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0E1CC" w14:textId="77777777" w:rsidR="002E6344" w:rsidRPr="007C5219" w:rsidRDefault="002E6344" w:rsidP="00B04245">
      <w:pPr>
        <w:pStyle w:val="1-"/>
        <w:rPr>
          <w:sz w:val="56"/>
          <w:szCs w:val="56"/>
          <w:rtl/>
        </w:rPr>
      </w:pPr>
      <w:bookmarkStart w:id="0" w:name="_Toc330777672"/>
      <w:bookmarkStart w:id="1" w:name="_Toc78122910"/>
      <w:bookmarkStart w:id="2" w:name="_Toc78123033"/>
      <w:bookmarkStart w:id="3" w:name="_Toc78167949"/>
      <w:r w:rsidRPr="007C5219">
        <w:rPr>
          <w:noProof/>
        </w:rPr>
        <w:drawing>
          <wp:inline distT="0" distB="0" distL="0" distR="0" wp14:anchorId="2B026A4E" wp14:editId="16B4F52D">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D734C9E" w14:textId="77777777" w:rsidR="00284B9D" w:rsidRPr="007C5219" w:rsidRDefault="002E6344" w:rsidP="002E6344">
      <w:pPr>
        <w:spacing w:before="120" w:after="120"/>
        <w:jc w:val="center"/>
        <w:rPr>
          <w:rFonts w:ascii="David" w:hAnsi="David" w:cs="David"/>
          <w:b/>
          <w:bCs/>
          <w:sz w:val="56"/>
          <w:szCs w:val="56"/>
          <w:rtl/>
        </w:rPr>
      </w:pPr>
      <w:r w:rsidRPr="007C5219">
        <w:rPr>
          <w:rFonts w:ascii="David" w:hAnsi="David" w:cs="David"/>
          <w:b/>
          <w:bCs/>
          <w:sz w:val="56"/>
          <w:szCs w:val="56"/>
          <w:rtl/>
        </w:rPr>
        <w:t>מדינת ישראל - משרד האוצר</w:t>
      </w:r>
      <w:r w:rsidRPr="007C5219">
        <w:rPr>
          <w:rFonts w:ascii="David" w:hAnsi="David" w:cs="David"/>
          <w:b/>
          <w:bCs/>
          <w:sz w:val="56"/>
          <w:szCs w:val="56"/>
          <w:rtl/>
        </w:rPr>
        <w:br/>
        <w:t xml:space="preserve"> אגף החשב הכללי - </w:t>
      </w:r>
      <w:proofErr w:type="spellStart"/>
      <w:r w:rsidRPr="007C5219">
        <w:rPr>
          <w:rFonts w:ascii="David" w:hAnsi="David" w:cs="David"/>
          <w:b/>
          <w:bCs/>
          <w:sz w:val="56"/>
          <w:szCs w:val="56"/>
          <w:rtl/>
        </w:rPr>
        <w:t>מינהל</w:t>
      </w:r>
      <w:proofErr w:type="spellEnd"/>
      <w:r w:rsidRPr="007C5219">
        <w:rPr>
          <w:rFonts w:ascii="David" w:hAnsi="David" w:cs="David"/>
          <w:b/>
          <w:bCs/>
          <w:sz w:val="56"/>
          <w:szCs w:val="56"/>
          <w:rtl/>
        </w:rPr>
        <w:t xml:space="preserve"> הרכש הממשלתי</w:t>
      </w:r>
    </w:p>
    <w:p w14:paraId="1B4F0665" w14:textId="77777777" w:rsidR="00284B9D" w:rsidRPr="007C5219" w:rsidRDefault="00284B9D" w:rsidP="006B0EAD">
      <w:pPr>
        <w:spacing w:before="720"/>
        <w:jc w:val="center"/>
        <w:rPr>
          <w:rFonts w:ascii="David" w:hAnsi="David" w:cs="David"/>
          <w:b/>
          <w:bCs/>
          <w:sz w:val="56"/>
          <w:szCs w:val="56"/>
          <w:rtl/>
        </w:rPr>
      </w:pPr>
      <w:r w:rsidRPr="007C5219">
        <w:rPr>
          <w:rFonts w:cs="David"/>
          <w:b/>
          <w:bCs/>
          <w:sz w:val="52"/>
          <w:szCs w:val="52"/>
          <w:rtl/>
        </w:rPr>
        <w:t xml:space="preserve">מכרז מרכזי מס' </w:t>
      </w:r>
      <w:r w:rsidR="00857ECE" w:rsidRPr="007C5219">
        <w:rPr>
          <w:rFonts w:cs="David" w:hint="cs"/>
          <w:b/>
          <w:bCs/>
          <w:sz w:val="52"/>
          <w:szCs w:val="52"/>
          <w:rtl/>
        </w:rPr>
        <w:t>0</w:t>
      </w:r>
      <w:r w:rsidR="00523B26" w:rsidRPr="007C5219">
        <w:rPr>
          <w:rFonts w:cs="David" w:hint="cs"/>
          <w:b/>
          <w:bCs/>
          <w:sz w:val="52"/>
          <w:szCs w:val="52"/>
          <w:rtl/>
        </w:rPr>
        <w:t>4</w:t>
      </w:r>
      <w:r w:rsidR="006B0EAD" w:rsidRPr="007C5219">
        <w:rPr>
          <w:rFonts w:cs="David" w:hint="cs"/>
          <w:b/>
          <w:bCs/>
          <w:sz w:val="52"/>
          <w:szCs w:val="52"/>
          <w:rtl/>
        </w:rPr>
        <w:t>-</w:t>
      </w:r>
      <w:r w:rsidR="00914266" w:rsidRPr="007C5219">
        <w:rPr>
          <w:rFonts w:cs="David" w:hint="cs"/>
          <w:b/>
          <w:bCs/>
          <w:sz w:val="52"/>
          <w:szCs w:val="52"/>
          <w:rtl/>
        </w:rPr>
        <w:t>202</w:t>
      </w:r>
      <w:r w:rsidR="00914266">
        <w:rPr>
          <w:rFonts w:cs="David" w:hint="cs"/>
          <w:b/>
          <w:bCs/>
          <w:sz w:val="52"/>
          <w:szCs w:val="52"/>
          <w:rtl/>
        </w:rPr>
        <w:t>5</w:t>
      </w:r>
    </w:p>
    <w:p w14:paraId="41B4FE9F" w14:textId="77777777" w:rsidR="00284B9D" w:rsidRPr="007C5219" w:rsidRDefault="00284B9D" w:rsidP="00284B9D">
      <w:pPr>
        <w:spacing w:before="120" w:after="480"/>
        <w:jc w:val="center"/>
        <w:rPr>
          <w:rFonts w:cs="David"/>
          <w:b/>
          <w:bCs/>
          <w:sz w:val="52"/>
          <w:szCs w:val="52"/>
          <w:rtl/>
        </w:rPr>
      </w:pPr>
      <w:r w:rsidRPr="007C5219">
        <w:rPr>
          <w:rFonts w:cs="David"/>
          <w:b/>
          <w:bCs/>
          <w:sz w:val="52"/>
          <w:szCs w:val="52"/>
          <w:rtl/>
        </w:rPr>
        <w:t>ל</w:t>
      </w:r>
      <w:bookmarkStart w:id="4" w:name="_Hlk93414755"/>
      <w:r w:rsidRPr="007C5219">
        <w:rPr>
          <w:rFonts w:cs="David"/>
          <w:b/>
          <w:bCs/>
          <w:sz w:val="52"/>
          <w:szCs w:val="52"/>
          <w:rtl/>
        </w:rPr>
        <w:t xml:space="preserve">אספקת שירותי </w:t>
      </w:r>
      <w:r w:rsidR="00D232A3" w:rsidRPr="007C5219">
        <w:rPr>
          <w:rFonts w:cs="David" w:hint="cs"/>
          <w:b/>
          <w:bCs/>
          <w:sz w:val="52"/>
          <w:szCs w:val="52"/>
          <w:rtl/>
        </w:rPr>
        <w:t>תקשורת נתונים (</w:t>
      </w:r>
      <w:r w:rsidR="00D232A3" w:rsidRPr="007C5219">
        <w:rPr>
          <w:rFonts w:cs="David"/>
          <w:b/>
          <w:bCs/>
          <w:sz w:val="52"/>
          <w:szCs w:val="52"/>
        </w:rPr>
        <w:t>(</w:t>
      </w:r>
      <w:r w:rsidR="00D232A3" w:rsidRPr="007C5219">
        <w:rPr>
          <w:rFonts w:cs="David" w:hint="cs"/>
          <w:b/>
          <w:bCs/>
          <w:sz w:val="52"/>
          <w:szCs w:val="52"/>
        </w:rPr>
        <w:t>D</w:t>
      </w:r>
      <w:r w:rsidR="00D232A3" w:rsidRPr="007C5219">
        <w:rPr>
          <w:rFonts w:cs="David"/>
          <w:b/>
          <w:bCs/>
          <w:sz w:val="52"/>
          <w:szCs w:val="52"/>
        </w:rPr>
        <w:t>ata</w:t>
      </w:r>
      <w:r w:rsidR="00B21E49">
        <w:rPr>
          <w:rFonts w:cs="David" w:hint="cs"/>
          <w:b/>
          <w:bCs/>
          <w:sz w:val="52"/>
          <w:szCs w:val="52"/>
          <w:rtl/>
        </w:rPr>
        <w:t xml:space="preserve"> </w:t>
      </w:r>
      <w:r w:rsidRPr="007C5219">
        <w:rPr>
          <w:rFonts w:cs="David" w:hint="eastAsia"/>
          <w:b/>
          <w:bCs/>
          <w:sz w:val="52"/>
          <w:szCs w:val="52"/>
          <w:rtl/>
        </w:rPr>
        <w:t>עבור</w:t>
      </w:r>
      <w:r w:rsidRPr="007C5219">
        <w:rPr>
          <w:rFonts w:cs="David"/>
          <w:b/>
          <w:bCs/>
          <w:sz w:val="52"/>
          <w:szCs w:val="52"/>
          <w:rtl/>
        </w:rPr>
        <w:t xml:space="preserve"> </w:t>
      </w:r>
      <w:r w:rsidRPr="007C5219">
        <w:rPr>
          <w:rFonts w:cs="David" w:hint="eastAsia"/>
          <w:b/>
          <w:bCs/>
          <w:sz w:val="52"/>
          <w:szCs w:val="52"/>
          <w:rtl/>
        </w:rPr>
        <w:t>משרדי</w:t>
      </w:r>
      <w:r w:rsidRPr="007C5219">
        <w:rPr>
          <w:rFonts w:cs="David"/>
          <w:b/>
          <w:bCs/>
          <w:sz w:val="52"/>
          <w:szCs w:val="52"/>
          <w:rtl/>
        </w:rPr>
        <w:t xml:space="preserve"> </w:t>
      </w:r>
      <w:r w:rsidRPr="007C5219">
        <w:rPr>
          <w:rFonts w:cs="David" w:hint="eastAsia"/>
          <w:b/>
          <w:bCs/>
          <w:sz w:val="52"/>
          <w:szCs w:val="52"/>
          <w:rtl/>
        </w:rPr>
        <w:t>הממשלה</w:t>
      </w:r>
      <w:r w:rsidR="002E6344" w:rsidRPr="007C5219">
        <w:rPr>
          <w:rFonts w:cs="David" w:hint="cs"/>
          <w:b/>
          <w:bCs/>
          <w:sz w:val="52"/>
          <w:szCs w:val="52"/>
          <w:rtl/>
        </w:rPr>
        <w:t>, יחידות</w:t>
      </w:r>
      <w:r w:rsidRPr="007C5219">
        <w:rPr>
          <w:rFonts w:cs="David"/>
          <w:b/>
          <w:bCs/>
          <w:sz w:val="52"/>
          <w:szCs w:val="52"/>
          <w:rtl/>
        </w:rPr>
        <w:t xml:space="preserve"> </w:t>
      </w:r>
      <w:r w:rsidRPr="007C5219">
        <w:rPr>
          <w:rFonts w:cs="David" w:hint="eastAsia"/>
          <w:b/>
          <w:bCs/>
          <w:sz w:val="52"/>
          <w:szCs w:val="52"/>
          <w:rtl/>
        </w:rPr>
        <w:t>הסמך</w:t>
      </w:r>
      <w:bookmarkEnd w:id="4"/>
      <w:r w:rsidR="002E6344" w:rsidRPr="007C5219">
        <w:rPr>
          <w:rFonts w:cs="David" w:hint="cs"/>
          <w:b/>
          <w:bCs/>
          <w:sz w:val="52"/>
          <w:szCs w:val="52"/>
          <w:rtl/>
        </w:rPr>
        <w:t xml:space="preserve"> וגופים נלווים</w:t>
      </w:r>
    </w:p>
    <w:p w14:paraId="29A532A6" w14:textId="77777777" w:rsidR="00487D4E" w:rsidRDefault="00487D4E" w:rsidP="002E6344">
      <w:pPr>
        <w:spacing w:before="60" w:afterLines="60" w:after="144" w:line="276" w:lineRule="auto"/>
        <w:ind w:hanging="964"/>
        <w:jc w:val="center"/>
        <w:outlineLvl w:val="1"/>
        <w:rPr>
          <w:rFonts w:ascii="David" w:hAnsi="David" w:cs="David"/>
          <w:b/>
          <w:bCs/>
          <w:color w:val="FF0000"/>
          <w:sz w:val="40"/>
          <w:szCs w:val="40"/>
          <w:rtl/>
        </w:rPr>
      </w:pPr>
    </w:p>
    <w:p w14:paraId="3D1D593A" w14:textId="0645822A" w:rsidR="00487D4E" w:rsidRPr="000F7948" w:rsidRDefault="000F7948" w:rsidP="002E6344">
      <w:pPr>
        <w:spacing w:before="60" w:afterLines="60" w:after="144" w:line="276" w:lineRule="auto"/>
        <w:ind w:hanging="964"/>
        <w:jc w:val="center"/>
        <w:outlineLvl w:val="1"/>
        <w:rPr>
          <w:rFonts w:asciiTheme="minorHAnsi" w:hAnsiTheme="minorHAnsi" w:cs="David"/>
          <w:b/>
          <w:bCs/>
          <w:color w:val="FF0000"/>
          <w:sz w:val="40"/>
          <w:szCs w:val="40"/>
          <w:rtl/>
        </w:rPr>
      </w:pPr>
      <w:r>
        <w:rPr>
          <w:rFonts w:asciiTheme="minorHAnsi" w:hAnsiTheme="minorHAnsi" w:cs="David" w:hint="cs"/>
          <w:b/>
          <w:bCs/>
          <w:color w:val="FF0000"/>
          <w:sz w:val="40"/>
          <w:szCs w:val="40"/>
          <w:rtl/>
        </w:rPr>
        <w:t xml:space="preserve">גרסה מס' </w:t>
      </w:r>
      <w:del w:id="5" w:author="חגית אחרק" w:date="2026-02-19T14:17:00Z">
        <w:r w:rsidR="007C4286" w:rsidDel="00946CEB">
          <w:rPr>
            <w:rFonts w:asciiTheme="minorHAnsi" w:hAnsiTheme="minorHAnsi" w:cs="David" w:hint="cs"/>
            <w:b/>
            <w:bCs/>
            <w:color w:val="FF0000"/>
            <w:sz w:val="40"/>
            <w:szCs w:val="40"/>
            <w:rtl/>
          </w:rPr>
          <w:delText xml:space="preserve">3 </w:delText>
        </w:r>
      </w:del>
      <w:ins w:id="6" w:author="חגית אחרק" w:date="2026-02-19T14:17:00Z">
        <w:r w:rsidR="00946CEB">
          <w:rPr>
            <w:rFonts w:asciiTheme="minorHAnsi" w:hAnsiTheme="minorHAnsi" w:cs="David"/>
            <w:b/>
            <w:bCs/>
            <w:color w:val="FF0000"/>
            <w:sz w:val="40"/>
            <w:szCs w:val="40"/>
          </w:rPr>
          <w:t>4</w:t>
        </w:r>
        <w:r w:rsidR="00946CEB">
          <w:rPr>
            <w:rFonts w:asciiTheme="minorHAnsi" w:hAnsiTheme="minorHAnsi" w:cs="David" w:hint="cs"/>
            <w:b/>
            <w:bCs/>
            <w:color w:val="FF0000"/>
            <w:sz w:val="40"/>
            <w:szCs w:val="40"/>
            <w:rtl/>
          </w:rPr>
          <w:t xml:space="preserve"> </w:t>
        </w:r>
      </w:ins>
      <w:r>
        <w:rPr>
          <w:rFonts w:asciiTheme="minorHAnsi" w:hAnsiTheme="minorHAnsi" w:cs="David" w:hint="cs"/>
          <w:b/>
          <w:bCs/>
          <w:color w:val="FF0000"/>
          <w:sz w:val="40"/>
          <w:szCs w:val="40"/>
          <w:rtl/>
        </w:rPr>
        <w:t xml:space="preserve">מיום </w:t>
      </w:r>
      <w:del w:id="7" w:author="חגית אחרק" w:date="2026-02-23T16:26:00Z">
        <w:r w:rsidR="00435049" w:rsidDel="002362FA">
          <w:rPr>
            <w:rFonts w:asciiTheme="minorHAnsi" w:hAnsiTheme="minorHAnsi" w:cs="David" w:hint="cs"/>
            <w:b/>
            <w:bCs/>
            <w:color w:val="FF0000"/>
            <w:sz w:val="40"/>
            <w:szCs w:val="40"/>
            <w:rtl/>
          </w:rPr>
          <w:delText>28</w:delText>
        </w:r>
        <w:r w:rsidR="008E5D99" w:rsidDel="002362FA">
          <w:rPr>
            <w:rFonts w:asciiTheme="minorHAnsi" w:hAnsiTheme="minorHAnsi" w:cs="David" w:hint="cs"/>
            <w:b/>
            <w:bCs/>
            <w:color w:val="FF0000"/>
            <w:sz w:val="40"/>
            <w:szCs w:val="40"/>
            <w:rtl/>
          </w:rPr>
          <w:delText>.</w:delText>
        </w:r>
        <w:r w:rsidR="00435049" w:rsidDel="002362FA">
          <w:rPr>
            <w:rFonts w:asciiTheme="minorHAnsi" w:hAnsiTheme="minorHAnsi" w:cs="David" w:hint="cs"/>
            <w:b/>
            <w:bCs/>
            <w:color w:val="FF0000"/>
            <w:sz w:val="40"/>
            <w:szCs w:val="40"/>
            <w:rtl/>
          </w:rPr>
          <w:delText>01</w:delText>
        </w:r>
        <w:r w:rsidR="008E5D99" w:rsidDel="002362FA">
          <w:rPr>
            <w:rFonts w:asciiTheme="minorHAnsi" w:hAnsiTheme="minorHAnsi" w:cs="David" w:hint="cs"/>
            <w:b/>
            <w:bCs/>
            <w:color w:val="FF0000"/>
            <w:sz w:val="40"/>
            <w:szCs w:val="40"/>
            <w:rtl/>
          </w:rPr>
          <w:delText>.</w:delText>
        </w:r>
        <w:r w:rsidR="00435049" w:rsidDel="002362FA">
          <w:rPr>
            <w:rFonts w:asciiTheme="minorHAnsi" w:hAnsiTheme="minorHAnsi" w:cs="David" w:hint="cs"/>
            <w:b/>
            <w:bCs/>
            <w:color w:val="FF0000"/>
            <w:sz w:val="40"/>
            <w:szCs w:val="40"/>
            <w:rtl/>
          </w:rPr>
          <w:delText>2026</w:delText>
        </w:r>
      </w:del>
      <w:ins w:id="8" w:author="חגית אחרק" w:date="2026-02-23T16:26:00Z">
        <w:r w:rsidR="002362FA">
          <w:rPr>
            <w:rFonts w:asciiTheme="minorHAnsi" w:hAnsiTheme="minorHAnsi" w:cs="David" w:hint="cs"/>
            <w:b/>
            <w:bCs/>
            <w:color w:val="FF0000"/>
            <w:sz w:val="40"/>
            <w:szCs w:val="40"/>
            <w:rtl/>
          </w:rPr>
          <w:t>25.02.2026</w:t>
        </w:r>
      </w:ins>
    </w:p>
    <w:p w14:paraId="30F14E52" w14:textId="41297469" w:rsidR="00487D4E" w:rsidRDefault="00DA2246" w:rsidP="002E6344">
      <w:pPr>
        <w:spacing w:before="60" w:afterLines="60" w:after="144" w:line="276" w:lineRule="auto"/>
        <w:ind w:hanging="964"/>
        <w:jc w:val="center"/>
        <w:outlineLvl w:val="1"/>
        <w:rPr>
          <w:rFonts w:ascii="David" w:hAnsi="David" w:cs="David"/>
          <w:b/>
          <w:bCs/>
          <w:color w:val="FF0000"/>
          <w:sz w:val="40"/>
          <w:szCs w:val="40"/>
          <w:rtl/>
        </w:rPr>
      </w:pPr>
      <w:r w:rsidRPr="007C5219">
        <w:rPr>
          <w:rFonts w:ascii="David" w:hAnsi="David" w:cs="David"/>
          <w:noProof/>
          <w:sz w:val="20"/>
          <w:szCs w:val="32"/>
          <w:rtl/>
        </w:rPr>
        <mc:AlternateContent>
          <mc:Choice Requires="wps">
            <w:drawing>
              <wp:anchor distT="0" distB="0" distL="114300" distR="114300" simplePos="0" relativeHeight="251661312" behindDoc="0" locked="0" layoutInCell="1" allowOverlap="1" wp14:anchorId="372E73B9" wp14:editId="0DA0675A">
                <wp:simplePos x="0" y="0"/>
                <wp:positionH relativeFrom="margin">
                  <wp:posOffset>-217805</wp:posOffset>
                </wp:positionH>
                <wp:positionV relativeFrom="paragraph">
                  <wp:posOffset>216535</wp:posOffset>
                </wp:positionV>
                <wp:extent cx="6289675" cy="1984375"/>
                <wp:effectExtent l="0" t="0" r="15875" b="15875"/>
                <wp:wrapNone/>
                <wp:docPr id="1" name="מלבן מעוגל 4"/>
                <wp:cNvGraphicFramePr/>
                <a:graphic xmlns:a="http://schemas.openxmlformats.org/drawingml/2006/main">
                  <a:graphicData uri="http://schemas.microsoft.com/office/word/2010/wordprocessingShape">
                    <wps:wsp>
                      <wps:cNvSpPr/>
                      <wps:spPr>
                        <a:xfrm>
                          <a:off x="0" y="0"/>
                          <a:ext cx="6289675" cy="1984375"/>
                        </a:xfrm>
                        <a:prstGeom prst="roundRect">
                          <a:avLst/>
                        </a:prstGeom>
                        <a:no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15423C5A" id="מלבן מעוגל 4" o:spid="_x0000_s1026" style="position:absolute;margin-left:-17.15pt;margin-top:17.05pt;width:495.25pt;height:15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" filled="f" strokecolor="#1f4d78 [1604]" strokeweight="1.75pt">
                <v:stroke joinstyle="miter"/>
                <w10:wrap anchorx="margin"/>
              </v:roundrect>
            </w:pict>
          </mc:Fallback>
        </mc:AlternateContent>
      </w:r>
    </w:p>
    <w:p w14:paraId="732C917F" w14:textId="77777777" w:rsidR="00DA2246" w:rsidRPr="00FA3C39" w:rsidRDefault="00DA2246" w:rsidP="00DA2246">
      <w:pPr>
        <w:spacing w:before="120" w:after="120" w:line="360" w:lineRule="auto"/>
        <w:contextualSpacing/>
        <w:jc w:val="center"/>
        <w:rPr>
          <w:rFonts w:ascii="David" w:hAnsi="David" w:cs="David"/>
          <w:b/>
          <w:bCs/>
          <w:sz w:val="36"/>
          <w:szCs w:val="36"/>
          <w:rtl/>
        </w:rPr>
      </w:pPr>
      <w:r w:rsidRPr="00FA3C39">
        <w:rPr>
          <w:rFonts w:ascii="David" w:hAnsi="David" w:cs="David"/>
          <w:b/>
          <w:bCs/>
          <w:sz w:val="36"/>
          <w:szCs w:val="36"/>
          <w:rtl/>
        </w:rPr>
        <w:t>כל הזכויו</w:t>
      </w:r>
      <w:r>
        <w:rPr>
          <w:rFonts w:ascii="David" w:hAnsi="David" w:cs="David"/>
          <w:b/>
          <w:bCs/>
          <w:sz w:val="36"/>
          <w:szCs w:val="36"/>
          <w:rtl/>
        </w:rPr>
        <w:t xml:space="preserve">ת במסמך זה שמורות למדינת ישראל </w:t>
      </w:r>
      <w:r>
        <w:rPr>
          <w:rFonts w:ascii="David" w:hAnsi="David" w:cs="David" w:hint="cs"/>
          <w:b/>
          <w:bCs/>
          <w:sz w:val="36"/>
          <w:szCs w:val="36"/>
          <w:rtl/>
        </w:rPr>
        <w:t>©</w:t>
      </w:r>
    </w:p>
    <w:p w14:paraId="0FD6BB30" w14:textId="77777777" w:rsidR="00DA2246" w:rsidRPr="00FA3C39" w:rsidRDefault="00DA2246" w:rsidP="00DA2246">
      <w:pPr>
        <w:spacing w:before="120" w:after="120" w:line="360" w:lineRule="auto"/>
        <w:contextualSpacing/>
        <w:jc w:val="center"/>
        <w:rPr>
          <w:rFonts w:ascii="David" w:hAnsi="David" w:cs="David"/>
          <w:b/>
          <w:bCs/>
          <w:sz w:val="36"/>
          <w:szCs w:val="36"/>
        </w:rPr>
      </w:pPr>
      <w:r w:rsidRPr="00FA3C39">
        <w:rPr>
          <w:rFonts w:ascii="David" w:hAnsi="David" w:cs="David"/>
          <w:b/>
          <w:bCs/>
          <w:sz w:val="36"/>
          <w:szCs w:val="36"/>
          <w:rtl/>
        </w:rPr>
        <w:t xml:space="preserve">מסמכים הודעות והבהרות </w:t>
      </w:r>
      <w:r>
        <w:rPr>
          <w:rFonts w:ascii="David" w:hAnsi="David" w:cs="David" w:hint="cs"/>
          <w:b/>
          <w:bCs/>
          <w:sz w:val="36"/>
          <w:szCs w:val="36"/>
          <w:rtl/>
        </w:rPr>
        <w:t>ה</w:t>
      </w:r>
      <w:r>
        <w:rPr>
          <w:rFonts w:ascii="David" w:hAnsi="David" w:cs="David"/>
          <w:b/>
          <w:bCs/>
          <w:sz w:val="36"/>
          <w:szCs w:val="36"/>
          <w:rtl/>
        </w:rPr>
        <w:t>רלוונטיות למכרז ניתן למצוא ב</w:t>
      </w:r>
      <w:r>
        <w:rPr>
          <w:rFonts w:ascii="David" w:hAnsi="David" w:cs="David" w:hint="cs"/>
          <w:b/>
          <w:bCs/>
          <w:sz w:val="36"/>
          <w:szCs w:val="36"/>
          <w:rtl/>
        </w:rPr>
        <w:t>דף המכרז, באתר</w:t>
      </w:r>
      <w:r w:rsidRPr="00FA3C39">
        <w:rPr>
          <w:rFonts w:ascii="David" w:hAnsi="David" w:cs="David"/>
          <w:b/>
          <w:bCs/>
          <w:sz w:val="36"/>
          <w:szCs w:val="36"/>
          <w:rtl/>
        </w:rPr>
        <w:t xml:space="preserve"> האינטרנט של </w:t>
      </w:r>
      <w:proofErr w:type="spellStart"/>
      <w:r w:rsidRPr="00FA3C39">
        <w:rPr>
          <w:rFonts w:ascii="David" w:hAnsi="David" w:cs="David"/>
          <w:b/>
          <w:bCs/>
          <w:sz w:val="36"/>
          <w:szCs w:val="36"/>
          <w:rtl/>
        </w:rPr>
        <w:t>מינהל</w:t>
      </w:r>
      <w:proofErr w:type="spellEnd"/>
      <w:r w:rsidRPr="00FA3C39">
        <w:rPr>
          <w:rFonts w:ascii="David" w:hAnsi="David" w:cs="David"/>
          <w:b/>
          <w:bCs/>
          <w:sz w:val="36"/>
          <w:szCs w:val="36"/>
          <w:rtl/>
        </w:rPr>
        <w:t xml:space="preserve"> הרכש הממשלתי בכתובת: </w:t>
      </w:r>
      <w:r w:rsidRPr="00FA3C39">
        <w:rPr>
          <w:rFonts w:ascii="David" w:hAnsi="David" w:cs="David"/>
          <w:b/>
          <w:bCs/>
          <w:sz w:val="36"/>
          <w:szCs w:val="36"/>
          <w:rtl/>
        </w:rPr>
        <w:br/>
      </w:r>
      <w:hyperlink w:history="1">
        <w:r w:rsidRPr="00FA3C39">
          <w:rPr>
            <w:rStyle w:val="Hyperlink"/>
            <w:rFonts w:ascii="David" w:hAnsi="David" w:cs="David"/>
            <w:b/>
            <w:bCs/>
            <w:sz w:val="36"/>
            <w:szCs w:val="36"/>
          </w:rPr>
          <w:t>https://mr.gov.il/ilgstorefront/he/p/4000528237</w:t>
        </w:r>
      </w:hyperlink>
    </w:p>
    <w:p w14:paraId="14860AA4" w14:textId="5D469801" w:rsidR="00487D4E" w:rsidRDefault="00487D4E" w:rsidP="002E6344">
      <w:pPr>
        <w:spacing w:before="60" w:afterLines="60" w:after="144" w:line="276" w:lineRule="auto"/>
        <w:ind w:hanging="964"/>
        <w:jc w:val="center"/>
        <w:outlineLvl w:val="1"/>
        <w:rPr>
          <w:rFonts w:ascii="David" w:hAnsi="David" w:cs="David"/>
          <w:b/>
          <w:bCs/>
          <w:sz w:val="56"/>
          <w:szCs w:val="56"/>
          <w:rtl/>
        </w:rPr>
      </w:pPr>
    </w:p>
    <w:p w14:paraId="407B6989" w14:textId="77777777" w:rsidR="00D96EEA" w:rsidRDefault="00D96EEA">
      <w:pPr>
        <w:bidi w:val="0"/>
        <w:spacing w:after="160" w:line="259" w:lineRule="auto"/>
        <w:rPr>
          <w:rFonts w:ascii="David" w:hAnsi="David" w:cs="David"/>
          <w:b/>
          <w:bCs/>
          <w:sz w:val="56"/>
          <w:szCs w:val="56"/>
          <w:rtl/>
        </w:rPr>
      </w:pPr>
      <w:r>
        <w:rPr>
          <w:rFonts w:ascii="David" w:hAnsi="David" w:cs="David"/>
          <w:b/>
          <w:bCs/>
          <w:sz w:val="56"/>
          <w:szCs w:val="56"/>
          <w:rtl/>
        </w:rPr>
        <w:br w:type="page"/>
      </w:r>
    </w:p>
    <w:p w14:paraId="19821E4D" w14:textId="2BBB0354" w:rsidR="00284B9D" w:rsidRPr="007C5219" w:rsidRDefault="00284B9D" w:rsidP="002D58A8">
      <w:pPr>
        <w:pStyle w:val="aa"/>
        <w:numPr>
          <w:ilvl w:val="0"/>
          <w:numId w:val="52"/>
        </w:numPr>
        <w:rPr>
          <w:rFonts w:ascii="David" w:hAnsi="David" w:cs="David"/>
          <w:bCs/>
          <w:sz w:val="40"/>
          <w:szCs w:val="40"/>
          <w:rtl/>
        </w:rPr>
      </w:pPr>
      <w:r w:rsidRPr="007C5219">
        <w:rPr>
          <w:rFonts w:ascii="David" w:hAnsi="David" w:cs="David"/>
          <w:bCs/>
          <w:sz w:val="40"/>
          <w:szCs w:val="40"/>
          <w:rtl/>
        </w:rPr>
        <w:lastRenderedPageBreak/>
        <w:t>הקדמה</w:t>
      </w:r>
    </w:p>
    <w:p w14:paraId="2FD13462" w14:textId="77777777" w:rsidR="00284B9D" w:rsidRPr="007C5219" w:rsidRDefault="00284B9D" w:rsidP="00CB302E">
      <w:pPr>
        <w:pStyle w:val="2-0"/>
        <w:numPr>
          <w:ilvl w:val="1"/>
          <w:numId w:val="53"/>
        </w:numPr>
        <w:spacing w:before="120"/>
        <w:ind w:left="788" w:right="0" w:hanging="431"/>
        <w:jc w:val="both"/>
        <w:rPr>
          <w:b w:val="0"/>
          <w:bCs w:val="0"/>
          <w:sz w:val="24"/>
          <w:szCs w:val="24"/>
        </w:rPr>
      </w:pPr>
      <w:proofErr w:type="spellStart"/>
      <w:r w:rsidRPr="007C5219">
        <w:rPr>
          <w:rFonts w:ascii="David" w:hAnsi="David"/>
          <w:b w:val="0"/>
          <w:bCs w:val="0"/>
          <w:sz w:val="24"/>
          <w:szCs w:val="24"/>
          <w:rtl/>
          <w:lang w:eastAsia="he-IL"/>
        </w:rPr>
        <w:t>מינהל</w:t>
      </w:r>
      <w:proofErr w:type="spellEnd"/>
      <w:r w:rsidRPr="007C5219">
        <w:rPr>
          <w:rFonts w:ascii="David" w:hAnsi="David"/>
          <w:b w:val="0"/>
          <w:bCs w:val="0"/>
          <w:sz w:val="24"/>
          <w:szCs w:val="24"/>
          <w:rtl/>
          <w:lang w:eastAsia="he-IL"/>
        </w:rPr>
        <w:t xml:space="preserve"> הרכש הממשלתי באגף החשב הכללי, משרד האוצר</w:t>
      </w:r>
      <w:r w:rsidRPr="007C5219">
        <w:rPr>
          <w:b w:val="0"/>
          <w:bCs w:val="0"/>
          <w:sz w:val="24"/>
          <w:szCs w:val="24"/>
          <w:rtl/>
          <w:lang w:eastAsia="he-IL"/>
        </w:rPr>
        <w:t xml:space="preserve"> (להלן: "</w:t>
      </w:r>
      <w:r w:rsidRPr="007C5219">
        <w:rPr>
          <w:sz w:val="24"/>
          <w:szCs w:val="24"/>
          <w:rtl/>
          <w:lang w:eastAsia="he-IL"/>
        </w:rPr>
        <w:t>עורך המכרז</w:t>
      </w:r>
      <w:r w:rsidRPr="007C5219">
        <w:rPr>
          <w:b w:val="0"/>
          <w:bCs w:val="0"/>
          <w:sz w:val="24"/>
          <w:szCs w:val="24"/>
          <w:rtl/>
          <w:lang w:eastAsia="he-IL"/>
        </w:rPr>
        <w:t>"), מפרסם מכרז מרכזי</w:t>
      </w:r>
      <w:r w:rsidR="000621E5" w:rsidRPr="007C5219">
        <w:rPr>
          <w:rFonts w:hint="cs"/>
          <w:b w:val="0"/>
          <w:bCs w:val="0"/>
          <w:sz w:val="24"/>
          <w:szCs w:val="24"/>
          <w:rtl/>
          <w:lang w:eastAsia="he-IL"/>
        </w:rPr>
        <w:t xml:space="preserve"> פומבי</w:t>
      </w:r>
      <w:r w:rsidRPr="007C5219">
        <w:rPr>
          <w:b w:val="0"/>
          <w:bCs w:val="0"/>
          <w:sz w:val="24"/>
          <w:szCs w:val="24"/>
          <w:rtl/>
          <w:lang w:eastAsia="he-IL"/>
        </w:rPr>
        <w:t xml:space="preserve"> מספר </w:t>
      </w:r>
      <w:r w:rsidR="00FC4971" w:rsidRPr="007C5219">
        <w:rPr>
          <w:rFonts w:hint="cs"/>
          <w:b w:val="0"/>
          <w:bCs w:val="0"/>
          <w:sz w:val="24"/>
          <w:szCs w:val="24"/>
          <w:rtl/>
          <w:lang w:eastAsia="he-IL"/>
        </w:rPr>
        <w:t>0</w:t>
      </w:r>
      <w:r w:rsidR="00396876" w:rsidRPr="007C5219">
        <w:rPr>
          <w:rFonts w:hint="cs"/>
          <w:b w:val="0"/>
          <w:bCs w:val="0"/>
          <w:sz w:val="24"/>
          <w:szCs w:val="24"/>
          <w:rtl/>
          <w:lang w:eastAsia="he-IL"/>
        </w:rPr>
        <w:t>4</w:t>
      </w:r>
      <w:r w:rsidR="00FC4971" w:rsidRPr="007C5219">
        <w:rPr>
          <w:rFonts w:hint="cs"/>
          <w:b w:val="0"/>
          <w:bCs w:val="0"/>
          <w:sz w:val="24"/>
          <w:szCs w:val="24"/>
          <w:rtl/>
          <w:lang w:eastAsia="he-IL"/>
        </w:rPr>
        <w:t>-</w:t>
      </w:r>
      <w:r w:rsidR="0047506C" w:rsidRPr="007C5219">
        <w:rPr>
          <w:rFonts w:hint="cs"/>
          <w:b w:val="0"/>
          <w:bCs w:val="0"/>
          <w:sz w:val="24"/>
          <w:szCs w:val="24"/>
          <w:rtl/>
          <w:lang w:eastAsia="he-IL"/>
        </w:rPr>
        <w:t>202</w:t>
      </w:r>
      <w:r w:rsidR="0047506C">
        <w:rPr>
          <w:rFonts w:hint="cs"/>
          <w:b w:val="0"/>
          <w:bCs w:val="0"/>
          <w:sz w:val="24"/>
          <w:szCs w:val="24"/>
          <w:rtl/>
          <w:lang w:eastAsia="he-IL"/>
        </w:rPr>
        <w:t>5</w:t>
      </w:r>
      <w:r w:rsidR="0047506C" w:rsidRPr="007C5219">
        <w:rPr>
          <w:b w:val="0"/>
          <w:bCs w:val="0"/>
          <w:sz w:val="24"/>
          <w:szCs w:val="24"/>
          <w:rtl/>
          <w:lang w:eastAsia="he-IL"/>
        </w:rPr>
        <w:t xml:space="preserve"> </w:t>
      </w:r>
      <w:r w:rsidRPr="007C5219">
        <w:rPr>
          <w:rFonts w:hint="cs"/>
          <w:b w:val="0"/>
          <w:bCs w:val="0"/>
          <w:sz w:val="24"/>
          <w:szCs w:val="24"/>
          <w:rtl/>
          <w:lang w:eastAsia="he-IL"/>
        </w:rPr>
        <w:t>ל</w:t>
      </w:r>
      <w:r w:rsidRPr="007C5219">
        <w:rPr>
          <w:b w:val="0"/>
          <w:bCs w:val="0"/>
          <w:sz w:val="24"/>
          <w:szCs w:val="24"/>
          <w:rtl/>
          <w:lang w:eastAsia="he-IL"/>
        </w:rPr>
        <w:t>אספקת</w:t>
      </w:r>
      <w:r w:rsidR="001D37AD" w:rsidRPr="007C5219">
        <w:rPr>
          <w:rFonts w:hint="cs"/>
          <w:b w:val="0"/>
          <w:bCs w:val="0"/>
          <w:sz w:val="24"/>
          <w:szCs w:val="24"/>
          <w:rtl/>
          <w:lang w:eastAsia="he-IL"/>
        </w:rPr>
        <w:t xml:space="preserve"> שירותי</w:t>
      </w:r>
      <w:r w:rsidRPr="007C5219">
        <w:rPr>
          <w:b w:val="0"/>
          <w:bCs w:val="0"/>
          <w:sz w:val="24"/>
          <w:szCs w:val="24"/>
          <w:rtl/>
          <w:lang w:eastAsia="he-IL"/>
        </w:rPr>
        <w:t xml:space="preserve"> </w:t>
      </w:r>
      <w:r w:rsidR="00396876" w:rsidRPr="007C5219">
        <w:rPr>
          <w:rFonts w:hint="cs"/>
          <w:b w:val="0"/>
          <w:bCs w:val="0"/>
          <w:sz w:val="24"/>
          <w:szCs w:val="24"/>
          <w:rtl/>
          <w:lang w:eastAsia="he-IL"/>
        </w:rPr>
        <w:t xml:space="preserve">תקשורת נתונים </w:t>
      </w:r>
      <w:r w:rsidR="00396876" w:rsidRPr="007C5219">
        <w:rPr>
          <w:b w:val="0"/>
          <w:bCs w:val="0"/>
          <w:sz w:val="24"/>
          <w:szCs w:val="24"/>
          <w:lang w:eastAsia="he-IL"/>
        </w:rPr>
        <w:t>(</w:t>
      </w:r>
      <w:r w:rsidR="00396876" w:rsidRPr="007C5219">
        <w:rPr>
          <w:rFonts w:hint="cs"/>
          <w:b w:val="0"/>
          <w:bCs w:val="0"/>
          <w:sz w:val="24"/>
          <w:szCs w:val="24"/>
          <w:lang w:eastAsia="he-IL"/>
        </w:rPr>
        <w:t>D</w:t>
      </w:r>
      <w:r w:rsidR="00396876" w:rsidRPr="007C5219">
        <w:rPr>
          <w:b w:val="0"/>
          <w:bCs w:val="0"/>
          <w:sz w:val="24"/>
          <w:szCs w:val="24"/>
          <w:lang w:eastAsia="he-IL"/>
        </w:rPr>
        <w:t>ata)</w:t>
      </w:r>
      <w:r w:rsidRPr="007C5219">
        <w:rPr>
          <w:b w:val="0"/>
          <w:bCs w:val="0"/>
          <w:sz w:val="24"/>
          <w:szCs w:val="24"/>
          <w:rtl/>
          <w:lang w:eastAsia="he-IL"/>
        </w:rPr>
        <w:t xml:space="preserve"> </w:t>
      </w:r>
      <w:r w:rsidRPr="007C5219">
        <w:rPr>
          <w:b w:val="0"/>
          <w:bCs w:val="0"/>
          <w:sz w:val="24"/>
          <w:szCs w:val="24"/>
          <w:rtl/>
        </w:rPr>
        <w:t>(</w:t>
      </w:r>
      <w:r w:rsidRPr="007C5219">
        <w:rPr>
          <w:rFonts w:hint="eastAsia"/>
          <w:b w:val="0"/>
          <w:bCs w:val="0"/>
          <w:sz w:val="24"/>
          <w:szCs w:val="24"/>
          <w:rtl/>
        </w:rPr>
        <w:t>להלן</w:t>
      </w:r>
      <w:r w:rsidRPr="007C5219">
        <w:rPr>
          <w:b w:val="0"/>
          <w:bCs w:val="0"/>
          <w:sz w:val="24"/>
          <w:szCs w:val="24"/>
          <w:rtl/>
        </w:rPr>
        <w:t>: "</w:t>
      </w:r>
      <w:r w:rsidRPr="007C5219">
        <w:rPr>
          <w:sz w:val="24"/>
          <w:szCs w:val="24"/>
          <w:rtl/>
        </w:rPr>
        <w:t>המכרז</w:t>
      </w:r>
      <w:r w:rsidRPr="007C5219">
        <w:rPr>
          <w:b w:val="0"/>
          <w:bCs w:val="0"/>
          <w:sz w:val="24"/>
          <w:szCs w:val="24"/>
          <w:rtl/>
        </w:rPr>
        <w:t>") למשרדי הממשלה, יחידות הסמך וכן גופים נלווים</w:t>
      </w:r>
      <w:r w:rsidRPr="007C5219">
        <w:rPr>
          <w:rFonts w:hint="cs"/>
          <w:b w:val="0"/>
          <w:bCs w:val="0"/>
          <w:sz w:val="24"/>
          <w:szCs w:val="24"/>
          <w:rtl/>
        </w:rPr>
        <w:t xml:space="preserve"> המפורטים בפרק 3 למסמכי המכרז </w:t>
      </w:r>
      <w:r w:rsidRPr="007C5219">
        <w:rPr>
          <w:b w:val="0"/>
          <w:bCs w:val="0"/>
          <w:sz w:val="24"/>
          <w:szCs w:val="24"/>
          <w:rtl/>
        </w:rPr>
        <w:t>(</w:t>
      </w:r>
      <w:r w:rsidRPr="007C5219">
        <w:rPr>
          <w:rFonts w:hint="cs"/>
          <w:b w:val="0"/>
          <w:bCs w:val="0"/>
          <w:sz w:val="24"/>
          <w:szCs w:val="24"/>
          <w:rtl/>
        </w:rPr>
        <w:t xml:space="preserve">להלן: </w:t>
      </w:r>
      <w:r w:rsidRPr="007C5219">
        <w:rPr>
          <w:b w:val="0"/>
          <w:bCs w:val="0"/>
          <w:sz w:val="24"/>
          <w:szCs w:val="24"/>
          <w:rtl/>
        </w:rPr>
        <w:t>"</w:t>
      </w:r>
      <w:r w:rsidRPr="007C5219">
        <w:rPr>
          <w:rFonts w:hint="eastAsia"/>
          <w:sz w:val="24"/>
          <w:szCs w:val="24"/>
          <w:rtl/>
        </w:rPr>
        <w:t>המזמינים</w:t>
      </w:r>
      <w:r w:rsidRPr="007C5219">
        <w:rPr>
          <w:b w:val="0"/>
          <w:bCs w:val="0"/>
          <w:sz w:val="24"/>
          <w:szCs w:val="24"/>
          <w:rtl/>
        </w:rPr>
        <w:t>").</w:t>
      </w:r>
    </w:p>
    <w:p w14:paraId="07D3673A" w14:textId="77777777" w:rsidR="00F9340C" w:rsidRPr="007C5219" w:rsidRDefault="00284B9D" w:rsidP="00CB302E">
      <w:pPr>
        <w:pStyle w:val="2-0"/>
        <w:numPr>
          <w:ilvl w:val="1"/>
          <w:numId w:val="53"/>
        </w:numPr>
        <w:spacing w:before="120"/>
        <w:ind w:left="788" w:right="0" w:hanging="431"/>
        <w:jc w:val="both"/>
        <w:rPr>
          <w:rFonts w:ascii="David" w:hAnsi="David"/>
          <w:b w:val="0"/>
          <w:bCs w:val="0"/>
          <w:sz w:val="24"/>
          <w:szCs w:val="24"/>
          <w:lang w:eastAsia="he-IL"/>
        </w:rPr>
      </w:pPr>
      <w:r w:rsidRPr="007C5219">
        <w:rPr>
          <w:rFonts w:ascii="David" w:hAnsi="David" w:hint="eastAsia"/>
          <w:b w:val="0"/>
          <w:bCs w:val="0"/>
          <w:sz w:val="24"/>
          <w:szCs w:val="24"/>
          <w:rtl/>
          <w:lang w:eastAsia="he-IL"/>
        </w:rPr>
        <w:t>מכרז</w:t>
      </w:r>
      <w:r w:rsidRPr="007C5219">
        <w:rPr>
          <w:rFonts w:ascii="David" w:hAnsi="David"/>
          <w:b w:val="0"/>
          <w:bCs w:val="0"/>
          <w:sz w:val="24"/>
          <w:szCs w:val="24"/>
          <w:rtl/>
          <w:lang w:eastAsia="he-IL"/>
        </w:rPr>
        <w:t xml:space="preserve"> זה</w:t>
      </w:r>
      <w:r w:rsidR="00F9340C" w:rsidRPr="007C5219">
        <w:rPr>
          <w:rFonts w:ascii="David" w:hAnsi="David" w:hint="cs"/>
          <w:b w:val="0"/>
          <w:bCs w:val="0"/>
          <w:sz w:val="24"/>
          <w:szCs w:val="24"/>
          <w:rtl/>
          <w:lang w:eastAsia="he-IL"/>
        </w:rPr>
        <w:t xml:space="preserve"> נועד להחליף את שני המכרזים המרכזיים הבאים:</w:t>
      </w:r>
    </w:p>
    <w:p w14:paraId="542BC475" w14:textId="77777777" w:rsidR="00F9340C" w:rsidRPr="007C5219" w:rsidRDefault="00284B9D" w:rsidP="00DA2246">
      <w:pPr>
        <w:pStyle w:val="2-0"/>
        <w:numPr>
          <w:ilvl w:val="2"/>
          <w:numId w:val="53"/>
        </w:numPr>
        <w:tabs>
          <w:tab w:val="num" w:pos="1332"/>
        </w:tabs>
        <w:spacing w:before="120"/>
        <w:ind w:left="1800" w:right="0" w:hanging="865"/>
        <w:jc w:val="both"/>
        <w:rPr>
          <w:rFonts w:ascii="David" w:hAnsi="David"/>
          <w:b w:val="0"/>
          <w:bCs w:val="0"/>
          <w:sz w:val="24"/>
          <w:szCs w:val="24"/>
        </w:rPr>
      </w:pPr>
      <w:r w:rsidRPr="007C5219">
        <w:rPr>
          <w:rFonts w:ascii="David" w:hAnsi="David"/>
          <w:b w:val="0"/>
          <w:bCs w:val="0"/>
          <w:sz w:val="24"/>
          <w:szCs w:val="24"/>
          <w:rtl/>
        </w:rPr>
        <w:t xml:space="preserve">מכרז </w:t>
      </w:r>
      <w:r w:rsidRPr="007C5219">
        <w:rPr>
          <w:rFonts w:ascii="David" w:hAnsi="David" w:hint="eastAsia"/>
          <w:b w:val="0"/>
          <w:bCs w:val="0"/>
          <w:sz w:val="24"/>
          <w:szCs w:val="24"/>
          <w:rtl/>
        </w:rPr>
        <w:t>מרכזי</w:t>
      </w:r>
      <w:r w:rsidRPr="007C5219">
        <w:rPr>
          <w:rFonts w:ascii="David" w:hAnsi="David"/>
          <w:b w:val="0"/>
          <w:bCs w:val="0"/>
          <w:sz w:val="24"/>
          <w:szCs w:val="24"/>
          <w:rtl/>
        </w:rPr>
        <w:t xml:space="preserve"> מספר </w:t>
      </w:r>
      <w:r w:rsidR="00974BBB" w:rsidRPr="007C5219">
        <w:rPr>
          <w:rFonts w:ascii="David" w:hAnsi="David" w:hint="cs"/>
          <w:b w:val="0"/>
          <w:bCs w:val="0"/>
          <w:sz w:val="24"/>
          <w:szCs w:val="24"/>
          <w:rtl/>
        </w:rPr>
        <w:t>10</w:t>
      </w:r>
      <w:r w:rsidRPr="007C5219">
        <w:rPr>
          <w:rFonts w:ascii="David" w:hAnsi="David"/>
          <w:b w:val="0"/>
          <w:bCs w:val="0"/>
          <w:sz w:val="24"/>
          <w:szCs w:val="24"/>
          <w:rtl/>
        </w:rPr>
        <w:t>-201</w:t>
      </w:r>
      <w:r w:rsidR="00974BBB" w:rsidRPr="007C5219">
        <w:rPr>
          <w:rFonts w:ascii="David" w:hAnsi="David" w:hint="cs"/>
          <w:b w:val="0"/>
          <w:bCs w:val="0"/>
          <w:sz w:val="24"/>
          <w:szCs w:val="24"/>
          <w:rtl/>
        </w:rPr>
        <w:t>5</w:t>
      </w:r>
      <w:r w:rsidRPr="007C5219">
        <w:rPr>
          <w:rFonts w:ascii="David" w:hAnsi="David"/>
          <w:b w:val="0"/>
          <w:bCs w:val="0"/>
          <w:sz w:val="24"/>
          <w:szCs w:val="24"/>
          <w:rtl/>
        </w:rPr>
        <w:t xml:space="preserve"> לאספקת שירותי </w:t>
      </w:r>
      <w:r w:rsidR="001D37AD" w:rsidRPr="007C5219">
        <w:rPr>
          <w:rFonts w:ascii="David" w:hAnsi="David" w:hint="cs"/>
          <w:b w:val="0"/>
          <w:bCs w:val="0"/>
          <w:sz w:val="24"/>
          <w:szCs w:val="24"/>
          <w:rtl/>
        </w:rPr>
        <w:t>קווי תמסורת עבור רשת התקשורת הממשלתית</w:t>
      </w:r>
      <w:r w:rsidR="00F9340C" w:rsidRPr="007C5219">
        <w:rPr>
          <w:rFonts w:ascii="David" w:hAnsi="David" w:hint="cs"/>
          <w:b w:val="0"/>
          <w:bCs w:val="0"/>
          <w:sz w:val="24"/>
          <w:szCs w:val="24"/>
          <w:rtl/>
        </w:rPr>
        <w:t>.</w:t>
      </w:r>
      <w:r w:rsidR="00396876" w:rsidRPr="007C5219">
        <w:rPr>
          <w:rFonts w:ascii="David" w:hAnsi="David" w:hint="cs"/>
          <w:b w:val="0"/>
          <w:bCs w:val="0"/>
          <w:sz w:val="24"/>
          <w:szCs w:val="24"/>
          <w:rtl/>
        </w:rPr>
        <w:t xml:space="preserve"> </w:t>
      </w:r>
    </w:p>
    <w:p w14:paraId="2E1C92AC" w14:textId="77777777" w:rsidR="00DE4B25" w:rsidRPr="00DA2246" w:rsidRDefault="00396876" w:rsidP="00DA2246">
      <w:pPr>
        <w:pStyle w:val="2-0"/>
        <w:numPr>
          <w:ilvl w:val="2"/>
          <w:numId w:val="53"/>
        </w:numPr>
        <w:tabs>
          <w:tab w:val="num" w:pos="1332"/>
        </w:tabs>
        <w:spacing w:before="120"/>
        <w:ind w:left="1800" w:right="0" w:hanging="865"/>
        <w:jc w:val="both"/>
        <w:rPr>
          <w:rFonts w:ascii="David" w:hAnsi="David"/>
          <w:b w:val="0"/>
          <w:bCs w:val="0"/>
          <w:sz w:val="24"/>
          <w:szCs w:val="24"/>
        </w:rPr>
      </w:pPr>
      <w:r w:rsidRPr="00DA2246">
        <w:rPr>
          <w:rFonts w:ascii="David" w:hAnsi="David" w:hint="cs"/>
          <w:b w:val="0"/>
          <w:bCs w:val="0"/>
          <w:sz w:val="24"/>
          <w:szCs w:val="24"/>
          <w:rtl/>
        </w:rPr>
        <w:t>מכרז מרכזי</w:t>
      </w:r>
      <w:r w:rsidR="00266714" w:rsidRPr="00DA2246">
        <w:rPr>
          <w:rFonts w:ascii="David" w:hAnsi="David" w:hint="cs"/>
          <w:b w:val="0"/>
          <w:bCs w:val="0"/>
          <w:sz w:val="24"/>
          <w:szCs w:val="24"/>
          <w:rtl/>
        </w:rPr>
        <w:t xml:space="preserve"> מספר</w:t>
      </w:r>
      <w:r w:rsidRPr="00DA2246">
        <w:rPr>
          <w:rFonts w:ascii="David" w:hAnsi="David" w:hint="cs"/>
          <w:b w:val="0"/>
          <w:bCs w:val="0"/>
          <w:sz w:val="24"/>
          <w:szCs w:val="24"/>
          <w:rtl/>
        </w:rPr>
        <w:t xml:space="preserve"> 9-2017 </w:t>
      </w:r>
      <w:r w:rsidRPr="00DA2246">
        <w:rPr>
          <w:rFonts w:ascii="David" w:hAnsi="David"/>
          <w:b w:val="0"/>
          <w:bCs w:val="0"/>
          <w:sz w:val="24"/>
          <w:szCs w:val="24"/>
          <w:rtl/>
        </w:rPr>
        <w:t xml:space="preserve">לאספקת שירותי </w:t>
      </w:r>
      <w:r w:rsidRPr="00DA2246">
        <w:rPr>
          <w:rFonts w:ascii="David" w:hAnsi="David" w:hint="cs"/>
          <w:b w:val="0"/>
          <w:bCs w:val="0"/>
          <w:sz w:val="24"/>
          <w:szCs w:val="24"/>
          <w:rtl/>
        </w:rPr>
        <w:t xml:space="preserve">קווי </w:t>
      </w:r>
      <w:r w:rsidRPr="00DA2246">
        <w:rPr>
          <w:rFonts w:ascii="David" w:hAnsi="David" w:hint="cs"/>
          <w:b w:val="0"/>
          <w:bCs w:val="0"/>
          <w:sz w:val="24"/>
          <w:szCs w:val="24"/>
        </w:rPr>
        <w:t>I</w:t>
      </w:r>
      <w:r w:rsidRPr="00DA2246">
        <w:rPr>
          <w:rFonts w:ascii="David" w:hAnsi="David"/>
          <w:b w:val="0"/>
          <w:bCs w:val="0"/>
          <w:sz w:val="24"/>
          <w:szCs w:val="24"/>
        </w:rPr>
        <w:t>PVPN</w:t>
      </w:r>
      <w:r w:rsidRPr="00DA2246">
        <w:rPr>
          <w:rFonts w:ascii="David" w:hAnsi="David" w:hint="cs"/>
          <w:b w:val="0"/>
          <w:bCs w:val="0"/>
          <w:sz w:val="24"/>
          <w:szCs w:val="24"/>
          <w:rtl/>
        </w:rPr>
        <w:t xml:space="preserve"> עבור רשת התקשורת הממשלתית.</w:t>
      </w:r>
      <w:r w:rsidR="00DE4B25" w:rsidRPr="00DA2246">
        <w:rPr>
          <w:rFonts w:ascii="David" w:hAnsi="David" w:hint="cs"/>
          <w:b w:val="0"/>
          <w:bCs w:val="0"/>
          <w:sz w:val="24"/>
          <w:szCs w:val="24"/>
          <w:rtl/>
        </w:rPr>
        <w:t xml:space="preserve"> </w:t>
      </w:r>
    </w:p>
    <w:p w14:paraId="1933A5FB" w14:textId="77777777" w:rsidR="0033414B" w:rsidRPr="00DA2246" w:rsidRDefault="00AD60AA" w:rsidP="00DA2246">
      <w:pPr>
        <w:pStyle w:val="2-0"/>
        <w:numPr>
          <w:ilvl w:val="1"/>
          <w:numId w:val="53"/>
        </w:numPr>
        <w:spacing w:before="120"/>
        <w:ind w:left="788" w:right="0" w:hanging="431"/>
        <w:jc w:val="both"/>
        <w:rPr>
          <w:b w:val="0"/>
          <w:bCs w:val="0"/>
          <w:sz w:val="24"/>
          <w:szCs w:val="24"/>
        </w:rPr>
      </w:pPr>
      <w:r w:rsidRPr="00DA2246">
        <w:rPr>
          <w:rFonts w:ascii="David" w:hAnsi="David" w:hint="eastAsia"/>
          <w:b w:val="0"/>
          <w:bCs w:val="0"/>
          <w:sz w:val="24"/>
          <w:szCs w:val="24"/>
          <w:rtl/>
          <w:lang w:eastAsia="he-IL"/>
        </w:rPr>
        <w:t>המכרז</w:t>
      </w:r>
      <w:r w:rsidRPr="007C5219">
        <w:rPr>
          <w:rFonts w:ascii="David" w:hAnsi="David"/>
          <w:rtl/>
        </w:rPr>
        <w:t xml:space="preserve"> </w:t>
      </w:r>
      <w:r w:rsidRPr="00DA2246">
        <w:rPr>
          <w:rFonts w:ascii="David" w:hAnsi="David" w:hint="eastAsia"/>
          <w:b w:val="0"/>
          <w:bCs w:val="0"/>
          <w:sz w:val="24"/>
          <w:szCs w:val="24"/>
          <w:rtl/>
        </w:rPr>
        <w:t>מורכב</w:t>
      </w:r>
      <w:r w:rsidRPr="00DA2246">
        <w:rPr>
          <w:rFonts w:ascii="David" w:hAnsi="David"/>
          <w:b w:val="0"/>
          <w:bCs w:val="0"/>
          <w:sz w:val="24"/>
          <w:szCs w:val="24"/>
          <w:rtl/>
        </w:rPr>
        <w:t xml:space="preserve"> </w:t>
      </w:r>
      <w:r w:rsidRPr="00DA2246">
        <w:rPr>
          <w:rFonts w:ascii="David" w:hAnsi="David" w:hint="eastAsia"/>
          <w:b w:val="0"/>
          <w:bCs w:val="0"/>
          <w:sz w:val="24"/>
          <w:szCs w:val="24"/>
          <w:rtl/>
        </w:rPr>
        <w:t>מ</w:t>
      </w:r>
      <w:r w:rsidRPr="00DA2246">
        <w:rPr>
          <w:rFonts w:ascii="David" w:hAnsi="David"/>
          <w:b w:val="0"/>
          <w:bCs w:val="0"/>
          <w:sz w:val="24"/>
          <w:szCs w:val="24"/>
          <w:rtl/>
        </w:rPr>
        <w:t xml:space="preserve">- 2 </w:t>
      </w:r>
      <w:r w:rsidRPr="00DA2246">
        <w:rPr>
          <w:rFonts w:ascii="David" w:hAnsi="David" w:hint="eastAsia"/>
          <w:b w:val="0"/>
          <w:bCs w:val="0"/>
          <w:sz w:val="24"/>
          <w:szCs w:val="24"/>
          <w:rtl/>
        </w:rPr>
        <w:t>סלים</w:t>
      </w:r>
      <w:r w:rsidRPr="00DA2246">
        <w:rPr>
          <w:rFonts w:ascii="David" w:hAnsi="David"/>
          <w:b w:val="0"/>
          <w:bCs w:val="0"/>
          <w:sz w:val="24"/>
          <w:szCs w:val="24"/>
          <w:rtl/>
        </w:rPr>
        <w:t xml:space="preserve"> שכל אחד מהם </w:t>
      </w:r>
      <w:r w:rsidRPr="00DA2246">
        <w:rPr>
          <w:rFonts w:ascii="David" w:hAnsi="David" w:hint="cs"/>
          <w:b w:val="0"/>
          <w:bCs w:val="0"/>
          <w:sz w:val="24"/>
          <w:szCs w:val="24"/>
          <w:rtl/>
        </w:rPr>
        <w:t>נועד ליצירת התקשרות נפרדת ועצמאית</w:t>
      </w:r>
      <w:r w:rsidR="0033414B" w:rsidRPr="00DA2246">
        <w:rPr>
          <w:rFonts w:ascii="David" w:hAnsi="David" w:hint="cs"/>
          <w:b w:val="0"/>
          <w:bCs w:val="0"/>
          <w:sz w:val="24"/>
          <w:szCs w:val="24"/>
          <w:rtl/>
        </w:rPr>
        <w:t xml:space="preserve">. </w:t>
      </w:r>
    </w:p>
    <w:p w14:paraId="6D734B53" w14:textId="77777777" w:rsidR="00105834" w:rsidRPr="00DA2246" w:rsidRDefault="00105834" w:rsidP="00DA2246">
      <w:pPr>
        <w:pStyle w:val="2-0"/>
        <w:numPr>
          <w:ilvl w:val="2"/>
          <w:numId w:val="53"/>
        </w:numPr>
        <w:tabs>
          <w:tab w:val="num" w:pos="1332"/>
        </w:tabs>
        <w:spacing w:before="120"/>
        <w:ind w:left="1800" w:right="0" w:hanging="865"/>
        <w:jc w:val="both"/>
        <w:rPr>
          <w:rFonts w:ascii="David" w:hAnsi="David"/>
          <w:sz w:val="24"/>
          <w:szCs w:val="24"/>
        </w:rPr>
      </w:pPr>
      <w:r w:rsidRPr="00DA2246">
        <w:rPr>
          <w:rFonts w:ascii="David" w:hAnsi="David" w:hint="cs"/>
          <w:sz w:val="24"/>
          <w:szCs w:val="24"/>
          <w:rtl/>
        </w:rPr>
        <w:t>סל 1</w:t>
      </w:r>
      <w:r w:rsidR="000A120F" w:rsidRPr="00DA2246">
        <w:rPr>
          <w:rFonts w:ascii="David" w:hAnsi="David" w:hint="cs"/>
          <w:sz w:val="24"/>
          <w:szCs w:val="24"/>
          <w:rtl/>
        </w:rPr>
        <w:t>:</w:t>
      </w:r>
      <w:r w:rsidRPr="00DA2246">
        <w:rPr>
          <w:rFonts w:ascii="David" w:hAnsi="David" w:hint="cs"/>
          <w:sz w:val="24"/>
          <w:szCs w:val="24"/>
          <w:rtl/>
        </w:rPr>
        <w:t xml:space="preserve"> </w:t>
      </w:r>
      <w:r w:rsidR="000A120F" w:rsidRPr="00DA2246">
        <w:rPr>
          <w:rFonts w:ascii="David" w:hAnsi="David" w:hint="cs"/>
          <w:sz w:val="24"/>
          <w:szCs w:val="24"/>
          <w:rtl/>
        </w:rPr>
        <w:t>מכרז מרכזי ל</w:t>
      </w:r>
      <w:r w:rsidRPr="00DA2246">
        <w:rPr>
          <w:rFonts w:ascii="David" w:hAnsi="David" w:hint="cs"/>
          <w:sz w:val="24"/>
          <w:szCs w:val="24"/>
          <w:rtl/>
        </w:rPr>
        <w:t xml:space="preserve">אספקת שירותי </w:t>
      </w:r>
      <w:r w:rsidR="00EA39FE" w:rsidRPr="00DA2246">
        <w:rPr>
          <w:rFonts w:ascii="David" w:hAnsi="David" w:hint="cs"/>
          <w:sz w:val="24"/>
          <w:szCs w:val="24"/>
          <w:rtl/>
        </w:rPr>
        <w:t xml:space="preserve">קווי </w:t>
      </w:r>
      <w:r w:rsidRPr="00DA2246">
        <w:rPr>
          <w:rFonts w:ascii="David" w:hAnsi="David" w:hint="cs"/>
          <w:sz w:val="24"/>
          <w:szCs w:val="24"/>
          <w:rtl/>
        </w:rPr>
        <w:t>תמסורת ושירותי</w:t>
      </w:r>
      <w:r w:rsidR="00B475CA" w:rsidRPr="00DA2246">
        <w:rPr>
          <w:rFonts w:ascii="David" w:hAnsi="David" w:hint="cs"/>
          <w:sz w:val="24"/>
          <w:szCs w:val="24"/>
          <w:rtl/>
        </w:rPr>
        <w:t xml:space="preserve"> תקשורת נתונים</w:t>
      </w:r>
      <w:r w:rsidRPr="00DA2246">
        <w:rPr>
          <w:rFonts w:ascii="David" w:hAnsi="David" w:hint="cs"/>
          <w:sz w:val="24"/>
          <w:szCs w:val="24"/>
          <w:rtl/>
        </w:rPr>
        <w:t xml:space="preserve"> נוספים</w:t>
      </w:r>
      <w:r w:rsidR="00EA39FE" w:rsidRPr="00DA2246">
        <w:rPr>
          <w:rFonts w:ascii="David" w:hAnsi="David" w:hint="cs"/>
          <w:sz w:val="24"/>
          <w:szCs w:val="24"/>
          <w:rtl/>
        </w:rPr>
        <w:t>.</w:t>
      </w:r>
    </w:p>
    <w:p w14:paraId="7B1D9161" w14:textId="77777777" w:rsidR="00105834" w:rsidRPr="00DA2246" w:rsidRDefault="000A120F" w:rsidP="00DA2246">
      <w:pPr>
        <w:pStyle w:val="2-0"/>
        <w:numPr>
          <w:ilvl w:val="2"/>
          <w:numId w:val="53"/>
        </w:numPr>
        <w:tabs>
          <w:tab w:val="num" w:pos="1332"/>
        </w:tabs>
        <w:spacing w:before="120"/>
        <w:ind w:left="1800" w:right="0" w:hanging="865"/>
        <w:jc w:val="both"/>
        <w:rPr>
          <w:rFonts w:ascii="David" w:hAnsi="David"/>
          <w:sz w:val="24"/>
          <w:szCs w:val="24"/>
        </w:rPr>
      </w:pPr>
      <w:r w:rsidRPr="00DA2246">
        <w:rPr>
          <w:rFonts w:ascii="David" w:hAnsi="David" w:hint="cs"/>
          <w:sz w:val="24"/>
          <w:szCs w:val="24"/>
          <w:rtl/>
        </w:rPr>
        <w:t>סל 2:</w:t>
      </w:r>
      <w:r w:rsidR="00105834" w:rsidRPr="00DA2246">
        <w:rPr>
          <w:rFonts w:ascii="David" w:hAnsi="David" w:hint="cs"/>
          <w:sz w:val="24"/>
          <w:szCs w:val="24"/>
          <w:rtl/>
        </w:rPr>
        <w:t xml:space="preserve"> </w:t>
      </w:r>
      <w:r w:rsidRPr="00DA2246">
        <w:rPr>
          <w:rFonts w:ascii="David" w:hAnsi="David" w:hint="cs"/>
          <w:sz w:val="24"/>
          <w:szCs w:val="24"/>
          <w:rtl/>
        </w:rPr>
        <w:t>מכרז מרכזי ל</w:t>
      </w:r>
      <w:r w:rsidR="00105834" w:rsidRPr="00DA2246">
        <w:rPr>
          <w:rFonts w:ascii="David" w:hAnsi="David" w:hint="cs"/>
          <w:sz w:val="24"/>
          <w:szCs w:val="24"/>
          <w:rtl/>
        </w:rPr>
        <w:t>אספקת שירותי</w:t>
      </w:r>
      <w:r w:rsidR="00EA39FE" w:rsidRPr="00DA2246">
        <w:rPr>
          <w:rFonts w:ascii="David" w:hAnsi="David" w:hint="cs"/>
          <w:sz w:val="24"/>
          <w:szCs w:val="24"/>
          <w:rtl/>
        </w:rPr>
        <w:t xml:space="preserve"> קווי</w:t>
      </w:r>
      <w:r w:rsidR="00105834" w:rsidRPr="00DA2246">
        <w:rPr>
          <w:rFonts w:ascii="David" w:hAnsi="David" w:hint="cs"/>
          <w:sz w:val="24"/>
          <w:szCs w:val="24"/>
          <w:rtl/>
        </w:rPr>
        <w:t xml:space="preserve"> </w:t>
      </w:r>
      <w:r w:rsidR="00105834" w:rsidRPr="00DA2246">
        <w:rPr>
          <w:rFonts w:ascii="David" w:hAnsi="David" w:hint="cs"/>
          <w:sz w:val="24"/>
          <w:szCs w:val="24"/>
        </w:rPr>
        <w:t>IPVPN</w:t>
      </w:r>
      <w:r w:rsidR="00EA39FE" w:rsidRPr="00DA2246">
        <w:rPr>
          <w:rFonts w:ascii="David" w:hAnsi="David" w:hint="cs"/>
          <w:sz w:val="24"/>
          <w:szCs w:val="24"/>
          <w:rtl/>
        </w:rPr>
        <w:t>.</w:t>
      </w:r>
    </w:p>
    <w:p w14:paraId="385F3B89" w14:textId="77777777" w:rsidR="0033414B" w:rsidRDefault="0033414B" w:rsidP="00DA2246">
      <w:pPr>
        <w:pStyle w:val="2-0"/>
        <w:numPr>
          <w:ilvl w:val="1"/>
          <w:numId w:val="53"/>
        </w:numPr>
        <w:spacing w:before="120"/>
        <w:ind w:left="788" w:right="0" w:hanging="431"/>
        <w:jc w:val="both"/>
        <w:rPr>
          <w:rFonts w:ascii="David" w:hAnsi="David"/>
          <w:b w:val="0"/>
          <w:bCs w:val="0"/>
          <w:sz w:val="24"/>
          <w:szCs w:val="24"/>
        </w:rPr>
      </w:pPr>
      <w:r w:rsidRPr="00643A8C">
        <w:rPr>
          <w:rFonts w:ascii="David" w:hAnsi="David" w:hint="eastAsia"/>
          <w:b w:val="0"/>
          <w:bCs w:val="0"/>
          <w:sz w:val="24"/>
          <w:szCs w:val="24"/>
          <w:rtl/>
        </w:rPr>
        <w:t>מטרת</w:t>
      </w:r>
      <w:r w:rsidRPr="00643A8C">
        <w:rPr>
          <w:rFonts w:ascii="David" w:hAnsi="David"/>
          <w:b w:val="0"/>
          <w:bCs w:val="0"/>
          <w:sz w:val="24"/>
          <w:szCs w:val="24"/>
          <w:rtl/>
        </w:rPr>
        <w:t xml:space="preserve"> המכרז היא אספקה למשרדי הממשלה ויחידות הסמך את </w:t>
      </w:r>
      <w:r w:rsidRPr="00643A8C">
        <w:rPr>
          <w:rFonts w:ascii="David" w:hAnsi="David" w:hint="eastAsia"/>
          <w:b w:val="0"/>
          <w:bCs w:val="0"/>
          <w:sz w:val="24"/>
          <w:szCs w:val="24"/>
          <w:rtl/>
        </w:rPr>
        <w:t>הציוד</w:t>
      </w:r>
      <w:r w:rsidR="00724663">
        <w:rPr>
          <w:rFonts w:ascii="David" w:hAnsi="David" w:hint="cs"/>
          <w:b w:val="0"/>
          <w:bCs w:val="0"/>
          <w:sz w:val="24"/>
          <w:szCs w:val="24"/>
          <w:rtl/>
        </w:rPr>
        <w:t xml:space="preserve"> ו</w:t>
      </w:r>
      <w:r w:rsidRPr="00643A8C">
        <w:rPr>
          <w:rFonts w:ascii="David" w:hAnsi="David" w:hint="eastAsia"/>
          <w:b w:val="0"/>
          <w:bCs w:val="0"/>
          <w:sz w:val="24"/>
          <w:szCs w:val="24"/>
          <w:rtl/>
        </w:rPr>
        <w:t>השירותים</w:t>
      </w:r>
      <w:r w:rsidRPr="00643A8C">
        <w:rPr>
          <w:rFonts w:ascii="David" w:hAnsi="David"/>
          <w:b w:val="0"/>
          <w:bCs w:val="0"/>
          <w:sz w:val="24"/>
          <w:szCs w:val="24"/>
          <w:rtl/>
        </w:rPr>
        <w:t xml:space="preserve"> </w:t>
      </w:r>
      <w:r w:rsidRPr="00643A8C">
        <w:rPr>
          <w:rFonts w:ascii="David" w:hAnsi="David" w:hint="eastAsia"/>
          <w:b w:val="0"/>
          <w:bCs w:val="0"/>
          <w:sz w:val="24"/>
          <w:szCs w:val="24"/>
          <w:rtl/>
        </w:rPr>
        <w:t>המפורטים</w:t>
      </w:r>
      <w:r w:rsidRPr="00643A8C">
        <w:rPr>
          <w:rFonts w:ascii="David" w:hAnsi="David"/>
          <w:b w:val="0"/>
          <w:bCs w:val="0"/>
          <w:sz w:val="24"/>
          <w:szCs w:val="24"/>
          <w:rtl/>
        </w:rPr>
        <w:t xml:space="preserve"> </w:t>
      </w:r>
      <w:r w:rsidRPr="00643A8C">
        <w:rPr>
          <w:rFonts w:ascii="David" w:hAnsi="David" w:hint="eastAsia"/>
          <w:b w:val="0"/>
          <w:bCs w:val="0"/>
          <w:sz w:val="24"/>
          <w:szCs w:val="24"/>
          <w:rtl/>
        </w:rPr>
        <w:t>במסמכי</w:t>
      </w:r>
      <w:r w:rsidRPr="00643A8C">
        <w:rPr>
          <w:rFonts w:ascii="David" w:hAnsi="David"/>
          <w:b w:val="0"/>
          <w:bCs w:val="0"/>
          <w:sz w:val="24"/>
          <w:szCs w:val="24"/>
          <w:rtl/>
        </w:rPr>
        <w:t xml:space="preserve"> </w:t>
      </w:r>
      <w:r w:rsidRPr="00643A8C">
        <w:rPr>
          <w:rFonts w:ascii="David" w:hAnsi="David" w:hint="eastAsia"/>
          <w:b w:val="0"/>
          <w:bCs w:val="0"/>
          <w:sz w:val="24"/>
          <w:szCs w:val="24"/>
          <w:rtl/>
        </w:rPr>
        <w:t>המכרז</w:t>
      </w:r>
      <w:r w:rsidRPr="00643A8C">
        <w:rPr>
          <w:rFonts w:ascii="David" w:hAnsi="David"/>
          <w:b w:val="0"/>
          <w:bCs w:val="0"/>
          <w:sz w:val="24"/>
          <w:szCs w:val="24"/>
          <w:rtl/>
        </w:rPr>
        <w:t xml:space="preserve">, </w:t>
      </w:r>
      <w:r w:rsidRPr="00643A8C">
        <w:rPr>
          <w:rFonts w:ascii="David" w:hAnsi="David" w:hint="eastAsia"/>
          <w:b w:val="0"/>
          <w:bCs w:val="0"/>
          <w:sz w:val="24"/>
          <w:szCs w:val="24"/>
          <w:rtl/>
        </w:rPr>
        <w:t>ובכלל</w:t>
      </w:r>
      <w:r w:rsidRPr="00643A8C">
        <w:rPr>
          <w:rFonts w:ascii="David" w:hAnsi="David"/>
          <w:b w:val="0"/>
          <w:bCs w:val="0"/>
          <w:sz w:val="24"/>
          <w:szCs w:val="24"/>
          <w:rtl/>
        </w:rPr>
        <w:t xml:space="preserve"> </w:t>
      </w:r>
      <w:r w:rsidRPr="00643A8C">
        <w:rPr>
          <w:rFonts w:ascii="David" w:hAnsi="David" w:hint="eastAsia"/>
          <w:b w:val="0"/>
          <w:bCs w:val="0"/>
          <w:sz w:val="24"/>
          <w:szCs w:val="24"/>
          <w:rtl/>
        </w:rPr>
        <w:t>זה</w:t>
      </w:r>
      <w:r w:rsidRPr="00643A8C">
        <w:rPr>
          <w:rFonts w:ascii="David" w:hAnsi="David"/>
          <w:b w:val="0"/>
          <w:bCs w:val="0"/>
          <w:sz w:val="24"/>
          <w:szCs w:val="24"/>
          <w:rtl/>
        </w:rPr>
        <w:t>:</w:t>
      </w:r>
    </w:p>
    <w:p w14:paraId="387BD601" w14:textId="77777777" w:rsidR="0033414B" w:rsidRPr="00DA2246" w:rsidRDefault="0033414B" w:rsidP="00DA2246">
      <w:pPr>
        <w:pStyle w:val="2-0"/>
        <w:numPr>
          <w:ilvl w:val="2"/>
          <w:numId w:val="53"/>
        </w:numPr>
        <w:tabs>
          <w:tab w:val="num" w:pos="1332"/>
        </w:tabs>
        <w:spacing w:before="120"/>
        <w:ind w:left="1800" w:right="0" w:hanging="865"/>
        <w:jc w:val="both"/>
        <w:rPr>
          <w:rFonts w:ascii="David" w:hAnsi="David"/>
          <w:sz w:val="24"/>
          <w:szCs w:val="24"/>
          <w:rtl/>
        </w:rPr>
      </w:pPr>
      <w:r>
        <w:rPr>
          <w:rFonts w:ascii="David" w:hAnsi="David" w:hint="cs"/>
          <w:b w:val="0"/>
          <w:bCs w:val="0"/>
          <w:sz w:val="24"/>
          <w:szCs w:val="24"/>
          <w:rtl/>
        </w:rPr>
        <w:t xml:space="preserve"> </w:t>
      </w:r>
      <w:r w:rsidRPr="00DA2246">
        <w:rPr>
          <w:rFonts w:ascii="David" w:hAnsi="David"/>
          <w:sz w:val="24"/>
          <w:szCs w:val="24"/>
          <w:rtl/>
        </w:rPr>
        <w:t>סל 1- אספקת שירותי קווי תמסורת ושירותי תקשורת נתונים נוספים</w:t>
      </w:r>
    </w:p>
    <w:p w14:paraId="01CDB909" w14:textId="53183D0F"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התקנה והפעלה של קווי תמסורת להעברת נתונים בטכנולוגיות שונות (תמסורת </w:t>
      </w:r>
      <w:r w:rsidRPr="0033414B">
        <w:rPr>
          <w:rFonts w:ascii="David" w:hAnsi="David"/>
          <w:b w:val="0"/>
          <w:bCs w:val="0"/>
          <w:sz w:val="24"/>
          <w:szCs w:val="24"/>
        </w:rPr>
        <w:t>SDH</w:t>
      </w:r>
      <w:r w:rsidR="00487D4E">
        <w:rPr>
          <w:rFonts w:ascii="David" w:hAnsi="David"/>
          <w:b w:val="0"/>
          <w:bCs w:val="0"/>
          <w:sz w:val="24"/>
          <w:szCs w:val="24"/>
        </w:rPr>
        <w:t xml:space="preserve"> ,</w:t>
      </w:r>
      <w:r w:rsidRPr="0033414B">
        <w:rPr>
          <w:rFonts w:ascii="David" w:hAnsi="David"/>
          <w:b w:val="0"/>
          <w:bCs w:val="0"/>
          <w:sz w:val="24"/>
          <w:szCs w:val="24"/>
        </w:rPr>
        <w:t xml:space="preserve"> Metro Ethernet</w:t>
      </w:r>
      <w:r w:rsidRPr="0033414B">
        <w:rPr>
          <w:rFonts w:ascii="David" w:hAnsi="David"/>
          <w:b w:val="0"/>
          <w:bCs w:val="0"/>
          <w:sz w:val="24"/>
          <w:szCs w:val="24"/>
          <w:rtl/>
        </w:rPr>
        <w:t xml:space="preserve">) מנקודת קצה אחת לנקודת קצה שניה </w:t>
      </w:r>
      <w:proofErr w:type="spellStart"/>
      <w:r w:rsidRPr="0033414B">
        <w:rPr>
          <w:rFonts w:ascii="David" w:hAnsi="David"/>
          <w:b w:val="0"/>
          <w:bCs w:val="0"/>
          <w:sz w:val="24"/>
          <w:szCs w:val="24"/>
          <w:rtl/>
        </w:rPr>
        <w:t>בקצבים</w:t>
      </w:r>
      <w:proofErr w:type="spellEnd"/>
      <w:r w:rsidRPr="0033414B">
        <w:rPr>
          <w:rFonts w:ascii="David" w:hAnsi="David"/>
          <w:b w:val="0"/>
          <w:bCs w:val="0"/>
          <w:sz w:val="24"/>
          <w:szCs w:val="24"/>
          <w:rtl/>
        </w:rPr>
        <w:t xml:space="preserve"> שונים, על גבי רשתות תקשורת מאובטחות ומנוהלות על ידי הספק הזוכה.</w:t>
      </w:r>
    </w:p>
    <w:p w14:paraId="4C404B7C" w14:textId="39D2E3DD"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העברת </w:t>
      </w:r>
      <w:r w:rsidRPr="0033414B">
        <w:rPr>
          <w:rFonts w:ascii="David" w:hAnsi="David"/>
          <w:b w:val="0"/>
          <w:bCs w:val="0"/>
          <w:sz w:val="24"/>
          <w:szCs w:val="24"/>
        </w:rPr>
        <w:t>DATA</w:t>
      </w:r>
      <w:r w:rsidRPr="0033414B">
        <w:rPr>
          <w:rFonts w:ascii="David" w:hAnsi="David"/>
          <w:b w:val="0"/>
          <w:bCs w:val="0"/>
          <w:sz w:val="24"/>
          <w:szCs w:val="24"/>
          <w:rtl/>
        </w:rPr>
        <w:t xml:space="preserve"> בין אתרי המזמין ברציפות ובזמינות בהתאם לרמת </w:t>
      </w:r>
      <w:r w:rsidR="00B1423D" w:rsidRPr="0033414B">
        <w:rPr>
          <w:rFonts w:ascii="David" w:hAnsi="David"/>
          <w:b w:val="0"/>
          <w:bCs w:val="0"/>
          <w:sz w:val="24"/>
          <w:szCs w:val="24"/>
          <w:rtl/>
        </w:rPr>
        <w:t>ה</w:t>
      </w:r>
      <w:r w:rsidR="00B1423D">
        <w:rPr>
          <w:rFonts w:ascii="David" w:hAnsi="David" w:hint="cs"/>
          <w:b w:val="0"/>
          <w:bCs w:val="0"/>
          <w:sz w:val="24"/>
          <w:szCs w:val="24"/>
          <w:rtl/>
        </w:rPr>
        <w:t>שירות</w:t>
      </w:r>
      <w:r w:rsidR="00B1423D" w:rsidRPr="0033414B">
        <w:rPr>
          <w:rFonts w:ascii="David" w:hAnsi="David"/>
          <w:b w:val="0"/>
          <w:bCs w:val="0"/>
          <w:sz w:val="24"/>
          <w:szCs w:val="24"/>
          <w:rtl/>
        </w:rPr>
        <w:t xml:space="preserve"> </w:t>
      </w:r>
      <w:r w:rsidRPr="0033414B">
        <w:rPr>
          <w:rFonts w:ascii="David" w:hAnsi="David"/>
          <w:b w:val="0"/>
          <w:bCs w:val="0"/>
          <w:sz w:val="24"/>
          <w:szCs w:val="24"/>
          <w:rtl/>
        </w:rPr>
        <w:t>הנדרשת במכרז זה ובהתאם לדרישות הקבועות ברישיון הניתן ל</w:t>
      </w:r>
      <w:r w:rsidR="00487D4E">
        <w:rPr>
          <w:rFonts w:ascii="David" w:hAnsi="David" w:hint="cs"/>
          <w:b w:val="0"/>
          <w:bCs w:val="0"/>
          <w:sz w:val="24"/>
          <w:szCs w:val="24"/>
          <w:rtl/>
        </w:rPr>
        <w:t>ספק</w:t>
      </w:r>
      <w:r w:rsidRPr="0033414B">
        <w:rPr>
          <w:rFonts w:ascii="David" w:hAnsi="David"/>
          <w:b w:val="0"/>
          <w:bCs w:val="0"/>
          <w:sz w:val="24"/>
          <w:szCs w:val="24"/>
          <w:rtl/>
        </w:rPr>
        <w:t xml:space="preserve"> ע"י משרד התקשורת.</w:t>
      </w:r>
    </w:p>
    <w:p w14:paraId="599CBD3F" w14:textId="41E78868"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שירותים מקיפים הכוללים, בין השאר: התקנת תשתית, אספקת סיים רשת</w:t>
      </w:r>
      <w:r w:rsidR="00487D4E">
        <w:rPr>
          <w:rFonts w:ascii="David" w:hAnsi="David" w:hint="cs"/>
          <w:b w:val="0"/>
          <w:bCs w:val="0"/>
          <w:sz w:val="24"/>
          <w:szCs w:val="24"/>
          <w:rtl/>
        </w:rPr>
        <w:t>,</w:t>
      </w:r>
      <w:r w:rsidR="003B573A">
        <w:rPr>
          <w:rFonts w:ascii="David" w:hAnsi="David" w:hint="cs"/>
          <w:b w:val="0"/>
          <w:bCs w:val="0"/>
          <w:sz w:val="24"/>
          <w:szCs w:val="24"/>
          <w:rtl/>
        </w:rPr>
        <w:t xml:space="preserve"> </w:t>
      </w:r>
      <w:r w:rsidRPr="0033414B">
        <w:rPr>
          <w:rFonts w:ascii="David" w:hAnsi="David"/>
          <w:b w:val="0"/>
          <w:bCs w:val="0"/>
          <w:sz w:val="24"/>
          <w:szCs w:val="24"/>
          <w:rtl/>
        </w:rPr>
        <w:t xml:space="preserve">העתקת קווים, שדרוג קווים, ניטור רשת, אבטחת הרשת. </w:t>
      </w:r>
    </w:p>
    <w:p w14:paraId="6D150BA0"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תחזוקה שוטפת של הקווים והציוד המותקן באתר המזמין ומתן מענה לתקלות עפ"י רמות השירות אשר מפורטות במכרז זה להלן.</w:t>
      </w:r>
    </w:p>
    <w:p w14:paraId="5B6BEEFC" w14:textId="1D5B9EED"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קישור המזמינים באמצעות קווי נתונים לחוות האירוח של הזוכים במכרז 01-2020 לאספקת שירותי ענן על גבי פלטפורמה ציבורית עבור משרדי הממשלה ויחידות הסמך, אשר נערך במסגרת פרויקט "נימבוס".  </w:t>
      </w:r>
    </w:p>
    <w:p w14:paraId="56BC2F1C" w14:textId="4B41FB1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lastRenderedPageBreak/>
        <w:t>אספקת</w:t>
      </w:r>
      <w:r w:rsidR="001108CE">
        <w:rPr>
          <w:rFonts w:ascii="David" w:hAnsi="David" w:hint="cs"/>
          <w:b w:val="0"/>
          <w:bCs w:val="0"/>
          <w:sz w:val="24"/>
          <w:szCs w:val="24"/>
          <w:rtl/>
        </w:rPr>
        <w:t xml:space="preserve"> שירות ניהול רשת הכולל אספקה ותחזוקה של</w:t>
      </w:r>
      <w:r w:rsidRPr="0033414B">
        <w:rPr>
          <w:rFonts w:ascii="David" w:hAnsi="David"/>
          <w:b w:val="0"/>
          <w:bCs w:val="0"/>
          <w:sz w:val="24"/>
          <w:szCs w:val="24"/>
          <w:rtl/>
        </w:rPr>
        <w:t xml:space="preserve"> </w:t>
      </w:r>
      <w:r w:rsidR="00207CB3">
        <w:rPr>
          <w:rFonts w:ascii="David" w:hAnsi="David" w:hint="cs"/>
          <w:b w:val="0"/>
          <w:bCs w:val="0"/>
          <w:sz w:val="24"/>
          <w:szCs w:val="24"/>
          <w:rtl/>
        </w:rPr>
        <w:t>נתבים במודל חכירה</w:t>
      </w:r>
      <w:r w:rsidR="00863216">
        <w:rPr>
          <w:rFonts w:ascii="David" w:hAnsi="David" w:hint="cs"/>
          <w:b w:val="0"/>
          <w:bCs w:val="0"/>
          <w:sz w:val="24"/>
          <w:szCs w:val="24"/>
          <w:rtl/>
        </w:rPr>
        <w:t xml:space="preserve">. הנתבים המוצעים יהיו </w:t>
      </w:r>
      <w:r w:rsidRPr="0033414B">
        <w:rPr>
          <w:rFonts w:ascii="David" w:hAnsi="David"/>
          <w:b w:val="0"/>
          <w:bCs w:val="0"/>
          <w:sz w:val="24"/>
          <w:szCs w:val="24"/>
          <w:rtl/>
        </w:rPr>
        <w:t>נתבים</w:t>
      </w:r>
      <w:r w:rsidR="0076081E">
        <w:rPr>
          <w:rFonts w:ascii="David" w:hAnsi="David" w:hint="cs"/>
          <w:b w:val="0"/>
          <w:bCs w:val="0"/>
          <w:sz w:val="24"/>
          <w:szCs w:val="24"/>
          <w:rtl/>
        </w:rPr>
        <w:t xml:space="preserve"> </w:t>
      </w:r>
      <w:r w:rsidR="00A777D6">
        <w:rPr>
          <w:rFonts w:ascii="David" w:hAnsi="David" w:hint="cs"/>
          <w:b w:val="0"/>
          <w:bCs w:val="0"/>
          <w:sz w:val="24"/>
          <w:szCs w:val="24"/>
          <w:rtl/>
        </w:rPr>
        <w:t>מיצרנים ו</w:t>
      </w:r>
      <w:r w:rsidR="00A777D6" w:rsidRPr="0033414B">
        <w:rPr>
          <w:rFonts w:ascii="David" w:hAnsi="David"/>
          <w:b w:val="0"/>
          <w:bCs w:val="0"/>
          <w:sz w:val="24"/>
          <w:szCs w:val="24"/>
          <w:rtl/>
        </w:rPr>
        <w:t xml:space="preserve">דגמים </w:t>
      </w:r>
      <w:r w:rsidRPr="0033414B">
        <w:rPr>
          <w:rFonts w:ascii="David" w:hAnsi="David"/>
          <w:b w:val="0"/>
          <w:bCs w:val="0"/>
          <w:sz w:val="24"/>
          <w:szCs w:val="24"/>
          <w:rtl/>
        </w:rPr>
        <w:t>שונים</w:t>
      </w:r>
      <w:r w:rsidR="000B1A73">
        <w:rPr>
          <w:rFonts w:ascii="David" w:hAnsi="David" w:hint="cs"/>
          <w:b w:val="0"/>
          <w:bCs w:val="0"/>
          <w:sz w:val="24"/>
          <w:szCs w:val="24"/>
          <w:rtl/>
        </w:rPr>
        <w:t xml:space="preserve"> ויסופקו</w:t>
      </w:r>
      <w:r w:rsidRPr="0033414B">
        <w:rPr>
          <w:rFonts w:ascii="David" w:hAnsi="David"/>
          <w:b w:val="0"/>
          <w:bCs w:val="0"/>
          <w:sz w:val="24"/>
          <w:szCs w:val="24"/>
          <w:rtl/>
        </w:rPr>
        <w:t xml:space="preserve"> בצמוד לרכש קו הנתונים</w:t>
      </w:r>
      <w:r w:rsidR="00222D1D">
        <w:rPr>
          <w:rFonts w:ascii="David" w:hAnsi="David" w:hint="cs"/>
          <w:b w:val="0"/>
          <w:bCs w:val="0"/>
          <w:sz w:val="24"/>
          <w:szCs w:val="24"/>
          <w:rtl/>
        </w:rPr>
        <w:t xml:space="preserve">. </w:t>
      </w:r>
      <w:r w:rsidR="00A777D6">
        <w:rPr>
          <w:rFonts w:ascii="David" w:hAnsi="David" w:hint="cs"/>
          <w:b w:val="0"/>
          <w:bCs w:val="0"/>
          <w:sz w:val="24"/>
          <w:szCs w:val="24"/>
          <w:rtl/>
        </w:rPr>
        <w:t>יובהר כ</w:t>
      </w:r>
      <w:r w:rsidR="0078799E">
        <w:rPr>
          <w:rFonts w:ascii="David" w:hAnsi="David" w:hint="cs"/>
          <w:b w:val="0"/>
          <w:bCs w:val="0"/>
          <w:sz w:val="24"/>
          <w:szCs w:val="24"/>
          <w:rtl/>
        </w:rPr>
        <w:t xml:space="preserve">י במסגרת מכרז זה </w:t>
      </w:r>
      <w:r w:rsidR="000243A9">
        <w:rPr>
          <w:rFonts w:ascii="David" w:hAnsi="David" w:hint="cs"/>
          <w:b w:val="0"/>
          <w:bCs w:val="0"/>
          <w:sz w:val="24"/>
          <w:szCs w:val="24"/>
          <w:rtl/>
        </w:rPr>
        <w:t xml:space="preserve">יהיה ניתן </w:t>
      </w:r>
      <w:r w:rsidR="00207CB3">
        <w:rPr>
          <w:rFonts w:ascii="David" w:hAnsi="David" w:hint="cs"/>
          <w:b w:val="0"/>
          <w:bCs w:val="0"/>
          <w:sz w:val="24"/>
          <w:szCs w:val="24"/>
          <w:rtl/>
        </w:rPr>
        <w:t>להזמין</w:t>
      </w:r>
      <w:r w:rsidR="0078799E">
        <w:rPr>
          <w:rFonts w:ascii="David" w:hAnsi="David" w:hint="cs"/>
          <w:b w:val="0"/>
          <w:bCs w:val="0"/>
          <w:sz w:val="24"/>
          <w:szCs w:val="24"/>
          <w:rtl/>
        </w:rPr>
        <w:t xml:space="preserve"> נתבים מדגמים</w:t>
      </w:r>
      <w:r w:rsidR="00BB24A1">
        <w:rPr>
          <w:rFonts w:ascii="David" w:hAnsi="David" w:hint="cs"/>
          <w:b w:val="0"/>
          <w:bCs w:val="0"/>
          <w:sz w:val="24"/>
          <w:szCs w:val="24"/>
          <w:rtl/>
        </w:rPr>
        <w:t xml:space="preserve"> מסוימים</w:t>
      </w:r>
      <w:r w:rsidR="0078799E">
        <w:rPr>
          <w:rFonts w:ascii="David" w:hAnsi="David" w:hint="cs"/>
          <w:b w:val="0"/>
          <w:bCs w:val="0"/>
          <w:sz w:val="24"/>
          <w:szCs w:val="24"/>
          <w:rtl/>
        </w:rPr>
        <w:t xml:space="preserve"> </w:t>
      </w:r>
      <w:r w:rsidR="000243A9">
        <w:rPr>
          <w:rFonts w:ascii="David" w:hAnsi="David" w:hint="cs"/>
          <w:b w:val="0"/>
          <w:bCs w:val="0"/>
          <w:sz w:val="24"/>
          <w:szCs w:val="24"/>
          <w:rtl/>
        </w:rPr>
        <w:t xml:space="preserve">בלבד, </w:t>
      </w:r>
      <w:r w:rsidR="00BB24A1">
        <w:rPr>
          <w:rFonts w:ascii="David" w:hAnsi="David" w:hint="cs"/>
          <w:b w:val="0"/>
          <w:bCs w:val="0"/>
          <w:sz w:val="24"/>
          <w:szCs w:val="24"/>
          <w:rtl/>
        </w:rPr>
        <w:t>אותם יפרסם עורך המכרז למזמינים</w:t>
      </w:r>
      <w:r w:rsidR="000243A9">
        <w:rPr>
          <w:rFonts w:ascii="David" w:hAnsi="David" w:hint="cs"/>
          <w:b w:val="0"/>
          <w:bCs w:val="0"/>
          <w:sz w:val="24"/>
          <w:szCs w:val="24"/>
          <w:rtl/>
        </w:rPr>
        <w:t>.</w:t>
      </w:r>
      <w:r w:rsidR="00BB24A1">
        <w:rPr>
          <w:rFonts w:ascii="David" w:hAnsi="David" w:hint="cs"/>
          <w:b w:val="0"/>
          <w:bCs w:val="0"/>
          <w:sz w:val="24"/>
          <w:szCs w:val="24"/>
          <w:rtl/>
        </w:rPr>
        <w:t xml:space="preserve"> </w:t>
      </w:r>
      <w:r w:rsidR="00A777D6">
        <w:rPr>
          <w:rFonts w:ascii="David" w:hAnsi="David" w:hint="cs"/>
          <w:b w:val="0"/>
          <w:bCs w:val="0"/>
          <w:sz w:val="24"/>
          <w:szCs w:val="24"/>
          <w:rtl/>
        </w:rPr>
        <w:t>לא</w:t>
      </w:r>
      <w:r w:rsidR="003C0F56">
        <w:rPr>
          <w:rFonts w:ascii="David" w:hAnsi="David" w:hint="cs"/>
          <w:b w:val="0"/>
          <w:bCs w:val="0"/>
          <w:sz w:val="24"/>
          <w:szCs w:val="24"/>
          <w:rtl/>
        </w:rPr>
        <w:t xml:space="preserve"> </w:t>
      </w:r>
      <w:r w:rsidR="00207CB3">
        <w:rPr>
          <w:rFonts w:ascii="David" w:hAnsi="David" w:hint="cs"/>
          <w:b w:val="0"/>
          <w:bCs w:val="0"/>
          <w:sz w:val="24"/>
          <w:szCs w:val="24"/>
          <w:rtl/>
        </w:rPr>
        <w:t>ת</w:t>
      </w:r>
      <w:r w:rsidR="00A777D6">
        <w:rPr>
          <w:rFonts w:ascii="David" w:hAnsi="David" w:hint="cs"/>
          <w:b w:val="0"/>
          <w:bCs w:val="0"/>
          <w:sz w:val="24"/>
          <w:szCs w:val="24"/>
          <w:rtl/>
        </w:rPr>
        <w:t xml:space="preserve">תאפשר </w:t>
      </w:r>
      <w:r w:rsidR="00207CB3">
        <w:rPr>
          <w:rFonts w:ascii="David" w:hAnsi="David" w:hint="cs"/>
          <w:b w:val="0"/>
          <w:bCs w:val="0"/>
          <w:sz w:val="24"/>
          <w:szCs w:val="24"/>
          <w:rtl/>
        </w:rPr>
        <w:t>אספקת</w:t>
      </w:r>
      <w:r w:rsidR="00A777D6">
        <w:rPr>
          <w:rFonts w:ascii="David" w:hAnsi="David" w:hint="cs"/>
          <w:b w:val="0"/>
          <w:bCs w:val="0"/>
          <w:sz w:val="24"/>
          <w:szCs w:val="24"/>
          <w:rtl/>
        </w:rPr>
        <w:t xml:space="preserve"> ציוד </w:t>
      </w:r>
      <w:r w:rsidR="00BB24A1">
        <w:rPr>
          <w:rFonts w:ascii="David" w:hAnsi="David" w:hint="cs"/>
          <w:b w:val="0"/>
          <w:bCs w:val="0"/>
          <w:sz w:val="24"/>
          <w:szCs w:val="24"/>
          <w:rtl/>
        </w:rPr>
        <w:t xml:space="preserve">אחר ממוצרי יצרני הציוד אשר יפורסמו </w:t>
      </w:r>
      <w:r w:rsidR="00AA0940">
        <w:rPr>
          <w:rFonts w:ascii="David" w:hAnsi="David" w:hint="cs"/>
          <w:b w:val="0"/>
          <w:bCs w:val="0"/>
          <w:sz w:val="24"/>
          <w:szCs w:val="24"/>
          <w:rtl/>
        </w:rPr>
        <w:t>על ידי עורך המכרז</w:t>
      </w:r>
      <w:r w:rsidR="00BB24A1">
        <w:rPr>
          <w:rFonts w:ascii="David" w:hAnsi="David" w:hint="cs"/>
          <w:b w:val="0"/>
          <w:bCs w:val="0"/>
          <w:sz w:val="24"/>
          <w:szCs w:val="24"/>
          <w:rtl/>
        </w:rPr>
        <w:t xml:space="preserve"> ל</w:t>
      </w:r>
      <w:r w:rsidR="00A777D6">
        <w:rPr>
          <w:rFonts w:ascii="David" w:hAnsi="David" w:hint="cs"/>
          <w:b w:val="0"/>
          <w:bCs w:val="0"/>
          <w:sz w:val="24"/>
          <w:szCs w:val="24"/>
          <w:rtl/>
        </w:rPr>
        <w:t>מטרות אחרות.</w:t>
      </w:r>
    </w:p>
    <w:p w14:paraId="0C681ECA"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אספקת שירותים נוספים, לרבות: קווי </w:t>
      </w:r>
      <w:r w:rsidRPr="0033414B">
        <w:rPr>
          <w:rFonts w:ascii="David" w:hAnsi="David"/>
          <w:b w:val="0"/>
          <w:bCs w:val="0"/>
          <w:sz w:val="24"/>
          <w:szCs w:val="24"/>
        </w:rPr>
        <w:t>WDM</w:t>
      </w:r>
      <w:r w:rsidRPr="0033414B">
        <w:rPr>
          <w:rFonts w:ascii="David" w:hAnsi="David"/>
          <w:b w:val="0"/>
          <w:bCs w:val="0"/>
          <w:sz w:val="24"/>
          <w:szCs w:val="24"/>
          <w:rtl/>
        </w:rPr>
        <w:t xml:space="preserve"> וחבילות קישור לאינטרנט ע"ב רשת הסיבים של הספק.</w:t>
      </w:r>
    </w:p>
    <w:p w14:paraId="1171E827"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 חיוב (</w:t>
      </w:r>
      <w:r w:rsidRPr="0033414B">
        <w:rPr>
          <w:rFonts w:ascii="David" w:hAnsi="David"/>
          <w:b w:val="0"/>
          <w:bCs w:val="0"/>
          <w:sz w:val="24"/>
          <w:szCs w:val="24"/>
        </w:rPr>
        <w:t>BILLING</w:t>
      </w:r>
      <w:r w:rsidRPr="0033414B">
        <w:rPr>
          <w:rFonts w:ascii="David" w:hAnsi="David"/>
          <w:b w:val="0"/>
          <w:bCs w:val="0"/>
          <w:sz w:val="24"/>
          <w:szCs w:val="24"/>
          <w:rtl/>
        </w:rPr>
        <w:t xml:space="preserve">) ודו"חות </w:t>
      </w:r>
      <w:r w:rsidRPr="0033414B">
        <w:rPr>
          <w:rFonts w:ascii="David" w:hAnsi="David"/>
          <w:b w:val="0"/>
          <w:bCs w:val="0"/>
          <w:sz w:val="24"/>
          <w:szCs w:val="24"/>
        </w:rPr>
        <w:t>ON LINE</w:t>
      </w:r>
      <w:r w:rsidRPr="0033414B">
        <w:rPr>
          <w:rFonts w:ascii="David" w:hAnsi="David"/>
          <w:b w:val="0"/>
          <w:bCs w:val="0"/>
          <w:sz w:val="24"/>
          <w:szCs w:val="24"/>
          <w:rtl/>
        </w:rPr>
        <w:t xml:space="preserve">  על מצב הקווים, מבחינת ניצולת ותקינות הקווים המוזמנים.</w:t>
      </w:r>
    </w:p>
    <w:p w14:paraId="59E3DF8E" w14:textId="77777777" w:rsidR="0033414B" w:rsidRPr="00DA2246" w:rsidRDefault="0033414B" w:rsidP="00DA2246">
      <w:pPr>
        <w:pStyle w:val="2-0"/>
        <w:numPr>
          <w:ilvl w:val="2"/>
          <w:numId w:val="53"/>
        </w:numPr>
        <w:tabs>
          <w:tab w:val="num" w:pos="1332"/>
        </w:tabs>
        <w:spacing w:before="120"/>
        <w:ind w:left="1800" w:right="0" w:hanging="865"/>
        <w:jc w:val="both"/>
        <w:rPr>
          <w:rFonts w:ascii="David" w:hAnsi="David"/>
          <w:sz w:val="24"/>
          <w:szCs w:val="24"/>
          <w:rtl/>
        </w:rPr>
      </w:pPr>
      <w:r w:rsidRPr="00DA2246">
        <w:rPr>
          <w:rFonts w:ascii="David" w:hAnsi="David"/>
          <w:sz w:val="24"/>
          <w:szCs w:val="24"/>
          <w:rtl/>
        </w:rPr>
        <w:t xml:space="preserve">סל 2- אספקת שירותי קווי </w:t>
      </w:r>
      <w:r w:rsidRPr="00DA2246">
        <w:rPr>
          <w:rFonts w:ascii="David" w:hAnsi="David"/>
          <w:sz w:val="24"/>
          <w:szCs w:val="24"/>
        </w:rPr>
        <w:t>IPVPN</w:t>
      </w:r>
    </w:p>
    <w:p w14:paraId="16043E0E" w14:textId="214A09CA"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התקנה והפעלה של קווי תקשורת</w:t>
      </w:r>
      <w:r w:rsidR="00DE24F0">
        <w:rPr>
          <w:rFonts w:ascii="David" w:hAnsi="David" w:hint="cs"/>
          <w:b w:val="0"/>
          <w:bCs w:val="0"/>
          <w:sz w:val="24"/>
          <w:szCs w:val="24"/>
          <w:rtl/>
        </w:rPr>
        <w:t xml:space="preserve"> א-סימטריים</w:t>
      </w:r>
      <w:r w:rsidR="0078799E">
        <w:rPr>
          <w:rFonts w:ascii="David" w:hAnsi="David" w:hint="cs"/>
          <w:b w:val="0"/>
          <w:bCs w:val="0"/>
          <w:sz w:val="24"/>
          <w:szCs w:val="24"/>
          <w:rtl/>
        </w:rPr>
        <w:t xml:space="preserve"> וסימטריים</w:t>
      </w:r>
      <w:r w:rsidR="00DE24F0">
        <w:rPr>
          <w:rFonts w:ascii="David" w:hAnsi="David" w:hint="cs"/>
          <w:b w:val="0"/>
          <w:bCs w:val="0"/>
          <w:sz w:val="24"/>
          <w:szCs w:val="24"/>
          <w:rtl/>
        </w:rPr>
        <w:t xml:space="preserve"> </w:t>
      </w:r>
      <w:r w:rsidRPr="0033414B">
        <w:rPr>
          <w:rFonts w:ascii="David" w:hAnsi="David"/>
          <w:b w:val="0"/>
          <w:bCs w:val="0"/>
          <w:sz w:val="24"/>
          <w:szCs w:val="24"/>
          <w:rtl/>
        </w:rPr>
        <w:t xml:space="preserve">להעברת נתונים בטכנולוגיית </w:t>
      </w:r>
      <w:r w:rsidRPr="0033414B">
        <w:rPr>
          <w:rFonts w:ascii="David" w:hAnsi="David"/>
          <w:b w:val="0"/>
          <w:bCs w:val="0"/>
          <w:sz w:val="24"/>
          <w:szCs w:val="24"/>
        </w:rPr>
        <w:t>IPVPN</w:t>
      </w:r>
      <w:r w:rsidRPr="0033414B">
        <w:rPr>
          <w:rFonts w:ascii="David" w:hAnsi="David"/>
          <w:b w:val="0"/>
          <w:bCs w:val="0"/>
          <w:sz w:val="24"/>
          <w:szCs w:val="24"/>
          <w:rtl/>
        </w:rPr>
        <w:t xml:space="preserve"> </w:t>
      </w:r>
      <w:proofErr w:type="spellStart"/>
      <w:r w:rsidRPr="0033414B">
        <w:rPr>
          <w:rFonts w:ascii="David" w:hAnsi="David"/>
          <w:b w:val="0"/>
          <w:bCs w:val="0"/>
          <w:sz w:val="24"/>
          <w:szCs w:val="24"/>
          <w:rtl/>
        </w:rPr>
        <w:t>בקצבים</w:t>
      </w:r>
      <w:proofErr w:type="spellEnd"/>
      <w:r w:rsidRPr="0033414B">
        <w:rPr>
          <w:rFonts w:ascii="David" w:hAnsi="David"/>
          <w:b w:val="0"/>
          <w:bCs w:val="0"/>
          <w:sz w:val="24"/>
          <w:szCs w:val="24"/>
          <w:rtl/>
        </w:rPr>
        <w:t xml:space="preserve"> שונים, על גבי רשת תקשורת מאובטחת ומנוהלת על ידי הספק הזוכה.</w:t>
      </w:r>
    </w:p>
    <w:p w14:paraId="3BCD4F0A"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העברת </w:t>
      </w:r>
      <w:r w:rsidRPr="0033414B">
        <w:rPr>
          <w:rFonts w:ascii="David" w:hAnsi="David"/>
          <w:b w:val="0"/>
          <w:bCs w:val="0"/>
          <w:sz w:val="24"/>
          <w:szCs w:val="24"/>
        </w:rPr>
        <w:t>DATA</w:t>
      </w:r>
      <w:r w:rsidRPr="0033414B">
        <w:rPr>
          <w:rFonts w:ascii="David" w:hAnsi="David"/>
          <w:b w:val="0"/>
          <w:bCs w:val="0"/>
          <w:sz w:val="24"/>
          <w:szCs w:val="24"/>
          <w:rtl/>
        </w:rPr>
        <w:t xml:space="preserve"> בין אתרי המזמין ברציפות ובזמינות בהתאם לרמת </w:t>
      </w:r>
      <w:r w:rsidR="005F69E3" w:rsidRPr="0033414B">
        <w:rPr>
          <w:rFonts w:ascii="David" w:hAnsi="David"/>
          <w:b w:val="0"/>
          <w:bCs w:val="0"/>
          <w:sz w:val="24"/>
          <w:szCs w:val="24"/>
          <w:rtl/>
        </w:rPr>
        <w:t>ה</w:t>
      </w:r>
      <w:r w:rsidR="005F69E3">
        <w:rPr>
          <w:rFonts w:ascii="David" w:hAnsi="David" w:hint="cs"/>
          <w:b w:val="0"/>
          <w:bCs w:val="0"/>
          <w:sz w:val="24"/>
          <w:szCs w:val="24"/>
          <w:rtl/>
        </w:rPr>
        <w:t>שירות</w:t>
      </w:r>
      <w:r w:rsidR="005F69E3" w:rsidRPr="0033414B">
        <w:rPr>
          <w:rFonts w:ascii="David" w:hAnsi="David"/>
          <w:b w:val="0"/>
          <w:bCs w:val="0"/>
          <w:sz w:val="24"/>
          <w:szCs w:val="24"/>
          <w:rtl/>
        </w:rPr>
        <w:t xml:space="preserve"> </w:t>
      </w:r>
      <w:r w:rsidRPr="0033414B">
        <w:rPr>
          <w:rFonts w:ascii="David" w:hAnsi="David"/>
          <w:b w:val="0"/>
          <w:bCs w:val="0"/>
          <w:sz w:val="24"/>
          <w:szCs w:val="24"/>
          <w:rtl/>
        </w:rPr>
        <w:t>הנדרשת במכרז זה ובהתאם לדרישות הקבועות ברישיון הניתן לזוכה ע"י משרד התקשורת.</w:t>
      </w:r>
    </w:p>
    <w:p w14:paraId="4E5E1610" w14:textId="58938733"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שירותים</w:t>
      </w:r>
      <w:r w:rsidR="00DA016D">
        <w:rPr>
          <w:rFonts w:ascii="David" w:hAnsi="David" w:hint="cs"/>
          <w:b w:val="0"/>
          <w:bCs w:val="0"/>
          <w:sz w:val="24"/>
          <w:szCs w:val="24"/>
          <w:rtl/>
        </w:rPr>
        <w:t xml:space="preserve"> </w:t>
      </w:r>
      <w:r w:rsidRPr="0033414B">
        <w:rPr>
          <w:rFonts w:ascii="David" w:hAnsi="David"/>
          <w:b w:val="0"/>
          <w:bCs w:val="0"/>
          <w:sz w:val="24"/>
          <w:szCs w:val="24"/>
          <w:rtl/>
        </w:rPr>
        <w:t xml:space="preserve">מקיפים הכוללים, בין השאר: התקנת תשתית, </w:t>
      </w:r>
      <w:r w:rsidR="00DA016D">
        <w:rPr>
          <w:rFonts w:ascii="David" w:hAnsi="David" w:hint="cs"/>
          <w:b w:val="0"/>
          <w:bCs w:val="0"/>
          <w:sz w:val="24"/>
          <w:szCs w:val="24"/>
          <w:rtl/>
        </w:rPr>
        <w:t xml:space="preserve">אספקת </w:t>
      </w:r>
      <w:r w:rsidRPr="0033414B">
        <w:rPr>
          <w:rFonts w:ascii="David" w:hAnsi="David"/>
          <w:b w:val="0"/>
          <w:bCs w:val="0"/>
          <w:sz w:val="24"/>
          <w:szCs w:val="24"/>
          <w:rtl/>
        </w:rPr>
        <w:t xml:space="preserve">סיים רשת, העתקת קווים, שדרוג קווים, ניטור רשת, אבטחת הרשת. </w:t>
      </w:r>
    </w:p>
    <w:p w14:paraId="0A813F14"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תחזוקה שוטפת של הקווים והציוד המותקן באתר המזמין ומתן מענה לתקלות עפ"י רמות השירות אשר מפורטות במכרז זה להלן.</w:t>
      </w:r>
    </w:p>
    <w:p w14:paraId="1B5D9EE3" w14:textId="77777777" w:rsid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Pr>
      </w:pPr>
      <w:r w:rsidRPr="0033414B">
        <w:rPr>
          <w:rFonts w:ascii="David" w:hAnsi="David"/>
          <w:b w:val="0"/>
          <w:bCs w:val="0"/>
          <w:sz w:val="24"/>
          <w:szCs w:val="24"/>
          <w:rtl/>
        </w:rPr>
        <w:t xml:space="preserve">קישור המזמינים באמצעות קווי נתונים לחוות האירוח של הזוכים במכרז 01-2020 לאספקת שירותי ענן על גבי פלטפורמה ציבורית עבור משרדי הממשלה ויחידות הסמך, אשר נערך במסגרת פרויקט "נימבוס".  </w:t>
      </w:r>
    </w:p>
    <w:p w14:paraId="71A51BEA" w14:textId="3E400FC7" w:rsidR="005F69E3" w:rsidRPr="0033414B" w:rsidRDefault="005F69E3"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w:t>
      </w:r>
      <w:r>
        <w:rPr>
          <w:rFonts w:ascii="David" w:hAnsi="David" w:hint="cs"/>
          <w:b w:val="0"/>
          <w:bCs w:val="0"/>
          <w:sz w:val="24"/>
          <w:szCs w:val="24"/>
          <w:rtl/>
        </w:rPr>
        <w:t xml:space="preserve"> שירות ניהול רשת הכולל אספקה ותחזוקה של</w:t>
      </w:r>
      <w:r w:rsidRPr="0033414B">
        <w:rPr>
          <w:rFonts w:ascii="David" w:hAnsi="David"/>
          <w:b w:val="0"/>
          <w:bCs w:val="0"/>
          <w:sz w:val="24"/>
          <w:szCs w:val="24"/>
          <w:rtl/>
        </w:rPr>
        <w:t xml:space="preserve"> </w:t>
      </w:r>
      <w:r>
        <w:rPr>
          <w:rFonts w:ascii="David" w:hAnsi="David" w:hint="cs"/>
          <w:b w:val="0"/>
          <w:bCs w:val="0"/>
          <w:sz w:val="24"/>
          <w:szCs w:val="24"/>
          <w:rtl/>
        </w:rPr>
        <w:t xml:space="preserve">נתבים במודל חכירה. הנתבים המוצעים יהיו </w:t>
      </w:r>
      <w:r w:rsidRPr="0033414B">
        <w:rPr>
          <w:rFonts w:ascii="David" w:hAnsi="David"/>
          <w:b w:val="0"/>
          <w:bCs w:val="0"/>
          <w:sz w:val="24"/>
          <w:szCs w:val="24"/>
          <w:rtl/>
        </w:rPr>
        <w:t>נתבים</w:t>
      </w:r>
      <w:r>
        <w:rPr>
          <w:rFonts w:ascii="David" w:hAnsi="David" w:hint="cs"/>
          <w:b w:val="0"/>
          <w:bCs w:val="0"/>
          <w:sz w:val="24"/>
          <w:szCs w:val="24"/>
          <w:rtl/>
        </w:rPr>
        <w:t xml:space="preserve"> מיצרנים ו</w:t>
      </w:r>
      <w:r w:rsidRPr="0033414B">
        <w:rPr>
          <w:rFonts w:ascii="David" w:hAnsi="David"/>
          <w:b w:val="0"/>
          <w:bCs w:val="0"/>
          <w:sz w:val="24"/>
          <w:szCs w:val="24"/>
          <w:rtl/>
        </w:rPr>
        <w:t>דגמים שונים</w:t>
      </w:r>
      <w:r w:rsidR="00CC50DF">
        <w:rPr>
          <w:rFonts w:ascii="David" w:hAnsi="David" w:hint="cs"/>
          <w:b w:val="0"/>
          <w:bCs w:val="0"/>
          <w:sz w:val="24"/>
          <w:szCs w:val="24"/>
          <w:rtl/>
        </w:rPr>
        <w:t xml:space="preserve"> ויסופקו</w:t>
      </w:r>
      <w:r w:rsidRPr="0033414B">
        <w:rPr>
          <w:rFonts w:ascii="David" w:hAnsi="David"/>
          <w:b w:val="0"/>
          <w:bCs w:val="0"/>
          <w:sz w:val="24"/>
          <w:szCs w:val="24"/>
          <w:rtl/>
        </w:rPr>
        <w:t xml:space="preserve"> בצמוד לרכש קו הנתונים</w:t>
      </w:r>
      <w:r>
        <w:rPr>
          <w:rFonts w:ascii="David" w:hAnsi="David" w:hint="cs"/>
          <w:b w:val="0"/>
          <w:bCs w:val="0"/>
          <w:sz w:val="24"/>
          <w:szCs w:val="24"/>
          <w:rtl/>
        </w:rPr>
        <w:t>. יובהר כי במסגרת מכרז זה יהיה ניתן להזמין נתבים מדגמים מסוימים בלבד, אותם יפרסם עורך המכרז למזמינים.</w:t>
      </w:r>
      <w:r w:rsidR="00CC50DF">
        <w:rPr>
          <w:rFonts w:ascii="David" w:hAnsi="David" w:hint="cs"/>
          <w:b w:val="0"/>
          <w:bCs w:val="0"/>
          <w:sz w:val="24"/>
          <w:szCs w:val="24"/>
          <w:rtl/>
        </w:rPr>
        <w:t xml:space="preserve"> </w:t>
      </w:r>
      <w:r>
        <w:rPr>
          <w:rFonts w:ascii="David" w:hAnsi="David" w:hint="cs"/>
          <w:b w:val="0"/>
          <w:bCs w:val="0"/>
          <w:sz w:val="24"/>
          <w:szCs w:val="24"/>
          <w:rtl/>
        </w:rPr>
        <w:t>לא תתאפשר אספקת ציוד אחר ממוצרי יצרני הציוד אשר יפורסמו על ידי עורך המכרז למטרות אחרות</w:t>
      </w:r>
      <w:r w:rsidR="00CC50DF">
        <w:rPr>
          <w:rFonts w:ascii="David" w:hAnsi="David" w:hint="cs"/>
          <w:b w:val="0"/>
          <w:bCs w:val="0"/>
          <w:sz w:val="24"/>
          <w:szCs w:val="24"/>
          <w:rtl/>
        </w:rPr>
        <w:t>.</w:t>
      </w:r>
    </w:p>
    <w:p w14:paraId="662CDBB6" w14:textId="77777777" w:rsidR="0033414B" w:rsidRPr="00E343D0"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E343D0">
        <w:rPr>
          <w:rFonts w:ascii="David" w:hAnsi="David"/>
          <w:b w:val="0"/>
          <w:bCs w:val="0"/>
          <w:sz w:val="24"/>
          <w:szCs w:val="24"/>
          <w:rtl/>
        </w:rPr>
        <w:t>אספקת שירותי חיוב (</w:t>
      </w:r>
      <w:r w:rsidRPr="00E343D0">
        <w:rPr>
          <w:rFonts w:ascii="David" w:hAnsi="David"/>
          <w:b w:val="0"/>
          <w:bCs w:val="0"/>
          <w:sz w:val="24"/>
          <w:szCs w:val="24"/>
        </w:rPr>
        <w:t>BILLING</w:t>
      </w:r>
      <w:r w:rsidRPr="00E343D0">
        <w:rPr>
          <w:rFonts w:ascii="David" w:hAnsi="David"/>
          <w:b w:val="0"/>
          <w:bCs w:val="0"/>
          <w:sz w:val="24"/>
          <w:szCs w:val="24"/>
          <w:rtl/>
        </w:rPr>
        <w:t xml:space="preserve">) ודו"חות </w:t>
      </w:r>
      <w:r w:rsidRPr="00E343D0">
        <w:rPr>
          <w:rFonts w:ascii="David" w:hAnsi="David"/>
          <w:b w:val="0"/>
          <w:bCs w:val="0"/>
          <w:sz w:val="24"/>
          <w:szCs w:val="24"/>
        </w:rPr>
        <w:t>ON LINE</w:t>
      </w:r>
      <w:r w:rsidRPr="00E343D0">
        <w:rPr>
          <w:rFonts w:ascii="David" w:hAnsi="David"/>
          <w:b w:val="0"/>
          <w:bCs w:val="0"/>
          <w:sz w:val="24"/>
          <w:szCs w:val="24"/>
          <w:rtl/>
        </w:rPr>
        <w:t xml:space="preserve">  על מצב הקווים, מבחינת ניצולת ותקינות הקווים המוזמנים.</w:t>
      </w:r>
    </w:p>
    <w:p w14:paraId="68476C90" w14:textId="08A8623E" w:rsidR="006C4621" w:rsidRDefault="0033414B" w:rsidP="00647981">
      <w:pPr>
        <w:pStyle w:val="2-0"/>
        <w:numPr>
          <w:ilvl w:val="1"/>
          <w:numId w:val="53"/>
        </w:numPr>
        <w:spacing w:before="120"/>
        <w:ind w:left="788" w:right="0" w:hanging="431"/>
        <w:jc w:val="both"/>
        <w:rPr>
          <w:rFonts w:ascii="David" w:hAnsi="David"/>
          <w:b w:val="0"/>
          <w:bCs w:val="0"/>
          <w:sz w:val="24"/>
          <w:szCs w:val="24"/>
        </w:rPr>
      </w:pPr>
      <w:r>
        <w:rPr>
          <w:rFonts w:ascii="David" w:hAnsi="David" w:hint="cs"/>
          <w:b w:val="0"/>
          <w:bCs w:val="0"/>
          <w:sz w:val="24"/>
          <w:szCs w:val="24"/>
          <w:rtl/>
        </w:rPr>
        <w:lastRenderedPageBreak/>
        <w:t xml:space="preserve">בכל אחד מהסלים </w:t>
      </w:r>
      <w:r w:rsidRPr="0033414B">
        <w:rPr>
          <w:rFonts w:ascii="David" w:hAnsi="David"/>
          <w:b w:val="0"/>
          <w:bCs w:val="0"/>
          <w:sz w:val="24"/>
          <w:szCs w:val="24"/>
          <w:rtl/>
        </w:rPr>
        <w:t>ייבחרו 2 ספקים זוכים</w:t>
      </w:r>
      <w:r w:rsidR="006C4621">
        <w:rPr>
          <w:rFonts w:ascii="David" w:hAnsi="David" w:hint="cs"/>
          <w:b w:val="0"/>
          <w:bCs w:val="0"/>
          <w:sz w:val="24"/>
          <w:szCs w:val="24"/>
          <w:rtl/>
        </w:rPr>
        <w:t>,  לכל אחת מהתכולות הבאות</w:t>
      </w:r>
      <w:r w:rsidR="009C1A26">
        <w:rPr>
          <w:rFonts w:ascii="David" w:hAnsi="David" w:hint="cs"/>
          <w:b w:val="0"/>
          <w:bCs w:val="0"/>
          <w:sz w:val="24"/>
          <w:szCs w:val="24"/>
          <w:rtl/>
        </w:rPr>
        <w:t xml:space="preserve">: </w:t>
      </w:r>
      <w:r w:rsidR="006C4621">
        <w:rPr>
          <w:rFonts w:ascii="David" w:hAnsi="David" w:hint="cs"/>
          <w:b w:val="0"/>
          <w:bCs w:val="0"/>
          <w:sz w:val="24"/>
          <w:szCs w:val="24"/>
          <w:rtl/>
        </w:rPr>
        <w:t xml:space="preserve">התכולה </w:t>
      </w:r>
      <w:r w:rsidR="007F7BEA">
        <w:rPr>
          <w:rFonts w:ascii="David" w:hAnsi="David" w:hint="cs"/>
          <w:b w:val="0"/>
          <w:bCs w:val="0"/>
          <w:sz w:val="24"/>
          <w:szCs w:val="24"/>
          <w:rtl/>
        </w:rPr>
        <w:t xml:space="preserve">הראשונה עבור תכולת שירות של כ </w:t>
      </w:r>
      <w:r w:rsidR="007F7BEA">
        <w:rPr>
          <w:rFonts w:ascii="David" w:hAnsi="David"/>
          <w:b w:val="0"/>
          <w:bCs w:val="0"/>
          <w:sz w:val="24"/>
          <w:szCs w:val="24"/>
          <w:rtl/>
        </w:rPr>
        <w:t>–</w:t>
      </w:r>
      <w:r w:rsidR="007F7BEA">
        <w:rPr>
          <w:rFonts w:ascii="David" w:hAnsi="David" w:hint="cs"/>
          <w:b w:val="0"/>
          <w:bCs w:val="0"/>
          <w:sz w:val="24"/>
          <w:szCs w:val="24"/>
          <w:rtl/>
        </w:rPr>
        <w:t xml:space="preserve"> 70% מהיקף הקווים הקיימים (להלן:</w:t>
      </w:r>
      <w:r w:rsidR="004B630C">
        <w:rPr>
          <w:rFonts w:ascii="David" w:hAnsi="David" w:hint="cs"/>
          <w:b w:val="0"/>
          <w:bCs w:val="0"/>
          <w:sz w:val="24"/>
          <w:szCs w:val="24"/>
          <w:rtl/>
        </w:rPr>
        <w:t xml:space="preserve"> </w:t>
      </w:r>
      <w:r w:rsidR="007F7BEA">
        <w:rPr>
          <w:rFonts w:ascii="David" w:hAnsi="David" w:hint="cs"/>
          <w:b w:val="0"/>
          <w:bCs w:val="0"/>
          <w:sz w:val="24"/>
          <w:szCs w:val="24"/>
          <w:rtl/>
        </w:rPr>
        <w:t>"</w:t>
      </w:r>
      <w:r w:rsidR="007F7BEA" w:rsidRPr="007F7BEA">
        <w:rPr>
          <w:rFonts w:ascii="David" w:hAnsi="David" w:hint="cs"/>
          <w:sz w:val="24"/>
          <w:szCs w:val="24"/>
          <w:rtl/>
        </w:rPr>
        <w:t>תכולה א</w:t>
      </w:r>
      <w:r w:rsidR="007F7BEA">
        <w:rPr>
          <w:rFonts w:ascii="David" w:hAnsi="David" w:hint="cs"/>
          <w:b w:val="0"/>
          <w:bCs w:val="0"/>
          <w:sz w:val="24"/>
          <w:szCs w:val="24"/>
          <w:rtl/>
        </w:rPr>
        <w:t xml:space="preserve">'") והשנייה עבור תכולת שירות של כ </w:t>
      </w:r>
      <w:r w:rsidR="007F7BEA">
        <w:rPr>
          <w:rFonts w:ascii="David" w:hAnsi="David"/>
          <w:b w:val="0"/>
          <w:bCs w:val="0"/>
          <w:sz w:val="24"/>
          <w:szCs w:val="24"/>
          <w:rtl/>
        </w:rPr>
        <w:t>–</w:t>
      </w:r>
      <w:r w:rsidR="007F7BEA">
        <w:rPr>
          <w:rFonts w:ascii="David" w:hAnsi="David" w:hint="cs"/>
          <w:b w:val="0"/>
          <w:bCs w:val="0"/>
          <w:sz w:val="24"/>
          <w:szCs w:val="24"/>
          <w:rtl/>
        </w:rPr>
        <w:t xml:space="preserve"> 30% מהיקף הקווים הקיימים (להלן:</w:t>
      </w:r>
      <w:r w:rsidR="004B630C">
        <w:rPr>
          <w:rFonts w:ascii="David" w:hAnsi="David" w:hint="cs"/>
          <w:b w:val="0"/>
          <w:bCs w:val="0"/>
          <w:sz w:val="24"/>
          <w:szCs w:val="24"/>
          <w:rtl/>
        </w:rPr>
        <w:t xml:space="preserve"> </w:t>
      </w:r>
      <w:r w:rsidR="007F7BEA">
        <w:rPr>
          <w:rFonts w:ascii="David" w:hAnsi="David" w:hint="cs"/>
          <w:b w:val="0"/>
          <w:bCs w:val="0"/>
          <w:sz w:val="24"/>
          <w:szCs w:val="24"/>
          <w:rtl/>
        </w:rPr>
        <w:t>"</w:t>
      </w:r>
      <w:r w:rsidR="007F7BEA" w:rsidRPr="007F7BEA">
        <w:rPr>
          <w:rFonts w:ascii="David" w:hAnsi="David" w:hint="cs"/>
          <w:sz w:val="24"/>
          <w:szCs w:val="24"/>
          <w:rtl/>
        </w:rPr>
        <w:t>תכולה ב'</w:t>
      </w:r>
      <w:r w:rsidR="007F7BEA">
        <w:rPr>
          <w:rFonts w:ascii="David" w:hAnsi="David" w:hint="cs"/>
          <w:b w:val="0"/>
          <w:bCs w:val="0"/>
          <w:sz w:val="24"/>
          <w:szCs w:val="24"/>
          <w:rtl/>
        </w:rPr>
        <w:t>").</w:t>
      </w:r>
      <w:r w:rsidR="00BF700E">
        <w:rPr>
          <w:rFonts w:ascii="David" w:hAnsi="David" w:hint="cs"/>
          <w:b w:val="0"/>
          <w:bCs w:val="0"/>
          <w:sz w:val="24"/>
          <w:szCs w:val="24"/>
          <w:rtl/>
        </w:rPr>
        <w:t xml:space="preserve"> </w:t>
      </w:r>
      <w:r w:rsidR="006C4621">
        <w:rPr>
          <w:rFonts w:ascii="David" w:hAnsi="David" w:hint="cs"/>
          <w:b w:val="0"/>
          <w:bCs w:val="0"/>
          <w:sz w:val="24"/>
          <w:szCs w:val="24"/>
          <w:rtl/>
        </w:rPr>
        <w:t xml:space="preserve">כאשר </w:t>
      </w:r>
      <w:r w:rsidR="006C4621" w:rsidRPr="00724663">
        <w:rPr>
          <w:rFonts w:ascii="David" w:hAnsi="David"/>
          <w:b w:val="0"/>
          <w:bCs w:val="0"/>
          <w:sz w:val="24"/>
          <w:szCs w:val="24"/>
          <w:rtl/>
        </w:rPr>
        <w:t xml:space="preserve">תיתכן סטייה של </w:t>
      </w:r>
      <w:r w:rsidR="006C4621">
        <w:rPr>
          <w:rFonts w:ascii="David" w:hAnsi="David" w:hint="cs"/>
          <w:b w:val="0"/>
          <w:bCs w:val="0"/>
          <w:sz w:val="24"/>
          <w:szCs w:val="24"/>
          <w:rtl/>
        </w:rPr>
        <w:t>כ</w:t>
      </w:r>
      <w:r w:rsidR="007F7BEA">
        <w:rPr>
          <w:rFonts w:ascii="David" w:hAnsi="David" w:hint="cs"/>
          <w:b w:val="0"/>
          <w:bCs w:val="0"/>
          <w:sz w:val="24"/>
          <w:szCs w:val="24"/>
          <w:rtl/>
        </w:rPr>
        <w:t xml:space="preserve"> - </w:t>
      </w:r>
      <w:r w:rsidR="006C4621" w:rsidRPr="00724663">
        <w:rPr>
          <w:rFonts w:ascii="David" w:hAnsi="David"/>
          <w:b w:val="0"/>
          <w:bCs w:val="0"/>
          <w:sz w:val="24"/>
          <w:szCs w:val="24"/>
          <w:rtl/>
        </w:rPr>
        <w:t xml:space="preserve"> 15% בחלוקת היקפי השירותים כמפורט בפרק 3</w:t>
      </w:r>
      <w:r w:rsidR="006C4621">
        <w:rPr>
          <w:rFonts w:ascii="David" w:hAnsi="David" w:hint="cs"/>
          <w:b w:val="0"/>
          <w:bCs w:val="0"/>
          <w:sz w:val="24"/>
          <w:szCs w:val="24"/>
          <w:rtl/>
        </w:rPr>
        <w:t>.</w:t>
      </w:r>
    </w:p>
    <w:p w14:paraId="4A808FCF" w14:textId="1F7DA9FB" w:rsidR="006C4621" w:rsidRDefault="006C4621" w:rsidP="006C4621">
      <w:pPr>
        <w:pStyle w:val="2-0"/>
        <w:spacing w:before="120"/>
        <w:ind w:left="788" w:right="360"/>
        <w:jc w:val="both"/>
        <w:rPr>
          <w:rFonts w:ascii="David" w:hAnsi="David"/>
          <w:b w:val="0"/>
          <w:bCs w:val="0"/>
          <w:sz w:val="24"/>
          <w:szCs w:val="24"/>
          <w:rtl/>
        </w:rPr>
      </w:pPr>
      <w:r>
        <w:rPr>
          <w:rFonts w:ascii="David" w:hAnsi="David" w:hint="cs"/>
          <w:b w:val="0"/>
          <w:bCs w:val="0"/>
          <w:sz w:val="24"/>
          <w:szCs w:val="24"/>
          <w:rtl/>
        </w:rPr>
        <w:t xml:space="preserve">לעניין היקף קווי הנתונים הקיימים: כל קווי מטרו וקווי </w:t>
      </w:r>
      <w:r>
        <w:rPr>
          <w:rFonts w:asciiTheme="minorHAnsi" w:hAnsiTheme="minorHAnsi"/>
          <w:b w:val="0"/>
          <w:bCs w:val="0"/>
          <w:sz w:val="24"/>
          <w:szCs w:val="24"/>
        </w:rPr>
        <w:t>SOM</w:t>
      </w:r>
      <w:r w:rsidRPr="00AB38D1">
        <w:rPr>
          <w:rFonts w:ascii="David" w:hAnsi="David"/>
          <w:b w:val="0"/>
          <w:bCs w:val="0"/>
          <w:sz w:val="24"/>
          <w:szCs w:val="24"/>
          <w:rtl/>
        </w:rPr>
        <w:t xml:space="preserve"> </w:t>
      </w:r>
      <w:r>
        <w:rPr>
          <w:rFonts w:ascii="David" w:hAnsi="David" w:hint="cs"/>
          <w:b w:val="0"/>
          <w:bCs w:val="0"/>
          <w:sz w:val="24"/>
          <w:szCs w:val="24"/>
          <w:rtl/>
        </w:rPr>
        <w:t xml:space="preserve">בסל מס' 1 וקווי </w:t>
      </w:r>
      <w:r>
        <w:rPr>
          <w:rFonts w:asciiTheme="minorHAnsi" w:hAnsiTheme="minorHAnsi"/>
          <w:b w:val="0"/>
          <w:bCs w:val="0"/>
          <w:sz w:val="24"/>
          <w:szCs w:val="24"/>
        </w:rPr>
        <w:t xml:space="preserve">IPVPN </w:t>
      </w:r>
      <w:r>
        <w:rPr>
          <w:rFonts w:asciiTheme="minorHAnsi" w:hAnsiTheme="minorHAnsi" w:hint="cs"/>
          <w:b w:val="0"/>
          <w:bCs w:val="0"/>
          <w:sz w:val="24"/>
          <w:szCs w:val="24"/>
          <w:rtl/>
        </w:rPr>
        <w:t xml:space="preserve"> בסל מס'2 </w:t>
      </w:r>
      <w:r w:rsidRPr="00AB38D1">
        <w:rPr>
          <w:rFonts w:ascii="David" w:hAnsi="David"/>
          <w:b w:val="0"/>
          <w:bCs w:val="0"/>
          <w:sz w:val="24"/>
          <w:szCs w:val="24"/>
          <w:rtl/>
        </w:rPr>
        <w:t xml:space="preserve">(עפ"י </w:t>
      </w:r>
      <w:r>
        <w:rPr>
          <w:rFonts w:ascii="David" w:hAnsi="David" w:hint="cs"/>
          <w:b w:val="0"/>
          <w:bCs w:val="0"/>
          <w:sz w:val="24"/>
          <w:szCs w:val="24"/>
          <w:rtl/>
        </w:rPr>
        <w:t>פירוט</w:t>
      </w:r>
      <w:r w:rsidRPr="00AB38D1">
        <w:rPr>
          <w:rFonts w:ascii="David" w:hAnsi="David"/>
          <w:b w:val="0"/>
          <w:bCs w:val="0"/>
          <w:sz w:val="24"/>
          <w:szCs w:val="24"/>
          <w:rtl/>
        </w:rPr>
        <w:t xml:space="preserve"> </w:t>
      </w:r>
      <w:r>
        <w:rPr>
          <w:rFonts w:ascii="David" w:hAnsi="David" w:hint="cs"/>
          <w:b w:val="0"/>
          <w:bCs w:val="0"/>
          <w:sz w:val="24"/>
          <w:szCs w:val="24"/>
          <w:rtl/>
        </w:rPr>
        <w:t xml:space="preserve">הקווים הקיימים בנספח 5 לפרק 2 </w:t>
      </w:r>
      <w:r w:rsidRPr="00AB38D1">
        <w:rPr>
          <w:rFonts w:ascii="David" w:hAnsi="David"/>
          <w:b w:val="0"/>
          <w:bCs w:val="0"/>
          <w:sz w:val="24"/>
          <w:szCs w:val="24"/>
          <w:rtl/>
        </w:rPr>
        <w:t>)</w:t>
      </w:r>
      <w:r>
        <w:rPr>
          <w:rFonts w:ascii="David" w:hAnsi="David" w:hint="cs"/>
          <w:b w:val="0"/>
          <w:bCs w:val="0"/>
          <w:sz w:val="24"/>
          <w:szCs w:val="24"/>
          <w:rtl/>
        </w:rPr>
        <w:t>.</w:t>
      </w:r>
    </w:p>
    <w:p w14:paraId="179C3E55" w14:textId="4ED7E147" w:rsidR="006C4621" w:rsidRDefault="006C4621" w:rsidP="00342C26">
      <w:pPr>
        <w:pStyle w:val="2-0"/>
        <w:spacing w:before="120"/>
        <w:ind w:left="788" w:right="360"/>
        <w:jc w:val="both"/>
        <w:rPr>
          <w:rFonts w:ascii="David" w:hAnsi="David"/>
          <w:b w:val="0"/>
          <w:bCs w:val="0"/>
          <w:sz w:val="24"/>
          <w:szCs w:val="24"/>
        </w:rPr>
      </w:pPr>
      <w:r>
        <w:rPr>
          <w:rFonts w:ascii="David" w:hAnsi="David" w:hint="cs"/>
          <w:b w:val="0"/>
          <w:bCs w:val="0"/>
          <w:sz w:val="24"/>
          <w:szCs w:val="24"/>
          <w:rtl/>
        </w:rPr>
        <w:t xml:space="preserve">כל </w:t>
      </w:r>
      <w:r w:rsidRPr="007C5219">
        <w:rPr>
          <w:rFonts w:ascii="David" w:hAnsi="David" w:hint="cs"/>
          <w:b w:val="0"/>
          <w:bCs w:val="0"/>
          <w:sz w:val="24"/>
          <w:szCs w:val="24"/>
          <w:rtl/>
          <w:lang w:eastAsia="he-IL"/>
        </w:rPr>
        <w:t xml:space="preserve">מציע </w:t>
      </w:r>
      <w:r>
        <w:rPr>
          <w:rFonts w:ascii="David" w:hAnsi="David" w:hint="cs"/>
          <w:b w:val="0"/>
          <w:bCs w:val="0"/>
          <w:sz w:val="24"/>
          <w:szCs w:val="24"/>
          <w:rtl/>
          <w:lang w:eastAsia="he-IL"/>
        </w:rPr>
        <w:t>רשאי</w:t>
      </w:r>
      <w:r w:rsidRPr="007C5219">
        <w:rPr>
          <w:rFonts w:ascii="David" w:hAnsi="David" w:hint="cs"/>
          <w:b w:val="0"/>
          <w:bCs w:val="0"/>
          <w:sz w:val="24"/>
          <w:szCs w:val="24"/>
          <w:rtl/>
          <w:lang w:eastAsia="he-IL"/>
        </w:rPr>
        <w:t xml:space="preserve"> להגיש הצעה לסל אחד או יותר</w:t>
      </w:r>
      <w:r w:rsidR="009C1A26">
        <w:rPr>
          <w:rFonts w:ascii="David" w:hAnsi="David" w:hint="cs"/>
          <w:b w:val="0"/>
          <w:bCs w:val="0"/>
          <w:sz w:val="24"/>
          <w:szCs w:val="24"/>
          <w:rtl/>
        </w:rPr>
        <w:t xml:space="preserve"> </w:t>
      </w:r>
      <w:r>
        <w:rPr>
          <w:rFonts w:ascii="David" w:hAnsi="David" w:hint="cs"/>
          <w:b w:val="0"/>
          <w:bCs w:val="0"/>
          <w:sz w:val="24"/>
          <w:szCs w:val="24"/>
          <w:rtl/>
        </w:rPr>
        <w:t xml:space="preserve">ולכל אחת מהתכולות בכל אחד מהסלים (עד 4 הצעות סה"כ). </w:t>
      </w:r>
      <w:r w:rsidR="0033414B" w:rsidRPr="007B5CEE">
        <w:rPr>
          <w:rFonts w:ascii="David" w:hAnsi="David"/>
          <w:b w:val="0"/>
          <w:bCs w:val="0"/>
          <w:sz w:val="24"/>
          <w:szCs w:val="24"/>
          <w:rtl/>
        </w:rPr>
        <w:t xml:space="preserve">הספק הזוכה המדורג ראשון </w:t>
      </w:r>
      <w:r w:rsidR="00342C26">
        <w:rPr>
          <w:rFonts w:ascii="David" w:hAnsi="David" w:hint="cs"/>
          <w:b w:val="0"/>
          <w:bCs w:val="0"/>
          <w:sz w:val="24"/>
          <w:szCs w:val="24"/>
          <w:rtl/>
        </w:rPr>
        <w:t xml:space="preserve">במסגרת שקלול ההצעות לתכולה א', </w:t>
      </w:r>
      <w:r>
        <w:rPr>
          <w:rFonts w:ascii="David" w:hAnsi="David" w:hint="cs"/>
          <w:b w:val="0"/>
          <w:bCs w:val="0"/>
          <w:sz w:val="24"/>
          <w:szCs w:val="24"/>
          <w:rtl/>
        </w:rPr>
        <w:t>בכל אחד מהסלים,</w:t>
      </w:r>
      <w:r w:rsidR="00834A64">
        <w:rPr>
          <w:rFonts w:ascii="David" w:hAnsi="David" w:hint="cs"/>
          <w:b w:val="0"/>
          <w:bCs w:val="0"/>
          <w:sz w:val="24"/>
          <w:szCs w:val="24"/>
          <w:rtl/>
        </w:rPr>
        <w:t xml:space="preserve"> </w:t>
      </w:r>
      <w:r>
        <w:rPr>
          <w:rFonts w:ascii="David" w:hAnsi="David" w:hint="cs"/>
          <w:b w:val="0"/>
          <w:bCs w:val="0"/>
          <w:sz w:val="24"/>
          <w:szCs w:val="24"/>
          <w:rtl/>
        </w:rPr>
        <w:t>יקרא</w:t>
      </w:r>
      <w:r w:rsidR="0033414B" w:rsidRPr="007B5CEE">
        <w:rPr>
          <w:rFonts w:ascii="David" w:hAnsi="David"/>
          <w:b w:val="0"/>
          <w:bCs w:val="0"/>
          <w:sz w:val="24"/>
          <w:szCs w:val="24"/>
          <w:rtl/>
        </w:rPr>
        <w:t xml:space="preserve"> "</w:t>
      </w:r>
      <w:r w:rsidR="0033414B" w:rsidRPr="0017461E">
        <w:rPr>
          <w:rFonts w:ascii="David" w:hAnsi="David"/>
          <w:sz w:val="24"/>
          <w:szCs w:val="24"/>
          <w:rtl/>
        </w:rPr>
        <w:t>ספק ראשי</w:t>
      </w:r>
      <w:r w:rsidR="0033414B" w:rsidRPr="007B5CEE">
        <w:rPr>
          <w:rFonts w:ascii="David" w:hAnsi="David"/>
          <w:b w:val="0"/>
          <w:bCs w:val="0"/>
          <w:sz w:val="24"/>
          <w:szCs w:val="24"/>
          <w:rtl/>
        </w:rPr>
        <w:t xml:space="preserve">" </w:t>
      </w:r>
      <w:r>
        <w:rPr>
          <w:rFonts w:ascii="David" w:hAnsi="David" w:hint="cs"/>
          <w:b w:val="0"/>
          <w:bCs w:val="0"/>
          <w:sz w:val="24"/>
          <w:szCs w:val="24"/>
          <w:rtl/>
        </w:rPr>
        <w:t xml:space="preserve">והספק הזוכה המדורג ראשון במסגרת שקלול ההצעות לתכולה ב', בכל אחד מהסלים, יקרא </w:t>
      </w:r>
      <w:r w:rsidR="002310C1">
        <w:rPr>
          <w:rFonts w:ascii="David" w:hAnsi="David" w:hint="cs"/>
          <w:b w:val="0"/>
          <w:bCs w:val="0"/>
          <w:sz w:val="24"/>
          <w:szCs w:val="24"/>
          <w:rtl/>
        </w:rPr>
        <w:t>"</w:t>
      </w:r>
      <w:r w:rsidRPr="00342C26">
        <w:rPr>
          <w:rFonts w:ascii="David" w:hAnsi="David" w:hint="eastAsia"/>
          <w:sz w:val="24"/>
          <w:szCs w:val="24"/>
          <w:rtl/>
        </w:rPr>
        <w:t>הספק</w:t>
      </w:r>
      <w:r w:rsidRPr="00342C26">
        <w:rPr>
          <w:rFonts w:ascii="David" w:hAnsi="David"/>
          <w:sz w:val="24"/>
          <w:szCs w:val="24"/>
          <w:rtl/>
        </w:rPr>
        <w:t xml:space="preserve"> </w:t>
      </w:r>
      <w:r w:rsidRPr="00342C26">
        <w:rPr>
          <w:rFonts w:ascii="David" w:hAnsi="David" w:hint="eastAsia"/>
          <w:sz w:val="24"/>
          <w:szCs w:val="24"/>
          <w:rtl/>
        </w:rPr>
        <w:t>המשני</w:t>
      </w:r>
      <w:r w:rsidR="002310C1">
        <w:rPr>
          <w:rFonts w:ascii="David" w:hAnsi="David" w:hint="cs"/>
          <w:b w:val="0"/>
          <w:bCs w:val="0"/>
          <w:sz w:val="24"/>
          <w:szCs w:val="24"/>
          <w:rtl/>
        </w:rPr>
        <w:t>"</w:t>
      </w:r>
      <w:r>
        <w:rPr>
          <w:rFonts w:ascii="David" w:hAnsi="David" w:hint="cs"/>
          <w:b w:val="0"/>
          <w:bCs w:val="0"/>
          <w:sz w:val="24"/>
          <w:szCs w:val="24"/>
          <w:rtl/>
        </w:rPr>
        <w:t xml:space="preserve">. </w:t>
      </w:r>
    </w:p>
    <w:p w14:paraId="2E6483B4" w14:textId="775983D5" w:rsidR="0033414B" w:rsidRPr="0033414B" w:rsidRDefault="0033414B" w:rsidP="004E25E9">
      <w:pPr>
        <w:pStyle w:val="2-0"/>
        <w:numPr>
          <w:ilvl w:val="1"/>
          <w:numId w:val="53"/>
        </w:numPr>
        <w:spacing w:before="120"/>
        <w:ind w:left="788" w:right="-142" w:hanging="431"/>
        <w:jc w:val="both"/>
        <w:rPr>
          <w:rFonts w:ascii="David" w:hAnsi="David"/>
          <w:b w:val="0"/>
          <w:bCs w:val="0"/>
          <w:sz w:val="24"/>
          <w:szCs w:val="24"/>
          <w:rtl/>
          <w:lang w:eastAsia="he-IL"/>
        </w:rPr>
      </w:pPr>
      <w:r w:rsidRPr="0033414B">
        <w:rPr>
          <w:rFonts w:ascii="David" w:hAnsi="David"/>
          <w:b w:val="0"/>
          <w:bCs w:val="0"/>
          <w:sz w:val="24"/>
          <w:szCs w:val="24"/>
          <w:rtl/>
          <w:lang w:eastAsia="he-IL"/>
        </w:rPr>
        <w:t xml:space="preserve">חלוקת השירותים בין שני הספקים הזוכים תבוצע על פי שיקול דעתו של עורך המכרז. החלוקה בין הזוכים תהיה </w:t>
      </w:r>
      <w:r w:rsidR="001376DC">
        <w:rPr>
          <w:rFonts w:ascii="David" w:hAnsi="David" w:hint="cs"/>
          <w:b w:val="0"/>
          <w:bCs w:val="0"/>
          <w:sz w:val="24"/>
          <w:szCs w:val="24"/>
          <w:rtl/>
          <w:lang w:eastAsia="he-IL"/>
        </w:rPr>
        <w:t>לפי</w:t>
      </w:r>
      <w:r w:rsidRPr="0033414B">
        <w:rPr>
          <w:rFonts w:ascii="David" w:hAnsi="David"/>
          <w:b w:val="0"/>
          <w:bCs w:val="0"/>
          <w:sz w:val="24"/>
          <w:szCs w:val="24"/>
          <w:rtl/>
          <w:lang w:eastAsia="he-IL"/>
        </w:rPr>
        <w:t xml:space="preserve"> מזמינים ולא לפי אתרים כך שאתרי מזמין אחד לא יפוצלו בין שני ספקים. יובהר כי כל ספק המציע הצעה לסל זה מתחייב לספק שירותים לכלל אתרי המזמינים המפורטים בנספח 5 לפרק 2 למכרז וגם לאתרים עתידיים אשר יוקמו ע"י המזמינים להם יספק שירותים במהלך תקופת ההסכם.</w:t>
      </w:r>
    </w:p>
    <w:p w14:paraId="611D6A61" w14:textId="77777777" w:rsidR="0033414B" w:rsidRPr="0033414B" w:rsidRDefault="0033414B" w:rsidP="0091413A">
      <w:pPr>
        <w:pStyle w:val="2-0"/>
        <w:numPr>
          <w:ilvl w:val="1"/>
          <w:numId w:val="53"/>
        </w:numPr>
        <w:spacing w:before="120"/>
        <w:ind w:left="788" w:right="-142" w:hanging="431"/>
        <w:jc w:val="both"/>
        <w:rPr>
          <w:rFonts w:ascii="David" w:hAnsi="David"/>
          <w:b w:val="0"/>
          <w:bCs w:val="0"/>
          <w:sz w:val="24"/>
          <w:szCs w:val="24"/>
          <w:rtl/>
          <w:lang w:eastAsia="he-IL"/>
        </w:rPr>
      </w:pPr>
      <w:r w:rsidRPr="0033414B">
        <w:rPr>
          <w:rFonts w:ascii="David" w:hAnsi="David"/>
          <w:b w:val="0"/>
          <w:bCs w:val="0"/>
          <w:sz w:val="24"/>
          <w:szCs w:val="24"/>
          <w:rtl/>
          <w:lang w:eastAsia="he-IL"/>
        </w:rPr>
        <w:t xml:space="preserve">תקופת ההתקשרות עם הספקים הזוכים תעמוד על 48 חודשים ממועד החתימה על הסכם ההתקשרות ולעורך המכרז תהיה אופציה להארכת תקופת ההתקשרות לתקופה של עד 72 חודשים נוספים ממועד תחילת ההתקשרות (סה"כ עד 120 חודשים), </w:t>
      </w:r>
      <w:proofErr w:type="spellStart"/>
      <w:r w:rsidRPr="0033414B">
        <w:rPr>
          <w:rFonts w:ascii="David" w:hAnsi="David"/>
          <w:b w:val="0"/>
          <w:bCs w:val="0"/>
          <w:sz w:val="24"/>
          <w:szCs w:val="24"/>
          <w:rtl/>
          <w:lang w:eastAsia="he-IL"/>
        </w:rPr>
        <w:t>הכל</w:t>
      </w:r>
      <w:proofErr w:type="spellEnd"/>
      <w:r w:rsidRPr="0033414B">
        <w:rPr>
          <w:rFonts w:ascii="David" w:hAnsi="David"/>
          <w:b w:val="0"/>
          <w:bCs w:val="0"/>
          <w:sz w:val="24"/>
          <w:szCs w:val="24"/>
          <w:rtl/>
          <w:lang w:eastAsia="he-IL"/>
        </w:rPr>
        <w:t xml:space="preserve"> בהתאם למפורט בפרק 3 במסמכי המכרז. </w:t>
      </w:r>
    </w:p>
    <w:p w14:paraId="4086EAD9" w14:textId="77777777" w:rsidR="008A490C" w:rsidRPr="007C5219" w:rsidRDefault="00724663" w:rsidP="00724663">
      <w:pPr>
        <w:pStyle w:val="2-0"/>
        <w:numPr>
          <w:ilvl w:val="1"/>
          <w:numId w:val="53"/>
        </w:numPr>
        <w:spacing w:before="120"/>
        <w:ind w:left="788" w:right="-142" w:hanging="431"/>
        <w:jc w:val="both"/>
        <w:rPr>
          <w:rFonts w:ascii="David" w:hAnsi="David"/>
          <w:b w:val="0"/>
          <w:bCs w:val="0"/>
          <w:sz w:val="24"/>
          <w:szCs w:val="24"/>
          <w:lang w:eastAsia="he-IL"/>
        </w:rPr>
      </w:pPr>
      <w:r w:rsidRPr="00724663">
        <w:rPr>
          <w:rFonts w:ascii="David" w:hAnsi="David" w:hint="cs"/>
          <w:b w:val="0"/>
          <w:bCs w:val="0"/>
          <w:sz w:val="24"/>
          <w:szCs w:val="24"/>
          <w:rtl/>
          <w:lang w:eastAsia="he-IL"/>
        </w:rPr>
        <w:t>הספקים הזוכים יספקו את השירותים בהתאם להזמנות שיקבלו ובמחירים שיקבעו במכרז.</w:t>
      </w:r>
      <w:r>
        <w:rPr>
          <w:rFonts w:ascii="David" w:hAnsi="David" w:hint="cs"/>
          <w:b w:val="0"/>
          <w:bCs w:val="0"/>
          <w:sz w:val="24"/>
          <w:szCs w:val="24"/>
          <w:rtl/>
          <w:lang w:eastAsia="he-IL"/>
        </w:rPr>
        <w:t xml:space="preserve"> </w:t>
      </w:r>
      <w:r w:rsidR="008A490C" w:rsidRPr="007C5219">
        <w:rPr>
          <w:rFonts w:ascii="David" w:hAnsi="David"/>
          <w:b w:val="0"/>
          <w:bCs w:val="0"/>
          <w:sz w:val="24"/>
          <w:szCs w:val="24"/>
          <w:rtl/>
          <w:lang w:eastAsia="he-IL"/>
        </w:rPr>
        <w:t xml:space="preserve">רכישת </w:t>
      </w:r>
      <w:r w:rsidR="008A490C" w:rsidRPr="007C5219">
        <w:rPr>
          <w:rFonts w:ascii="David" w:hAnsi="David" w:hint="eastAsia"/>
          <w:b w:val="0"/>
          <w:bCs w:val="0"/>
          <w:sz w:val="24"/>
          <w:szCs w:val="24"/>
          <w:rtl/>
          <w:lang w:eastAsia="he-IL"/>
        </w:rPr>
        <w:t>השירותים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המבוקשים</w:t>
      </w:r>
      <w:r w:rsidR="008A490C" w:rsidRPr="007C5219">
        <w:rPr>
          <w:rFonts w:ascii="David" w:hAnsi="David"/>
          <w:b w:val="0"/>
          <w:bCs w:val="0"/>
          <w:sz w:val="24"/>
          <w:szCs w:val="24"/>
          <w:rtl/>
          <w:lang w:eastAsia="he-IL"/>
        </w:rPr>
        <w:t xml:space="preserve"> תהא </w:t>
      </w:r>
      <w:r w:rsidR="008A490C" w:rsidRPr="007C5219">
        <w:rPr>
          <w:rFonts w:ascii="David" w:hAnsi="David" w:hint="eastAsia"/>
          <w:b w:val="0"/>
          <w:bCs w:val="0"/>
          <w:sz w:val="24"/>
          <w:szCs w:val="24"/>
          <w:rtl/>
          <w:lang w:eastAsia="he-IL"/>
        </w:rPr>
        <w:t>בהתאם</w:t>
      </w:r>
      <w:r w:rsidR="008A490C" w:rsidRPr="007C5219">
        <w:rPr>
          <w:rFonts w:ascii="David" w:hAnsi="David"/>
          <w:b w:val="0"/>
          <w:bCs w:val="0"/>
          <w:sz w:val="24"/>
          <w:szCs w:val="24"/>
          <w:rtl/>
          <w:lang w:eastAsia="he-IL"/>
        </w:rPr>
        <w:t xml:space="preserve"> לצרכי </w:t>
      </w:r>
      <w:r w:rsidR="008A490C" w:rsidRPr="007C5219">
        <w:rPr>
          <w:rFonts w:ascii="David" w:hAnsi="David" w:hint="eastAsia"/>
          <w:b w:val="0"/>
          <w:bCs w:val="0"/>
          <w:sz w:val="24"/>
          <w:szCs w:val="24"/>
          <w:rtl/>
          <w:lang w:eastAsia="he-IL"/>
        </w:rPr>
        <w:t>המשתמשים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ו</w:t>
      </w:r>
      <w:r w:rsidR="008A490C" w:rsidRPr="007C5219">
        <w:rPr>
          <w:rFonts w:ascii="David" w:hAnsi="David"/>
          <w:b w:val="0"/>
          <w:bCs w:val="0"/>
          <w:sz w:val="24"/>
          <w:szCs w:val="24"/>
          <w:rtl/>
          <w:lang w:eastAsia="he-IL"/>
        </w:rPr>
        <w:t xml:space="preserve">לשיקול </w:t>
      </w:r>
      <w:r w:rsidR="008A490C" w:rsidRPr="007C5219">
        <w:rPr>
          <w:rFonts w:ascii="David" w:hAnsi="David" w:hint="eastAsia"/>
          <w:b w:val="0"/>
          <w:bCs w:val="0"/>
          <w:sz w:val="24"/>
          <w:szCs w:val="24"/>
          <w:rtl/>
          <w:lang w:eastAsia="he-IL"/>
        </w:rPr>
        <w:t>דעתם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העדפות</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ותקציב</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שוטף</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יובהר</w:t>
      </w:r>
      <w:r w:rsidR="008A490C" w:rsidRPr="007C5219">
        <w:rPr>
          <w:rFonts w:ascii="David" w:hAnsi="David" w:hint="cs"/>
          <w:b w:val="0"/>
          <w:bCs w:val="0"/>
          <w:sz w:val="24"/>
          <w:szCs w:val="24"/>
          <w:rtl/>
          <w:lang w:eastAsia="he-IL"/>
        </w:rPr>
        <w:t>,</w:t>
      </w:r>
      <w:r w:rsidR="008A490C" w:rsidRPr="007C5219">
        <w:rPr>
          <w:rFonts w:ascii="David" w:hAnsi="David"/>
          <w:b w:val="0"/>
          <w:bCs w:val="0"/>
          <w:sz w:val="24"/>
          <w:szCs w:val="24"/>
          <w:rtl/>
          <w:lang w:eastAsia="he-IL"/>
        </w:rPr>
        <w:t xml:space="preserve"> כי </w:t>
      </w:r>
      <w:r w:rsidR="008A490C" w:rsidRPr="007C5219">
        <w:rPr>
          <w:rFonts w:ascii="David" w:hAnsi="David" w:hint="cs"/>
          <w:b w:val="0"/>
          <w:bCs w:val="0"/>
          <w:sz w:val="24"/>
          <w:szCs w:val="24"/>
          <w:rtl/>
          <w:lang w:eastAsia="he-IL"/>
        </w:rPr>
        <w:t>עורך המכרז אינו מתחייב</w:t>
      </w:r>
      <w:r w:rsidR="008A490C" w:rsidRPr="007C5219">
        <w:rPr>
          <w:rFonts w:ascii="David" w:hAnsi="David"/>
          <w:b w:val="0"/>
          <w:bCs w:val="0"/>
          <w:sz w:val="24"/>
          <w:szCs w:val="24"/>
          <w:rtl/>
          <w:lang w:eastAsia="he-IL"/>
        </w:rPr>
        <w:t xml:space="preserve"> להיקף </w:t>
      </w:r>
      <w:r w:rsidR="008A490C" w:rsidRPr="007C5219">
        <w:rPr>
          <w:rFonts w:ascii="David" w:hAnsi="David" w:hint="cs"/>
          <w:b w:val="0"/>
          <w:bCs w:val="0"/>
          <w:sz w:val="24"/>
          <w:szCs w:val="24"/>
          <w:rtl/>
          <w:lang w:eastAsia="he-IL"/>
        </w:rPr>
        <w:t>רכש כלשהו</w:t>
      </w:r>
      <w:r w:rsidR="008A490C" w:rsidRPr="007C5219">
        <w:rPr>
          <w:rFonts w:ascii="David" w:hAnsi="David"/>
          <w:b w:val="0"/>
          <w:bCs w:val="0"/>
          <w:sz w:val="24"/>
          <w:szCs w:val="24"/>
          <w:rtl/>
          <w:lang w:eastAsia="he-IL"/>
        </w:rPr>
        <w:t xml:space="preserve">. עורך המכרז רשאי </w:t>
      </w:r>
      <w:r w:rsidR="00766DA1">
        <w:rPr>
          <w:rFonts w:ascii="David" w:hAnsi="David" w:hint="cs"/>
          <w:b w:val="0"/>
          <w:bCs w:val="0"/>
          <w:sz w:val="24"/>
          <w:szCs w:val="24"/>
          <w:rtl/>
          <w:lang w:eastAsia="he-IL"/>
        </w:rPr>
        <w:t xml:space="preserve">טרם אספקת שירות בפועל </w:t>
      </w:r>
      <w:r w:rsidR="008A490C" w:rsidRPr="007C5219">
        <w:rPr>
          <w:rFonts w:ascii="David" w:hAnsi="David"/>
          <w:b w:val="0"/>
          <w:bCs w:val="0"/>
          <w:sz w:val="24"/>
          <w:szCs w:val="24"/>
          <w:rtl/>
          <w:lang w:eastAsia="he-IL"/>
        </w:rPr>
        <w:t xml:space="preserve">להחליט </w:t>
      </w:r>
      <w:r w:rsidR="008A490C" w:rsidRPr="007C5219">
        <w:rPr>
          <w:rFonts w:ascii="David" w:hAnsi="David" w:hint="eastAsia"/>
          <w:b w:val="0"/>
          <w:bCs w:val="0"/>
          <w:sz w:val="24"/>
          <w:szCs w:val="24"/>
          <w:rtl/>
          <w:lang w:eastAsia="he-IL"/>
        </w:rPr>
        <w:t>על</w:t>
      </w:r>
      <w:r w:rsidR="008A490C" w:rsidRPr="007C5219">
        <w:rPr>
          <w:rFonts w:ascii="David" w:hAnsi="David"/>
          <w:b w:val="0"/>
          <w:bCs w:val="0"/>
          <w:sz w:val="24"/>
          <w:szCs w:val="24"/>
          <w:rtl/>
          <w:lang w:eastAsia="he-IL"/>
        </w:rPr>
        <w:t xml:space="preserve"> פי שיקול דעתו שלא </w:t>
      </w:r>
      <w:r w:rsidR="008A490C" w:rsidRPr="007C5219">
        <w:rPr>
          <w:rFonts w:ascii="David" w:hAnsi="David" w:hint="eastAsia"/>
          <w:b w:val="0"/>
          <w:bCs w:val="0"/>
          <w:sz w:val="24"/>
          <w:szCs w:val="24"/>
          <w:rtl/>
          <w:lang w:eastAsia="he-IL"/>
        </w:rPr>
        <w:t>ל</w:t>
      </w:r>
      <w:r w:rsidR="008A490C" w:rsidRPr="007C5219">
        <w:rPr>
          <w:rFonts w:ascii="David" w:hAnsi="David"/>
          <w:b w:val="0"/>
          <w:bCs w:val="0"/>
          <w:sz w:val="24"/>
          <w:szCs w:val="24"/>
          <w:rtl/>
          <w:lang w:eastAsia="he-IL"/>
        </w:rPr>
        <w:t>ממש את רכישת השירותים המבוקשים, כולם או חלקם</w:t>
      </w:r>
      <w:r w:rsidR="008A490C" w:rsidRPr="007C5219">
        <w:rPr>
          <w:rFonts w:ascii="David" w:hAnsi="David" w:hint="cs"/>
          <w:b w:val="0"/>
          <w:bCs w:val="0"/>
          <w:sz w:val="24"/>
          <w:szCs w:val="24"/>
          <w:rtl/>
          <w:lang w:eastAsia="he-IL"/>
        </w:rPr>
        <w:t>.</w:t>
      </w:r>
    </w:p>
    <w:p w14:paraId="12EC57FC" w14:textId="77777777" w:rsidR="008A490C" w:rsidRPr="0091413A" w:rsidRDefault="001E08C8" w:rsidP="0091413A">
      <w:pPr>
        <w:pStyle w:val="2-0"/>
        <w:numPr>
          <w:ilvl w:val="1"/>
          <w:numId w:val="53"/>
        </w:numPr>
        <w:spacing w:before="120"/>
        <w:ind w:left="788" w:right="-142" w:hanging="431"/>
        <w:jc w:val="both"/>
        <w:rPr>
          <w:rFonts w:ascii="David" w:hAnsi="David"/>
          <w:b w:val="0"/>
          <w:bCs w:val="0"/>
          <w:sz w:val="24"/>
          <w:szCs w:val="24"/>
          <w:lang w:eastAsia="he-IL"/>
        </w:rPr>
      </w:pPr>
      <w:r w:rsidRPr="0091413A">
        <w:rPr>
          <w:rFonts w:ascii="David" w:hAnsi="David" w:hint="cs"/>
          <w:b w:val="0"/>
          <w:bCs w:val="0"/>
          <w:sz w:val="24"/>
          <w:szCs w:val="24"/>
          <w:rtl/>
          <w:lang w:eastAsia="he-IL"/>
        </w:rPr>
        <w:t>השירותים המבוקשים יסופקו למזמינים ללא הגבלת כמות.</w:t>
      </w:r>
    </w:p>
    <w:p w14:paraId="0FF80729" w14:textId="3B803418" w:rsidR="00ED584C" w:rsidRDefault="009469DC" w:rsidP="009B52CA">
      <w:pPr>
        <w:pStyle w:val="2-0"/>
        <w:numPr>
          <w:ilvl w:val="1"/>
          <w:numId w:val="53"/>
        </w:numPr>
        <w:spacing w:before="120"/>
        <w:ind w:left="788" w:right="-142" w:hanging="431"/>
        <w:jc w:val="both"/>
        <w:rPr>
          <w:rFonts w:ascii="David" w:hAnsi="David"/>
          <w:b w:val="0"/>
          <w:bCs w:val="0"/>
          <w:sz w:val="24"/>
          <w:szCs w:val="24"/>
          <w:lang w:eastAsia="he-IL"/>
        </w:rPr>
      </w:pPr>
      <w:r w:rsidRPr="00766DA1">
        <w:rPr>
          <w:rFonts w:ascii="David" w:hAnsi="David" w:hint="eastAsia"/>
          <w:b w:val="0"/>
          <w:bCs w:val="0"/>
          <w:sz w:val="24"/>
          <w:szCs w:val="24"/>
          <w:rtl/>
          <w:lang w:eastAsia="he-IL"/>
        </w:rPr>
        <w:t>בכל</w:t>
      </w:r>
      <w:r w:rsidRPr="00766DA1">
        <w:rPr>
          <w:rFonts w:ascii="David" w:hAnsi="David"/>
          <w:b w:val="0"/>
          <w:bCs w:val="0"/>
          <w:sz w:val="24"/>
          <w:szCs w:val="24"/>
          <w:rtl/>
          <w:lang w:eastAsia="he-IL"/>
        </w:rPr>
        <w:t xml:space="preserve"> עת </w:t>
      </w:r>
      <w:r w:rsidR="00ED584C" w:rsidRPr="00766DA1">
        <w:rPr>
          <w:rFonts w:ascii="David" w:hAnsi="David" w:hint="eastAsia"/>
          <w:b w:val="0"/>
          <w:bCs w:val="0"/>
          <w:sz w:val="24"/>
          <w:szCs w:val="24"/>
          <w:rtl/>
          <w:lang w:eastAsia="he-IL"/>
        </w:rPr>
        <w:t>במהלך</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תקופת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הה</w:t>
      </w:r>
      <w:r w:rsidRPr="00766DA1">
        <w:rPr>
          <w:rFonts w:ascii="David" w:hAnsi="David" w:hint="eastAsia"/>
          <w:b w:val="0"/>
          <w:bCs w:val="0"/>
          <w:sz w:val="24"/>
          <w:szCs w:val="24"/>
          <w:rtl/>
          <w:lang w:eastAsia="he-IL"/>
        </w:rPr>
        <w:t>סכם</w:t>
      </w:r>
      <w:r w:rsidR="00ED584C" w:rsidRPr="00766DA1">
        <w:rPr>
          <w:rFonts w:ascii="David" w:hAnsi="David"/>
          <w:b w:val="0"/>
          <w:bCs w:val="0"/>
          <w:sz w:val="24"/>
          <w:szCs w:val="24"/>
          <w:rtl/>
          <w:lang w:eastAsia="he-IL"/>
        </w:rPr>
        <w:t xml:space="preserve"> יוכל עורך המכרז לאשר למזמינים אשר פנו אליו</w:t>
      </w:r>
      <w:r w:rsidR="00B1761C" w:rsidRPr="00766DA1">
        <w:rPr>
          <w:rFonts w:ascii="David" w:hAnsi="David"/>
          <w:b w:val="0"/>
          <w:bCs w:val="0"/>
          <w:sz w:val="24"/>
          <w:szCs w:val="24"/>
          <w:rtl/>
          <w:lang w:eastAsia="he-IL"/>
        </w:rPr>
        <w:t>,</w:t>
      </w:r>
      <w:r w:rsidR="00ED584C" w:rsidRPr="00766DA1">
        <w:rPr>
          <w:rFonts w:ascii="David" w:hAnsi="David"/>
          <w:b w:val="0"/>
          <w:bCs w:val="0"/>
          <w:sz w:val="24"/>
          <w:szCs w:val="24"/>
          <w:rtl/>
          <w:lang w:eastAsia="he-IL"/>
        </w:rPr>
        <w:t xml:space="preserve"> רכש</w:t>
      </w:r>
      <w:r w:rsidRPr="00766DA1">
        <w:rPr>
          <w:rFonts w:ascii="David" w:hAnsi="David"/>
          <w:b w:val="0"/>
          <w:bCs w:val="0"/>
          <w:sz w:val="24"/>
          <w:szCs w:val="24"/>
          <w:rtl/>
          <w:lang w:eastAsia="he-IL"/>
        </w:rPr>
        <w:t xml:space="preserve"> של </w:t>
      </w:r>
      <w:r w:rsidR="00ED584C" w:rsidRPr="00766DA1">
        <w:rPr>
          <w:rFonts w:ascii="David" w:hAnsi="David" w:hint="eastAsia"/>
          <w:b w:val="0"/>
          <w:bCs w:val="0"/>
          <w:sz w:val="24"/>
          <w:szCs w:val="24"/>
          <w:rtl/>
          <w:lang w:eastAsia="he-IL"/>
        </w:rPr>
        <w:t>קווים</w:t>
      </w:r>
      <w:r w:rsidRPr="00766DA1">
        <w:rPr>
          <w:rFonts w:ascii="David" w:hAnsi="David"/>
          <w:b w:val="0"/>
          <w:bCs w:val="0"/>
          <w:sz w:val="24"/>
          <w:szCs w:val="24"/>
          <w:rtl/>
          <w:lang w:eastAsia="he-IL"/>
        </w:rPr>
        <w:t xml:space="preserve"> חדשים (נוספים לקווים </w:t>
      </w:r>
      <w:r w:rsidR="001B0FDB">
        <w:rPr>
          <w:rFonts w:ascii="David" w:hAnsi="David" w:hint="cs"/>
          <w:b w:val="0"/>
          <w:bCs w:val="0"/>
          <w:sz w:val="24"/>
          <w:szCs w:val="24"/>
          <w:rtl/>
          <w:lang w:eastAsia="he-IL"/>
        </w:rPr>
        <w:t xml:space="preserve">פעילים </w:t>
      </w:r>
      <w:r w:rsidRPr="00766DA1">
        <w:rPr>
          <w:rFonts w:ascii="David" w:hAnsi="David"/>
          <w:b w:val="0"/>
          <w:bCs w:val="0"/>
          <w:sz w:val="24"/>
          <w:szCs w:val="24"/>
          <w:rtl/>
          <w:lang w:eastAsia="he-IL"/>
        </w:rPr>
        <w:t xml:space="preserve">קיימים) </w:t>
      </w:r>
      <w:r w:rsidR="00EE3FD1">
        <w:rPr>
          <w:rFonts w:ascii="David" w:hAnsi="David" w:hint="cs"/>
          <w:b w:val="0"/>
          <w:bCs w:val="0"/>
          <w:sz w:val="24"/>
          <w:szCs w:val="24"/>
          <w:rtl/>
          <w:lang w:eastAsia="he-IL"/>
        </w:rPr>
        <w:t xml:space="preserve"> מהזוכה הנוסף במכרז (ראשי או </w:t>
      </w:r>
      <w:r w:rsidR="00F35013" w:rsidRPr="00766DA1">
        <w:rPr>
          <w:rFonts w:ascii="David" w:hAnsi="David"/>
          <w:b w:val="0"/>
          <w:bCs w:val="0"/>
          <w:sz w:val="24"/>
          <w:szCs w:val="24"/>
          <w:rtl/>
          <w:lang w:eastAsia="he-IL"/>
        </w:rPr>
        <w:t xml:space="preserve"> </w:t>
      </w:r>
      <w:r w:rsidR="00627A47">
        <w:rPr>
          <w:rFonts w:ascii="David" w:hAnsi="David" w:hint="cs"/>
          <w:b w:val="0"/>
          <w:bCs w:val="0"/>
          <w:sz w:val="24"/>
          <w:szCs w:val="24"/>
          <w:rtl/>
          <w:lang w:eastAsia="he-IL"/>
        </w:rPr>
        <w:t>מ</w:t>
      </w:r>
      <w:r w:rsidRPr="00766DA1">
        <w:rPr>
          <w:rFonts w:ascii="David" w:hAnsi="David"/>
          <w:b w:val="0"/>
          <w:bCs w:val="0"/>
          <w:sz w:val="24"/>
          <w:szCs w:val="24"/>
          <w:rtl/>
          <w:lang w:eastAsia="he-IL"/>
        </w:rPr>
        <w:t>שני</w:t>
      </w:r>
      <w:r w:rsidR="00AF594A">
        <w:rPr>
          <w:rFonts w:ascii="David" w:hAnsi="David" w:hint="cs"/>
          <w:b w:val="0"/>
          <w:bCs w:val="0"/>
          <w:sz w:val="24"/>
          <w:szCs w:val="24"/>
          <w:rtl/>
          <w:lang w:eastAsia="he-IL"/>
        </w:rPr>
        <w:t>)</w:t>
      </w:r>
      <w:r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על</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גבי</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תשתית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שאיננה</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בבעלות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הספק</w:t>
      </w:r>
      <w:r w:rsidR="00ED584C" w:rsidRPr="00766DA1">
        <w:rPr>
          <w:rFonts w:ascii="David" w:hAnsi="David"/>
          <w:b w:val="0"/>
          <w:bCs w:val="0"/>
          <w:sz w:val="24"/>
          <w:szCs w:val="24"/>
          <w:rtl/>
          <w:lang w:eastAsia="he-IL"/>
        </w:rPr>
        <w:t xml:space="preserve"> </w:t>
      </w:r>
      <w:r w:rsidR="001A2BC2" w:rsidRPr="00766DA1">
        <w:rPr>
          <w:rFonts w:ascii="David" w:hAnsi="David" w:hint="eastAsia"/>
          <w:b w:val="0"/>
          <w:bCs w:val="0"/>
          <w:sz w:val="24"/>
          <w:szCs w:val="24"/>
          <w:rtl/>
          <w:lang w:eastAsia="he-IL"/>
        </w:rPr>
        <w:t>ש</w:t>
      </w:r>
      <w:r w:rsidR="001A2BC2">
        <w:rPr>
          <w:rFonts w:ascii="David" w:hAnsi="David" w:hint="cs"/>
          <w:b w:val="0"/>
          <w:bCs w:val="0"/>
          <w:sz w:val="24"/>
          <w:szCs w:val="24"/>
          <w:rtl/>
          <w:lang w:eastAsia="he-IL"/>
        </w:rPr>
        <w:t>צוות</w:t>
      </w:r>
      <w:r w:rsidR="001A2BC2" w:rsidRPr="00766DA1">
        <w:rPr>
          <w:rFonts w:ascii="David" w:hAnsi="David"/>
          <w:b w:val="0"/>
          <w:bCs w:val="0"/>
          <w:sz w:val="24"/>
          <w:szCs w:val="24"/>
          <w:rtl/>
          <w:lang w:eastAsia="he-IL"/>
        </w:rPr>
        <w:t xml:space="preserve"> </w:t>
      </w:r>
      <w:r w:rsidR="001A2BC2">
        <w:rPr>
          <w:rFonts w:ascii="David" w:hAnsi="David" w:hint="cs"/>
          <w:b w:val="0"/>
          <w:bCs w:val="0"/>
          <w:sz w:val="24"/>
          <w:szCs w:val="24"/>
          <w:rtl/>
          <w:lang w:eastAsia="he-IL"/>
        </w:rPr>
        <w:t>ל</w:t>
      </w:r>
      <w:r w:rsidR="001A2BC2" w:rsidRPr="00766DA1">
        <w:rPr>
          <w:rFonts w:ascii="David" w:hAnsi="David" w:hint="eastAsia"/>
          <w:b w:val="0"/>
          <w:bCs w:val="0"/>
          <w:sz w:val="24"/>
          <w:szCs w:val="24"/>
          <w:rtl/>
          <w:lang w:eastAsia="he-IL"/>
        </w:rPr>
        <w:t>מזמין</w:t>
      </w:r>
      <w:r w:rsidR="001A2BC2"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לצורכי</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גיבוי</w:t>
      </w:r>
      <w:r w:rsidR="00B1761C" w:rsidRPr="00766DA1">
        <w:rPr>
          <w:rFonts w:ascii="David" w:hAnsi="David"/>
          <w:b w:val="0"/>
          <w:bCs w:val="0"/>
          <w:sz w:val="24"/>
          <w:szCs w:val="24"/>
          <w:rtl/>
          <w:lang w:eastAsia="he-IL"/>
        </w:rPr>
        <w:t xml:space="preserve"> או לצרכים אחרים</w:t>
      </w:r>
      <w:r w:rsidR="00356ADF">
        <w:rPr>
          <w:rFonts w:ascii="David" w:hAnsi="David" w:hint="cs"/>
          <w:b w:val="0"/>
          <w:bCs w:val="0"/>
          <w:sz w:val="24"/>
          <w:szCs w:val="24"/>
          <w:rtl/>
          <w:lang w:eastAsia="he-IL"/>
        </w:rPr>
        <w:t xml:space="preserve">, רכש זה לא יבוא בחשבון בחלוקה היחסית שבין </w:t>
      </w:r>
      <w:r w:rsidR="00855828">
        <w:rPr>
          <w:rFonts w:ascii="David" w:hAnsi="David" w:hint="cs"/>
          <w:b w:val="0"/>
          <w:bCs w:val="0"/>
          <w:sz w:val="24"/>
          <w:szCs w:val="24"/>
          <w:rtl/>
          <w:lang w:eastAsia="he-IL"/>
        </w:rPr>
        <w:t xml:space="preserve">הספק </w:t>
      </w:r>
      <w:r w:rsidR="00356ADF">
        <w:rPr>
          <w:rFonts w:ascii="David" w:hAnsi="David" w:hint="cs"/>
          <w:b w:val="0"/>
          <w:bCs w:val="0"/>
          <w:sz w:val="24"/>
          <w:szCs w:val="24"/>
          <w:rtl/>
          <w:lang w:eastAsia="he-IL"/>
        </w:rPr>
        <w:t xml:space="preserve">הראשי </w:t>
      </w:r>
      <w:r w:rsidR="00141B51">
        <w:rPr>
          <w:rFonts w:ascii="David" w:hAnsi="David" w:hint="cs"/>
          <w:b w:val="0"/>
          <w:bCs w:val="0"/>
          <w:sz w:val="24"/>
          <w:szCs w:val="24"/>
          <w:rtl/>
          <w:lang w:eastAsia="he-IL"/>
        </w:rPr>
        <w:t xml:space="preserve">לספק </w:t>
      </w:r>
      <w:r w:rsidR="00356ADF">
        <w:rPr>
          <w:rFonts w:ascii="David" w:hAnsi="David" w:hint="cs"/>
          <w:b w:val="0"/>
          <w:bCs w:val="0"/>
          <w:sz w:val="24"/>
          <w:szCs w:val="24"/>
          <w:rtl/>
          <w:lang w:eastAsia="he-IL"/>
        </w:rPr>
        <w:t>המשני, כמפורט בפרק 3</w:t>
      </w:r>
      <w:r w:rsidR="001A2BC2">
        <w:rPr>
          <w:rFonts w:ascii="David" w:hAnsi="David" w:hint="cs"/>
          <w:b w:val="0"/>
          <w:bCs w:val="0"/>
          <w:sz w:val="24"/>
          <w:szCs w:val="24"/>
          <w:rtl/>
          <w:lang w:eastAsia="he-IL"/>
        </w:rPr>
        <w:t xml:space="preserve"> להלן.</w:t>
      </w:r>
    </w:p>
    <w:p w14:paraId="504EFC17" w14:textId="598C7333" w:rsidR="00D96EEA" w:rsidRDefault="00D96EEA">
      <w:pPr>
        <w:bidi w:val="0"/>
        <w:spacing w:after="160" w:line="259" w:lineRule="auto"/>
        <w:rPr>
          <w:rFonts w:ascii="David" w:hAnsi="David" w:cs="David"/>
          <w:lang w:eastAsia="he-IL"/>
        </w:rPr>
      </w:pPr>
      <w:r>
        <w:rPr>
          <w:rFonts w:ascii="David" w:hAnsi="David"/>
          <w:b/>
          <w:bCs/>
          <w:rtl/>
          <w:lang w:eastAsia="he-IL"/>
        </w:rPr>
        <w:br w:type="page"/>
      </w:r>
    </w:p>
    <w:p w14:paraId="3937749B" w14:textId="77777777" w:rsidR="00091A2C" w:rsidRPr="007C5219" w:rsidRDefault="00091A2C" w:rsidP="002D58A8">
      <w:pPr>
        <w:pStyle w:val="2-0"/>
        <w:numPr>
          <w:ilvl w:val="1"/>
          <w:numId w:val="53"/>
        </w:numPr>
        <w:spacing w:before="120"/>
        <w:ind w:left="788" w:right="-142" w:hanging="431"/>
        <w:jc w:val="both"/>
        <w:rPr>
          <w:rFonts w:ascii="David" w:hAnsi="David"/>
          <w:b w:val="0"/>
          <w:bCs w:val="0"/>
          <w:sz w:val="24"/>
          <w:szCs w:val="24"/>
          <w:rtl/>
          <w:lang w:eastAsia="he-IL"/>
        </w:rPr>
      </w:pPr>
      <w:r w:rsidRPr="00023695">
        <w:rPr>
          <w:rFonts w:ascii="David" w:hAnsi="David" w:hint="eastAsia"/>
          <w:sz w:val="24"/>
          <w:szCs w:val="24"/>
          <w:rtl/>
          <w:lang w:eastAsia="he-IL"/>
        </w:rPr>
        <w:lastRenderedPageBreak/>
        <w:t>מסמכי</w:t>
      </w:r>
      <w:r w:rsidRPr="00023695">
        <w:rPr>
          <w:rFonts w:ascii="David" w:hAnsi="David"/>
          <w:sz w:val="24"/>
          <w:szCs w:val="24"/>
          <w:rtl/>
          <w:lang w:eastAsia="he-IL"/>
        </w:rPr>
        <w:t xml:space="preserve"> המכרז מחולקים לפרקים, כמפורט להלן</w:t>
      </w:r>
      <w:r w:rsidRPr="007C5219">
        <w:rPr>
          <w:rFonts w:ascii="David" w:hAnsi="David"/>
          <w:b w:val="0"/>
          <w:bCs w:val="0"/>
          <w:sz w:val="24"/>
          <w:szCs w:val="24"/>
          <w:rtl/>
          <w:lang w:eastAsia="he-IL"/>
        </w:rPr>
        <w:t xml:space="preserve">: </w:t>
      </w:r>
    </w:p>
    <w:p w14:paraId="1F812771"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rtl/>
          <w:lang w:eastAsia="he-IL"/>
        </w:rPr>
      </w:pPr>
      <w:r w:rsidRPr="007C5219">
        <w:rPr>
          <w:rFonts w:ascii="David" w:hAnsi="David" w:hint="cs"/>
          <w:b w:val="0"/>
          <w:bCs w:val="0"/>
          <w:sz w:val="24"/>
          <w:szCs w:val="24"/>
          <w:rtl/>
          <w:lang w:eastAsia="he-IL"/>
        </w:rPr>
        <w:t xml:space="preserve">פרק 1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הליך המכרז, תנאי ההשתתפות, אמות המידה ל</w:t>
      </w:r>
      <w:r w:rsidRPr="007C5219">
        <w:rPr>
          <w:rFonts w:ascii="David" w:hAnsi="David" w:hint="eastAsia"/>
          <w:b w:val="0"/>
          <w:bCs w:val="0"/>
          <w:sz w:val="24"/>
          <w:szCs w:val="24"/>
          <w:rtl/>
          <w:lang w:eastAsia="he-IL"/>
        </w:rPr>
        <w:t>בחירת</w:t>
      </w:r>
      <w:r w:rsidRPr="007C5219">
        <w:rPr>
          <w:rFonts w:ascii="David" w:hAnsi="David"/>
          <w:b w:val="0"/>
          <w:bCs w:val="0"/>
          <w:sz w:val="24"/>
          <w:szCs w:val="24"/>
          <w:rtl/>
          <w:lang w:eastAsia="he-IL"/>
        </w:rPr>
        <w:t xml:space="preserve"> </w:t>
      </w:r>
      <w:r w:rsidRPr="007C5219">
        <w:rPr>
          <w:rFonts w:ascii="David" w:hAnsi="David" w:hint="eastAsia"/>
          <w:b w:val="0"/>
          <w:bCs w:val="0"/>
          <w:sz w:val="24"/>
          <w:szCs w:val="24"/>
          <w:rtl/>
          <w:lang w:eastAsia="he-IL"/>
        </w:rPr>
        <w:t>ספק</w:t>
      </w:r>
      <w:r w:rsidRPr="007C5219">
        <w:rPr>
          <w:rFonts w:ascii="David" w:hAnsi="David"/>
          <w:b w:val="0"/>
          <w:bCs w:val="0"/>
          <w:sz w:val="24"/>
          <w:szCs w:val="24"/>
          <w:rtl/>
          <w:lang w:eastAsia="he-IL"/>
        </w:rPr>
        <w:t xml:space="preserve">ים </w:t>
      </w:r>
      <w:r w:rsidRPr="007C5219">
        <w:rPr>
          <w:rFonts w:ascii="David" w:hAnsi="David" w:hint="eastAsia"/>
          <w:b w:val="0"/>
          <w:bCs w:val="0"/>
          <w:sz w:val="24"/>
          <w:szCs w:val="24"/>
          <w:rtl/>
          <w:lang w:eastAsia="he-IL"/>
        </w:rPr>
        <w:t>זוכ</w:t>
      </w:r>
      <w:r w:rsidRPr="007C5219">
        <w:rPr>
          <w:rFonts w:ascii="David" w:hAnsi="David"/>
          <w:b w:val="0"/>
          <w:bCs w:val="0"/>
          <w:sz w:val="24"/>
          <w:szCs w:val="24"/>
          <w:rtl/>
          <w:lang w:eastAsia="he-IL"/>
        </w:rPr>
        <w:t>ים</w:t>
      </w:r>
      <w:r w:rsidRPr="007C5219">
        <w:rPr>
          <w:rFonts w:ascii="David" w:hAnsi="David" w:hint="cs"/>
          <w:b w:val="0"/>
          <w:bCs w:val="0"/>
          <w:sz w:val="24"/>
          <w:szCs w:val="24"/>
          <w:rtl/>
          <w:lang w:eastAsia="he-IL"/>
        </w:rPr>
        <w:t xml:space="preserve"> בסל 1 ובסל 2. </w:t>
      </w:r>
    </w:p>
    <w:p w14:paraId="38D2D851"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lang w:eastAsia="he-IL"/>
        </w:rPr>
      </w:pPr>
      <w:r w:rsidRPr="007C5219">
        <w:rPr>
          <w:rFonts w:ascii="David" w:hAnsi="David" w:hint="cs"/>
          <w:b w:val="0"/>
          <w:bCs w:val="0"/>
          <w:sz w:val="24"/>
          <w:szCs w:val="24"/>
          <w:rtl/>
          <w:lang w:eastAsia="he-IL"/>
        </w:rPr>
        <w:t xml:space="preserve">פרק 2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חוברת ההצעה לסל 1, חוברת ההצעה לסל 2. חוברות אלו יוגשו על ידי מציעים במכרז בהתאם לסל בו הם מעוניינים להשתתף. </w:t>
      </w:r>
    </w:p>
    <w:p w14:paraId="0BC17318"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rtl/>
          <w:lang w:eastAsia="he-IL"/>
        </w:rPr>
      </w:pPr>
      <w:r w:rsidRPr="007C5219">
        <w:rPr>
          <w:rFonts w:ascii="David" w:hAnsi="David" w:hint="cs"/>
          <w:b w:val="0"/>
          <w:bCs w:val="0"/>
          <w:sz w:val="24"/>
          <w:szCs w:val="24"/>
          <w:rtl/>
          <w:lang w:eastAsia="he-IL"/>
        </w:rPr>
        <w:t xml:space="preserve">פרק 3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פירוט השירותים המבוקשים, עלויות, תוכן ותנאי ההתקשרות עם הספקים הזוכים  בסל 1 ובסל 2.</w:t>
      </w:r>
    </w:p>
    <w:p w14:paraId="6D2D667F" w14:textId="77777777" w:rsidR="00FC3BCC" w:rsidRDefault="00091A2C" w:rsidP="00F60B4F">
      <w:pPr>
        <w:pStyle w:val="2-0"/>
        <w:numPr>
          <w:ilvl w:val="2"/>
          <w:numId w:val="53"/>
        </w:numPr>
        <w:spacing w:before="120" w:after="0"/>
        <w:ind w:left="1797" w:right="-142" w:hanging="1077"/>
        <w:jc w:val="both"/>
        <w:rPr>
          <w:rFonts w:ascii="David" w:hAnsi="David"/>
          <w:b w:val="0"/>
          <w:bCs w:val="0"/>
          <w:sz w:val="24"/>
          <w:szCs w:val="24"/>
          <w:lang w:eastAsia="he-IL"/>
        </w:rPr>
      </w:pPr>
      <w:r w:rsidRPr="00FC3BCC">
        <w:rPr>
          <w:rFonts w:ascii="David" w:hAnsi="David" w:hint="cs"/>
          <w:b w:val="0"/>
          <w:bCs w:val="0"/>
          <w:sz w:val="24"/>
          <w:szCs w:val="24"/>
          <w:rtl/>
          <w:lang w:eastAsia="he-IL"/>
        </w:rPr>
        <w:t xml:space="preserve">פרק 4 </w:t>
      </w:r>
      <w:r w:rsidRPr="00FC3BCC">
        <w:rPr>
          <w:rFonts w:ascii="David" w:hAnsi="David"/>
          <w:b w:val="0"/>
          <w:bCs w:val="0"/>
          <w:sz w:val="24"/>
          <w:szCs w:val="24"/>
          <w:rtl/>
          <w:lang w:eastAsia="he-IL"/>
        </w:rPr>
        <w:t>–</w:t>
      </w:r>
      <w:r w:rsidRPr="00FC3BCC">
        <w:rPr>
          <w:rFonts w:ascii="David" w:hAnsi="David" w:hint="cs"/>
          <w:b w:val="0"/>
          <w:bCs w:val="0"/>
          <w:sz w:val="24"/>
          <w:szCs w:val="24"/>
          <w:rtl/>
          <w:lang w:eastAsia="he-IL"/>
        </w:rPr>
        <w:t xml:space="preserve"> הסכמי ההתקשרות עם הספקים הזוכים בסל 1 ובסל 2.</w:t>
      </w:r>
      <w:r w:rsidR="001B0FDB" w:rsidRPr="00FC3BCC">
        <w:rPr>
          <w:rFonts w:ascii="David" w:hAnsi="David" w:hint="cs"/>
          <w:b w:val="0"/>
          <w:bCs w:val="0"/>
          <w:sz w:val="24"/>
          <w:szCs w:val="24"/>
          <w:rtl/>
          <w:lang w:eastAsia="he-IL"/>
        </w:rPr>
        <w:t xml:space="preserve"> </w:t>
      </w:r>
    </w:p>
    <w:p w14:paraId="380ED470" w14:textId="410B187B" w:rsidR="00F72193" w:rsidRPr="00023695" w:rsidRDefault="00F72193" w:rsidP="00F60B4F">
      <w:pPr>
        <w:pStyle w:val="2-0"/>
        <w:numPr>
          <w:ilvl w:val="1"/>
          <w:numId w:val="53"/>
        </w:numPr>
        <w:spacing w:before="120" w:after="0"/>
        <w:ind w:left="788" w:right="-142" w:hanging="431"/>
        <w:jc w:val="both"/>
        <w:rPr>
          <w:rFonts w:ascii="David" w:hAnsi="David"/>
          <w:sz w:val="24"/>
          <w:szCs w:val="24"/>
          <w:lang w:eastAsia="he-IL"/>
        </w:rPr>
      </w:pPr>
      <w:r w:rsidRPr="00023695">
        <w:rPr>
          <w:rFonts w:ascii="David" w:hAnsi="David"/>
          <w:sz w:val="24"/>
          <w:szCs w:val="24"/>
          <w:rtl/>
          <w:lang w:eastAsia="he-IL"/>
        </w:rPr>
        <w:t xml:space="preserve">לתשומת ליבכם, נספח </w:t>
      </w:r>
      <w:r w:rsidR="00167767" w:rsidRPr="00023695">
        <w:rPr>
          <w:rFonts w:ascii="David" w:hAnsi="David"/>
          <w:sz w:val="24"/>
          <w:szCs w:val="24"/>
          <w:lang w:eastAsia="he-IL"/>
        </w:rPr>
        <w:t>5</w:t>
      </w:r>
      <w:r w:rsidR="00167767" w:rsidRPr="00023695">
        <w:rPr>
          <w:rFonts w:ascii="David" w:hAnsi="David"/>
          <w:sz w:val="24"/>
          <w:szCs w:val="24"/>
          <w:rtl/>
          <w:lang w:eastAsia="he-IL"/>
        </w:rPr>
        <w:t xml:space="preserve"> </w:t>
      </w:r>
      <w:r w:rsidR="00CA7FE9" w:rsidRPr="00023695">
        <w:rPr>
          <w:rFonts w:ascii="David" w:hAnsi="David"/>
          <w:sz w:val="24"/>
          <w:szCs w:val="24"/>
          <w:rtl/>
          <w:lang w:eastAsia="he-IL"/>
        </w:rPr>
        <w:t xml:space="preserve">לחוברת ההצעה (פרק 2) לא מצורף למסמכי המכרז. על מנת לקבל נספח זה יש לפנות לעורכת המכרז באמצעות כתובת דואר אלקטרוני: </w:t>
      </w:r>
      <w:hyperlink r:id="rId10" w:history="1">
        <w:r w:rsidR="00091C2D" w:rsidRPr="00023695">
          <w:rPr>
            <w:rFonts w:ascii="David" w:hAnsi="David"/>
            <w:sz w:val="24"/>
            <w:szCs w:val="24"/>
            <w:lang w:eastAsia="he-IL"/>
          </w:rPr>
          <w:t>M.Timsoret@MOF.GOV.IL</w:t>
        </w:r>
      </w:hyperlink>
      <w:r w:rsidR="0082552B" w:rsidRPr="00023695">
        <w:rPr>
          <w:rFonts w:ascii="David" w:hAnsi="David" w:hint="cs"/>
          <w:sz w:val="24"/>
          <w:szCs w:val="24"/>
          <w:rtl/>
          <w:lang w:eastAsia="he-IL"/>
        </w:rPr>
        <w:t xml:space="preserve"> בצירוף </w:t>
      </w:r>
      <w:r w:rsidR="00FF2429" w:rsidRPr="00023695">
        <w:rPr>
          <w:rFonts w:ascii="David" w:hAnsi="David" w:hint="cs"/>
          <w:sz w:val="24"/>
          <w:szCs w:val="24"/>
          <w:rtl/>
          <w:lang w:eastAsia="he-IL"/>
        </w:rPr>
        <w:t xml:space="preserve">חתימה על נספח </w:t>
      </w:r>
      <w:r w:rsidR="00A02854" w:rsidRPr="00023695">
        <w:rPr>
          <w:rFonts w:ascii="David" w:hAnsi="David" w:hint="cs"/>
          <w:sz w:val="24"/>
          <w:szCs w:val="24"/>
          <w:rtl/>
          <w:lang w:eastAsia="he-IL"/>
        </w:rPr>
        <w:t>א'</w:t>
      </w:r>
      <w:r w:rsidR="00FC7243" w:rsidRPr="00023695">
        <w:rPr>
          <w:rFonts w:ascii="David" w:hAnsi="David" w:hint="cs"/>
          <w:sz w:val="24"/>
          <w:szCs w:val="24"/>
          <w:rtl/>
          <w:lang w:eastAsia="he-IL"/>
        </w:rPr>
        <w:t>-</w:t>
      </w:r>
      <w:r w:rsidR="00FF2429" w:rsidRPr="00023695">
        <w:rPr>
          <w:rFonts w:ascii="David" w:hAnsi="David" w:hint="cs"/>
          <w:sz w:val="24"/>
          <w:szCs w:val="24"/>
          <w:rtl/>
          <w:lang w:eastAsia="he-IL"/>
        </w:rPr>
        <w:t xml:space="preserve"> </w:t>
      </w:r>
      <w:r w:rsidR="000C380A" w:rsidRPr="00023695">
        <w:rPr>
          <w:rFonts w:ascii="David" w:hAnsi="David" w:hint="cs"/>
          <w:sz w:val="24"/>
          <w:szCs w:val="24"/>
          <w:rtl/>
          <w:lang w:eastAsia="he-IL"/>
        </w:rPr>
        <w:t>"</w:t>
      </w:r>
      <w:r w:rsidR="0082552B" w:rsidRPr="00023695">
        <w:rPr>
          <w:rFonts w:ascii="David" w:hAnsi="David" w:hint="cs"/>
          <w:sz w:val="24"/>
          <w:szCs w:val="24"/>
          <w:rtl/>
          <w:lang w:eastAsia="he-IL"/>
        </w:rPr>
        <w:t>התחייבות על שמירה על סודיות</w:t>
      </w:r>
      <w:r w:rsidR="000C380A" w:rsidRPr="00023695">
        <w:rPr>
          <w:rFonts w:ascii="David" w:hAnsi="David" w:hint="cs"/>
          <w:sz w:val="24"/>
          <w:szCs w:val="24"/>
          <w:rtl/>
          <w:lang w:eastAsia="he-IL"/>
        </w:rPr>
        <w:t>"</w:t>
      </w:r>
      <w:r w:rsidR="0082552B" w:rsidRPr="00023695">
        <w:rPr>
          <w:rFonts w:ascii="David" w:hAnsi="David" w:hint="cs"/>
          <w:sz w:val="24"/>
          <w:szCs w:val="24"/>
          <w:rtl/>
          <w:lang w:eastAsia="he-IL"/>
        </w:rPr>
        <w:t xml:space="preserve"> חתומה על ידי מורשה חתימה של המציע.</w:t>
      </w:r>
    </w:p>
    <w:p w14:paraId="61B6F2BC" w14:textId="428AFE26" w:rsidR="00DA2246" w:rsidRDefault="00DA2246" w:rsidP="00DA2246">
      <w:pPr>
        <w:pStyle w:val="2-0"/>
        <w:spacing w:before="120" w:after="0"/>
        <w:ind w:right="360"/>
        <w:jc w:val="both"/>
        <w:rPr>
          <w:rFonts w:ascii="David" w:hAnsi="David"/>
          <w:b w:val="0"/>
          <w:bCs w:val="0"/>
          <w:sz w:val="24"/>
          <w:szCs w:val="24"/>
          <w:rtl/>
          <w:lang w:eastAsia="he-IL"/>
        </w:rPr>
      </w:pPr>
    </w:p>
    <w:p w14:paraId="6944C833" w14:textId="0EC148E9" w:rsidR="00DA2246" w:rsidRDefault="00DA2246" w:rsidP="00DA2246">
      <w:pPr>
        <w:pStyle w:val="2-0"/>
        <w:spacing w:before="120" w:after="0"/>
        <w:ind w:right="360"/>
        <w:jc w:val="both"/>
        <w:rPr>
          <w:rFonts w:ascii="David" w:hAnsi="David"/>
          <w:b w:val="0"/>
          <w:bCs w:val="0"/>
          <w:sz w:val="24"/>
          <w:szCs w:val="24"/>
          <w:rtl/>
          <w:lang w:eastAsia="he-IL"/>
        </w:rPr>
      </w:pPr>
    </w:p>
    <w:p w14:paraId="2816DA34" w14:textId="0FBDC247" w:rsidR="00DA2246" w:rsidRDefault="00DA2246" w:rsidP="00DA2246">
      <w:pPr>
        <w:pStyle w:val="2-0"/>
        <w:spacing w:before="120" w:after="0"/>
        <w:ind w:right="360"/>
        <w:jc w:val="both"/>
        <w:rPr>
          <w:rFonts w:ascii="David" w:hAnsi="David"/>
          <w:b w:val="0"/>
          <w:bCs w:val="0"/>
          <w:sz w:val="24"/>
          <w:szCs w:val="24"/>
          <w:rtl/>
          <w:lang w:eastAsia="he-IL"/>
        </w:rPr>
      </w:pPr>
    </w:p>
    <w:p w14:paraId="7DD2D8E8" w14:textId="1CD8488D" w:rsidR="00DA2246" w:rsidRDefault="00DA2246" w:rsidP="00DA2246">
      <w:pPr>
        <w:pStyle w:val="2-0"/>
        <w:spacing w:before="120" w:after="0"/>
        <w:ind w:right="360"/>
        <w:jc w:val="both"/>
        <w:rPr>
          <w:rFonts w:ascii="David" w:hAnsi="David"/>
          <w:b w:val="0"/>
          <w:bCs w:val="0"/>
          <w:sz w:val="24"/>
          <w:szCs w:val="24"/>
          <w:rtl/>
          <w:lang w:eastAsia="he-IL"/>
        </w:rPr>
      </w:pPr>
    </w:p>
    <w:p w14:paraId="3063FDE6" w14:textId="07102EA2" w:rsidR="00DA2246" w:rsidRDefault="00DA2246" w:rsidP="00DA2246">
      <w:pPr>
        <w:pStyle w:val="2-0"/>
        <w:spacing w:before="120" w:after="0"/>
        <w:ind w:right="360"/>
        <w:jc w:val="both"/>
        <w:rPr>
          <w:rFonts w:ascii="David" w:hAnsi="David"/>
          <w:b w:val="0"/>
          <w:bCs w:val="0"/>
          <w:sz w:val="24"/>
          <w:szCs w:val="24"/>
          <w:rtl/>
          <w:lang w:eastAsia="he-IL"/>
        </w:rPr>
      </w:pPr>
    </w:p>
    <w:p w14:paraId="12D9BAAC" w14:textId="45DB0657" w:rsidR="00DA2246" w:rsidRDefault="00DA2246" w:rsidP="00DA2246">
      <w:pPr>
        <w:pStyle w:val="2-0"/>
        <w:spacing w:before="120" w:after="0"/>
        <w:ind w:right="360"/>
        <w:jc w:val="both"/>
        <w:rPr>
          <w:rFonts w:ascii="David" w:hAnsi="David"/>
          <w:b w:val="0"/>
          <w:bCs w:val="0"/>
          <w:sz w:val="24"/>
          <w:szCs w:val="24"/>
          <w:rtl/>
          <w:lang w:eastAsia="he-IL"/>
        </w:rPr>
      </w:pPr>
    </w:p>
    <w:p w14:paraId="7E8F17BC" w14:textId="528E8939" w:rsidR="00DA2246" w:rsidRDefault="00DA2246" w:rsidP="00DA2246">
      <w:pPr>
        <w:pStyle w:val="2-0"/>
        <w:spacing w:before="120" w:after="0"/>
        <w:ind w:right="360"/>
        <w:jc w:val="both"/>
        <w:rPr>
          <w:rFonts w:ascii="David" w:hAnsi="David"/>
          <w:b w:val="0"/>
          <w:bCs w:val="0"/>
          <w:sz w:val="24"/>
          <w:szCs w:val="24"/>
          <w:rtl/>
          <w:lang w:eastAsia="he-IL"/>
        </w:rPr>
      </w:pPr>
    </w:p>
    <w:p w14:paraId="41332859" w14:textId="629FB399" w:rsidR="00DA2246" w:rsidRDefault="00DA2246" w:rsidP="00DA2246">
      <w:pPr>
        <w:pStyle w:val="2-0"/>
        <w:spacing w:before="120" w:after="0"/>
        <w:ind w:right="360"/>
        <w:jc w:val="both"/>
        <w:rPr>
          <w:rFonts w:ascii="David" w:hAnsi="David"/>
          <w:b w:val="0"/>
          <w:bCs w:val="0"/>
          <w:sz w:val="24"/>
          <w:szCs w:val="24"/>
          <w:rtl/>
          <w:lang w:eastAsia="he-IL"/>
        </w:rPr>
      </w:pPr>
    </w:p>
    <w:p w14:paraId="23B9E98C" w14:textId="2E416817" w:rsidR="00DA2246" w:rsidRDefault="00DA2246" w:rsidP="00DA2246">
      <w:pPr>
        <w:pStyle w:val="2-0"/>
        <w:spacing w:before="120" w:after="0"/>
        <w:ind w:right="360"/>
        <w:jc w:val="both"/>
        <w:rPr>
          <w:rFonts w:ascii="David" w:hAnsi="David"/>
          <w:b w:val="0"/>
          <w:bCs w:val="0"/>
          <w:sz w:val="24"/>
          <w:szCs w:val="24"/>
          <w:rtl/>
          <w:lang w:eastAsia="he-IL"/>
        </w:rPr>
      </w:pPr>
    </w:p>
    <w:p w14:paraId="1E431818" w14:textId="0F000D1D" w:rsidR="00DA2246" w:rsidRDefault="00DA2246" w:rsidP="00DA2246">
      <w:pPr>
        <w:pStyle w:val="2-0"/>
        <w:spacing w:before="120" w:after="0"/>
        <w:ind w:right="360"/>
        <w:jc w:val="both"/>
        <w:rPr>
          <w:rFonts w:ascii="David" w:hAnsi="David"/>
          <w:b w:val="0"/>
          <w:bCs w:val="0"/>
          <w:sz w:val="24"/>
          <w:szCs w:val="24"/>
          <w:rtl/>
          <w:lang w:eastAsia="he-IL"/>
        </w:rPr>
      </w:pPr>
    </w:p>
    <w:p w14:paraId="1003D473" w14:textId="7DF9FB1E" w:rsidR="00DA2246" w:rsidRDefault="00DA2246" w:rsidP="00DA2246">
      <w:pPr>
        <w:pStyle w:val="2-0"/>
        <w:spacing w:before="120" w:after="0"/>
        <w:ind w:right="360"/>
        <w:jc w:val="both"/>
        <w:rPr>
          <w:rFonts w:ascii="David" w:hAnsi="David"/>
          <w:b w:val="0"/>
          <w:bCs w:val="0"/>
          <w:sz w:val="24"/>
          <w:szCs w:val="24"/>
          <w:rtl/>
          <w:lang w:eastAsia="he-IL"/>
        </w:rPr>
      </w:pPr>
    </w:p>
    <w:p w14:paraId="7A23A8B4" w14:textId="450BF681" w:rsidR="00DA2246" w:rsidRDefault="00DA2246" w:rsidP="00DA2246">
      <w:pPr>
        <w:pStyle w:val="2-0"/>
        <w:spacing w:before="120" w:after="0"/>
        <w:ind w:right="360"/>
        <w:jc w:val="both"/>
        <w:rPr>
          <w:rFonts w:ascii="David" w:hAnsi="David"/>
          <w:b w:val="0"/>
          <w:bCs w:val="0"/>
          <w:sz w:val="24"/>
          <w:szCs w:val="24"/>
          <w:rtl/>
          <w:lang w:eastAsia="he-IL"/>
        </w:rPr>
      </w:pPr>
    </w:p>
    <w:p w14:paraId="76FC891A" w14:textId="5124AD45" w:rsidR="00DA2246" w:rsidRDefault="00DA2246" w:rsidP="00DA2246">
      <w:pPr>
        <w:pStyle w:val="2-0"/>
        <w:spacing w:before="120" w:after="0"/>
        <w:ind w:right="360"/>
        <w:jc w:val="both"/>
        <w:rPr>
          <w:rFonts w:ascii="David" w:hAnsi="David"/>
          <w:b w:val="0"/>
          <w:bCs w:val="0"/>
          <w:sz w:val="24"/>
          <w:szCs w:val="24"/>
          <w:rtl/>
          <w:lang w:eastAsia="he-IL"/>
        </w:rPr>
      </w:pPr>
    </w:p>
    <w:p w14:paraId="07180F9B" w14:textId="411B5120" w:rsidR="00DA2246" w:rsidRDefault="00DA2246" w:rsidP="00DA2246">
      <w:pPr>
        <w:pStyle w:val="2-0"/>
        <w:spacing w:before="120" w:after="0"/>
        <w:ind w:right="360"/>
        <w:jc w:val="both"/>
        <w:rPr>
          <w:rFonts w:ascii="David" w:hAnsi="David"/>
          <w:b w:val="0"/>
          <w:bCs w:val="0"/>
          <w:sz w:val="24"/>
          <w:szCs w:val="24"/>
          <w:rtl/>
          <w:lang w:eastAsia="he-IL"/>
        </w:rPr>
      </w:pPr>
    </w:p>
    <w:p w14:paraId="50040BB8" w14:textId="46427C8B" w:rsidR="00DA2246" w:rsidRDefault="00DA2246" w:rsidP="00DA2246">
      <w:pPr>
        <w:pStyle w:val="2-0"/>
        <w:spacing w:before="120" w:after="0"/>
        <w:ind w:right="360"/>
        <w:jc w:val="both"/>
        <w:rPr>
          <w:rFonts w:ascii="David" w:hAnsi="David"/>
          <w:b w:val="0"/>
          <w:bCs w:val="0"/>
          <w:sz w:val="24"/>
          <w:szCs w:val="24"/>
          <w:rtl/>
          <w:lang w:eastAsia="he-IL"/>
        </w:rPr>
      </w:pPr>
    </w:p>
    <w:p w14:paraId="4EDBB724" w14:textId="4DB247AD" w:rsidR="00D96EEA" w:rsidRDefault="00D96EEA">
      <w:pPr>
        <w:bidi w:val="0"/>
        <w:spacing w:after="160" w:line="259" w:lineRule="auto"/>
        <w:rPr>
          <w:rFonts w:ascii="David" w:hAnsi="David" w:cs="David"/>
          <w:lang w:eastAsia="he-IL"/>
        </w:rPr>
      </w:pPr>
      <w:r>
        <w:rPr>
          <w:rFonts w:ascii="David" w:hAnsi="David"/>
          <w:b/>
          <w:bCs/>
          <w:rtl/>
          <w:lang w:eastAsia="he-IL"/>
        </w:rPr>
        <w:br w:type="page"/>
      </w:r>
    </w:p>
    <w:p w14:paraId="4B749848" w14:textId="77777777" w:rsidR="00DA2246" w:rsidRPr="00FC3BCC" w:rsidRDefault="00DA2246" w:rsidP="00DA2246">
      <w:pPr>
        <w:pStyle w:val="2-0"/>
        <w:spacing w:before="120" w:after="0"/>
        <w:ind w:right="360"/>
        <w:jc w:val="both"/>
        <w:rPr>
          <w:rFonts w:ascii="David" w:hAnsi="David"/>
          <w:b w:val="0"/>
          <w:bCs w:val="0"/>
          <w:sz w:val="24"/>
          <w:szCs w:val="24"/>
          <w:lang w:eastAsia="he-IL"/>
        </w:rPr>
      </w:pPr>
    </w:p>
    <w:p w14:paraId="093B1117" w14:textId="77777777" w:rsidR="00284B9D" w:rsidRPr="007C5219" w:rsidRDefault="0060024E" w:rsidP="001000A8">
      <w:pPr>
        <w:jc w:val="center"/>
        <w:rPr>
          <w:rFonts w:ascii="David" w:hAnsi="David" w:cs="David"/>
          <w:sz w:val="36"/>
          <w:szCs w:val="36"/>
          <w:u w:val="single"/>
          <w:rtl/>
        </w:rPr>
      </w:pPr>
      <w:r w:rsidRPr="007C5219">
        <w:rPr>
          <w:rFonts w:ascii="David" w:hAnsi="David" w:cs="David" w:hint="cs"/>
          <w:bCs/>
          <w:sz w:val="36"/>
          <w:szCs w:val="36"/>
          <w:u w:val="single"/>
          <w:rtl/>
        </w:rPr>
        <w:t>ת</w:t>
      </w:r>
      <w:r w:rsidR="001000A8" w:rsidRPr="007C5219">
        <w:rPr>
          <w:rFonts w:ascii="David" w:hAnsi="David" w:cs="David" w:hint="cs"/>
          <w:bCs/>
          <w:sz w:val="36"/>
          <w:szCs w:val="36"/>
          <w:u w:val="single"/>
          <w:rtl/>
        </w:rPr>
        <w:t>וכן עניינים</w:t>
      </w:r>
    </w:p>
    <w:sdt>
      <w:sdtPr>
        <w:rPr>
          <w:rFonts w:ascii="David" w:hAnsi="David" w:cs="David"/>
          <w:b w:val="0"/>
          <w:bCs w:val="0"/>
          <w:caps w:val="0"/>
          <w:spacing w:val="0"/>
          <w:sz w:val="24"/>
          <w:szCs w:val="24"/>
          <w:cs/>
          <w:lang w:val="he-IL" w:bidi="he-IL"/>
        </w:rPr>
        <w:id w:val="1365405651"/>
        <w:docPartObj>
          <w:docPartGallery w:val="Table of Contents"/>
          <w:docPartUnique/>
        </w:docPartObj>
      </w:sdtPr>
      <w:sdtEndPr>
        <w:rPr>
          <w:rtl/>
        </w:rPr>
      </w:sdtEndPr>
      <w:sdtContent>
        <w:p w14:paraId="3A0B45F2" w14:textId="77777777" w:rsidR="008C0856" w:rsidRPr="007C5219" w:rsidRDefault="008C0856" w:rsidP="00090E41">
          <w:pPr>
            <w:pStyle w:val="a9"/>
            <w:rPr>
              <w:rFonts w:ascii="David" w:hAnsi="David" w:cs="David"/>
              <w:sz w:val="24"/>
              <w:szCs w:val="24"/>
            </w:rPr>
          </w:pPr>
        </w:p>
        <w:p w14:paraId="5D871D4B" w14:textId="1D1F7127" w:rsidR="008C0856" w:rsidRPr="007C5219" w:rsidRDefault="008C0856" w:rsidP="00875E9F">
          <w:pPr>
            <w:pStyle w:val="TOC1"/>
            <w:rPr>
              <w:rFonts w:ascii="David" w:hAnsi="David" w:cs="David"/>
              <w:rtl/>
              <w:cs/>
            </w:rPr>
          </w:pPr>
          <w:r w:rsidRPr="007C5219">
            <w:rPr>
              <w:rFonts w:ascii="David" w:hAnsi="David" w:cs="David"/>
              <w:b/>
              <w:bCs/>
              <w:rtl/>
            </w:rPr>
            <w:t xml:space="preserve">פרק 1 – </w:t>
          </w:r>
          <w:r w:rsidRPr="00B81404">
            <w:rPr>
              <w:rFonts w:ascii="David" w:hAnsi="David" w:cs="David"/>
              <w:b/>
              <w:bCs/>
              <w:rtl/>
            </w:rPr>
            <w:t>הליך המכרז</w:t>
          </w:r>
          <w:r w:rsidR="00B81404" w:rsidRPr="00B81404">
            <w:rPr>
              <w:rFonts w:asciiTheme="minorHAnsi" w:hAnsiTheme="minorHAnsi" w:cs="David" w:hint="cs"/>
              <w:b/>
              <w:bCs/>
              <w:rtl/>
            </w:rPr>
            <w:t xml:space="preserve">, תנאי השתתפות ואמות מידה לבחירת </w:t>
          </w:r>
          <w:r w:rsidR="00262D23" w:rsidRPr="00B81404">
            <w:rPr>
              <w:rFonts w:asciiTheme="minorHAnsi" w:hAnsiTheme="minorHAnsi" w:cs="David" w:hint="cs"/>
              <w:b/>
              <w:bCs/>
              <w:rtl/>
            </w:rPr>
            <w:t>ספקים</w:t>
          </w:r>
          <w:r w:rsidR="00262D23" w:rsidRPr="00B81404">
            <w:rPr>
              <w:rFonts w:ascii="David" w:hAnsi="David" w:cs="David"/>
              <w:b/>
              <w:bCs/>
            </w:rPr>
            <w:ptab w:relativeTo="margin" w:alignment="right" w:leader="dot"/>
          </w:r>
          <w:r w:rsidR="00262D23">
            <w:rPr>
              <w:rFonts w:ascii="David" w:hAnsi="David" w:cs="David" w:hint="cs"/>
              <w:b/>
              <w:bCs/>
              <w:rtl/>
              <w:cs/>
              <w:lang w:val="he-IL"/>
            </w:rPr>
            <w:t>10</w:t>
          </w:r>
        </w:p>
        <w:p w14:paraId="237BB1EC" w14:textId="2372D7F7" w:rsidR="008C0856" w:rsidRPr="007C5219" w:rsidRDefault="002D63E6" w:rsidP="00875E9F">
          <w:pPr>
            <w:pStyle w:val="TOC2"/>
            <w:rPr>
              <w:rFonts w:ascii="David" w:hAnsi="David" w:cs="David"/>
              <w:rtl/>
              <w:cs/>
              <w:lang w:val="he-IL"/>
            </w:rPr>
          </w:pPr>
          <w:r w:rsidRPr="007C5219">
            <w:rPr>
              <w:rFonts w:ascii="David" w:hAnsi="David" w:cs="David"/>
              <w:rtl/>
            </w:rPr>
            <w:t xml:space="preserve">1.1 </w:t>
          </w:r>
          <w:r w:rsidR="008C0856" w:rsidRPr="007C5219">
            <w:rPr>
              <w:rFonts w:ascii="David" w:hAnsi="David" w:cs="David"/>
              <w:rtl/>
            </w:rPr>
            <w:t xml:space="preserve">עקרונות </w:t>
          </w:r>
          <w:r w:rsidR="00262D23" w:rsidRPr="007C5219">
            <w:rPr>
              <w:rFonts w:ascii="David" w:hAnsi="David" w:cs="David"/>
              <w:rtl/>
            </w:rPr>
            <w:t>המכרז</w:t>
          </w:r>
          <w:r w:rsidR="00262D23" w:rsidRPr="007C5219">
            <w:rPr>
              <w:rFonts w:ascii="David" w:hAnsi="David" w:cs="David"/>
            </w:rPr>
            <w:ptab w:relativeTo="margin" w:alignment="right" w:leader="dot"/>
          </w:r>
          <w:r w:rsidR="00262D23">
            <w:rPr>
              <w:rFonts w:ascii="David" w:hAnsi="David" w:cs="David" w:hint="cs"/>
              <w:rtl/>
              <w:cs/>
              <w:lang w:val="he-IL"/>
            </w:rPr>
            <w:t>10</w:t>
          </w:r>
        </w:p>
        <w:p w14:paraId="5B655EE2" w14:textId="569E3186" w:rsidR="008C0856" w:rsidRPr="007C5219" w:rsidRDefault="002D63E6" w:rsidP="00875E9F">
          <w:pPr>
            <w:pStyle w:val="TOC2"/>
            <w:rPr>
              <w:rFonts w:ascii="David" w:hAnsi="David" w:cs="David"/>
              <w:rtl/>
              <w:cs/>
              <w:lang w:val="he-IL"/>
            </w:rPr>
          </w:pPr>
          <w:r w:rsidRPr="007C5219">
            <w:rPr>
              <w:rFonts w:ascii="David" w:hAnsi="David" w:cs="David"/>
              <w:rtl/>
            </w:rPr>
            <w:t xml:space="preserve">1.2 </w:t>
          </w:r>
          <w:r w:rsidR="008C0856" w:rsidRPr="007C5219">
            <w:rPr>
              <w:rFonts w:ascii="David" w:hAnsi="David" w:cs="David"/>
              <w:rtl/>
            </w:rPr>
            <w:t>תנאי סף להשתתפות במכרז</w:t>
          </w:r>
          <w:r w:rsidR="008C0856" w:rsidRPr="007C5219">
            <w:rPr>
              <w:rFonts w:ascii="David" w:hAnsi="David" w:cs="David"/>
            </w:rPr>
            <w:ptab w:relativeTo="margin" w:alignment="right" w:leader="dot"/>
          </w:r>
          <w:r w:rsidR="00ED15C0">
            <w:rPr>
              <w:rFonts w:ascii="David" w:hAnsi="David" w:cs="David" w:hint="cs"/>
              <w:rtl/>
              <w:cs/>
              <w:lang w:val="he-IL"/>
            </w:rPr>
            <w:t>11</w:t>
          </w:r>
        </w:p>
        <w:p w14:paraId="5AF5EE20" w14:textId="5C447F12" w:rsidR="008C0856" w:rsidRPr="007C5219" w:rsidRDefault="002D63E6" w:rsidP="00875E9F">
          <w:pPr>
            <w:pStyle w:val="TOC2"/>
            <w:rPr>
              <w:rFonts w:ascii="David" w:hAnsi="David" w:cs="David"/>
              <w:rtl/>
              <w:cs/>
              <w:lang w:val="he-IL"/>
            </w:rPr>
          </w:pPr>
          <w:r w:rsidRPr="007C5219">
            <w:rPr>
              <w:rFonts w:ascii="David" w:hAnsi="David" w:cs="David"/>
              <w:rtl/>
            </w:rPr>
            <w:t xml:space="preserve">1.3 </w:t>
          </w:r>
          <w:r w:rsidR="008C0856" w:rsidRPr="007C5219">
            <w:rPr>
              <w:rFonts w:ascii="David" w:hAnsi="David" w:cs="David"/>
              <w:rtl/>
            </w:rPr>
            <w:t>הע</w:t>
          </w:r>
          <w:r w:rsidRPr="007C5219">
            <w:rPr>
              <w:rFonts w:ascii="David" w:hAnsi="David" w:cs="David"/>
              <w:rtl/>
            </w:rPr>
            <w:t>רכ</w:t>
          </w:r>
          <w:r w:rsidR="008C0856" w:rsidRPr="007C5219">
            <w:rPr>
              <w:rFonts w:ascii="David" w:hAnsi="David" w:cs="David"/>
              <w:rtl/>
            </w:rPr>
            <w:t xml:space="preserve">ת </w:t>
          </w:r>
          <w:r w:rsidR="00875E9F" w:rsidRPr="007C5219">
            <w:rPr>
              <w:rFonts w:ascii="David" w:hAnsi="David" w:cs="David" w:hint="cs"/>
              <w:rtl/>
            </w:rPr>
            <w:t>ה</w:t>
          </w:r>
          <w:r w:rsidR="008C0856" w:rsidRPr="007C5219">
            <w:rPr>
              <w:rFonts w:ascii="David" w:hAnsi="David" w:cs="David"/>
              <w:rtl/>
            </w:rPr>
            <w:t>הצעות</w:t>
          </w:r>
          <w:r w:rsidR="008C0856" w:rsidRPr="007C5219">
            <w:rPr>
              <w:rFonts w:ascii="David" w:hAnsi="David" w:cs="David"/>
            </w:rPr>
            <w:ptab w:relativeTo="margin" w:alignment="right" w:leader="dot"/>
          </w:r>
          <w:r w:rsidR="00ED15C0">
            <w:rPr>
              <w:rFonts w:ascii="David" w:hAnsi="David" w:cs="David" w:hint="cs"/>
              <w:rtl/>
              <w:cs/>
              <w:lang w:val="he-IL"/>
            </w:rPr>
            <w:t>12</w:t>
          </w:r>
        </w:p>
        <w:p w14:paraId="27BD1C4A" w14:textId="2E2DEFA4" w:rsidR="008C0856" w:rsidRPr="007C5219" w:rsidRDefault="002D63E6" w:rsidP="00875E9F">
          <w:pPr>
            <w:pStyle w:val="TOC2"/>
            <w:rPr>
              <w:rFonts w:ascii="David" w:hAnsi="David" w:cs="David"/>
              <w:rtl/>
              <w:cs/>
              <w:lang w:val="he-IL"/>
            </w:rPr>
          </w:pPr>
          <w:r w:rsidRPr="007C5219">
            <w:rPr>
              <w:rFonts w:ascii="David" w:hAnsi="David" w:cs="David"/>
              <w:rtl/>
            </w:rPr>
            <w:t xml:space="preserve">1.4 </w:t>
          </w:r>
          <w:r w:rsidR="008C0856" w:rsidRPr="007C5219">
            <w:rPr>
              <w:rFonts w:ascii="David" w:hAnsi="David" w:cs="David"/>
              <w:rtl/>
            </w:rPr>
            <w:t>ערבות המכרז</w:t>
          </w:r>
          <w:r w:rsidR="008C0856" w:rsidRPr="007C5219">
            <w:rPr>
              <w:rFonts w:ascii="David" w:hAnsi="David" w:cs="David"/>
            </w:rPr>
            <w:ptab w:relativeTo="margin" w:alignment="right" w:leader="dot"/>
          </w:r>
          <w:r w:rsidR="00ED15C0">
            <w:rPr>
              <w:rFonts w:ascii="David" w:hAnsi="David" w:cs="David" w:hint="cs"/>
              <w:rtl/>
              <w:cs/>
              <w:lang w:val="he-IL"/>
            </w:rPr>
            <w:t>1</w:t>
          </w:r>
          <w:r w:rsidR="007146BA">
            <w:rPr>
              <w:rFonts w:ascii="David" w:hAnsi="David" w:cs="David" w:hint="cs"/>
              <w:rtl/>
              <w:cs/>
              <w:lang w:val="he-IL"/>
            </w:rPr>
            <w:t>8</w:t>
          </w:r>
        </w:p>
        <w:p w14:paraId="1CF3147B" w14:textId="2C1FB325" w:rsidR="008C0856" w:rsidRPr="007C5219" w:rsidRDefault="002D63E6" w:rsidP="00875E9F">
          <w:pPr>
            <w:pStyle w:val="TOC2"/>
            <w:rPr>
              <w:rFonts w:ascii="David" w:hAnsi="David" w:cs="David"/>
              <w:rtl/>
              <w:cs/>
              <w:lang w:val="he-IL"/>
            </w:rPr>
          </w:pPr>
          <w:r w:rsidRPr="007C5219">
            <w:rPr>
              <w:rFonts w:ascii="David" w:hAnsi="David" w:cs="David"/>
              <w:rtl/>
            </w:rPr>
            <w:t xml:space="preserve">1.5 </w:t>
          </w:r>
          <w:r w:rsidR="00ED15C0">
            <w:rPr>
              <w:rFonts w:ascii="David" w:hAnsi="David" w:cs="David" w:hint="cs"/>
              <w:rtl/>
            </w:rPr>
            <w:t>בחינת ההצעות</w:t>
          </w:r>
          <w:r w:rsidR="008C0856" w:rsidRPr="007C5219">
            <w:rPr>
              <w:rFonts w:ascii="David" w:hAnsi="David" w:cs="David"/>
            </w:rPr>
            <w:ptab w:relativeTo="margin" w:alignment="right" w:leader="dot"/>
          </w:r>
          <w:r w:rsidR="008C0856" w:rsidRPr="007C5219">
            <w:rPr>
              <w:rFonts w:ascii="David" w:hAnsi="David" w:cs="David"/>
              <w:rtl/>
              <w:cs/>
              <w:lang w:val="he-IL"/>
            </w:rPr>
            <w:t>1</w:t>
          </w:r>
          <w:r w:rsidR="00284EF8">
            <w:rPr>
              <w:rFonts w:ascii="David" w:hAnsi="David" w:cs="David" w:hint="cs"/>
              <w:rtl/>
              <w:cs/>
              <w:lang w:val="he-IL"/>
            </w:rPr>
            <w:t>9</w:t>
          </w:r>
        </w:p>
        <w:p w14:paraId="3465851B" w14:textId="69A29B05" w:rsidR="008C0856" w:rsidRPr="007C5219" w:rsidRDefault="002D63E6" w:rsidP="00E16766">
          <w:pPr>
            <w:pStyle w:val="TOC2"/>
            <w:rPr>
              <w:rFonts w:ascii="David" w:hAnsi="David" w:cs="David"/>
              <w:rtl/>
              <w:cs/>
              <w:lang w:val="he-IL"/>
            </w:rPr>
          </w:pPr>
          <w:r w:rsidRPr="007C5219">
            <w:rPr>
              <w:rFonts w:ascii="David" w:hAnsi="David" w:cs="David"/>
              <w:rtl/>
            </w:rPr>
            <w:t xml:space="preserve">1.6 </w:t>
          </w:r>
          <w:r w:rsidR="00ED15C0">
            <w:rPr>
              <w:rFonts w:ascii="David" w:hAnsi="David" w:cs="David" w:hint="cs"/>
              <w:rtl/>
            </w:rPr>
            <w:t xml:space="preserve">דירוג ההצעות </w:t>
          </w:r>
          <w:r w:rsidR="008C0856" w:rsidRPr="007C5219">
            <w:rPr>
              <w:rFonts w:ascii="David" w:hAnsi="David" w:cs="David"/>
            </w:rPr>
            <w:ptab w:relativeTo="margin" w:alignment="right" w:leader="dot"/>
          </w:r>
          <w:r w:rsidR="00ED15C0">
            <w:rPr>
              <w:rFonts w:ascii="David" w:hAnsi="David" w:cs="David" w:hint="cs"/>
              <w:rtl/>
              <w:cs/>
              <w:lang w:val="he-IL"/>
            </w:rPr>
            <w:t>23</w:t>
          </w:r>
        </w:p>
        <w:p w14:paraId="35B02F28" w14:textId="2545789A" w:rsidR="008C0856" w:rsidRPr="007C5219" w:rsidRDefault="002D63E6" w:rsidP="00E16766">
          <w:pPr>
            <w:pStyle w:val="TOC2"/>
            <w:rPr>
              <w:rFonts w:ascii="David" w:hAnsi="David" w:cs="David"/>
              <w:rtl/>
              <w:cs/>
              <w:lang w:val="he-IL"/>
            </w:rPr>
          </w:pPr>
          <w:r w:rsidRPr="007C5219">
            <w:rPr>
              <w:rFonts w:ascii="David" w:hAnsi="David" w:cs="David"/>
              <w:rtl/>
            </w:rPr>
            <w:t xml:space="preserve">1.7 </w:t>
          </w:r>
          <w:r w:rsidR="00ED15C0">
            <w:rPr>
              <w:rFonts w:ascii="David" w:hAnsi="David" w:cs="David" w:hint="cs"/>
              <w:rtl/>
            </w:rPr>
            <w:t>מועמדים לזכייה</w:t>
          </w:r>
          <w:r w:rsidR="008C0856" w:rsidRPr="007C5219">
            <w:rPr>
              <w:rFonts w:ascii="David" w:hAnsi="David" w:cs="David"/>
            </w:rPr>
            <w:ptab w:relativeTo="margin" w:alignment="right" w:leader="dot"/>
          </w:r>
          <w:r w:rsidR="00ED15C0">
            <w:rPr>
              <w:rFonts w:ascii="David" w:hAnsi="David" w:cs="David" w:hint="cs"/>
              <w:rtl/>
              <w:cs/>
              <w:lang w:val="he-IL"/>
            </w:rPr>
            <w:t>25</w:t>
          </w:r>
        </w:p>
        <w:p w14:paraId="430DDCE9" w14:textId="5AC60809" w:rsidR="008C0856" w:rsidRPr="007C5219" w:rsidRDefault="002D63E6" w:rsidP="00E16766">
          <w:pPr>
            <w:pStyle w:val="TOC2"/>
            <w:rPr>
              <w:rFonts w:ascii="David" w:hAnsi="David" w:cs="David"/>
              <w:rtl/>
              <w:cs/>
              <w:lang w:val="he-IL"/>
            </w:rPr>
          </w:pPr>
          <w:r w:rsidRPr="007C5219">
            <w:rPr>
              <w:rFonts w:ascii="David" w:hAnsi="David" w:cs="David"/>
              <w:rtl/>
            </w:rPr>
            <w:t xml:space="preserve">1.8 </w:t>
          </w:r>
          <w:r w:rsidR="00ED15C0">
            <w:rPr>
              <w:rFonts w:ascii="David" w:hAnsi="David" w:cs="David" w:hint="cs"/>
              <w:rtl/>
            </w:rPr>
            <w:t>הכרזה על ספקים זוכים</w:t>
          </w:r>
          <w:r w:rsidR="008C0856" w:rsidRPr="007C5219">
            <w:rPr>
              <w:rFonts w:ascii="David" w:hAnsi="David" w:cs="David"/>
            </w:rPr>
            <w:ptab w:relativeTo="margin" w:alignment="right" w:leader="dot"/>
          </w:r>
          <w:r w:rsidR="00ED15C0">
            <w:rPr>
              <w:rFonts w:ascii="David" w:hAnsi="David" w:cs="David" w:hint="cs"/>
              <w:rtl/>
              <w:cs/>
              <w:lang w:val="he-IL"/>
            </w:rPr>
            <w:t>2</w:t>
          </w:r>
          <w:r w:rsidR="00BB1638">
            <w:rPr>
              <w:rFonts w:ascii="David" w:hAnsi="David" w:cs="David" w:hint="cs"/>
              <w:rtl/>
              <w:cs/>
              <w:lang w:val="he-IL"/>
            </w:rPr>
            <w:t>6</w:t>
          </w:r>
        </w:p>
        <w:p w14:paraId="05E0A626" w14:textId="58D79DD6" w:rsidR="008C0856" w:rsidRPr="007C5219" w:rsidRDefault="002D63E6" w:rsidP="00E16766">
          <w:pPr>
            <w:pStyle w:val="TOC2"/>
            <w:rPr>
              <w:rFonts w:ascii="David" w:hAnsi="David" w:cs="David"/>
              <w:rtl/>
              <w:lang w:val="he-IL"/>
            </w:rPr>
          </w:pPr>
          <w:r w:rsidRPr="007C5219">
            <w:rPr>
              <w:rFonts w:ascii="David" w:hAnsi="David" w:cs="David"/>
              <w:rtl/>
            </w:rPr>
            <w:t xml:space="preserve">1.9 </w:t>
          </w:r>
          <w:r w:rsidR="00ED15C0">
            <w:rPr>
              <w:rFonts w:ascii="David" w:hAnsi="David" w:cs="David" w:hint="cs"/>
              <w:rtl/>
            </w:rPr>
            <w:t>מופעים, מועדים וכללים במכרז</w:t>
          </w:r>
          <w:r w:rsidR="008C0856" w:rsidRPr="007C5219">
            <w:rPr>
              <w:rFonts w:ascii="David" w:hAnsi="David" w:cs="David"/>
            </w:rPr>
            <w:ptab w:relativeTo="margin" w:alignment="right" w:leader="dot"/>
          </w:r>
          <w:r w:rsidR="00BB1638">
            <w:rPr>
              <w:rFonts w:ascii="David" w:hAnsi="David" w:cs="David" w:hint="cs"/>
              <w:rtl/>
              <w:cs/>
              <w:lang w:val="he-IL"/>
            </w:rPr>
            <w:t>27</w:t>
          </w:r>
        </w:p>
        <w:p w14:paraId="2C464871" w14:textId="659AA0BF" w:rsidR="00ED15C0" w:rsidRPr="00ED15C0" w:rsidRDefault="002D63E6" w:rsidP="00ED15C0">
          <w:pPr>
            <w:pStyle w:val="TOC2"/>
            <w:rPr>
              <w:rFonts w:ascii="David" w:hAnsi="David" w:cs="David"/>
              <w:rtl/>
              <w:cs/>
            </w:rPr>
          </w:pPr>
          <w:r w:rsidRPr="007C5219">
            <w:rPr>
              <w:rFonts w:ascii="David" w:hAnsi="David" w:cs="David"/>
              <w:rtl/>
            </w:rPr>
            <w:t xml:space="preserve">1.10 </w:t>
          </w:r>
          <w:r w:rsidR="00ED15C0">
            <w:rPr>
              <w:rFonts w:ascii="David" w:hAnsi="David" w:cs="David" w:hint="cs"/>
              <w:rtl/>
            </w:rPr>
            <w:t>רשימת מסמכים להגשה</w:t>
          </w:r>
          <w:r w:rsidR="006E0827" w:rsidRPr="00ED15C0">
            <w:rPr>
              <w:rFonts w:ascii="David" w:hAnsi="David" w:cs="David"/>
              <w:rtl/>
            </w:rPr>
            <w:t>..</w:t>
          </w:r>
          <w:r w:rsidR="00ED15C0" w:rsidRPr="00ED15C0">
            <w:rPr>
              <w:rFonts w:ascii="David" w:hAnsi="David" w:cs="David"/>
            </w:rPr>
            <w:t xml:space="preserve"> </w:t>
          </w:r>
          <w:r w:rsidR="00ED15C0" w:rsidRPr="007C5219">
            <w:rPr>
              <w:rFonts w:ascii="David" w:hAnsi="David" w:cs="David"/>
            </w:rPr>
            <w:ptab w:relativeTo="margin" w:alignment="right" w:leader="dot"/>
          </w:r>
          <w:r w:rsidR="006E0827" w:rsidRPr="00ED15C0">
            <w:rPr>
              <w:rFonts w:ascii="David" w:hAnsi="David" w:cs="David"/>
              <w:rtl/>
            </w:rPr>
            <w:t>.................................................................................</w:t>
          </w:r>
          <w:r w:rsidR="00BB1638">
            <w:rPr>
              <w:rFonts w:ascii="David" w:hAnsi="David" w:cs="David" w:hint="cs"/>
              <w:rtl/>
            </w:rPr>
            <w:t>30</w:t>
          </w:r>
        </w:p>
        <w:p w14:paraId="71506478" w14:textId="442348D6" w:rsidR="00BB1638" w:rsidRDefault="00ED15C0" w:rsidP="00ED15C0">
          <w:pPr>
            <w:pStyle w:val="TOC2"/>
            <w:rPr>
              <w:rFonts w:ascii="David" w:hAnsi="David" w:cs="David"/>
            </w:rPr>
          </w:pPr>
          <w:r w:rsidRPr="00ED15C0">
            <w:rPr>
              <w:rFonts w:ascii="David" w:hAnsi="David" w:cs="David" w:hint="cs"/>
              <w:rtl/>
            </w:rPr>
            <w:t>1.11 הנחיות נוספות להגשה</w:t>
          </w:r>
          <w:r w:rsidRPr="007C5219">
            <w:rPr>
              <w:rFonts w:ascii="David" w:hAnsi="David" w:cs="David"/>
            </w:rPr>
            <w:ptab w:relativeTo="margin" w:alignment="right" w:leader="dot"/>
          </w:r>
          <w:r w:rsidR="00F13387">
            <w:rPr>
              <w:rFonts w:ascii="David" w:hAnsi="David" w:cs="David" w:hint="cs"/>
              <w:rtl/>
            </w:rPr>
            <w:t>3</w:t>
          </w:r>
          <w:r w:rsidR="00284EF8">
            <w:rPr>
              <w:rFonts w:ascii="David" w:hAnsi="David" w:cs="David" w:hint="cs"/>
              <w:rtl/>
            </w:rPr>
            <w:t>1</w:t>
          </w:r>
        </w:p>
        <w:p w14:paraId="53B97F2C" w14:textId="390FF841" w:rsidR="00ED15C0" w:rsidRPr="00ED15C0" w:rsidRDefault="00ED15C0" w:rsidP="00ED15C0">
          <w:pPr>
            <w:pStyle w:val="TOC2"/>
            <w:rPr>
              <w:rFonts w:ascii="David" w:hAnsi="David" w:cs="David"/>
              <w:rtl/>
            </w:rPr>
          </w:pPr>
          <w:r w:rsidRPr="00ED15C0">
            <w:rPr>
              <w:rFonts w:ascii="David" w:hAnsi="David" w:cs="David" w:hint="cs"/>
              <w:rtl/>
            </w:rPr>
            <w:t>1.12 ביטול אוטומטי של הצעה שהוגשה</w:t>
          </w:r>
          <w:r w:rsidRPr="007C5219">
            <w:rPr>
              <w:rFonts w:ascii="David" w:hAnsi="David" w:cs="David"/>
            </w:rPr>
            <w:ptab w:relativeTo="margin" w:alignment="right" w:leader="dot"/>
          </w:r>
          <w:r w:rsidR="00F13387">
            <w:rPr>
              <w:rFonts w:ascii="David" w:hAnsi="David" w:cs="David" w:hint="cs"/>
              <w:rtl/>
              <w:cs/>
              <w:lang w:val="he-IL"/>
            </w:rPr>
            <w:t>3</w:t>
          </w:r>
          <w:r w:rsidR="00284EF8">
            <w:rPr>
              <w:rFonts w:ascii="David" w:hAnsi="David" w:cs="David" w:hint="cs"/>
              <w:rtl/>
              <w:cs/>
              <w:lang w:val="he-IL"/>
            </w:rPr>
            <w:t>1</w:t>
          </w:r>
        </w:p>
        <w:p w14:paraId="6994F15F" w14:textId="0330395D" w:rsidR="00ED15C0" w:rsidRPr="00ED15C0" w:rsidRDefault="00ED15C0" w:rsidP="00ED15C0">
          <w:pPr>
            <w:pStyle w:val="TOC2"/>
            <w:rPr>
              <w:rFonts w:ascii="David" w:hAnsi="David" w:cs="David"/>
              <w:rtl/>
            </w:rPr>
          </w:pPr>
          <w:r w:rsidRPr="00ED15C0">
            <w:rPr>
              <w:rFonts w:ascii="David" w:hAnsi="David" w:cs="David" w:hint="cs"/>
              <w:rtl/>
            </w:rPr>
            <w:t xml:space="preserve">1.13 כללי המכרז </w:t>
          </w:r>
          <w:r w:rsidRPr="007C5219">
            <w:rPr>
              <w:rFonts w:ascii="David" w:hAnsi="David" w:cs="David"/>
            </w:rPr>
            <w:ptab w:relativeTo="margin" w:alignment="right" w:leader="dot"/>
          </w:r>
          <w:r w:rsidR="00F13387">
            <w:rPr>
              <w:rFonts w:ascii="David" w:hAnsi="David" w:cs="David" w:hint="cs"/>
              <w:rtl/>
              <w:cs/>
              <w:lang w:val="he-IL"/>
            </w:rPr>
            <w:t>31</w:t>
          </w:r>
        </w:p>
        <w:p w14:paraId="7C199551" w14:textId="5B024696" w:rsidR="002D63E6" w:rsidRPr="007C5219" w:rsidRDefault="008F45DB" w:rsidP="002D63E6">
          <w:pPr>
            <w:pStyle w:val="TOC2"/>
            <w:spacing w:line="360" w:lineRule="auto"/>
            <w:rPr>
              <w:rFonts w:ascii="David" w:hAnsi="David" w:cs="David"/>
            </w:rPr>
          </w:pPr>
          <w:r w:rsidRPr="007C5219">
            <w:rPr>
              <w:rFonts w:ascii="David" w:hAnsi="David" w:cs="David"/>
              <w:b/>
              <w:bCs/>
              <w:rtl/>
            </w:rPr>
            <w:t xml:space="preserve">פרק 2– </w:t>
          </w:r>
          <w:r w:rsidR="00B81404">
            <w:rPr>
              <w:rFonts w:ascii="David" w:hAnsi="David" w:cs="David" w:hint="cs"/>
              <w:b/>
              <w:bCs/>
              <w:rtl/>
            </w:rPr>
            <w:t>חוברת ההצעה</w:t>
          </w:r>
          <w:r w:rsidRPr="007C5219">
            <w:rPr>
              <w:rFonts w:ascii="David" w:hAnsi="David" w:cs="David"/>
            </w:rPr>
            <w:ptab w:relativeTo="margin" w:alignment="right" w:leader="dot"/>
          </w:r>
          <w:r w:rsidR="00F13387">
            <w:rPr>
              <w:rFonts w:ascii="David" w:hAnsi="David" w:cs="David"/>
            </w:rPr>
            <w:t>3</w:t>
          </w:r>
          <w:r w:rsidR="00367043">
            <w:rPr>
              <w:rFonts w:ascii="David" w:hAnsi="David" w:cs="David"/>
            </w:rPr>
            <w:t>7</w:t>
          </w:r>
        </w:p>
        <w:p w14:paraId="7C825209" w14:textId="16B29BDB" w:rsidR="002D63E6" w:rsidRPr="00367043" w:rsidRDefault="002D63E6" w:rsidP="00E16766">
          <w:pPr>
            <w:pStyle w:val="TOC2"/>
            <w:spacing w:line="276" w:lineRule="auto"/>
            <w:rPr>
              <w:rFonts w:ascii="David" w:hAnsi="David" w:cs="David"/>
              <w:rtl/>
            </w:rPr>
          </w:pPr>
          <w:r w:rsidRPr="007C5219">
            <w:rPr>
              <w:rFonts w:ascii="David" w:hAnsi="David" w:cs="David"/>
              <w:rtl/>
            </w:rPr>
            <w:t xml:space="preserve">2.1 כללים למילוי חוברת </w:t>
          </w:r>
          <w:r w:rsidR="00262D23" w:rsidRPr="007C5219">
            <w:rPr>
              <w:rFonts w:ascii="David" w:hAnsi="David" w:cs="David"/>
              <w:rtl/>
            </w:rPr>
            <w:t>ההצעה</w:t>
          </w:r>
          <w:r w:rsidR="00262D23" w:rsidRPr="007C5219">
            <w:rPr>
              <w:rFonts w:ascii="David" w:hAnsi="David" w:cs="David"/>
            </w:rPr>
            <w:ptab w:relativeTo="margin" w:alignment="right" w:leader="dot"/>
          </w:r>
          <w:r w:rsidR="00262D23">
            <w:rPr>
              <w:rFonts w:ascii="David" w:hAnsi="David" w:cs="David" w:hint="cs"/>
              <w:rtl/>
              <w:cs/>
              <w:lang w:val="he-IL"/>
            </w:rPr>
            <w:t>39</w:t>
          </w:r>
        </w:p>
        <w:p w14:paraId="2E922F29" w14:textId="32EA01DE" w:rsidR="002D63E6" w:rsidRPr="007C5219" w:rsidRDefault="002D63E6" w:rsidP="00E16766">
          <w:pPr>
            <w:pStyle w:val="TOC2"/>
            <w:rPr>
              <w:rFonts w:ascii="David" w:hAnsi="David" w:cs="David"/>
              <w:rtl/>
              <w:cs/>
              <w:lang w:val="he-IL"/>
            </w:rPr>
          </w:pPr>
          <w:r w:rsidRPr="007C5219">
            <w:rPr>
              <w:rFonts w:ascii="David" w:hAnsi="David" w:cs="David"/>
              <w:rtl/>
            </w:rPr>
            <w:t xml:space="preserve">2.2 פרטי המציע  </w:t>
          </w:r>
          <w:r w:rsidR="00262D23" w:rsidRPr="007C5219">
            <w:rPr>
              <w:rFonts w:ascii="David" w:hAnsi="David" w:cs="David"/>
            </w:rPr>
            <w:ptab w:relativeTo="margin" w:alignment="right" w:leader="dot"/>
          </w:r>
          <w:r w:rsidR="00262D23">
            <w:rPr>
              <w:rFonts w:ascii="David" w:hAnsi="David" w:cs="David" w:hint="cs"/>
              <w:rtl/>
              <w:cs/>
              <w:lang w:val="he-IL"/>
            </w:rPr>
            <w:t>39</w:t>
          </w:r>
        </w:p>
        <w:p w14:paraId="39281688" w14:textId="7ED98E91" w:rsidR="002D63E6" w:rsidRPr="007C5219" w:rsidRDefault="002D63E6" w:rsidP="00E16766">
          <w:pPr>
            <w:pStyle w:val="TOC2"/>
            <w:rPr>
              <w:rFonts w:ascii="David" w:hAnsi="David" w:cs="David"/>
              <w:rtl/>
              <w:cs/>
              <w:lang w:val="he-IL"/>
            </w:rPr>
          </w:pPr>
          <w:r w:rsidRPr="007C5219">
            <w:rPr>
              <w:rFonts w:ascii="David" w:hAnsi="David" w:cs="David"/>
              <w:rtl/>
            </w:rPr>
            <w:t xml:space="preserve">2.3 הוכחת עמידה בתנאי הסף </w:t>
          </w:r>
          <w:r w:rsidR="00262D23" w:rsidRPr="007C5219">
            <w:rPr>
              <w:rFonts w:ascii="David" w:hAnsi="David" w:cs="David"/>
            </w:rPr>
            <w:ptab w:relativeTo="margin" w:alignment="right" w:leader="dot"/>
          </w:r>
          <w:r w:rsidR="00262D23">
            <w:rPr>
              <w:rFonts w:ascii="David" w:hAnsi="David" w:cs="David" w:hint="cs"/>
              <w:rtl/>
              <w:cs/>
              <w:lang w:val="he-IL"/>
            </w:rPr>
            <w:t>40</w:t>
          </w:r>
        </w:p>
        <w:p w14:paraId="51F522B1" w14:textId="4BEF0143" w:rsidR="002D63E6" w:rsidRPr="007C5219" w:rsidRDefault="002D63E6" w:rsidP="00D65DBE">
          <w:pPr>
            <w:pStyle w:val="TOC2"/>
            <w:rPr>
              <w:rFonts w:ascii="David" w:hAnsi="David" w:cs="David"/>
              <w:rtl/>
              <w:cs/>
              <w:lang w:val="he-IL"/>
            </w:rPr>
          </w:pPr>
          <w:r w:rsidRPr="007C5219">
            <w:rPr>
              <w:rFonts w:ascii="David" w:hAnsi="David" w:cs="David"/>
              <w:rtl/>
            </w:rPr>
            <w:t>2.</w:t>
          </w:r>
          <w:r w:rsidR="00262D23">
            <w:rPr>
              <w:rFonts w:ascii="David" w:hAnsi="David" w:cs="David" w:hint="cs"/>
              <w:rtl/>
            </w:rPr>
            <w:t>4</w:t>
          </w:r>
          <w:r w:rsidR="00262D23" w:rsidRPr="007C5219">
            <w:rPr>
              <w:rFonts w:ascii="David" w:hAnsi="David" w:cs="David"/>
              <w:rtl/>
            </w:rPr>
            <w:t xml:space="preserve"> </w:t>
          </w:r>
          <w:r w:rsidR="00262D23">
            <w:rPr>
              <w:rFonts w:ascii="David" w:hAnsi="David" w:cs="David" w:hint="cs"/>
              <w:rtl/>
            </w:rPr>
            <w:t>עמידה בתנאי סף מקצועיים או ברכיבי האיכות באמצעות אישיות משפטית שאינה המציע</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42</w:t>
          </w:r>
        </w:p>
        <w:p w14:paraId="241D4AC5" w14:textId="6FE2ED85" w:rsidR="00262D23" w:rsidRPr="007C5219" w:rsidRDefault="00262D23" w:rsidP="00262D23">
          <w:pPr>
            <w:pStyle w:val="TOC2"/>
            <w:rPr>
              <w:rFonts w:ascii="David" w:hAnsi="David" w:cs="David"/>
              <w:rtl/>
              <w:cs/>
              <w:lang w:val="he-IL"/>
            </w:rPr>
          </w:pPr>
          <w:r w:rsidRPr="007C5219">
            <w:rPr>
              <w:rFonts w:ascii="David" w:hAnsi="David" w:cs="David"/>
              <w:rtl/>
            </w:rPr>
            <w:t>2.</w:t>
          </w:r>
          <w:r>
            <w:rPr>
              <w:rFonts w:ascii="David" w:hAnsi="David" w:cs="David" w:hint="cs"/>
              <w:rtl/>
            </w:rPr>
            <w:t>5</w:t>
          </w:r>
          <w:r w:rsidRPr="007C5219">
            <w:rPr>
              <w:rFonts w:ascii="David" w:hAnsi="David" w:cs="David"/>
              <w:rtl/>
            </w:rPr>
            <w:t xml:space="preserve"> </w:t>
          </w:r>
          <w:r>
            <w:rPr>
              <w:rFonts w:ascii="David" w:hAnsi="David" w:cs="David" w:hint="cs"/>
              <w:rtl/>
            </w:rPr>
            <w:t>הערכת איכות ההצעה</w:t>
          </w:r>
          <w:r w:rsidRPr="007C5219">
            <w:rPr>
              <w:rFonts w:ascii="David" w:hAnsi="David" w:cs="David"/>
            </w:rPr>
            <w:ptab w:relativeTo="margin" w:alignment="right" w:leader="dot"/>
          </w:r>
          <w:r>
            <w:rPr>
              <w:rFonts w:ascii="David" w:hAnsi="David" w:cs="David" w:hint="cs"/>
              <w:rtl/>
              <w:cs/>
              <w:lang w:val="he-IL"/>
            </w:rPr>
            <w:t>43</w:t>
          </w:r>
        </w:p>
        <w:p w14:paraId="2DDACA11" w14:textId="56275E3B" w:rsidR="00262D23" w:rsidRPr="007C5219" w:rsidRDefault="00262D23" w:rsidP="00262D23">
          <w:pPr>
            <w:pStyle w:val="TOC2"/>
            <w:rPr>
              <w:rFonts w:ascii="David" w:hAnsi="David" w:cs="David"/>
              <w:rtl/>
              <w:cs/>
              <w:lang w:val="he-IL"/>
            </w:rPr>
          </w:pPr>
          <w:r w:rsidRPr="007C5219">
            <w:rPr>
              <w:rFonts w:ascii="David" w:hAnsi="David" w:cs="David"/>
              <w:rtl/>
            </w:rPr>
            <w:t>2.</w:t>
          </w:r>
          <w:r>
            <w:rPr>
              <w:rFonts w:ascii="David" w:hAnsi="David" w:cs="David" w:hint="cs"/>
              <w:rtl/>
            </w:rPr>
            <w:t>6</w:t>
          </w:r>
          <w:r w:rsidRPr="007C5219">
            <w:rPr>
              <w:rFonts w:ascii="David" w:hAnsi="David" w:cs="David"/>
              <w:rtl/>
            </w:rPr>
            <w:t xml:space="preserve"> קבלני משנה</w:t>
          </w:r>
          <w:r w:rsidRPr="007C5219">
            <w:rPr>
              <w:rFonts w:ascii="David" w:hAnsi="David" w:cs="David"/>
            </w:rPr>
            <w:ptab w:relativeTo="margin" w:alignment="right" w:leader="dot"/>
          </w:r>
          <w:r>
            <w:rPr>
              <w:rFonts w:ascii="David" w:hAnsi="David" w:cs="David" w:hint="cs"/>
              <w:rtl/>
              <w:cs/>
              <w:lang w:val="he-IL"/>
            </w:rPr>
            <w:t>43</w:t>
          </w:r>
        </w:p>
        <w:p w14:paraId="02D88141" w14:textId="36BDA230" w:rsidR="002D63E6" w:rsidRPr="007C5219" w:rsidRDefault="002D63E6" w:rsidP="00D65DBE">
          <w:pPr>
            <w:pStyle w:val="TOC2"/>
            <w:rPr>
              <w:rFonts w:ascii="David" w:hAnsi="David" w:cs="David"/>
              <w:rtl/>
              <w:cs/>
              <w:lang w:val="he-IL"/>
            </w:rPr>
          </w:pPr>
          <w:r w:rsidRPr="007C5219">
            <w:rPr>
              <w:rFonts w:ascii="David" w:hAnsi="David" w:cs="David"/>
              <w:rtl/>
            </w:rPr>
            <w:t>2.</w:t>
          </w:r>
          <w:r w:rsidR="00262D23">
            <w:rPr>
              <w:rFonts w:ascii="David" w:hAnsi="David" w:cs="David" w:hint="cs"/>
              <w:rtl/>
            </w:rPr>
            <w:t>7</w:t>
          </w:r>
          <w:r w:rsidR="00262D23" w:rsidRPr="007C5219">
            <w:rPr>
              <w:rFonts w:ascii="David" w:hAnsi="David" w:cs="David"/>
              <w:rtl/>
            </w:rPr>
            <w:t xml:space="preserve"> </w:t>
          </w:r>
          <w:r w:rsidRPr="007C5219">
            <w:rPr>
              <w:rFonts w:ascii="David" w:hAnsi="David" w:cs="David"/>
              <w:rtl/>
            </w:rPr>
            <w:t xml:space="preserve">התחייבויות נוספות של המציע </w:t>
          </w:r>
          <w:r w:rsidR="00262D23" w:rsidRPr="007C5219">
            <w:rPr>
              <w:rFonts w:ascii="David" w:hAnsi="David" w:cs="David"/>
            </w:rPr>
            <w:ptab w:relativeTo="margin" w:alignment="right" w:leader="dot"/>
          </w:r>
          <w:r w:rsidR="00262D23">
            <w:rPr>
              <w:rFonts w:ascii="David" w:hAnsi="David" w:cs="David" w:hint="cs"/>
              <w:rtl/>
              <w:cs/>
              <w:lang w:val="he-IL"/>
            </w:rPr>
            <w:t>43</w:t>
          </w:r>
        </w:p>
        <w:p w14:paraId="46E344CC" w14:textId="55B3ED2D" w:rsidR="002D63E6" w:rsidRPr="007C5219" w:rsidRDefault="002D63E6" w:rsidP="00E16766">
          <w:pPr>
            <w:pStyle w:val="TOC2"/>
            <w:rPr>
              <w:rFonts w:ascii="David" w:hAnsi="David" w:cs="David"/>
              <w:rtl/>
              <w:cs/>
              <w:lang w:val="he-IL"/>
            </w:rPr>
          </w:pPr>
          <w:r w:rsidRPr="007C5219">
            <w:rPr>
              <w:rFonts w:ascii="David" w:hAnsi="David" w:cs="David"/>
              <w:rtl/>
            </w:rPr>
            <w:t>2.</w:t>
          </w:r>
          <w:r w:rsidR="00262D23">
            <w:rPr>
              <w:rFonts w:ascii="David" w:hAnsi="David" w:cs="David" w:hint="cs"/>
              <w:rtl/>
            </w:rPr>
            <w:t>8</w:t>
          </w:r>
          <w:r w:rsidR="00262D23" w:rsidRPr="007C5219">
            <w:rPr>
              <w:rFonts w:ascii="David" w:hAnsi="David" w:cs="David"/>
              <w:rtl/>
            </w:rPr>
            <w:t xml:space="preserve"> </w:t>
          </w:r>
          <w:r w:rsidRPr="007C5219">
            <w:rPr>
              <w:rFonts w:ascii="David" w:hAnsi="David" w:cs="David"/>
              <w:rtl/>
            </w:rPr>
            <w:t xml:space="preserve">בקשה למתן העדפה </w:t>
          </w:r>
          <w:r w:rsidR="00262D23" w:rsidRPr="007C5219">
            <w:rPr>
              <w:rFonts w:ascii="David" w:hAnsi="David" w:cs="David"/>
            </w:rPr>
            <w:ptab w:relativeTo="margin" w:alignment="right" w:leader="dot"/>
          </w:r>
          <w:r w:rsidR="00262D23">
            <w:rPr>
              <w:rFonts w:ascii="David" w:hAnsi="David" w:cs="David" w:hint="cs"/>
              <w:rtl/>
              <w:cs/>
              <w:lang w:val="he-IL"/>
            </w:rPr>
            <w:t>44</w:t>
          </w:r>
        </w:p>
        <w:p w14:paraId="17D32A12" w14:textId="5849F147" w:rsidR="002D63E6" w:rsidRPr="007C5219" w:rsidRDefault="00BE70FA" w:rsidP="00E16766">
          <w:pPr>
            <w:pStyle w:val="TOC2"/>
            <w:rPr>
              <w:rFonts w:ascii="David" w:hAnsi="David" w:cs="David"/>
              <w:rtl/>
              <w:lang w:val="he-IL"/>
            </w:rPr>
          </w:pPr>
          <w:r w:rsidRPr="007C5219">
            <w:rPr>
              <w:rFonts w:ascii="David" w:hAnsi="David" w:cs="David"/>
              <w:rtl/>
            </w:rPr>
            <w:t>2.</w:t>
          </w:r>
          <w:r w:rsidR="00262D23">
            <w:rPr>
              <w:rFonts w:ascii="David" w:hAnsi="David" w:cs="David" w:hint="cs"/>
              <w:rtl/>
            </w:rPr>
            <w:t>9</w:t>
          </w:r>
          <w:r w:rsidR="00262D23" w:rsidRPr="007C5219">
            <w:rPr>
              <w:rFonts w:ascii="David" w:hAnsi="David" w:cs="David"/>
              <w:rtl/>
            </w:rPr>
            <w:t xml:space="preserve"> </w:t>
          </w:r>
          <w:r w:rsidRPr="007C5219">
            <w:rPr>
              <w:rFonts w:ascii="David" w:hAnsi="David" w:cs="David"/>
              <w:rtl/>
            </w:rPr>
            <w:t xml:space="preserve">בקשה לחיסיון </w:t>
          </w:r>
          <w:r w:rsidR="00262D23" w:rsidRPr="007C5219">
            <w:rPr>
              <w:rFonts w:ascii="David" w:hAnsi="David" w:cs="David"/>
            </w:rPr>
            <w:ptab w:relativeTo="margin" w:alignment="right" w:leader="dot"/>
          </w:r>
          <w:r w:rsidR="00262D23">
            <w:rPr>
              <w:rFonts w:ascii="David" w:hAnsi="David" w:cs="David" w:hint="cs"/>
              <w:rtl/>
              <w:cs/>
              <w:lang w:val="he-IL"/>
            </w:rPr>
            <w:t>44</w:t>
          </w:r>
        </w:p>
        <w:p w14:paraId="1B01A47F" w14:textId="126F0C29" w:rsidR="002D63E6" w:rsidRPr="007C5219" w:rsidRDefault="00BE70FA" w:rsidP="00D65DBE">
          <w:pPr>
            <w:pStyle w:val="TOC2"/>
            <w:rPr>
              <w:rFonts w:ascii="David" w:hAnsi="David" w:cs="David"/>
              <w:rtl/>
              <w:cs/>
            </w:rPr>
          </w:pPr>
          <w:r w:rsidRPr="007C5219">
            <w:rPr>
              <w:rFonts w:ascii="David" w:hAnsi="David" w:cs="David"/>
              <w:rtl/>
            </w:rPr>
            <w:t>2.</w:t>
          </w:r>
          <w:r w:rsidR="00262D23">
            <w:rPr>
              <w:rFonts w:ascii="David" w:hAnsi="David" w:cs="David" w:hint="cs"/>
              <w:rtl/>
            </w:rPr>
            <w:t>10</w:t>
          </w:r>
          <w:r w:rsidR="00262D23" w:rsidRPr="007C5219">
            <w:rPr>
              <w:rFonts w:ascii="David" w:hAnsi="David" w:cs="David"/>
              <w:rtl/>
            </w:rPr>
            <w:t xml:space="preserve"> </w:t>
          </w:r>
          <w:r w:rsidRPr="007C5219">
            <w:rPr>
              <w:rFonts w:ascii="David" w:hAnsi="David" w:cs="David"/>
              <w:rtl/>
            </w:rPr>
            <w:t>אישור המציע</w:t>
          </w:r>
          <w:r w:rsidR="002D63E6" w:rsidRPr="007C5219">
            <w:rPr>
              <w:rFonts w:ascii="David" w:hAnsi="David" w:cs="David"/>
              <w:rtl/>
              <w:lang w:val="he-IL"/>
            </w:rPr>
            <w:t>....................................................................................</w:t>
          </w:r>
          <w:r w:rsidR="00262D23" w:rsidRPr="007C5219">
            <w:rPr>
              <w:rFonts w:ascii="David" w:hAnsi="David" w:cs="David"/>
            </w:rPr>
            <w:ptab w:relativeTo="margin" w:alignment="right" w:leader="dot"/>
          </w:r>
          <w:r w:rsidR="00262D23" w:rsidRPr="00F13387">
            <w:rPr>
              <w:rFonts w:ascii="David" w:hAnsi="David" w:cs="David" w:hint="cs"/>
              <w:rtl/>
              <w:cs/>
              <w:lang w:val="he-IL"/>
            </w:rPr>
            <w:t>4</w:t>
          </w:r>
          <w:r w:rsidR="00262D23">
            <w:rPr>
              <w:rFonts w:ascii="David" w:hAnsi="David" w:cs="David" w:hint="cs"/>
              <w:rtl/>
              <w:cs/>
              <w:lang w:val="he-IL"/>
            </w:rPr>
            <w:t>6</w:t>
          </w:r>
        </w:p>
        <w:p w14:paraId="29105934" w14:textId="0795983E" w:rsidR="00BE70FA" w:rsidRPr="007C5219" w:rsidRDefault="00BE70FA" w:rsidP="00D65DBE">
          <w:pPr>
            <w:pStyle w:val="TOC2"/>
            <w:rPr>
              <w:rFonts w:ascii="David" w:hAnsi="David" w:cs="David"/>
              <w:rtl/>
              <w:cs/>
            </w:rPr>
          </w:pPr>
          <w:r w:rsidRPr="007C5219">
            <w:rPr>
              <w:rFonts w:ascii="David" w:hAnsi="David" w:cs="David"/>
              <w:rtl/>
            </w:rPr>
            <w:t>2.</w:t>
          </w:r>
          <w:r w:rsidR="00262D23" w:rsidRPr="007C5219">
            <w:rPr>
              <w:rFonts w:ascii="David" w:hAnsi="David" w:cs="David"/>
              <w:rtl/>
            </w:rPr>
            <w:t>1</w:t>
          </w:r>
          <w:r w:rsidR="00262D23">
            <w:rPr>
              <w:rFonts w:ascii="David" w:hAnsi="David" w:cs="David" w:hint="cs"/>
              <w:rtl/>
            </w:rPr>
            <w:t>1</w:t>
          </w:r>
          <w:r w:rsidR="00262D23" w:rsidRPr="007C5219">
            <w:rPr>
              <w:rFonts w:ascii="David" w:hAnsi="David" w:cs="David"/>
              <w:rtl/>
            </w:rPr>
            <w:t xml:space="preserve"> </w:t>
          </w:r>
          <w:r w:rsidRPr="007C5219">
            <w:rPr>
              <w:rFonts w:ascii="David" w:hAnsi="David" w:cs="David"/>
              <w:rtl/>
            </w:rPr>
            <w:t>רשימת נספחים שיש לצרף להצעה</w:t>
          </w:r>
          <w:r w:rsidRPr="007C5219">
            <w:rPr>
              <w:rFonts w:ascii="David" w:hAnsi="David" w:cs="David"/>
              <w:rtl/>
              <w:lang w:val="he-IL"/>
            </w:rPr>
            <w:t>....................................................................................</w:t>
          </w:r>
          <w:r w:rsidR="00262D23" w:rsidRPr="007C5219">
            <w:rPr>
              <w:rFonts w:ascii="David" w:hAnsi="David" w:cs="David"/>
            </w:rPr>
            <w:ptab w:relativeTo="margin" w:alignment="right" w:leader="dot"/>
          </w:r>
          <w:r w:rsidR="00262D23" w:rsidRPr="00F13387">
            <w:rPr>
              <w:rFonts w:ascii="David" w:hAnsi="David" w:cs="David" w:hint="cs"/>
              <w:rtl/>
              <w:cs/>
              <w:lang w:val="he-IL"/>
            </w:rPr>
            <w:t>4</w:t>
          </w:r>
          <w:r w:rsidR="00262D23">
            <w:rPr>
              <w:rFonts w:ascii="David" w:hAnsi="David" w:cs="David" w:hint="cs"/>
              <w:rtl/>
              <w:cs/>
              <w:lang w:val="he-IL"/>
            </w:rPr>
            <w:t>8</w:t>
          </w:r>
        </w:p>
        <w:p w14:paraId="733AFB27" w14:textId="7D59BCA8" w:rsidR="00822EE7" w:rsidRPr="007C5219" w:rsidRDefault="00822EE7" w:rsidP="00BD7E91">
          <w:pPr>
            <w:pStyle w:val="TOC3"/>
            <w:rPr>
              <w:rFonts w:ascii="David" w:hAnsi="David" w:cs="David"/>
              <w:rtl/>
              <w:lang w:val="he-IL"/>
            </w:rPr>
          </w:pPr>
          <w:r w:rsidRPr="007C5219">
            <w:rPr>
              <w:rFonts w:ascii="David" w:hAnsi="David" w:cs="David"/>
              <w:rtl/>
            </w:rPr>
            <w:t xml:space="preserve">נספח 2 – תצהיר בדבר העדר הרשעות לפי חוק עסקאות גופים </w:t>
          </w:r>
          <w:r w:rsidR="00262D23" w:rsidRPr="007C5219">
            <w:rPr>
              <w:rFonts w:ascii="David" w:hAnsi="David" w:cs="David"/>
              <w:rtl/>
            </w:rPr>
            <w:t>ציבוריים</w:t>
          </w:r>
          <w:r w:rsidR="00262D23" w:rsidRPr="007C5219">
            <w:rPr>
              <w:rFonts w:ascii="David" w:hAnsi="David" w:cs="David"/>
            </w:rPr>
            <w:ptab w:relativeTo="margin" w:alignment="right" w:leader="dot"/>
          </w:r>
          <w:r w:rsidR="00262D23">
            <w:rPr>
              <w:rFonts w:ascii="David" w:hAnsi="David" w:cs="David" w:hint="cs"/>
              <w:rtl/>
              <w:lang w:val="he-IL"/>
            </w:rPr>
            <w:t>50</w:t>
          </w:r>
        </w:p>
        <w:p w14:paraId="013C07FB" w14:textId="2F7F63F1" w:rsidR="00E700AC" w:rsidRDefault="00E700AC" w:rsidP="00E700AC">
          <w:pPr>
            <w:pStyle w:val="TOC3"/>
            <w:rPr>
              <w:rFonts w:ascii="David" w:hAnsi="David" w:cs="David"/>
              <w:rtl/>
            </w:rPr>
          </w:pPr>
          <w:r w:rsidRPr="007C5219">
            <w:rPr>
              <w:rFonts w:ascii="David" w:hAnsi="David" w:cs="David"/>
              <w:rtl/>
            </w:rPr>
            <w:t xml:space="preserve">נספח 5 – </w:t>
          </w:r>
          <w:r>
            <w:rPr>
              <w:rFonts w:ascii="David" w:hAnsi="David" w:cs="David" w:hint="cs"/>
              <w:rtl/>
            </w:rPr>
            <w:t xml:space="preserve">קיום תשתיות בהתאם לטבלת רשימת </w:t>
          </w:r>
          <w:r w:rsidR="00262D23">
            <w:rPr>
              <w:rFonts w:ascii="David" w:hAnsi="David" w:cs="David" w:hint="cs"/>
              <w:rtl/>
            </w:rPr>
            <w:t>המיקומים</w:t>
          </w:r>
          <w:r w:rsidR="00262D23" w:rsidRPr="007C5219">
            <w:rPr>
              <w:rFonts w:ascii="David" w:hAnsi="David" w:cs="David"/>
            </w:rPr>
            <w:ptab w:relativeTo="margin" w:alignment="right" w:leader="dot"/>
          </w:r>
          <w:r w:rsidR="00262D23">
            <w:rPr>
              <w:rFonts w:ascii="David" w:hAnsi="David" w:cs="David" w:hint="cs"/>
              <w:rtl/>
              <w:lang w:val="he-IL"/>
            </w:rPr>
            <w:t>51</w:t>
          </w:r>
        </w:p>
        <w:p w14:paraId="770AD344" w14:textId="57B1004F" w:rsidR="00E700AC" w:rsidRPr="00E700AC" w:rsidRDefault="00E700AC" w:rsidP="00E700AC">
          <w:pPr>
            <w:pStyle w:val="TOC3"/>
            <w:rPr>
              <w:rFonts w:ascii="David" w:hAnsi="David" w:cs="David"/>
              <w:rtl/>
            </w:rPr>
          </w:pPr>
          <w:r w:rsidRPr="0067594D">
            <w:rPr>
              <w:rFonts w:ascii="David" w:hAnsi="David" w:cs="David" w:hint="eastAsia"/>
              <w:rtl/>
            </w:rPr>
            <w:t>נספח</w:t>
          </w:r>
          <w:r w:rsidRPr="0067594D">
            <w:rPr>
              <w:rFonts w:ascii="David" w:hAnsi="David" w:cs="David"/>
              <w:rtl/>
            </w:rPr>
            <w:t xml:space="preserve"> 6 – </w:t>
          </w:r>
          <w:r w:rsidRPr="0067594D">
            <w:rPr>
              <w:rFonts w:ascii="David" w:hAnsi="David" w:cs="David" w:hint="eastAsia"/>
              <w:rtl/>
            </w:rPr>
            <w:t>פירוט</w:t>
          </w:r>
          <w:r w:rsidRPr="0067594D">
            <w:rPr>
              <w:rFonts w:ascii="David" w:hAnsi="David" w:cs="David"/>
              <w:rtl/>
            </w:rPr>
            <w:t xml:space="preserve"> ניסיונו </w:t>
          </w:r>
          <w:r w:rsidR="0012164C" w:rsidRPr="0067594D">
            <w:rPr>
              <w:rFonts w:ascii="David" w:hAnsi="David" w:cs="David" w:hint="cs"/>
              <w:rtl/>
            </w:rPr>
            <w:t>ויכולותי</w:t>
          </w:r>
          <w:r w:rsidR="0012164C" w:rsidRPr="0067594D">
            <w:rPr>
              <w:rFonts w:ascii="David" w:hAnsi="David" w:cs="David" w:hint="eastAsia"/>
              <w:rtl/>
            </w:rPr>
            <w:t>ו</w:t>
          </w:r>
          <w:r w:rsidRPr="0067594D">
            <w:rPr>
              <w:rFonts w:ascii="David" w:hAnsi="David" w:cs="David"/>
              <w:rtl/>
            </w:rPr>
            <w:t xml:space="preserve"> של המציע לכל סל </w:t>
          </w:r>
          <w:r w:rsidR="00262D23" w:rsidRPr="0067594D">
            <w:rPr>
              <w:rFonts w:ascii="David" w:hAnsi="David" w:cs="David"/>
              <w:rtl/>
            </w:rPr>
            <w:t>בנפרד</w:t>
          </w:r>
          <w:r w:rsidR="00262D23" w:rsidRPr="007C5219">
            <w:rPr>
              <w:rFonts w:ascii="David" w:hAnsi="David" w:cs="David"/>
            </w:rPr>
            <w:ptab w:relativeTo="margin" w:alignment="right" w:leader="dot"/>
          </w:r>
          <w:r w:rsidR="00262D23">
            <w:rPr>
              <w:rFonts w:ascii="David" w:hAnsi="David" w:cs="David" w:hint="cs"/>
              <w:rtl/>
              <w:lang w:val="he-IL"/>
            </w:rPr>
            <w:t>52</w:t>
          </w:r>
        </w:p>
        <w:p w14:paraId="4641B4A3" w14:textId="25DEBC89" w:rsidR="008C0856" w:rsidRPr="007C5219" w:rsidRDefault="00C926D0" w:rsidP="00725C7C">
          <w:pPr>
            <w:pStyle w:val="TOC3"/>
            <w:rPr>
              <w:rFonts w:ascii="David" w:hAnsi="David" w:cs="David"/>
              <w:rtl/>
              <w:cs/>
            </w:rPr>
          </w:pPr>
          <w:r w:rsidRPr="007C5219">
            <w:rPr>
              <w:rFonts w:ascii="David" w:hAnsi="David" w:cs="David"/>
              <w:rtl/>
            </w:rPr>
            <w:t xml:space="preserve">נספח </w:t>
          </w:r>
          <w:r w:rsidR="00E700AC">
            <w:rPr>
              <w:rFonts w:ascii="David" w:hAnsi="David" w:cs="David" w:hint="cs"/>
              <w:rtl/>
            </w:rPr>
            <w:t>7</w:t>
          </w:r>
          <w:r w:rsidR="00E700AC" w:rsidRPr="007C5219">
            <w:rPr>
              <w:rFonts w:ascii="David" w:hAnsi="David" w:cs="David"/>
              <w:rtl/>
            </w:rPr>
            <w:t xml:space="preserve"> </w:t>
          </w:r>
          <w:r w:rsidRPr="007C5219">
            <w:rPr>
              <w:rFonts w:ascii="David" w:hAnsi="David" w:cs="David"/>
              <w:rtl/>
            </w:rPr>
            <w:t>– התחייבות קבלן משנה</w:t>
          </w:r>
          <w:r w:rsidR="00E16766" w:rsidRPr="007C5219">
            <w:rPr>
              <w:rFonts w:ascii="David" w:hAnsi="David" w:cs="David"/>
              <w:rtl/>
              <w:lang w:val="he-IL"/>
            </w:rPr>
            <w:t>....................................................................................</w:t>
          </w:r>
          <w:r w:rsidR="00262D23" w:rsidRPr="007C5219">
            <w:rPr>
              <w:rFonts w:ascii="David" w:hAnsi="David" w:cs="David"/>
            </w:rPr>
            <w:ptab w:relativeTo="margin" w:alignment="right" w:leader="dot"/>
          </w:r>
          <w:r w:rsidR="00262D23">
            <w:rPr>
              <w:rFonts w:ascii="David" w:hAnsi="David" w:cs="David" w:hint="cs"/>
              <w:rtl/>
            </w:rPr>
            <w:t>77</w:t>
          </w:r>
        </w:p>
      </w:sdtContent>
    </w:sdt>
    <w:p w14:paraId="61BBB6E4" w14:textId="05D0E284" w:rsidR="00090E41" w:rsidRPr="007C5219" w:rsidRDefault="00090E41" w:rsidP="007A3AF3">
      <w:pPr>
        <w:pStyle w:val="TOC2"/>
        <w:spacing w:before="120"/>
        <w:rPr>
          <w:rFonts w:ascii="David" w:hAnsi="David" w:cs="David"/>
        </w:rPr>
      </w:pPr>
      <w:r w:rsidRPr="007C5219">
        <w:rPr>
          <w:rFonts w:ascii="David" w:hAnsi="David" w:cs="David"/>
          <w:b/>
          <w:bCs/>
          <w:rtl/>
        </w:rPr>
        <w:t xml:space="preserve">פרק 3– מימוש </w:t>
      </w:r>
      <w:r w:rsidR="00935F91" w:rsidRPr="007C5219">
        <w:rPr>
          <w:rFonts w:ascii="David" w:hAnsi="David" w:cs="David"/>
          <w:b/>
          <w:bCs/>
          <w:rtl/>
        </w:rPr>
        <w:t>ההתקשרות</w:t>
      </w:r>
      <w:r w:rsidR="008E6028">
        <w:rPr>
          <w:rFonts w:ascii="David" w:hAnsi="David" w:cs="David" w:hint="cs"/>
          <w:b/>
          <w:bCs/>
          <w:rtl/>
        </w:rPr>
        <w:t xml:space="preserve"> סל </w:t>
      </w:r>
      <w:r w:rsidR="00262D23">
        <w:rPr>
          <w:rFonts w:ascii="David" w:hAnsi="David" w:cs="David" w:hint="cs"/>
          <w:b/>
          <w:bCs/>
          <w:rtl/>
        </w:rPr>
        <w:t>1</w:t>
      </w:r>
      <w:r w:rsidR="00262D23" w:rsidRPr="007C5219">
        <w:rPr>
          <w:rFonts w:ascii="David" w:hAnsi="David" w:cs="David"/>
        </w:rPr>
        <w:ptab w:relativeTo="margin" w:alignment="right" w:leader="dot"/>
      </w:r>
      <w:r w:rsidR="00262D23">
        <w:rPr>
          <w:rFonts w:ascii="David" w:hAnsi="David" w:cs="David" w:hint="cs"/>
          <w:rtl/>
        </w:rPr>
        <w:t>79</w:t>
      </w:r>
    </w:p>
    <w:p w14:paraId="79643552" w14:textId="2DB41262" w:rsidR="00090E41" w:rsidRPr="007C5219" w:rsidRDefault="00090E41" w:rsidP="007A3AF3">
      <w:pPr>
        <w:pStyle w:val="TOC2"/>
        <w:spacing w:before="120"/>
        <w:rPr>
          <w:rFonts w:ascii="David" w:hAnsi="David" w:cs="David"/>
          <w:rtl/>
          <w:cs/>
          <w:lang w:val="he-IL"/>
        </w:rPr>
      </w:pPr>
      <w:r w:rsidRPr="007C5219">
        <w:rPr>
          <w:rFonts w:ascii="David" w:hAnsi="David" w:cs="David"/>
          <w:rtl/>
        </w:rPr>
        <w:t xml:space="preserve">3.1 כללי </w:t>
      </w:r>
      <w:r w:rsidR="00262D23" w:rsidRPr="007C5219">
        <w:rPr>
          <w:rFonts w:ascii="David" w:hAnsi="David" w:cs="David"/>
        </w:rPr>
        <w:ptab w:relativeTo="margin" w:alignment="right" w:leader="dot"/>
      </w:r>
      <w:r w:rsidR="00262D23">
        <w:rPr>
          <w:rFonts w:ascii="David" w:hAnsi="David" w:cs="David" w:hint="cs"/>
          <w:rtl/>
          <w:cs/>
          <w:lang w:val="he-IL"/>
        </w:rPr>
        <w:t>80</w:t>
      </w:r>
    </w:p>
    <w:p w14:paraId="145E8B98" w14:textId="4CB900DE" w:rsidR="00090E41" w:rsidRPr="007C5219" w:rsidRDefault="00090E41" w:rsidP="007A3AF3">
      <w:pPr>
        <w:pStyle w:val="TOC2"/>
        <w:spacing w:before="120"/>
        <w:rPr>
          <w:rFonts w:ascii="David" w:hAnsi="David" w:cs="David"/>
          <w:rtl/>
          <w:cs/>
          <w:lang w:val="he-IL"/>
        </w:rPr>
      </w:pPr>
      <w:r w:rsidRPr="007C5219">
        <w:rPr>
          <w:rFonts w:ascii="David" w:hAnsi="David" w:cs="David"/>
          <w:rtl/>
        </w:rPr>
        <w:t>3.2 המצב הקיים</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82</w:t>
      </w:r>
    </w:p>
    <w:p w14:paraId="0A1E02FD" w14:textId="274A5F6D" w:rsidR="00090E41" w:rsidRPr="007C5219" w:rsidRDefault="00090E41" w:rsidP="007A3AF3">
      <w:pPr>
        <w:pStyle w:val="TOC2"/>
        <w:spacing w:before="120"/>
        <w:rPr>
          <w:rFonts w:ascii="David" w:hAnsi="David" w:cs="David"/>
          <w:rtl/>
          <w:lang w:val="he-IL"/>
        </w:rPr>
      </w:pPr>
      <w:r w:rsidRPr="007C5219">
        <w:rPr>
          <w:rFonts w:ascii="David" w:hAnsi="David" w:cs="David"/>
          <w:rtl/>
        </w:rPr>
        <w:t xml:space="preserve">3.3 </w:t>
      </w:r>
      <w:r w:rsidR="00A751C5">
        <w:rPr>
          <w:rFonts w:ascii="David" w:hAnsi="David" w:cs="David" w:hint="cs"/>
          <w:rtl/>
        </w:rPr>
        <w:t>תקופות המכרז</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83</w:t>
      </w:r>
    </w:p>
    <w:p w14:paraId="3C65634D" w14:textId="54B131C4" w:rsidR="00090E41" w:rsidRPr="007C5219" w:rsidRDefault="00090E41" w:rsidP="007A3AF3">
      <w:pPr>
        <w:spacing w:before="120"/>
        <w:ind w:left="198"/>
        <w:jc w:val="center"/>
        <w:rPr>
          <w:rFonts w:ascii="David" w:hAnsi="David" w:cs="David"/>
          <w:u w:val="single"/>
          <w:rtl/>
        </w:rPr>
      </w:pPr>
      <w:r w:rsidRPr="007C5219">
        <w:rPr>
          <w:rFonts w:ascii="David" w:hAnsi="David" w:cs="David"/>
          <w:rtl/>
        </w:rPr>
        <w:t xml:space="preserve">3.4 </w:t>
      </w:r>
      <w:r w:rsidR="00262D23">
        <w:rPr>
          <w:rFonts w:ascii="David" w:hAnsi="David" w:cs="David" w:hint="cs"/>
          <w:rtl/>
        </w:rPr>
        <w:t>המזמינים</w:t>
      </w:r>
      <w:r w:rsidR="00262D23" w:rsidRPr="007C5219">
        <w:rPr>
          <w:rFonts w:ascii="David" w:hAnsi="David" w:cs="David"/>
        </w:rPr>
        <w:ptab w:relativeTo="margin" w:alignment="right" w:leader="dot"/>
      </w:r>
      <w:r w:rsidR="00262D23">
        <w:rPr>
          <w:rFonts w:ascii="David" w:hAnsi="David" w:cs="David" w:hint="cs"/>
          <w:rtl/>
        </w:rPr>
        <w:t>84</w:t>
      </w:r>
    </w:p>
    <w:p w14:paraId="189F4E14" w14:textId="1F582C74" w:rsidR="002514B4" w:rsidRPr="007C5219" w:rsidRDefault="002514B4" w:rsidP="007A3AF3">
      <w:pPr>
        <w:pStyle w:val="TOC2"/>
        <w:spacing w:before="120"/>
        <w:rPr>
          <w:rFonts w:ascii="David" w:hAnsi="David" w:cs="David"/>
          <w:rtl/>
          <w:cs/>
          <w:lang w:val="he-IL"/>
        </w:rPr>
      </w:pPr>
      <w:r w:rsidRPr="007C5219">
        <w:rPr>
          <w:rFonts w:ascii="David" w:hAnsi="David" w:cs="David"/>
          <w:rtl/>
          <w:cs/>
          <w:lang w:val="he-IL"/>
        </w:rPr>
        <w:t xml:space="preserve">3.5 </w:t>
      </w:r>
      <w:r w:rsidR="00A751C5">
        <w:rPr>
          <w:rFonts w:asciiTheme="minorHAnsi" w:hAnsiTheme="minorHAnsi" w:cs="David" w:hint="cs"/>
          <w:rtl/>
        </w:rPr>
        <w:t>חלוקת המשרדים בין הספקים הזוכים</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87</w:t>
      </w:r>
    </w:p>
    <w:p w14:paraId="32830539" w14:textId="7523095A" w:rsidR="002514B4" w:rsidRPr="007C5219" w:rsidRDefault="002514B4" w:rsidP="007A3AF3">
      <w:pPr>
        <w:pStyle w:val="TOC2"/>
        <w:spacing w:before="120"/>
        <w:rPr>
          <w:rFonts w:ascii="David" w:hAnsi="David" w:cs="David"/>
          <w:rtl/>
          <w:cs/>
          <w:lang w:val="he-IL"/>
        </w:rPr>
      </w:pPr>
      <w:r w:rsidRPr="007C5219">
        <w:rPr>
          <w:rFonts w:ascii="David" w:hAnsi="David" w:cs="David"/>
          <w:rtl/>
        </w:rPr>
        <w:lastRenderedPageBreak/>
        <w:t>3.6 גורמים מעורבים בניהול ההתקשרות</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88</w:t>
      </w:r>
    </w:p>
    <w:p w14:paraId="676C18C6" w14:textId="697EAD2E" w:rsidR="002514B4" w:rsidRPr="007C5219" w:rsidRDefault="002514B4" w:rsidP="007A3AF3">
      <w:pPr>
        <w:pStyle w:val="TOC2"/>
        <w:spacing w:before="120"/>
        <w:rPr>
          <w:rFonts w:ascii="David" w:hAnsi="David" w:cs="David"/>
          <w:rtl/>
          <w:cs/>
          <w:lang w:val="he-IL"/>
        </w:rPr>
      </w:pPr>
      <w:r w:rsidRPr="007C5219">
        <w:rPr>
          <w:rFonts w:ascii="David" w:hAnsi="David" w:cs="David"/>
          <w:rtl/>
        </w:rPr>
        <w:t xml:space="preserve">3.7 השירותים </w:t>
      </w:r>
      <w:r w:rsidR="00262D23" w:rsidRPr="007C5219">
        <w:rPr>
          <w:rFonts w:ascii="David" w:hAnsi="David" w:cs="David"/>
          <w:rtl/>
        </w:rPr>
        <w:t>המבוקשים</w:t>
      </w:r>
      <w:r w:rsidR="00262D23" w:rsidRPr="007C5219">
        <w:rPr>
          <w:rFonts w:ascii="David" w:hAnsi="David" w:cs="David"/>
        </w:rPr>
        <w:ptab w:relativeTo="margin" w:alignment="right" w:leader="dot"/>
      </w:r>
      <w:r w:rsidR="00262D23">
        <w:rPr>
          <w:rFonts w:ascii="David" w:hAnsi="David" w:cs="David" w:hint="cs"/>
          <w:rtl/>
          <w:cs/>
          <w:lang w:val="he-IL"/>
        </w:rPr>
        <w:t>97</w:t>
      </w:r>
    </w:p>
    <w:p w14:paraId="38FF3F31" w14:textId="72BF1345" w:rsidR="002514B4" w:rsidRPr="007C5219" w:rsidRDefault="002514B4" w:rsidP="007A3AF3">
      <w:pPr>
        <w:pStyle w:val="TOC2"/>
        <w:spacing w:before="120" w:after="0"/>
        <w:ind w:left="215"/>
        <w:rPr>
          <w:rFonts w:ascii="David" w:hAnsi="David" w:cs="David"/>
          <w:rtl/>
          <w:lang w:val="he-IL"/>
        </w:rPr>
      </w:pPr>
      <w:r w:rsidRPr="007C5219">
        <w:rPr>
          <w:rFonts w:ascii="David" w:hAnsi="David" w:cs="David"/>
          <w:rtl/>
        </w:rPr>
        <w:t xml:space="preserve">3.8 כנס הסברה למזמינים </w:t>
      </w:r>
      <w:r w:rsidR="00262D23" w:rsidRPr="007C5219">
        <w:rPr>
          <w:rFonts w:ascii="David" w:hAnsi="David" w:cs="David"/>
        </w:rPr>
        <w:ptab w:relativeTo="margin" w:alignment="right" w:leader="dot"/>
      </w:r>
      <w:r w:rsidR="00262D23">
        <w:rPr>
          <w:rFonts w:ascii="David" w:hAnsi="David" w:cs="David" w:hint="cs"/>
          <w:rtl/>
          <w:lang w:val="he-IL"/>
        </w:rPr>
        <w:t>103</w:t>
      </w:r>
    </w:p>
    <w:p w14:paraId="33281DC8" w14:textId="58B3AB6E" w:rsidR="002514B4" w:rsidRPr="007C5219" w:rsidRDefault="002514B4" w:rsidP="007A3AF3">
      <w:pPr>
        <w:pStyle w:val="TOC2"/>
        <w:spacing w:before="120" w:after="0"/>
        <w:ind w:left="215"/>
        <w:rPr>
          <w:rFonts w:ascii="David" w:hAnsi="David" w:cs="David"/>
          <w:rtl/>
          <w:cs/>
          <w:lang w:val="he-IL"/>
        </w:rPr>
      </w:pPr>
      <w:r w:rsidRPr="007C5219">
        <w:rPr>
          <w:rFonts w:ascii="David" w:hAnsi="David" w:cs="David"/>
          <w:rtl/>
        </w:rPr>
        <w:t>3.9 הזמנת השירותים</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103</w:t>
      </w:r>
    </w:p>
    <w:p w14:paraId="250B5979" w14:textId="7F21C0A7" w:rsidR="002514B4" w:rsidRPr="007C5219" w:rsidRDefault="002514B4" w:rsidP="007A3AF3">
      <w:pPr>
        <w:pStyle w:val="TOC2"/>
        <w:spacing w:before="120"/>
        <w:rPr>
          <w:rFonts w:ascii="David" w:hAnsi="David" w:cs="David"/>
          <w:rtl/>
          <w:cs/>
          <w:lang w:val="he-IL"/>
        </w:rPr>
      </w:pPr>
      <w:r w:rsidRPr="007C5219">
        <w:rPr>
          <w:rFonts w:ascii="David" w:hAnsi="David" w:cs="David"/>
          <w:rtl/>
        </w:rPr>
        <w:t xml:space="preserve">3.10  תוכנית </w:t>
      </w:r>
      <w:r w:rsidR="00262D23" w:rsidRPr="007C5219">
        <w:rPr>
          <w:rFonts w:ascii="David" w:hAnsi="David" w:cs="David"/>
          <w:rtl/>
        </w:rPr>
        <w:t>עבודה</w:t>
      </w:r>
      <w:r w:rsidR="00262D23" w:rsidRPr="007C5219">
        <w:rPr>
          <w:rFonts w:ascii="David" w:hAnsi="David" w:cs="David"/>
        </w:rPr>
        <w:ptab w:relativeTo="margin" w:alignment="right" w:leader="dot"/>
      </w:r>
      <w:r w:rsidR="00262D23">
        <w:rPr>
          <w:rFonts w:ascii="David" w:hAnsi="David" w:cs="David" w:hint="cs"/>
          <w:rtl/>
          <w:cs/>
          <w:lang w:val="he-IL"/>
        </w:rPr>
        <w:t>104</w:t>
      </w:r>
    </w:p>
    <w:p w14:paraId="3F744C4D" w14:textId="590C57CB" w:rsidR="00284B9D" w:rsidRPr="007C5219" w:rsidRDefault="002514B4" w:rsidP="007A3AF3">
      <w:pPr>
        <w:pStyle w:val="TOC2"/>
        <w:spacing w:before="120"/>
        <w:rPr>
          <w:rFonts w:ascii="David" w:hAnsi="David" w:cs="David"/>
        </w:rPr>
      </w:pPr>
      <w:r w:rsidRPr="007C5219">
        <w:rPr>
          <w:rFonts w:ascii="David" w:hAnsi="David" w:cs="David"/>
          <w:rtl/>
        </w:rPr>
        <w:t xml:space="preserve">3.11  תהליכי עבודה </w:t>
      </w:r>
      <w:r w:rsidR="00262D23" w:rsidRPr="007C5219">
        <w:rPr>
          <w:rFonts w:ascii="David" w:hAnsi="David" w:cs="David"/>
        </w:rPr>
        <w:ptab w:relativeTo="margin" w:alignment="right" w:leader="dot"/>
      </w:r>
      <w:r w:rsidR="00262D23">
        <w:rPr>
          <w:rFonts w:ascii="David" w:hAnsi="David" w:cs="David" w:hint="cs"/>
          <w:rtl/>
        </w:rPr>
        <w:t>104</w:t>
      </w:r>
    </w:p>
    <w:p w14:paraId="6B9FFB8A" w14:textId="7037CA78" w:rsidR="002514B4" w:rsidRPr="007C5219" w:rsidRDefault="002514B4" w:rsidP="007A3AF3">
      <w:pPr>
        <w:pStyle w:val="TOC2"/>
        <w:spacing w:before="120"/>
        <w:rPr>
          <w:rFonts w:ascii="David" w:hAnsi="David" w:cs="David"/>
          <w:rtl/>
          <w:cs/>
          <w:lang w:val="he-IL"/>
        </w:rPr>
      </w:pPr>
      <w:r w:rsidRPr="007C5219">
        <w:rPr>
          <w:rFonts w:ascii="David" w:hAnsi="David" w:cs="David"/>
          <w:rtl/>
        </w:rPr>
        <w:t xml:space="preserve">3.12 שירות ותחזוקה </w:t>
      </w:r>
      <w:r w:rsidR="00262D23" w:rsidRPr="007C5219">
        <w:rPr>
          <w:rFonts w:ascii="David" w:hAnsi="David" w:cs="David"/>
        </w:rPr>
        <w:ptab w:relativeTo="margin" w:alignment="right" w:leader="dot"/>
      </w:r>
      <w:r w:rsidR="00262D23">
        <w:rPr>
          <w:rFonts w:ascii="David" w:hAnsi="David" w:cs="David" w:hint="cs"/>
          <w:rtl/>
          <w:cs/>
          <w:lang w:val="he-IL"/>
        </w:rPr>
        <w:t>109</w:t>
      </w:r>
    </w:p>
    <w:p w14:paraId="7381C79A" w14:textId="79C00185" w:rsidR="002514B4" w:rsidRPr="007C5219" w:rsidRDefault="00090E41" w:rsidP="007A3AF3">
      <w:pPr>
        <w:pStyle w:val="TOC2"/>
        <w:spacing w:before="120"/>
        <w:rPr>
          <w:rFonts w:ascii="David" w:hAnsi="David" w:cs="David"/>
          <w:rtl/>
          <w:lang w:val="he-IL"/>
        </w:rPr>
      </w:pPr>
      <w:r w:rsidRPr="007C5219">
        <w:rPr>
          <w:rFonts w:ascii="David" w:hAnsi="David" w:cs="David"/>
          <w:rtl/>
        </w:rPr>
        <w:t xml:space="preserve">3.13 </w:t>
      </w:r>
      <w:r w:rsidR="004E6D11">
        <w:rPr>
          <w:rFonts w:ascii="David" w:hAnsi="David" w:cs="David" w:hint="cs"/>
          <w:rtl/>
        </w:rPr>
        <w:t>שירותי אירוח</w:t>
      </w:r>
      <w:r w:rsidR="002514B4"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123</w:t>
      </w:r>
    </w:p>
    <w:p w14:paraId="54D3637E" w14:textId="64A9C034" w:rsidR="002514B4" w:rsidRPr="007C5219" w:rsidRDefault="00090E41" w:rsidP="007A3AF3">
      <w:pPr>
        <w:pStyle w:val="TOC2"/>
        <w:spacing w:before="120"/>
        <w:rPr>
          <w:rFonts w:ascii="David" w:hAnsi="David" w:cs="David"/>
          <w:rtl/>
          <w:cs/>
          <w:lang w:val="he-IL"/>
        </w:rPr>
      </w:pPr>
      <w:r w:rsidRPr="007C5219">
        <w:rPr>
          <w:rFonts w:ascii="David" w:hAnsi="David" w:cs="David"/>
          <w:rtl/>
        </w:rPr>
        <w:t xml:space="preserve">3.14 </w:t>
      </w:r>
      <w:r w:rsidR="004E6D11">
        <w:rPr>
          <w:rFonts w:ascii="David" w:hAnsi="David" w:cs="David" w:hint="cs"/>
          <w:rtl/>
        </w:rPr>
        <w:t>תשתית רדיו</w:t>
      </w:r>
      <w:r w:rsidRPr="007C5219">
        <w:rPr>
          <w:rFonts w:ascii="David" w:hAnsi="David" w:cs="David"/>
          <w:rtl/>
        </w:rPr>
        <w:t xml:space="preserve"> </w:t>
      </w:r>
      <w:r w:rsidR="002514B4"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125</w:t>
      </w:r>
    </w:p>
    <w:p w14:paraId="4C9CBF0D" w14:textId="77227C27" w:rsidR="002514B4" w:rsidRPr="007C5219" w:rsidRDefault="00090E41" w:rsidP="007A3AF3">
      <w:pPr>
        <w:pStyle w:val="TOC2"/>
        <w:spacing w:before="120"/>
        <w:rPr>
          <w:rFonts w:ascii="David" w:hAnsi="David" w:cs="David"/>
          <w:rtl/>
          <w:cs/>
          <w:lang w:val="he-IL"/>
        </w:rPr>
      </w:pPr>
      <w:r w:rsidRPr="007C5219">
        <w:rPr>
          <w:rFonts w:ascii="David" w:hAnsi="David" w:cs="David"/>
          <w:rtl/>
        </w:rPr>
        <w:t xml:space="preserve">3.15 </w:t>
      </w:r>
      <w:r w:rsidR="002514B4" w:rsidRPr="007C5219">
        <w:rPr>
          <w:rFonts w:ascii="David" w:hAnsi="David" w:cs="David"/>
          <w:rtl/>
        </w:rPr>
        <w:t xml:space="preserve"> </w:t>
      </w:r>
      <w:r w:rsidR="004E6D11">
        <w:rPr>
          <w:rFonts w:ascii="David" w:hAnsi="David" w:cs="David" w:hint="cs"/>
          <w:rtl/>
        </w:rPr>
        <w:t xml:space="preserve">פתרונות קצה ע"ג תשתית </w:t>
      </w:r>
      <w:r w:rsidR="004E6D11">
        <w:rPr>
          <w:rFonts w:ascii="David" w:hAnsi="David" w:cs="David"/>
        </w:rPr>
        <w:t>5G/</w:t>
      </w:r>
      <w:r w:rsidR="00262D23">
        <w:rPr>
          <w:rFonts w:asciiTheme="minorHAnsi" w:hAnsiTheme="minorHAnsi" w:cs="David"/>
        </w:rPr>
        <w:t>LTE</w:t>
      </w:r>
      <w:r w:rsidR="00262D23" w:rsidRPr="007C5219">
        <w:rPr>
          <w:rFonts w:ascii="David" w:hAnsi="David" w:cs="David"/>
        </w:rPr>
        <w:ptab w:relativeTo="margin" w:alignment="right" w:leader="dot"/>
      </w:r>
      <w:r w:rsidR="00262D23">
        <w:rPr>
          <w:rFonts w:ascii="David" w:hAnsi="David" w:cs="David" w:hint="cs"/>
          <w:rtl/>
          <w:cs/>
          <w:lang w:val="he-IL"/>
        </w:rPr>
        <w:t>125</w:t>
      </w:r>
    </w:p>
    <w:p w14:paraId="345A2D3D" w14:textId="3C5E8F22" w:rsidR="002514B4" w:rsidRDefault="002514B4" w:rsidP="007A3AF3">
      <w:pPr>
        <w:pStyle w:val="TOC2"/>
        <w:spacing w:before="120"/>
        <w:rPr>
          <w:rFonts w:ascii="David" w:hAnsi="David" w:cs="David"/>
          <w:rtl/>
        </w:rPr>
      </w:pPr>
      <w:r w:rsidRPr="007C5219">
        <w:rPr>
          <w:rFonts w:ascii="David" w:hAnsi="David" w:cs="David"/>
          <w:rtl/>
        </w:rPr>
        <w:t>3.1</w:t>
      </w:r>
      <w:r w:rsidR="00090E41" w:rsidRPr="007C5219">
        <w:rPr>
          <w:rFonts w:ascii="David" w:hAnsi="David" w:cs="David"/>
          <w:rtl/>
        </w:rPr>
        <w:t>6</w:t>
      </w:r>
      <w:r w:rsidRPr="007C5219">
        <w:rPr>
          <w:rFonts w:ascii="David" w:hAnsi="David" w:cs="David"/>
          <w:rtl/>
        </w:rPr>
        <w:t xml:space="preserve">  </w:t>
      </w:r>
      <w:r w:rsidR="004E6D11">
        <w:rPr>
          <w:rFonts w:ascii="David" w:hAnsi="David" w:cs="David" w:hint="cs"/>
          <w:rtl/>
        </w:rPr>
        <w:t xml:space="preserve">שירות </w:t>
      </w:r>
      <w:r w:rsidR="004E6D11">
        <w:rPr>
          <w:rFonts w:asciiTheme="minorHAnsi" w:hAnsiTheme="minorHAnsi" w:cs="David"/>
        </w:rPr>
        <w:t>WDM</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126</w:t>
      </w:r>
    </w:p>
    <w:p w14:paraId="14CDB9F2" w14:textId="42669923" w:rsidR="004E6D11" w:rsidRPr="007C5219" w:rsidRDefault="004E6D11" w:rsidP="004E6D11">
      <w:pPr>
        <w:pStyle w:val="TOC2"/>
        <w:spacing w:before="120"/>
        <w:rPr>
          <w:rFonts w:ascii="David" w:hAnsi="David" w:cs="David"/>
        </w:rPr>
      </w:pPr>
      <w:bookmarkStart w:id="9" w:name="_Hlk194406422"/>
      <w:r w:rsidRPr="007C5219">
        <w:rPr>
          <w:rFonts w:ascii="David" w:hAnsi="David" w:cs="David"/>
          <w:rtl/>
        </w:rPr>
        <w:t>3.1</w:t>
      </w:r>
      <w:r>
        <w:rPr>
          <w:rFonts w:ascii="David" w:hAnsi="David" w:cs="David" w:hint="cs"/>
          <w:rtl/>
        </w:rPr>
        <w:t>7</w:t>
      </w:r>
      <w:r w:rsidRPr="007C5219">
        <w:rPr>
          <w:rFonts w:ascii="David" w:hAnsi="David" w:cs="David"/>
          <w:rtl/>
        </w:rPr>
        <w:t xml:space="preserve">  </w:t>
      </w:r>
      <w:r>
        <w:rPr>
          <w:rFonts w:ascii="David" w:hAnsi="David" w:cs="David" w:hint="cs"/>
          <w:rtl/>
        </w:rPr>
        <w:t xml:space="preserve">אינטרנט ע"ג סיבים </w:t>
      </w:r>
      <w:proofErr w:type="spellStart"/>
      <w:r>
        <w:rPr>
          <w:rFonts w:ascii="David" w:hAnsi="David" w:cs="David" w:hint="cs"/>
          <w:rtl/>
        </w:rPr>
        <w:t>אופטים</w:t>
      </w:r>
      <w:proofErr w:type="spellEnd"/>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129</w:t>
      </w:r>
    </w:p>
    <w:p w14:paraId="33632E44" w14:textId="5CF03529" w:rsidR="004E6D11" w:rsidRPr="007C5219" w:rsidRDefault="004E6D11" w:rsidP="004E6D11">
      <w:pPr>
        <w:pStyle w:val="TOC2"/>
        <w:spacing w:before="120"/>
        <w:rPr>
          <w:rFonts w:ascii="David" w:hAnsi="David" w:cs="David"/>
          <w:rtl/>
          <w:cs/>
          <w:lang w:val="he-IL"/>
        </w:rPr>
      </w:pPr>
      <w:r w:rsidRPr="007C5219">
        <w:rPr>
          <w:rFonts w:ascii="David" w:hAnsi="David" w:cs="David"/>
          <w:rtl/>
        </w:rPr>
        <w:t>3.1</w:t>
      </w:r>
      <w:r>
        <w:rPr>
          <w:rFonts w:ascii="David" w:hAnsi="David" w:cs="David" w:hint="cs"/>
          <w:rtl/>
        </w:rPr>
        <w:t>8</w:t>
      </w:r>
      <w:r w:rsidRPr="007C5219">
        <w:rPr>
          <w:rFonts w:ascii="David" w:hAnsi="David" w:cs="David"/>
          <w:rtl/>
        </w:rPr>
        <w:t xml:space="preserve"> </w:t>
      </w:r>
      <w:r>
        <w:rPr>
          <w:rFonts w:ascii="David" w:hAnsi="David" w:cs="David" w:hint="cs"/>
          <w:rtl/>
        </w:rPr>
        <w:t>ציוד קצה- נתבים</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132</w:t>
      </w:r>
    </w:p>
    <w:p w14:paraId="7EF2A6C3" w14:textId="6960C9DC" w:rsidR="004E6D11" w:rsidRPr="007C5219" w:rsidRDefault="004E6D11" w:rsidP="004E6D11">
      <w:pPr>
        <w:pStyle w:val="TOC2"/>
        <w:spacing w:before="120"/>
        <w:rPr>
          <w:rFonts w:ascii="David" w:hAnsi="David" w:cs="David"/>
          <w:rtl/>
          <w:lang w:val="he-IL"/>
        </w:rPr>
      </w:pPr>
      <w:r w:rsidRPr="007C5219">
        <w:rPr>
          <w:rFonts w:ascii="David" w:hAnsi="David" w:cs="David"/>
          <w:rtl/>
        </w:rPr>
        <w:t>3.1</w:t>
      </w:r>
      <w:r>
        <w:rPr>
          <w:rFonts w:ascii="David" w:hAnsi="David" w:cs="David" w:hint="cs"/>
          <w:rtl/>
        </w:rPr>
        <w:t>9</w:t>
      </w:r>
      <w:r w:rsidRPr="007C5219">
        <w:rPr>
          <w:rFonts w:ascii="David" w:hAnsi="David" w:cs="David"/>
          <w:rtl/>
        </w:rPr>
        <w:t xml:space="preserve"> </w:t>
      </w:r>
      <w:r>
        <w:rPr>
          <w:rFonts w:ascii="David" w:hAnsi="David" w:cs="David" w:hint="cs"/>
          <w:rtl/>
        </w:rPr>
        <w:t>שירותי ניטור</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137</w:t>
      </w:r>
    </w:p>
    <w:p w14:paraId="3DF492A8" w14:textId="6B7805D1"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20</w:t>
      </w:r>
      <w:r w:rsidRPr="007C5219">
        <w:rPr>
          <w:rFonts w:ascii="David" w:hAnsi="David" w:cs="David"/>
          <w:rtl/>
        </w:rPr>
        <w:t xml:space="preserve"> </w:t>
      </w:r>
      <w:r>
        <w:rPr>
          <w:rFonts w:ascii="David" w:hAnsi="David" w:cs="David" w:hint="cs"/>
          <w:rtl/>
        </w:rPr>
        <w:t>תיעוד</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138</w:t>
      </w:r>
    </w:p>
    <w:p w14:paraId="6AAB0EC5" w14:textId="69FD4779"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21</w:t>
      </w:r>
      <w:r w:rsidRPr="007C5219">
        <w:rPr>
          <w:rFonts w:ascii="David" w:hAnsi="David" w:cs="David"/>
          <w:rtl/>
        </w:rPr>
        <w:t xml:space="preserve">  </w:t>
      </w:r>
      <w:r w:rsidR="00262D23">
        <w:rPr>
          <w:rFonts w:ascii="David" w:hAnsi="David" w:cs="David" w:hint="cs"/>
          <w:rtl/>
        </w:rPr>
        <w:t>הצפנה</w:t>
      </w:r>
      <w:r w:rsidR="00262D23" w:rsidRPr="007C5219">
        <w:rPr>
          <w:rFonts w:ascii="David" w:hAnsi="David" w:cs="David"/>
        </w:rPr>
        <w:ptab w:relativeTo="margin" w:alignment="right" w:leader="dot"/>
      </w:r>
      <w:r w:rsidR="00262D23">
        <w:rPr>
          <w:rFonts w:ascii="David" w:hAnsi="David" w:cs="David" w:hint="cs"/>
          <w:rtl/>
          <w:cs/>
          <w:lang w:val="he-IL"/>
        </w:rPr>
        <w:t>139</w:t>
      </w:r>
    </w:p>
    <w:p w14:paraId="3F62904E" w14:textId="090B37F8"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22</w:t>
      </w:r>
      <w:r w:rsidRPr="007C5219">
        <w:rPr>
          <w:rFonts w:ascii="David" w:hAnsi="David" w:cs="David"/>
          <w:rtl/>
        </w:rPr>
        <w:t xml:space="preserve">  </w:t>
      </w:r>
      <w:r>
        <w:rPr>
          <w:rFonts w:ascii="David" w:hAnsi="David" w:cs="David" w:hint="cs"/>
          <w:rtl/>
        </w:rPr>
        <w:t>שירות</w:t>
      </w:r>
      <w:r w:rsidR="0065430E">
        <w:rPr>
          <w:rFonts w:ascii="David" w:hAnsi="David" w:cs="David" w:hint="cs"/>
          <w:rtl/>
        </w:rPr>
        <w:t xml:space="preserve"> ניהול רשת מתקדם</w:t>
      </w:r>
      <w:r>
        <w:rPr>
          <w:rFonts w:ascii="David" w:hAnsi="David" w:cs="David" w:hint="cs"/>
          <w:rtl/>
        </w:rPr>
        <w:t xml:space="preserve"> </w:t>
      </w:r>
      <w:r>
        <w:rPr>
          <w:rFonts w:asciiTheme="minorHAnsi" w:hAnsiTheme="minorHAnsi" w:cs="David"/>
        </w:rPr>
        <w:t>SDWAN</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141</w:t>
      </w:r>
    </w:p>
    <w:p w14:paraId="7FDA9869" w14:textId="1E6BC901"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23</w:t>
      </w:r>
      <w:r w:rsidRPr="007C5219">
        <w:rPr>
          <w:rFonts w:ascii="David" w:hAnsi="David" w:cs="David"/>
          <w:rtl/>
        </w:rPr>
        <w:t xml:space="preserve"> </w:t>
      </w:r>
      <w:r>
        <w:rPr>
          <w:rFonts w:ascii="David" w:hAnsi="David" w:cs="David" w:hint="cs"/>
          <w:rtl/>
        </w:rPr>
        <w:t>אבטחה פיסית של הציוד והתשתיות</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143</w:t>
      </w:r>
    </w:p>
    <w:p w14:paraId="0015FBC5" w14:textId="24143999"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24</w:t>
      </w:r>
      <w:r w:rsidRPr="007C5219">
        <w:rPr>
          <w:rFonts w:ascii="David" w:hAnsi="David" w:cs="David"/>
          <w:rtl/>
        </w:rPr>
        <w:t xml:space="preserve">  </w:t>
      </w:r>
      <w:r>
        <w:rPr>
          <w:rFonts w:ascii="David" w:hAnsi="David" w:cs="David" w:hint="cs"/>
          <w:rtl/>
        </w:rPr>
        <w:t>דו</w:t>
      </w:r>
      <w:r w:rsidR="008D73C9">
        <w:rPr>
          <w:rFonts w:ascii="David" w:hAnsi="David" w:cs="David" w:hint="cs"/>
          <w:rtl/>
        </w:rPr>
        <w:t>"</w:t>
      </w:r>
      <w:r>
        <w:rPr>
          <w:rFonts w:ascii="David" w:hAnsi="David" w:cs="David" w:hint="cs"/>
          <w:rtl/>
        </w:rPr>
        <w:t xml:space="preserve">חות </w:t>
      </w:r>
      <w:r w:rsidR="00262D23">
        <w:rPr>
          <w:rFonts w:ascii="David" w:hAnsi="David" w:cs="David" w:hint="cs"/>
          <w:rtl/>
        </w:rPr>
        <w:t>ושאילתות</w:t>
      </w:r>
      <w:r w:rsidR="00262D23" w:rsidRPr="007C5219">
        <w:rPr>
          <w:rFonts w:ascii="David" w:hAnsi="David" w:cs="David"/>
        </w:rPr>
        <w:ptab w:relativeTo="margin" w:alignment="right" w:leader="dot"/>
      </w:r>
      <w:r w:rsidR="00262D23">
        <w:rPr>
          <w:rFonts w:ascii="David" w:hAnsi="David" w:cs="David" w:hint="cs"/>
          <w:rtl/>
          <w:cs/>
          <w:lang w:val="he-IL"/>
        </w:rPr>
        <w:t>145</w:t>
      </w:r>
    </w:p>
    <w:p w14:paraId="66685F59" w14:textId="5D269C9A"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25</w:t>
      </w:r>
      <w:r w:rsidRPr="007C5219">
        <w:rPr>
          <w:rFonts w:ascii="David" w:hAnsi="David" w:cs="David"/>
          <w:rtl/>
        </w:rPr>
        <w:t xml:space="preserve">  </w:t>
      </w:r>
      <w:r>
        <w:rPr>
          <w:rFonts w:ascii="David" w:hAnsi="David" w:cs="David" w:hint="cs"/>
          <w:rtl/>
        </w:rPr>
        <w:t>גיבוי אנרגטי</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149</w:t>
      </w:r>
    </w:p>
    <w:p w14:paraId="4D1ECEAC" w14:textId="04AE5259"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26</w:t>
      </w:r>
      <w:r w:rsidRPr="007C5219">
        <w:rPr>
          <w:rFonts w:ascii="David" w:hAnsi="David" w:cs="David"/>
          <w:rtl/>
        </w:rPr>
        <w:t xml:space="preserve"> </w:t>
      </w:r>
      <w:r>
        <w:rPr>
          <w:rFonts w:ascii="David" w:hAnsi="David" w:cs="David" w:hint="cs"/>
          <w:rtl/>
        </w:rPr>
        <w:t xml:space="preserve">הליך </w:t>
      </w:r>
      <w:proofErr w:type="spellStart"/>
      <w:r>
        <w:rPr>
          <w:rFonts w:ascii="David" w:hAnsi="David" w:cs="David" w:hint="cs"/>
          <w:rtl/>
        </w:rPr>
        <w:t>תיחור</w:t>
      </w:r>
      <w:proofErr w:type="spellEnd"/>
      <w:r>
        <w:rPr>
          <w:rFonts w:ascii="David" w:hAnsi="David" w:cs="David" w:hint="cs"/>
          <w:rtl/>
        </w:rPr>
        <w:t xml:space="preserve"> נוסף</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150</w:t>
      </w:r>
    </w:p>
    <w:p w14:paraId="31EB6ED5" w14:textId="56441285"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27</w:t>
      </w:r>
      <w:r w:rsidRPr="007C5219">
        <w:rPr>
          <w:rFonts w:ascii="David" w:hAnsi="David" w:cs="David"/>
          <w:rtl/>
        </w:rPr>
        <w:t xml:space="preserve">  </w:t>
      </w:r>
      <w:r>
        <w:rPr>
          <w:rFonts w:ascii="David" w:hAnsi="David" w:cs="David" w:hint="cs"/>
          <w:rtl/>
        </w:rPr>
        <w:t>אמנת שירות (</w:t>
      </w:r>
      <w:r>
        <w:rPr>
          <w:rFonts w:asciiTheme="minorHAnsi" w:hAnsiTheme="minorHAnsi" w:cs="David"/>
        </w:rPr>
        <w:t>SLA</w:t>
      </w:r>
      <w:r>
        <w:rPr>
          <w:rFonts w:ascii="David" w:hAnsi="David" w:cs="David" w:hint="cs"/>
          <w:rtl/>
        </w:rPr>
        <w:t xml:space="preserve">) ופיצויים </w:t>
      </w:r>
      <w:r w:rsidR="00262D23">
        <w:rPr>
          <w:rFonts w:ascii="David" w:hAnsi="David" w:cs="David" w:hint="cs"/>
          <w:rtl/>
        </w:rPr>
        <w:t>מוסכמים</w:t>
      </w:r>
      <w:r w:rsidR="00262D23" w:rsidRPr="007C5219">
        <w:rPr>
          <w:rFonts w:ascii="David" w:hAnsi="David" w:cs="David"/>
        </w:rPr>
        <w:ptab w:relativeTo="margin" w:alignment="right" w:leader="dot"/>
      </w:r>
      <w:r w:rsidR="00262D23">
        <w:rPr>
          <w:rFonts w:ascii="David" w:hAnsi="David" w:cs="David" w:hint="cs"/>
          <w:rtl/>
          <w:cs/>
          <w:lang w:val="he-IL"/>
        </w:rPr>
        <w:t>150</w:t>
      </w:r>
    </w:p>
    <w:p w14:paraId="3007ACC2" w14:textId="635BA9F6"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28</w:t>
      </w:r>
      <w:r w:rsidRPr="007C5219">
        <w:rPr>
          <w:rFonts w:ascii="David" w:hAnsi="David" w:cs="David"/>
          <w:rtl/>
        </w:rPr>
        <w:t xml:space="preserve">  </w:t>
      </w:r>
      <w:r>
        <w:rPr>
          <w:rFonts w:ascii="David" w:hAnsi="David" w:cs="David" w:hint="cs"/>
          <w:rtl/>
        </w:rPr>
        <w:t>עלות</w:t>
      </w:r>
      <w:r w:rsidRPr="007C5219">
        <w:rPr>
          <w:rFonts w:ascii="David" w:hAnsi="David" w:cs="David"/>
          <w:rtl/>
        </w:rPr>
        <w:t xml:space="preserve"> </w:t>
      </w:r>
      <w:r w:rsidR="00690649">
        <w:rPr>
          <w:rFonts w:ascii="David" w:hAnsi="David" w:cs="David" w:hint="cs"/>
          <w:rtl/>
        </w:rPr>
        <w:t xml:space="preserve">סל מספר </w:t>
      </w:r>
      <w:r w:rsidR="00262D23">
        <w:rPr>
          <w:rFonts w:ascii="David" w:hAnsi="David" w:cs="David" w:hint="cs"/>
          <w:rtl/>
        </w:rPr>
        <w:t>1</w:t>
      </w:r>
      <w:r w:rsidR="00262D23" w:rsidRPr="007C5219">
        <w:rPr>
          <w:rFonts w:ascii="David" w:hAnsi="David" w:cs="David"/>
        </w:rPr>
        <w:ptab w:relativeTo="margin" w:alignment="right" w:leader="dot"/>
      </w:r>
      <w:r w:rsidR="00262D23">
        <w:rPr>
          <w:rFonts w:ascii="David" w:hAnsi="David" w:cs="David" w:hint="cs"/>
          <w:rtl/>
        </w:rPr>
        <w:t>154</w:t>
      </w:r>
    </w:p>
    <w:p w14:paraId="50B30BDA" w14:textId="77777777" w:rsidR="004E6D11" w:rsidRPr="004E6D11" w:rsidRDefault="004E6D11" w:rsidP="004E6D11">
      <w:pPr>
        <w:rPr>
          <w:rtl/>
        </w:rPr>
      </w:pPr>
    </w:p>
    <w:p w14:paraId="0075EA6F" w14:textId="3C350BAB" w:rsidR="008E6028" w:rsidRPr="007C5219" w:rsidRDefault="008E6028" w:rsidP="008E6028">
      <w:pPr>
        <w:pStyle w:val="TOC2"/>
        <w:spacing w:before="120"/>
        <w:rPr>
          <w:rFonts w:ascii="David" w:hAnsi="David" w:cs="David"/>
        </w:rPr>
      </w:pPr>
      <w:r w:rsidRPr="007C5219">
        <w:rPr>
          <w:rFonts w:ascii="David" w:hAnsi="David" w:cs="David"/>
          <w:b/>
          <w:bCs/>
          <w:rtl/>
        </w:rPr>
        <w:t>פרק 3– מימוש ההתקשרות</w:t>
      </w:r>
      <w:r>
        <w:rPr>
          <w:rFonts w:ascii="David" w:hAnsi="David" w:cs="David" w:hint="cs"/>
          <w:b/>
          <w:bCs/>
          <w:rtl/>
        </w:rPr>
        <w:t xml:space="preserve"> סל </w:t>
      </w:r>
      <w:r w:rsidR="00262D23">
        <w:rPr>
          <w:rFonts w:ascii="David" w:hAnsi="David" w:cs="David" w:hint="cs"/>
          <w:b/>
          <w:bCs/>
          <w:rtl/>
        </w:rPr>
        <w:t>2</w:t>
      </w:r>
      <w:r w:rsidR="00262D23" w:rsidRPr="007C5219">
        <w:rPr>
          <w:rFonts w:ascii="David" w:hAnsi="David" w:cs="David"/>
        </w:rPr>
        <w:ptab w:relativeTo="margin" w:alignment="right" w:leader="dot"/>
      </w:r>
      <w:r w:rsidR="00262D23">
        <w:rPr>
          <w:rFonts w:ascii="David" w:hAnsi="David" w:cs="David" w:hint="cs"/>
          <w:rtl/>
        </w:rPr>
        <w:t>177</w:t>
      </w:r>
    </w:p>
    <w:p w14:paraId="5360573C" w14:textId="1747851C" w:rsidR="004E6D11" w:rsidRPr="007C5219" w:rsidRDefault="004E6D11" w:rsidP="004E6D11">
      <w:pPr>
        <w:pStyle w:val="TOC2"/>
        <w:spacing w:before="120"/>
        <w:rPr>
          <w:rFonts w:ascii="David" w:hAnsi="David" w:cs="David"/>
          <w:rtl/>
          <w:cs/>
          <w:lang w:val="he-IL"/>
        </w:rPr>
      </w:pPr>
      <w:r w:rsidRPr="007C5219">
        <w:rPr>
          <w:rFonts w:ascii="David" w:hAnsi="David" w:cs="David"/>
          <w:rtl/>
        </w:rPr>
        <w:t xml:space="preserve">3.1 כללי </w:t>
      </w:r>
      <w:r w:rsidR="00262D23" w:rsidRPr="007C5219">
        <w:rPr>
          <w:rFonts w:ascii="David" w:hAnsi="David" w:cs="David"/>
        </w:rPr>
        <w:ptab w:relativeTo="margin" w:alignment="right" w:leader="dot"/>
      </w:r>
      <w:r w:rsidR="00262D23">
        <w:rPr>
          <w:rFonts w:ascii="David" w:hAnsi="David" w:cs="David" w:hint="cs"/>
          <w:rtl/>
          <w:cs/>
          <w:lang w:val="he-IL"/>
        </w:rPr>
        <w:t>178</w:t>
      </w:r>
    </w:p>
    <w:p w14:paraId="31FF7C9A" w14:textId="17E11E0B" w:rsidR="004E6D11" w:rsidRPr="007C5219" w:rsidRDefault="004E6D11" w:rsidP="004E6D11">
      <w:pPr>
        <w:pStyle w:val="TOC2"/>
        <w:spacing w:before="120"/>
        <w:rPr>
          <w:rFonts w:ascii="David" w:hAnsi="David" w:cs="David"/>
          <w:rtl/>
          <w:cs/>
          <w:lang w:val="he-IL"/>
        </w:rPr>
      </w:pPr>
      <w:r w:rsidRPr="007C5219">
        <w:rPr>
          <w:rFonts w:ascii="David" w:hAnsi="David" w:cs="David"/>
          <w:rtl/>
        </w:rPr>
        <w:t>3.2 המצב הקיים</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180</w:t>
      </w:r>
    </w:p>
    <w:p w14:paraId="315BF7B0" w14:textId="03EB93A4" w:rsidR="004E6D11" w:rsidRPr="007C5219" w:rsidRDefault="004E6D11" w:rsidP="004E6D11">
      <w:pPr>
        <w:pStyle w:val="TOC2"/>
        <w:spacing w:before="120"/>
        <w:rPr>
          <w:rFonts w:ascii="David" w:hAnsi="David" w:cs="David"/>
          <w:rtl/>
          <w:lang w:val="he-IL"/>
        </w:rPr>
      </w:pPr>
      <w:r w:rsidRPr="007C5219">
        <w:rPr>
          <w:rFonts w:ascii="David" w:hAnsi="David" w:cs="David"/>
          <w:rtl/>
        </w:rPr>
        <w:t xml:space="preserve">3.3 </w:t>
      </w:r>
      <w:r>
        <w:rPr>
          <w:rFonts w:ascii="David" w:hAnsi="David" w:cs="David" w:hint="cs"/>
          <w:rtl/>
        </w:rPr>
        <w:t>תקופות המכרז</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180</w:t>
      </w:r>
    </w:p>
    <w:p w14:paraId="3039E950" w14:textId="20AFB0D8" w:rsidR="004E6D11" w:rsidRPr="007C5219" w:rsidRDefault="004E6D11" w:rsidP="004E6D11">
      <w:pPr>
        <w:spacing w:before="120"/>
        <w:ind w:left="198"/>
        <w:jc w:val="center"/>
        <w:rPr>
          <w:rFonts w:ascii="David" w:hAnsi="David" w:cs="David"/>
          <w:u w:val="single"/>
          <w:rtl/>
        </w:rPr>
      </w:pPr>
      <w:r w:rsidRPr="007C5219">
        <w:rPr>
          <w:rFonts w:ascii="David" w:hAnsi="David" w:cs="David"/>
          <w:rtl/>
        </w:rPr>
        <w:t xml:space="preserve">3.4 </w:t>
      </w:r>
      <w:r w:rsidR="00262D23">
        <w:rPr>
          <w:rFonts w:ascii="David" w:hAnsi="David" w:cs="David" w:hint="cs"/>
          <w:rtl/>
        </w:rPr>
        <w:t>המזמינים</w:t>
      </w:r>
      <w:r w:rsidR="00262D23" w:rsidRPr="007C5219">
        <w:rPr>
          <w:rFonts w:ascii="David" w:hAnsi="David" w:cs="David"/>
        </w:rPr>
        <w:ptab w:relativeTo="margin" w:alignment="right" w:leader="dot"/>
      </w:r>
      <w:r w:rsidR="00262D23">
        <w:rPr>
          <w:rFonts w:ascii="David" w:hAnsi="David" w:cs="David" w:hint="cs"/>
          <w:rtl/>
        </w:rPr>
        <w:t>182</w:t>
      </w:r>
    </w:p>
    <w:p w14:paraId="38B87BC1" w14:textId="0BB82C0F" w:rsidR="004E6D11" w:rsidRPr="007C5219" w:rsidRDefault="004E6D11" w:rsidP="004E6D11">
      <w:pPr>
        <w:pStyle w:val="TOC2"/>
        <w:spacing w:before="120"/>
        <w:rPr>
          <w:rFonts w:ascii="David" w:hAnsi="David" w:cs="David"/>
          <w:rtl/>
          <w:cs/>
          <w:lang w:val="he-IL"/>
        </w:rPr>
      </w:pPr>
      <w:r w:rsidRPr="007C5219">
        <w:rPr>
          <w:rFonts w:ascii="David" w:hAnsi="David" w:cs="David"/>
          <w:rtl/>
          <w:cs/>
          <w:lang w:val="he-IL"/>
        </w:rPr>
        <w:t xml:space="preserve">3.5 </w:t>
      </w:r>
      <w:r>
        <w:rPr>
          <w:rFonts w:asciiTheme="minorHAnsi" w:hAnsiTheme="minorHAnsi" w:cs="David" w:hint="cs"/>
          <w:rtl/>
        </w:rPr>
        <w:t>חלוקת המשרדים בין הספקים הזוכים</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186</w:t>
      </w:r>
    </w:p>
    <w:p w14:paraId="18705EDA" w14:textId="33DC0892" w:rsidR="004E6D11" w:rsidRPr="007C5219" w:rsidRDefault="004E6D11" w:rsidP="004E6D11">
      <w:pPr>
        <w:pStyle w:val="TOC2"/>
        <w:spacing w:before="120"/>
        <w:rPr>
          <w:rFonts w:ascii="David" w:hAnsi="David" w:cs="David"/>
          <w:rtl/>
          <w:cs/>
          <w:lang w:val="he-IL"/>
        </w:rPr>
      </w:pPr>
      <w:r w:rsidRPr="007C5219">
        <w:rPr>
          <w:rFonts w:ascii="David" w:hAnsi="David" w:cs="David"/>
          <w:rtl/>
        </w:rPr>
        <w:t>3.6 גורמים מעורבים בניהול ההתקשרות</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186</w:t>
      </w:r>
    </w:p>
    <w:p w14:paraId="29F38C77" w14:textId="085DC72B" w:rsidR="004E6D11" w:rsidRPr="007C5219" w:rsidRDefault="004E6D11" w:rsidP="004E6D11">
      <w:pPr>
        <w:pStyle w:val="TOC2"/>
        <w:spacing w:before="120"/>
        <w:rPr>
          <w:rFonts w:ascii="David" w:hAnsi="David" w:cs="David"/>
          <w:rtl/>
          <w:cs/>
          <w:lang w:val="he-IL"/>
        </w:rPr>
      </w:pPr>
      <w:r w:rsidRPr="007C5219">
        <w:rPr>
          <w:rFonts w:ascii="David" w:hAnsi="David" w:cs="David"/>
          <w:rtl/>
        </w:rPr>
        <w:t xml:space="preserve">3.7 השירותים </w:t>
      </w:r>
      <w:r w:rsidR="00262D23" w:rsidRPr="007C5219">
        <w:rPr>
          <w:rFonts w:ascii="David" w:hAnsi="David" w:cs="David"/>
          <w:rtl/>
        </w:rPr>
        <w:t>המבוקשים</w:t>
      </w:r>
      <w:r w:rsidR="00262D23" w:rsidRPr="007C5219">
        <w:rPr>
          <w:rFonts w:ascii="David" w:hAnsi="David" w:cs="David"/>
        </w:rPr>
        <w:ptab w:relativeTo="margin" w:alignment="right" w:leader="dot"/>
      </w:r>
      <w:r w:rsidR="00262D23">
        <w:rPr>
          <w:rFonts w:ascii="David" w:hAnsi="David" w:cs="David" w:hint="cs"/>
          <w:rtl/>
          <w:cs/>
          <w:lang w:val="he-IL"/>
        </w:rPr>
        <w:t>195</w:t>
      </w:r>
    </w:p>
    <w:p w14:paraId="7F607EB4" w14:textId="71E69AFB" w:rsidR="004E6D11" w:rsidRPr="007C5219" w:rsidRDefault="004E6D11" w:rsidP="004E6D11">
      <w:pPr>
        <w:pStyle w:val="TOC2"/>
        <w:spacing w:before="120" w:after="0"/>
        <w:ind w:left="215"/>
        <w:rPr>
          <w:rFonts w:ascii="David" w:hAnsi="David" w:cs="David"/>
          <w:rtl/>
          <w:lang w:val="he-IL"/>
        </w:rPr>
      </w:pPr>
      <w:r w:rsidRPr="007C5219">
        <w:rPr>
          <w:rFonts w:ascii="David" w:hAnsi="David" w:cs="David"/>
          <w:rtl/>
        </w:rPr>
        <w:t xml:space="preserve">3.8 כנס הסברה למזמינים </w:t>
      </w:r>
      <w:r w:rsidR="00262D23" w:rsidRPr="007C5219">
        <w:rPr>
          <w:rFonts w:ascii="David" w:hAnsi="David" w:cs="David"/>
        </w:rPr>
        <w:ptab w:relativeTo="margin" w:alignment="right" w:leader="dot"/>
      </w:r>
      <w:r w:rsidR="00262D23">
        <w:rPr>
          <w:rFonts w:ascii="David" w:hAnsi="David" w:cs="David" w:hint="cs"/>
          <w:rtl/>
          <w:lang w:val="he-IL"/>
        </w:rPr>
        <w:t>200</w:t>
      </w:r>
    </w:p>
    <w:p w14:paraId="33E9B88D" w14:textId="074B1824" w:rsidR="004E6D11" w:rsidRPr="007C5219" w:rsidRDefault="004E6D11" w:rsidP="00D83CB6">
      <w:pPr>
        <w:pStyle w:val="TOC2"/>
        <w:spacing w:before="120" w:after="0"/>
        <w:ind w:left="215"/>
        <w:rPr>
          <w:rFonts w:ascii="David" w:hAnsi="David" w:cs="David"/>
          <w:rtl/>
          <w:cs/>
          <w:lang w:val="he-IL"/>
        </w:rPr>
      </w:pPr>
      <w:r w:rsidRPr="007C5219">
        <w:rPr>
          <w:rFonts w:ascii="David" w:hAnsi="David" w:cs="David"/>
          <w:rtl/>
        </w:rPr>
        <w:t>3.9 הזמנת השירותים</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200</w:t>
      </w:r>
    </w:p>
    <w:p w14:paraId="2859C820" w14:textId="4A3088BF" w:rsidR="004E6D11" w:rsidRPr="007C5219" w:rsidRDefault="004E6D11" w:rsidP="00D83CB6">
      <w:pPr>
        <w:pStyle w:val="TOC2"/>
        <w:spacing w:before="120"/>
        <w:rPr>
          <w:rFonts w:ascii="David" w:hAnsi="David" w:cs="David"/>
          <w:rtl/>
          <w:cs/>
          <w:lang w:val="he-IL"/>
        </w:rPr>
      </w:pPr>
      <w:r w:rsidRPr="007C5219">
        <w:rPr>
          <w:rFonts w:ascii="David" w:hAnsi="David" w:cs="David"/>
          <w:rtl/>
        </w:rPr>
        <w:t xml:space="preserve">3.10  תוכנית </w:t>
      </w:r>
      <w:r w:rsidR="00262D23" w:rsidRPr="007C5219">
        <w:rPr>
          <w:rFonts w:ascii="David" w:hAnsi="David" w:cs="David"/>
          <w:rtl/>
        </w:rPr>
        <w:t>עבודה</w:t>
      </w:r>
      <w:r w:rsidR="00262D23" w:rsidRPr="007C5219">
        <w:rPr>
          <w:rFonts w:ascii="David" w:hAnsi="David" w:cs="David"/>
        </w:rPr>
        <w:ptab w:relativeTo="margin" w:alignment="right" w:leader="dot"/>
      </w:r>
      <w:r w:rsidR="00262D23">
        <w:rPr>
          <w:rFonts w:ascii="David" w:hAnsi="David" w:cs="David" w:hint="cs"/>
          <w:rtl/>
          <w:cs/>
          <w:lang w:val="he-IL"/>
        </w:rPr>
        <w:t>200</w:t>
      </w:r>
    </w:p>
    <w:p w14:paraId="175F315E" w14:textId="0644597B" w:rsidR="004E6D11" w:rsidRPr="007C5219" w:rsidRDefault="004E6D11" w:rsidP="00D83CB6">
      <w:pPr>
        <w:pStyle w:val="TOC2"/>
        <w:spacing w:before="120" w:after="0"/>
        <w:rPr>
          <w:rFonts w:ascii="David" w:hAnsi="David" w:cs="David"/>
        </w:rPr>
      </w:pPr>
      <w:r w:rsidRPr="007C5219">
        <w:rPr>
          <w:rFonts w:ascii="David" w:hAnsi="David" w:cs="David"/>
          <w:rtl/>
        </w:rPr>
        <w:t xml:space="preserve">3.11  תהליכי עבודה </w:t>
      </w:r>
      <w:r w:rsidR="004B6CBC" w:rsidRPr="007C5219">
        <w:rPr>
          <w:rFonts w:ascii="David" w:hAnsi="David" w:cs="David"/>
        </w:rPr>
        <w:ptab w:relativeTo="margin" w:alignment="right" w:leader="dot"/>
      </w:r>
      <w:r w:rsidR="004B6CBC">
        <w:rPr>
          <w:rFonts w:ascii="David" w:hAnsi="David" w:cs="David" w:hint="cs"/>
          <w:rtl/>
        </w:rPr>
        <w:t>202</w:t>
      </w:r>
    </w:p>
    <w:p w14:paraId="39F5B066" w14:textId="2305F218" w:rsidR="004E6D11" w:rsidRPr="007C5219" w:rsidRDefault="004E6D11" w:rsidP="00D83CB6">
      <w:pPr>
        <w:pStyle w:val="TOC2"/>
        <w:spacing w:before="120" w:after="0"/>
        <w:rPr>
          <w:rFonts w:ascii="David" w:hAnsi="David" w:cs="David"/>
          <w:rtl/>
          <w:cs/>
          <w:lang w:val="he-IL"/>
        </w:rPr>
      </w:pPr>
      <w:r w:rsidRPr="007C5219">
        <w:rPr>
          <w:rFonts w:ascii="David" w:hAnsi="David" w:cs="David"/>
          <w:rtl/>
        </w:rPr>
        <w:t xml:space="preserve">3.12 שירות ותחזוקה </w:t>
      </w:r>
      <w:r w:rsidR="004B6CBC" w:rsidRPr="007C5219">
        <w:rPr>
          <w:rFonts w:ascii="David" w:hAnsi="David" w:cs="David"/>
        </w:rPr>
        <w:ptab w:relativeTo="margin" w:alignment="right" w:leader="dot"/>
      </w:r>
      <w:r w:rsidR="004B6CBC">
        <w:rPr>
          <w:rFonts w:ascii="David" w:hAnsi="David" w:cs="David" w:hint="cs"/>
          <w:rtl/>
          <w:cs/>
          <w:lang w:val="he-IL"/>
        </w:rPr>
        <w:t>206</w:t>
      </w:r>
    </w:p>
    <w:p w14:paraId="217D1D50" w14:textId="2D13DED5" w:rsidR="004E6D11" w:rsidRPr="007C5219" w:rsidRDefault="004E6D11" w:rsidP="00D83CB6">
      <w:pPr>
        <w:pStyle w:val="TOC2"/>
        <w:widowControl/>
        <w:spacing w:before="120" w:after="0"/>
        <w:ind w:left="215"/>
        <w:rPr>
          <w:rFonts w:ascii="David" w:hAnsi="David" w:cs="David"/>
          <w:rtl/>
          <w:lang w:val="he-IL"/>
        </w:rPr>
      </w:pPr>
      <w:r w:rsidRPr="007C5219">
        <w:rPr>
          <w:rFonts w:ascii="David" w:hAnsi="David" w:cs="David"/>
          <w:rtl/>
        </w:rPr>
        <w:t xml:space="preserve">3.13 </w:t>
      </w:r>
      <w:r>
        <w:rPr>
          <w:rFonts w:ascii="David" w:hAnsi="David" w:cs="David" w:hint="cs"/>
          <w:rtl/>
        </w:rPr>
        <w:t>שירותי אירוח</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rPr>
        <w:t>221</w:t>
      </w:r>
    </w:p>
    <w:p w14:paraId="57DA3AE3" w14:textId="24A5E44C"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lastRenderedPageBreak/>
        <w:t xml:space="preserve">3.14 </w:t>
      </w:r>
      <w:r>
        <w:rPr>
          <w:rFonts w:ascii="David" w:hAnsi="David" w:cs="David" w:hint="cs"/>
          <w:rtl/>
        </w:rPr>
        <w:t>תשתית רדיו</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cs/>
          <w:lang w:val="he-IL"/>
        </w:rPr>
        <w:t>223</w:t>
      </w:r>
    </w:p>
    <w:p w14:paraId="6A11F279" w14:textId="62D861DE"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t xml:space="preserve">3.15  </w:t>
      </w:r>
      <w:r>
        <w:rPr>
          <w:rFonts w:ascii="David" w:hAnsi="David" w:cs="David" w:hint="cs"/>
          <w:rtl/>
        </w:rPr>
        <w:t xml:space="preserve">פתרונות קצה ע"ג תשתית </w:t>
      </w:r>
      <w:r>
        <w:rPr>
          <w:rFonts w:ascii="David" w:hAnsi="David" w:cs="David"/>
        </w:rPr>
        <w:t>5G/</w:t>
      </w:r>
      <w:r w:rsidR="004B6CBC">
        <w:rPr>
          <w:rFonts w:asciiTheme="minorHAnsi" w:hAnsiTheme="minorHAnsi" w:cs="David"/>
        </w:rPr>
        <w:t>LTE</w:t>
      </w:r>
      <w:r w:rsidR="004B6CBC" w:rsidRPr="007C5219">
        <w:rPr>
          <w:rFonts w:ascii="David" w:hAnsi="David" w:cs="David"/>
        </w:rPr>
        <w:ptab w:relativeTo="margin" w:alignment="right" w:leader="dot"/>
      </w:r>
      <w:r w:rsidR="004B6CBC">
        <w:rPr>
          <w:rFonts w:ascii="David" w:hAnsi="David" w:cs="David" w:hint="cs"/>
          <w:rtl/>
          <w:cs/>
          <w:lang w:val="he-IL"/>
        </w:rPr>
        <w:t>224</w:t>
      </w:r>
    </w:p>
    <w:p w14:paraId="1B4F248D" w14:textId="2D0E4113"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t>3.1</w:t>
      </w:r>
      <w:r>
        <w:rPr>
          <w:rFonts w:ascii="David" w:hAnsi="David" w:cs="David" w:hint="cs"/>
          <w:rtl/>
        </w:rPr>
        <w:t>6</w:t>
      </w:r>
      <w:r w:rsidRPr="007C5219">
        <w:rPr>
          <w:rFonts w:ascii="David" w:hAnsi="David" w:cs="David"/>
          <w:rtl/>
        </w:rPr>
        <w:t xml:space="preserve"> </w:t>
      </w:r>
      <w:r>
        <w:rPr>
          <w:rFonts w:ascii="David" w:hAnsi="David" w:cs="David" w:hint="cs"/>
          <w:rtl/>
        </w:rPr>
        <w:t>ציוד קצה- נתבים</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cs/>
          <w:lang w:val="he-IL"/>
        </w:rPr>
        <w:t>224</w:t>
      </w:r>
    </w:p>
    <w:p w14:paraId="4639FA02" w14:textId="25D4B03D" w:rsidR="004E6D11" w:rsidRPr="007C5219" w:rsidRDefault="004E6D11" w:rsidP="00D83CB6">
      <w:pPr>
        <w:pStyle w:val="TOC2"/>
        <w:widowControl/>
        <w:spacing w:before="120" w:after="0"/>
        <w:ind w:left="215"/>
        <w:rPr>
          <w:rFonts w:ascii="David" w:hAnsi="David" w:cs="David"/>
          <w:rtl/>
          <w:lang w:val="he-IL"/>
        </w:rPr>
      </w:pPr>
      <w:r w:rsidRPr="007C5219">
        <w:rPr>
          <w:rFonts w:ascii="David" w:hAnsi="David" w:cs="David"/>
          <w:rtl/>
        </w:rPr>
        <w:t>3.1</w:t>
      </w:r>
      <w:r>
        <w:rPr>
          <w:rFonts w:ascii="David" w:hAnsi="David" w:cs="David" w:hint="cs"/>
          <w:rtl/>
        </w:rPr>
        <w:t>7</w:t>
      </w:r>
      <w:r w:rsidRPr="007C5219">
        <w:rPr>
          <w:rFonts w:ascii="David" w:hAnsi="David" w:cs="David"/>
          <w:rtl/>
        </w:rPr>
        <w:t xml:space="preserve"> </w:t>
      </w:r>
      <w:r>
        <w:rPr>
          <w:rFonts w:ascii="David" w:hAnsi="David" w:cs="David" w:hint="cs"/>
          <w:rtl/>
        </w:rPr>
        <w:t>שירותי ניטור</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rPr>
        <w:t>231</w:t>
      </w:r>
    </w:p>
    <w:p w14:paraId="3938EED3" w14:textId="2BF25BD7" w:rsidR="004E6D11" w:rsidRPr="007C5219" w:rsidRDefault="004E6D11" w:rsidP="00D83CB6">
      <w:pPr>
        <w:pStyle w:val="TOC2"/>
        <w:spacing w:before="120" w:after="0"/>
        <w:rPr>
          <w:rFonts w:ascii="David" w:hAnsi="David" w:cs="David"/>
          <w:rtl/>
          <w:cs/>
          <w:lang w:val="he-IL"/>
        </w:rPr>
      </w:pPr>
      <w:r w:rsidRPr="007C5219">
        <w:rPr>
          <w:rFonts w:ascii="David" w:hAnsi="David" w:cs="David"/>
          <w:rtl/>
        </w:rPr>
        <w:t>3.</w:t>
      </w:r>
      <w:r>
        <w:rPr>
          <w:rFonts w:ascii="David" w:hAnsi="David" w:cs="David" w:hint="cs"/>
          <w:rtl/>
        </w:rPr>
        <w:t>18</w:t>
      </w:r>
      <w:r w:rsidRPr="007C5219">
        <w:rPr>
          <w:rFonts w:ascii="David" w:hAnsi="David" w:cs="David"/>
          <w:rtl/>
        </w:rPr>
        <w:t xml:space="preserve"> </w:t>
      </w:r>
      <w:r>
        <w:rPr>
          <w:rFonts w:ascii="David" w:hAnsi="David" w:cs="David" w:hint="cs"/>
          <w:rtl/>
        </w:rPr>
        <w:t>תיעוד</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cs/>
          <w:lang w:val="he-IL"/>
        </w:rPr>
        <w:t>232</w:t>
      </w:r>
    </w:p>
    <w:p w14:paraId="582EF529" w14:textId="5E27241A" w:rsidR="004E6D11" w:rsidRPr="007C5219" w:rsidRDefault="004E6D11" w:rsidP="00D83CB6">
      <w:pPr>
        <w:pStyle w:val="TOC2"/>
        <w:spacing w:before="120" w:after="0"/>
        <w:rPr>
          <w:rFonts w:ascii="David" w:hAnsi="David" w:cs="David"/>
          <w:rtl/>
          <w:cs/>
          <w:lang w:val="he-IL"/>
        </w:rPr>
      </w:pPr>
      <w:r w:rsidRPr="007C5219">
        <w:rPr>
          <w:rFonts w:ascii="David" w:hAnsi="David" w:cs="David"/>
          <w:rtl/>
        </w:rPr>
        <w:t>3.</w:t>
      </w:r>
      <w:r>
        <w:rPr>
          <w:rFonts w:ascii="David" w:hAnsi="David" w:cs="David" w:hint="cs"/>
          <w:rtl/>
        </w:rPr>
        <w:t>19</w:t>
      </w:r>
      <w:r w:rsidRPr="007C5219">
        <w:rPr>
          <w:rFonts w:ascii="David" w:hAnsi="David" w:cs="David"/>
          <w:rtl/>
        </w:rPr>
        <w:t xml:space="preserve">  </w:t>
      </w:r>
      <w:r w:rsidR="00D83CB6">
        <w:rPr>
          <w:rFonts w:ascii="David" w:hAnsi="David" w:cs="David" w:hint="cs"/>
          <w:rtl/>
        </w:rPr>
        <w:t xml:space="preserve">שירות ניהול רשת מתקדם </w:t>
      </w:r>
      <w:r w:rsidR="00D83CB6">
        <w:rPr>
          <w:rFonts w:asciiTheme="minorHAnsi" w:hAnsiTheme="minorHAnsi" w:cs="David"/>
        </w:rPr>
        <w:t>SDWAN</w:t>
      </w:r>
      <w:r w:rsidR="00D83CB6" w:rsidRPr="007C5219">
        <w:rPr>
          <w:rFonts w:ascii="David" w:hAnsi="David" w:cs="David"/>
        </w:rPr>
        <w:t xml:space="preserve"> </w:t>
      </w:r>
      <w:r w:rsidR="004B6CBC" w:rsidRPr="007C5219">
        <w:rPr>
          <w:rFonts w:ascii="David" w:hAnsi="David" w:cs="David"/>
        </w:rPr>
        <w:ptab w:relativeTo="margin" w:alignment="right" w:leader="dot"/>
      </w:r>
      <w:r w:rsidR="004B6CBC">
        <w:rPr>
          <w:rFonts w:ascii="David" w:hAnsi="David" w:cs="David" w:hint="cs"/>
          <w:rtl/>
          <w:cs/>
          <w:lang w:val="he-IL"/>
        </w:rPr>
        <w:t>234</w:t>
      </w:r>
    </w:p>
    <w:p w14:paraId="1C7FFDF0" w14:textId="20C1A551" w:rsidR="004E6D11" w:rsidRDefault="004E6D11" w:rsidP="00D83CB6">
      <w:pPr>
        <w:pStyle w:val="TOC2"/>
        <w:spacing w:before="120" w:after="0"/>
        <w:rPr>
          <w:rFonts w:ascii="David" w:hAnsi="David" w:cs="David"/>
          <w:rtl/>
        </w:rPr>
      </w:pPr>
      <w:r w:rsidRPr="007C5219">
        <w:rPr>
          <w:rFonts w:ascii="David" w:hAnsi="David" w:cs="David"/>
          <w:rtl/>
        </w:rPr>
        <w:t>3.</w:t>
      </w:r>
      <w:r>
        <w:rPr>
          <w:rFonts w:ascii="David" w:hAnsi="David" w:cs="David" w:hint="cs"/>
          <w:rtl/>
        </w:rPr>
        <w:t>20</w:t>
      </w:r>
      <w:r w:rsidRPr="007C5219">
        <w:rPr>
          <w:rFonts w:ascii="David" w:hAnsi="David" w:cs="David"/>
          <w:rtl/>
        </w:rPr>
        <w:t xml:space="preserve">  </w:t>
      </w:r>
      <w:r w:rsidR="00D83CB6">
        <w:rPr>
          <w:rFonts w:ascii="David" w:hAnsi="David" w:cs="David" w:hint="cs"/>
          <w:rtl/>
        </w:rPr>
        <w:t>הצפנה</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rPr>
        <w:t>235</w:t>
      </w:r>
    </w:p>
    <w:p w14:paraId="753DA412" w14:textId="3B3942D7"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21</w:t>
      </w:r>
      <w:r w:rsidRPr="007C5219">
        <w:rPr>
          <w:rFonts w:ascii="David" w:hAnsi="David" w:cs="David"/>
          <w:rtl/>
        </w:rPr>
        <w:t xml:space="preserve"> </w:t>
      </w:r>
      <w:r>
        <w:rPr>
          <w:rFonts w:ascii="David" w:hAnsi="David" w:cs="David" w:hint="cs"/>
          <w:rtl/>
        </w:rPr>
        <w:t>אבטחה פיסית של הציוד והתשתיות</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cs/>
          <w:lang w:val="he-IL"/>
        </w:rPr>
        <w:t>237</w:t>
      </w:r>
    </w:p>
    <w:p w14:paraId="58CC361B" w14:textId="1172DB88"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22</w:t>
      </w:r>
      <w:r w:rsidRPr="007C5219">
        <w:rPr>
          <w:rFonts w:ascii="David" w:hAnsi="David" w:cs="David"/>
          <w:rtl/>
        </w:rPr>
        <w:t xml:space="preserve">  </w:t>
      </w:r>
      <w:r>
        <w:rPr>
          <w:rFonts w:ascii="David" w:hAnsi="David" w:cs="David" w:hint="cs"/>
          <w:rtl/>
        </w:rPr>
        <w:t>דו</w:t>
      </w:r>
      <w:r w:rsidR="00D83CB6">
        <w:rPr>
          <w:rFonts w:ascii="David" w:hAnsi="David" w:cs="David" w:hint="cs"/>
          <w:rtl/>
        </w:rPr>
        <w:t>"</w:t>
      </w:r>
      <w:r>
        <w:rPr>
          <w:rFonts w:ascii="David" w:hAnsi="David" w:cs="David" w:hint="cs"/>
          <w:rtl/>
        </w:rPr>
        <w:t xml:space="preserve">חות </w:t>
      </w:r>
      <w:r w:rsidR="004B6CBC">
        <w:rPr>
          <w:rFonts w:ascii="David" w:hAnsi="David" w:cs="David" w:hint="cs"/>
          <w:rtl/>
        </w:rPr>
        <w:t>ושאילתות</w:t>
      </w:r>
      <w:r w:rsidR="004B6CBC" w:rsidRPr="007C5219">
        <w:rPr>
          <w:rFonts w:ascii="David" w:hAnsi="David" w:cs="David"/>
        </w:rPr>
        <w:ptab w:relativeTo="margin" w:alignment="right" w:leader="dot"/>
      </w:r>
      <w:r w:rsidR="004B6CBC">
        <w:rPr>
          <w:rFonts w:ascii="David" w:hAnsi="David" w:cs="David" w:hint="cs"/>
          <w:rtl/>
          <w:cs/>
          <w:lang w:val="he-IL"/>
        </w:rPr>
        <w:t>240</w:t>
      </w:r>
    </w:p>
    <w:p w14:paraId="2D44957B" w14:textId="63AAAE9B" w:rsidR="004E6D11" w:rsidRDefault="004E6D11" w:rsidP="00D83CB6">
      <w:pPr>
        <w:pStyle w:val="TOC2"/>
        <w:keepNext/>
        <w:keepLines/>
        <w:spacing w:before="120"/>
        <w:rPr>
          <w:rFonts w:ascii="David" w:hAnsi="David" w:cs="David"/>
          <w:rtl/>
        </w:rPr>
      </w:pPr>
      <w:r w:rsidRPr="007C5219">
        <w:rPr>
          <w:rFonts w:ascii="David" w:hAnsi="David" w:cs="David"/>
          <w:rtl/>
        </w:rPr>
        <w:t>3.</w:t>
      </w:r>
      <w:r>
        <w:rPr>
          <w:rFonts w:ascii="David" w:hAnsi="David" w:cs="David" w:hint="cs"/>
          <w:rtl/>
        </w:rPr>
        <w:t>23</w:t>
      </w:r>
      <w:r w:rsidRPr="007C5219">
        <w:rPr>
          <w:rFonts w:ascii="David" w:hAnsi="David" w:cs="David"/>
          <w:rtl/>
        </w:rPr>
        <w:t xml:space="preserve">  </w:t>
      </w:r>
      <w:r>
        <w:rPr>
          <w:rFonts w:ascii="David" w:hAnsi="David" w:cs="David" w:hint="cs"/>
          <w:rtl/>
        </w:rPr>
        <w:t>גיבוי אנרגטי</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rPr>
        <w:t>244</w:t>
      </w:r>
    </w:p>
    <w:p w14:paraId="3B276A33" w14:textId="345C4CB0"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24</w:t>
      </w:r>
      <w:r w:rsidRPr="007C5219">
        <w:rPr>
          <w:rFonts w:ascii="David" w:hAnsi="David" w:cs="David"/>
          <w:rtl/>
        </w:rPr>
        <w:t xml:space="preserve"> </w:t>
      </w:r>
      <w:r>
        <w:rPr>
          <w:rFonts w:ascii="David" w:hAnsi="David" w:cs="David" w:hint="cs"/>
          <w:rtl/>
        </w:rPr>
        <w:t xml:space="preserve">הליך </w:t>
      </w:r>
      <w:proofErr w:type="spellStart"/>
      <w:r>
        <w:rPr>
          <w:rFonts w:ascii="David" w:hAnsi="David" w:cs="David" w:hint="cs"/>
          <w:rtl/>
        </w:rPr>
        <w:t>תיחור</w:t>
      </w:r>
      <w:proofErr w:type="spellEnd"/>
      <w:r>
        <w:rPr>
          <w:rFonts w:ascii="David" w:hAnsi="David" w:cs="David" w:hint="cs"/>
          <w:rtl/>
        </w:rPr>
        <w:t xml:space="preserve"> נוסף</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cs/>
          <w:lang w:val="he-IL"/>
        </w:rPr>
        <w:t>245</w:t>
      </w:r>
    </w:p>
    <w:p w14:paraId="7221EA2F" w14:textId="0C113732"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25</w:t>
      </w:r>
      <w:r w:rsidRPr="007C5219">
        <w:rPr>
          <w:rFonts w:ascii="David" w:hAnsi="David" w:cs="David"/>
          <w:rtl/>
        </w:rPr>
        <w:t xml:space="preserve">  </w:t>
      </w:r>
      <w:r>
        <w:rPr>
          <w:rFonts w:ascii="David" w:hAnsi="David" w:cs="David" w:hint="cs"/>
          <w:rtl/>
        </w:rPr>
        <w:t>אמנת שירות (</w:t>
      </w:r>
      <w:r>
        <w:rPr>
          <w:rFonts w:asciiTheme="minorHAnsi" w:hAnsiTheme="minorHAnsi" w:cs="David"/>
        </w:rPr>
        <w:t>SLA</w:t>
      </w:r>
      <w:r>
        <w:rPr>
          <w:rFonts w:ascii="David" w:hAnsi="David" w:cs="David" w:hint="cs"/>
          <w:rtl/>
        </w:rPr>
        <w:t xml:space="preserve">) ופיצויים </w:t>
      </w:r>
      <w:r w:rsidR="004B6CBC">
        <w:rPr>
          <w:rFonts w:ascii="David" w:hAnsi="David" w:cs="David" w:hint="cs"/>
          <w:rtl/>
        </w:rPr>
        <w:t>מוסכמים</w:t>
      </w:r>
      <w:r w:rsidR="004B6CBC" w:rsidRPr="007C5219">
        <w:rPr>
          <w:rFonts w:ascii="David" w:hAnsi="David" w:cs="David"/>
        </w:rPr>
        <w:ptab w:relativeTo="margin" w:alignment="right" w:leader="dot"/>
      </w:r>
      <w:r w:rsidR="004B6CBC">
        <w:rPr>
          <w:rFonts w:ascii="David" w:hAnsi="David" w:cs="David" w:hint="cs"/>
          <w:rtl/>
          <w:cs/>
          <w:lang w:val="he-IL"/>
        </w:rPr>
        <w:t>246</w:t>
      </w:r>
    </w:p>
    <w:p w14:paraId="1A220E1A" w14:textId="2933AC24" w:rsidR="004E6D11" w:rsidRDefault="004E6D11" w:rsidP="00D83CB6">
      <w:pPr>
        <w:pStyle w:val="TOC2"/>
        <w:keepNext/>
        <w:keepLines/>
        <w:spacing w:before="120"/>
        <w:rPr>
          <w:rFonts w:ascii="David" w:hAnsi="David" w:cs="David"/>
          <w:rtl/>
        </w:rPr>
      </w:pPr>
      <w:r w:rsidRPr="007C5219">
        <w:rPr>
          <w:rFonts w:ascii="David" w:hAnsi="David" w:cs="David"/>
          <w:rtl/>
        </w:rPr>
        <w:t>3.</w:t>
      </w:r>
      <w:r>
        <w:rPr>
          <w:rFonts w:ascii="David" w:hAnsi="David" w:cs="David" w:hint="cs"/>
          <w:rtl/>
        </w:rPr>
        <w:t>26</w:t>
      </w:r>
      <w:r w:rsidRPr="007C5219">
        <w:rPr>
          <w:rFonts w:ascii="David" w:hAnsi="David" w:cs="David"/>
          <w:rtl/>
        </w:rPr>
        <w:t xml:space="preserve">  </w:t>
      </w:r>
      <w:r>
        <w:rPr>
          <w:rFonts w:ascii="David" w:hAnsi="David" w:cs="David" w:hint="cs"/>
          <w:rtl/>
        </w:rPr>
        <w:t>עלות</w:t>
      </w:r>
      <w:r w:rsidRPr="007C5219">
        <w:rPr>
          <w:rFonts w:ascii="David" w:hAnsi="David" w:cs="David"/>
          <w:rtl/>
        </w:rPr>
        <w:t xml:space="preserve"> </w:t>
      </w:r>
      <w:r w:rsidR="00D83CB6">
        <w:rPr>
          <w:rFonts w:ascii="David" w:hAnsi="David" w:cs="David" w:hint="cs"/>
          <w:rtl/>
        </w:rPr>
        <w:t xml:space="preserve">סל מספר </w:t>
      </w:r>
      <w:r w:rsidR="004B6CBC">
        <w:rPr>
          <w:rFonts w:ascii="David" w:hAnsi="David" w:cs="David" w:hint="cs"/>
          <w:rtl/>
        </w:rPr>
        <w:t>2</w:t>
      </w:r>
      <w:r w:rsidR="004B6CBC" w:rsidRPr="007C5219">
        <w:rPr>
          <w:rFonts w:ascii="David" w:hAnsi="David" w:cs="David"/>
        </w:rPr>
        <w:ptab w:relativeTo="margin" w:alignment="right" w:leader="dot"/>
      </w:r>
      <w:r w:rsidR="004B6CBC">
        <w:rPr>
          <w:rFonts w:ascii="David" w:hAnsi="David" w:cs="David" w:hint="cs"/>
          <w:rtl/>
        </w:rPr>
        <w:t>251</w:t>
      </w:r>
    </w:p>
    <w:bookmarkEnd w:id="9"/>
    <w:p w14:paraId="0DE085BE" w14:textId="311D13A2" w:rsidR="00D83CB6" w:rsidRPr="007C5219" w:rsidRDefault="00D83CB6" w:rsidP="00D83CB6">
      <w:pPr>
        <w:pStyle w:val="TOC3"/>
        <w:keepNext/>
        <w:keepLines/>
        <w:spacing w:before="120"/>
        <w:rPr>
          <w:rFonts w:ascii="David" w:hAnsi="David" w:cs="David"/>
        </w:rPr>
      </w:pPr>
      <w:r w:rsidRPr="007C5219">
        <w:rPr>
          <w:rFonts w:ascii="David" w:hAnsi="David" w:cs="David"/>
          <w:rtl/>
        </w:rPr>
        <w:t xml:space="preserve">נספח </w:t>
      </w:r>
      <w:r>
        <w:rPr>
          <w:rFonts w:ascii="David" w:hAnsi="David" w:cs="David" w:hint="cs"/>
          <w:rtl/>
        </w:rPr>
        <w:t>א</w:t>
      </w:r>
      <w:r w:rsidRPr="007C5219">
        <w:rPr>
          <w:rFonts w:ascii="David" w:hAnsi="David" w:cs="David"/>
          <w:rtl/>
        </w:rPr>
        <w:t xml:space="preserve"> – </w:t>
      </w:r>
      <w:r w:rsidRPr="00D83CB6">
        <w:rPr>
          <w:rFonts w:ascii="David" w:hAnsi="David" w:cs="David" w:hint="cs"/>
          <w:b/>
          <w:bCs/>
          <w:rtl/>
        </w:rPr>
        <w:t xml:space="preserve">התחייבות על שמירה על </w:t>
      </w:r>
      <w:r w:rsidR="004B6CBC" w:rsidRPr="00D83CB6">
        <w:rPr>
          <w:rFonts w:ascii="David" w:hAnsi="David" w:cs="David" w:hint="cs"/>
          <w:b/>
          <w:bCs/>
          <w:rtl/>
        </w:rPr>
        <w:t>סודיות</w:t>
      </w:r>
      <w:r w:rsidR="004B6CBC" w:rsidRPr="007C5219">
        <w:rPr>
          <w:rFonts w:ascii="David" w:hAnsi="David" w:cs="David"/>
        </w:rPr>
        <w:ptab w:relativeTo="margin" w:alignment="right" w:leader="dot"/>
      </w:r>
      <w:r w:rsidR="004B6CBC">
        <w:rPr>
          <w:rFonts w:ascii="David" w:hAnsi="David" w:cs="David" w:hint="cs"/>
          <w:rtl/>
        </w:rPr>
        <w:t>268</w:t>
      </w:r>
    </w:p>
    <w:p w14:paraId="02865CFF" w14:textId="62373B20" w:rsidR="002514B4" w:rsidRPr="007C5219" w:rsidRDefault="00090E41" w:rsidP="00023695">
      <w:pPr>
        <w:pStyle w:val="TOC3"/>
        <w:keepNext/>
        <w:keepLines/>
        <w:spacing w:before="120"/>
        <w:rPr>
          <w:rFonts w:ascii="David" w:hAnsi="David" w:cs="David"/>
        </w:rPr>
      </w:pPr>
      <w:r w:rsidRPr="007C5219">
        <w:rPr>
          <w:rFonts w:ascii="David" w:hAnsi="David" w:cs="David"/>
          <w:rtl/>
        </w:rPr>
        <w:t xml:space="preserve">נספח </w:t>
      </w:r>
      <w:r w:rsidR="00A02854">
        <w:rPr>
          <w:rFonts w:ascii="David" w:hAnsi="David" w:cs="David" w:hint="cs"/>
          <w:rtl/>
        </w:rPr>
        <w:t>ב</w:t>
      </w:r>
      <w:r w:rsidR="00A02854" w:rsidRPr="007C5219">
        <w:rPr>
          <w:rFonts w:ascii="David" w:hAnsi="David" w:cs="David"/>
          <w:rtl/>
        </w:rPr>
        <w:t xml:space="preserve"> </w:t>
      </w:r>
      <w:r w:rsidRPr="007C5219">
        <w:rPr>
          <w:rFonts w:ascii="David" w:hAnsi="David" w:cs="David"/>
          <w:rtl/>
        </w:rPr>
        <w:t xml:space="preserve">– </w:t>
      </w:r>
      <w:r w:rsidRPr="00D83CB6">
        <w:rPr>
          <w:rFonts w:ascii="David" w:hAnsi="David" w:cs="David"/>
          <w:b/>
          <w:bCs/>
          <w:rtl/>
        </w:rPr>
        <w:t xml:space="preserve">אבטחת מידע והגנה </w:t>
      </w:r>
      <w:r w:rsidR="004B6CBC" w:rsidRPr="00D83CB6">
        <w:rPr>
          <w:rFonts w:ascii="David" w:hAnsi="David" w:cs="David"/>
          <w:b/>
          <w:bCs/>
          <w:rtl/>
        </w:rPr>
        <w:t>בסייבר</w:t>
      </w:r>
      <w:r w:rsidR="004B6CBC" w:rsidRPr="007C5219">
        <w:rPr>
          <w:rFonts w:ascii="David" w:hAnsi="David" w:cs="David"/>
        </w:rPr>
        <w:ptab w:relativeTo="margin" w:alignment="right" w:leader="dot"/>
      </w:r>
      <w:r w:rsidR="004B6CBC">
        <w:rPr>
          <w:rFonts w:ascii="David" w:hAnsi="David" w:cs="David" w:hint="cs"/>
          <w:rtl/>
        </w:rPr>
        <w:t>269</w:t>
      </w:r>
    </w:p>
    <w:p w14:paraId="77AA6253" w14:textId="4648699F" w:rsidR="002514B4" w:rsidRPr="007C5219" w:rsidRDefault="00090E41" w:rsidP="00023695">
      <w:pPr>
        <w:pStyle w:val="TOC1"/>
        <w:keepNext/>
        <w:keepLines/>
        <w:spacing w:line="240" w:lineRule="auto"/>
        <w:rPr>
          <w:rFonts w:ascii="David" w:hAnsi="David" w:cs="David"/>
          <w:rtl/>
        </w:rPr>
      </w:pPr>
      <w:r w:rsidRPr="007C5219">
        <w:rPr>
          <w:rFonts w:ascii="David" w:hAnsi="David" w:cs="David"/>
          <w:b/>
          <w:bCs/>
          <w:rtl/>
        </w:rPr>
        <w:t>פרק 4– הסכם ההתקשרות</w:t>
      </w:r>
      <w:r w:rsidR="007D4757">
        <w:rPr>
          <w:rFonts w:ascii="David" w:hAnsi="David" w:cs="David"/>
        </w:rPr>
        <w:t xml:space="preserve"> </w:t>
      </w:r>
      <w:r w:rsidR="007D4757">
        <w:rPr>
          <w:rFonts w:ascii="David" w:hAnsi="David" w:cs="David"/>
          <w:rtl/>
        </w:rPr>
        <w:t>–</w:t>
      </w:r>
      <w:r w:rsidR="007D4757">
        <w:rPr>
          <w:rFonts w:ascii="David" w:hAnsi="David" w:cs="David" w:hint="cs"/>
          <w:rtl/>
        </w:rPr>
        <w:t xml:space="preserve"> סל </w:t>
      </w:r>
      <w:r w:rsidR="004B6CBC">
        <w:rPr>
          <w:rFonts w:ascii="David" w:hAnsi="David" w:cs="David" w:hint="cs"/>
          <w:rtl/>
        </w:rPr>
        <w:t>1</w:t>
      </w:r>
      <w:r w:rsidR="004B6CBC" w:rsidRPr="007C5219">
        <w:rPr>
          <w:rFonts w:ascii="David" w:hAnsi="David" w:cs="David"/>
        </w:rPr>
        <w:ptab w:relativeTo="margin" w:alignment="right" w:leader="dot"/>
      </w:r>
      <w:r w:rsidR="004B6CBC">
        <w:rPr>
          <w:rFonts w:ascii="David" w:hAnsi="David" w:cs="David" w:hint="cs"/>
          <w:rtl/>
        </w:rPr>
        <w:t>287</w:t>
      </w:r>
    </w:p>
    <w:p w14:paraId="15546D13" w14:textId="3CDDAD70" w:rsidR="007D4757" w:rsidRPr="007C5219" w:rsidRDefault="007D4757" w:rsidP="007D4757">
      <w:pPr>
        <w:pStyle w:val="TOC1"/>
        <w:keepNext/>
        <w:keepLines/>
        <w:spacing w:line="240" w:lineRule="auto"/>
        <w:rPr>
          <w:rFonts w:ascii="David" w:hAnsi="David" w:cs="David"/>
          <w:rtl/>
        </w:rPr>
      </w:pPr>
      <w:r w:rsidRPr="007C5219">
        <w:rPr>
          <w:rFonts w:ascii="David" w:hAnsi="David" w:cs="David"/>
          <w:b/>
          <w:bCs/>
          <w:rtl/>
        </w:rPr>
        <w:t>פרק 4– הסכם ההתקשרות</w:t>
      </w:r>
      <w:r>
        <w:rPr>
          <w:rFonts w:ascii="David" w:hAnsi="David" w:cs="David"/>
        </w:rPr>
        <w:t xml:space="preserve"> </w:t>
      </w:r>
      <w:r>
        <w:rPr>
          <w:rFonts w:ascii="David" w:hAnsi="David" w:cs="David"/>
          <w:rtl/>
        </w:rPr>
        <w:t>–</w:t>
      </w:r>
      <w:r>
        <w:rPr>
          <w:rFonts w:ascii="David" w:hAnsi="David" w:cs="David" w:hint="cs"/>
          <w:rtl/>
        </w:rPr>
        <w:t xml:space="preserve"> סל </w:t>
      </w:r>
      <w:r w:rsidR="004B6CBC">
        <w:rPr>
          <w:rFonts w:ascii="David" w:hAnsi="David" w:cs="David" w:hint="cs"/>
          <w:rtl/>
        </w:rPr>
        <w:t>2</w:t>
      </w:r>
      <w:r w:rsidR="004B6CBC" w:rsidRPr="007C5219">
        <w:rPr>
          <w:rFonts w:ascii="David" w:hAnsi="David" w:cs="David"/>
        </w:rPr>
        <w:ptab w:relativeTo="margin" w:alignment="right" w:leader="dot"/>
      </w:r>
      <w:r w:rsidR="004B6CBC">
        <w:rPr>
          <w:rFonts w:ascii="David" w:hAnsi="David" w:cs="David" w:hint="cs"/>
          <w:rtl/>
        </w:rPr>
        <w:t>315</w:t>
      </w:r>
    </w:p>
    <w:p w14:paraId="139E15D4" w14:textId="77777777" w:rsidR="002514B4" w:rsidRPr="007C5219" w:rsidRDefault="002514B4" w:rsidP="00023695">
      <w:pPr>
        <w:keepNext/>
        <w:keepLines/>
        <w:rPr>
          <w:rFonts w:cs="David"/>
          <w:rtl/>
        </w:rPr>
      </w:pPr>
    </w:p>
    <w:p w14:paraId="32B81B84" w14:textId="77777777" w:rsidR="00B60555" w:rsidRPr="007C5219" w:rsidRDefault="00B60555" w:rsidP="00023695">
      <w:pPr>
        <w:keepNext/>
        <w:keepLines/>
        <w:rPr>
          <w:rFonts w:cs="David"/>
          <w:rtl/>
        </w:rPr>
      </w:pPr>
    </w:p>
    <w:p w14:paraId="5C0464F4" w14:textId="77777777" w:rsidR="00B60555" w:rsidRPr="007C5219" w:rsidRDefault="00B60555" w:rsidP="00023695">
      <w:pPr>
        <w:keepNext/>
        <w:keepLines/>
        <w:rPr>
          <w:rFonts w:cs="David"/>
          <w:rtl/>
        </w:rPr>
      </w:pPr>
    </w:p>
    <w:p w14:paraId="2FA1C1DA" w14:textId="77777777" w:rsidR="00B60555" w:rsidRPr="007C5219" w:rsidRDefault="00B60555" w:rsidP="00023695">
      <w:pPr>
        <w:keepNext/>
        <w:keepLines/>
        <w:rPr>
          <w:rFonts w:cs="David"/>
          <w:rtl/>
        </w:rPr>
      </w:pPr>
    </w:p>
    <w:p w14:paraId="0C998788" w14:textId="77777777" w:rsidR="00B60555" w:rsidRDefault="00B60555" w:rsidP="00023695">
      <w:pPr>
        <w:keepNext/>
        <w:keepLines/>
        <w:rPr>
          <w:rFonts w:cs="David"/>
          <w:rtl/>
        </w:rPr>
      </w:pPr>
    </w:p>
    <w:p w14:paraId="19037F64" w14:textId="77777777" w:rsidR="00CF51C6" w:rsidRDefault="00CF51C6" w:rsidP="002514B4">
      <w:pPr>
        <w:rPr>
          <w:rFonts w:cs="David"/>
          <w:rtl/>
        </w:rPr>
      </w:pPr>
    </w:p>
    <w:p w14:paraId="0CE655C8" w14:textId="77777777" w:rsidR="00CF51C6" w:rsidRDefault="00CF51C6" w:rsidP="002514B4">
      <w:pPr>
        <w:rPr>
          <w:rFonts w:cs="David"/>
          <w:rtl/>
        </w:rPr>
      </w:pPr>
    </w:p>
    <w:p w14:paraId="6A774335" w14:textId="77777777" w:rsidR="00CF51C6" w:rsidRDefault="00CF51C6" w:rsidP="002514B4">
      <w:pPr>
        <w:rPr>
          <w:rFonts w:cs="David"/>
          <w:rtl/>
        </w:rPr>
      </w:pPr>
    </w:p>
    <w:p w14:paraId="2C169F25" w14:textId="77777777" w:rsidR="00CF51C6" w:rsidRDefault="00CF51C6" w:rsidP="002514B4">
      <w:pPr>
        <w:rPr>
          <w:rFonts w:cs="David"/>
          <w:rtl/>
        </w:rPr>
      </w:pPr>
    </w:p>
    <w:p w14:paraId="1E3AA036" w14:textId="77777777" w:rsidR="00CF51C6" w:rsidRDefault="00CF51C6" w:rsidP="002514B4">
      <w:pPr>
        <w:rPr>
          <w:rFonts w:cs="David"/>
          <w:rtl/>
        </w:rPr>
      </w:pPr>
    </w:p>
    <w:p w14:paraId="6BD0CA6C" w14:textId="77777777" w:rsidR="00CF51C6" w:rsidRDefault="00CF51C6" w:rsidP="002514B4">
      <w:pPr>
        <w:rPr>
          <w:rFonts w:cs="David"/>
          <w:rtl/>
        </w:rPr>
      </w:pPr>
    </w:p>
    <w:p w14:paraId="4AE21185" w14:textId="77777777" w:rsidR="00CF51C6" w:rsidRDefault="00CF51C6" w:rsidP="002514B4">
      <w:pPr>
        <w:rPr>
          <w:rFonts w:cs="David"/>
          <w:rtl/>
        </w:rPr>
      </w:pPr>
    </w:p>
    <w:p w14:paraId="37DF8CDD" w14:textId="162BCC8F" w:rsidR="00CF51C6" w:rsidRDefault="00CF51C6">
      <w:pPr>
        <w:bidi w:val="0"/>
        <w:spacing w:after="160" w:line="259" w:lineRule="auto"/>
        <w:rPr>
          <w:rFonts w:cs="David"/>
        </w:rPr>
      </w:pPr>
      <w:r>
        <w:rPr>
          <w:rFonts w:cs="David"/>
          <w:rtl/>
        </w:rPr>
        <w:br w:type="page"/>
      </w:r>
    </w:p>
    <w:p w14:paraId="78F12546" w14:textId="77777777" w:rsidR="00B60555" w:rsidRPr="007C5219" w:rsidRDefault="00B60555" w:rsidP="002514B4">
      <w:pPr>
        <w:rPr>
          <w:rFonts w:cs="David"/>
          <w:rtl/>
        </w:rPr>
      </w:pPr>
    </w:p>
    <w:p w14:paraId="562FE976" w14:textId="77777777" w:rsidR="00B60555" w:rsidRPr="007C5219" w:rsidRDefault="00B60555" w:rsidP="002514B4">
      <w:pPr>
        <w:rPr>
          <w:rFonts w:cs="David"/>
          <w:rtl/>
        </w:rPr>
      </w:pPr>
    </w:p>
    <w:p w14:paraId="071C379A" w14:textId="77777777" w:rsidR="00B60555" w:rsidRPr="007C5219" w:rsidRDefault="00B60555" w:rsidP="002514B4">
      <w:pPr>
        <w:rPr>
          <w:rFonts w:cs="David"/>
          <w:rtl/>
        </w:rPr>
      </w:pPr>
    </w:p>
    <w:p w14:paraId="608DB95A" w14:textId="77777777" w:rsidR="00B60555" w:rsidRPr="007C5219" w:rsidRDefault="00B60555" w:rsidP="002514B4">
      <w:pPr>
        <w:rPr>
          <w:rFonts w:cs="David"/>
          <w:rtl/>
        </w:rPr>
      </w:pPr>
    </w:p>
    <w:p w14:paraId="380CAA8E" w14:textId="77777777" w:rsidR="00B60555" w:rsidRPr="007C5219" w:rsidRDefault="00B60555" w:rsidP="002514B4">
      <w:pPr>
        <w:rPr>
          <w:rFonts w:cs="David"/>
          <w:rtl/>
        </w:rPr>
      </w:pPr>
    </w:p>
    <w:p w14:paraId="58F7E2E6" w14:textId="77777777" w:rsidR="00B60555" w:rsidRPr="007C5219" w:rsidRDefault="00B60555" w:rsidP="002514B4">
      <w:pPr>
        <w:rPr>
          <w:rFonts w:cs="David"/>
          <w:rtl/>
        </w:rPr>
      </w:pPr>
    </w:p>
    <w:p w14:paraId="38C87F2D" w14:textId="77777777" w:rsidR="00B60555" w:rsidRPr="007C5219" w:rsidRDefault="00B60555" w:rsidP="002514B4">
      <w:pPr>
        <w:rPr>
          <w:rFonts w:cs="David"/>
          <w:rtl/>
        </w:rPr>
      </w:pPr>
    </w:p>
    <w:p w14:paraId="7EC3B138" w14:textId="77777777" w:rsidR="00B60555" w:rsidRPr="007C5219" w:rsidRDefault="00B60555" w:rsidP="002514B4">
      <w:pPr>
        <w:rPr>
          <w:rFonts w:cs="David"/>
          <w:rtl/>
        </w:rPr>
      </w:pPr>
    </w:p>
    <w:p w14:paraId="3472A350" w14:textId="77777777" w:rsidR="00B60555" w:rsidRPr="007C5219" w:rsidRDefault="00B60555" w:rsidP="002514B4">
      <w:pPr>
        <w:rPr>
          <w:rFonts w:cs="David"/>
          <w:rtl/>
        </w:rPr>
      </w:pPr>
    </w:p>
    <w:p w14:paraId="2CEFF22E" w14:textId="77777777" w:rsidR="00B60555" w:rsidRPr="007C5219" w:rsidRDefault="00B60555" w:rsidP="002514B4">
      <w:pPr>
        <w:rPr>
          <w:rFonts w:cs="David"/>
          <w:rtl/>
        </w:rPr>
      </w:pPr>
    </w:p>
    <w:p w14:paraId="0C2A9872" w14:textId="77777777" w:rsidR="00B60555" w:rsidRPr="007C5219" w:rsidRDefault="00B60555" w:rsidP="002514B4">
      <w:pPr>
        <w:rPr>
          <w:rFonts w:cs="David"/>
          <w:rtl/>
        </w:rPr>
      </w:pPr>
    </w:p>
    <w:p w14:paraId="5926F6B3" w14:textId="77777777" w:rsidR="00B60555" w:rsidRPr="007C5219" w:rsidRDefault="00B60555" w:rsidP="002514B4">
      <w:pPr>
        <w:rPr>
          <w:rFonts w:cs="David"/>
          <w:rtl/>
        </w:rPr>
      </w:pPr>
    </w:p>
    <w:p w14:paraId="46D30E17" w14:textId="77777777" w:rsidR="00B60555" w:rsidRPr="007C5219" w:rsidRDefault="00B60555" w:rsidP="002514B4">
      <w:pPr>
        <w:rPr>
          <w:rFonts w:cs="David"/>
          <w:rtl/>
        </w:rPr>
      </w:pPr>
    </w:p>
    <w:p w14:paraId="29D052C3" w14:textId="77777777" w:rsidR="00B60555" w:rsidRPr="007C5219" w:rsidRDefault="00B60555" w:rsidP="002514B4">
      <w:pPr>
        <w:rPr>
          <w:rFonts w:cs="David"/>
          <w:rtl/>
        </w:rPr>
      </w:pPr>
    </w:p>
    <w:p w14:paraId="7C7D7337" w14:textId="7EF5736E" w:rsidR="00356FD0" w:rsidRPr="007C5219" w:rsidRDefault="00F60B4F" w:rsidP="00356FD0">
      <w:pPr>
        <w:bidi w:val="0"/>
        <w:spacing w:before="200" w:after="200" w:line="276" w:lineRule="auto"/>
        <w:jc w:val="center"/>
        <w:rPr>
          <w:rFonts w:cs="David"/>
          <w:b/>
          <w:bCs/>
          <w:sz w:val="160"/>
          <w:szCs w:val="160"/>
        </w:rPr>
      </w:pPr>
      <w:bookmarkStart w:id="10" w:name="_Toc524955302"/>
      <w:bookmarkStart w:id="11" w:name="_Toc21591128"/>
      <w:bookmarkStart w:id="12" w:name="_Toc132298470"/>
      <w:bookmarkStart w:id="13" w:name="_Toc132303293"/>
      <w:bookmarkStart w:id="14" w:name="_Toc516503343"/>
      <w:r>
        <w:rPr>
          <w:rFonts w:cs="David" w:hint="cs"/>
          <w:b/>
          <w:bCs/>
          <w:sz w:val="160"/>
          <w:szCs w:val="160"/>
          <w:rtl/>
        </w:rPr>
        <w:t>פרק</w:t>
      </w:r>
      <w:r w:rsidR="00356FD0" w:rsidRPr="007C5219">
        <w:rPr>
          <w:rFonts w:cs="David" w:hint="cs"/>
          <w:b/>
          <w:bCs/>
          <w:sz w:val="160"/>
          <w:szCs w:val="160"/>
          <w:rtl/>
        </w:rPr>
        <w:t xml:space="preserve"> 1 </w:t>
      </w:r>
    </w:p>
    <w:p w14:paraId="73BA015C" w14:textId="77777777" w:rsidR="005D7DBF" w:rsidRPr="007C5219" w:rsidRDefault="00356FD0" w:rsidP="00356FD0">
      <w:pPr>
        <w:pStyle w:val="16"/>
        <w:ind w:left="360" w:hanging="360"/>
        <w:rPr>
          <w:rtl/>
        </w:rPr>
      </w:pPr>
      <w:bookmarkStart w:id="15" w:name="_Toc159227606"/>
      <w:r w:rsidRPr="007C5219">
        <w:rPr>
          <w:sz w:val="40"/>
          <w:szCs w:val="40"/>
          <w:rtl/>
        </w:rPr>
        <w:t>הליך המכרז, תנאי ההשתתפות ו</w:t>
      </w:r>
      <w:r w:rsidRPr="007C5219">
        <w:rPr>
          <w:rFonts w:hint="cs"/>
          <w:sz w:val="40"/>
          <w:szCs w:val="40"/>
          <w:rtl/>
        </w:rPr>
        <w:t>אמות מידה</w:t>
      </w:r>
      <w:r w:rsidRPr="007C5219">
        <w:rPr>
          <w:sz w:val="40"/>
          <w:szCs w:val="40"/>
          <w:rtl/>
        </w:rPr>
        <w:t xml:space="preserve"> לבחירת ספקים זוכים</w:t>
      </w:r>
      <w:r w:rsidRPr="007C5219">
        <w:rPr>
          <w:rFonts w:hint="cs"/>
          <w:sz w:val="40"/>
          <w:szCs w:val="40"/>
          <w:rtl/>
        </w:rPr>
        <w:t xml:space="preserve"> (סל 1 וסל 2)</w:t>
      </w:r>
      <w:bookmarkEnd w:id="15"/>
    </w:p>
    <w:p w14:paraId="41D31458" w14:textId="77777777" w:rsidR="005D7DBF" w:rsidRDefault="005D7DBF" w:rsidP="00284B9D">
      <w:pPr>
        <w:pStyle w:val="16"/>
        <w:ind w:left="360" w:hanging="360"/>
        <w:rPr>
          <w:rtl/>
        </w:rPr>
      </w:pPr>
    </w:p>
    <w:p w14:paraId="3292EB17" w14:textId="3F2B98ED" w:rsidR="00F00DA6" w:rsidRDefault="00F00DA6">
      <w:pPr>
        <w:bidi w:val="0"/>
        <w:spacing w:after="160" w:line="259" w:lineRule="auto"/>
        <w:rPr>
          <w:rFonts w:cs="David"/>
          <w:b/>
          <w:bCs/>
          <w:sz w:val="72"/>
          <w:szCs w:val="72"/>
        </w:rPr>
      </w:pPr>
      <w:r>
        <w:rPr>
          <w:rFonts w:cs="David"/>
          <w:b/>
          <w:bCs/>
          <w:sz w:val="72"/>
          <w:szCs w:val="72"/>
          <w:rtl/>
        </w:rPr>
        <w:br w:type="page"/>
      </w:r>
    </w:p>
    <w:p w14:paraId="4951A773" w14:textId="77777777" w:rsidR="00284B9D" w:rsidRPr="007C5219" w:rsidRDefault="009C0E15" w:rsidP="002D58A8">
      <w:pPr>
        <w:pStyle w:val="2-0"/>
        <w:numPr>
          <w:ilvl w:val="0"/>
          <w:numId w:val="55"/>
        </w:numPr>
        <w:jc w:val="left"/>
        <w:rPr>
          <w:sz w:val="28"/>
          <w:szCs w:val="28"/>
        </w:rPr>
      </w:pPr>
      <w:bookmarkStart w:id="16" w:name="_Toc516503345"/>
      <w:bookmarkEnd w:id="10"/>
      <w:bookmarkEnd w:id="11"/>
      <w:bookmarkEnd w:id="12"/>
      <w:bookmarkEnd w:id="13"/>
      <w:bookmarkEnd w:id="14"/>
      <w:r>
        <w:rPr>
          <w:rFonts w:ascii="David" w:eastAsia="David" w:hAnsi="David" w:hint="cs"/>
          <w:rtl/>
        </w:rPr>
        <w:lastRenderedPageBreak/>
        <w:t>תיאור המכרז</w:t>
      </w:r>
    </w:p>
    <w:p w14:paraId="5C91B54D" w14:textId="77777777" w:rsidR="00284B9D" w:rsidRPr="007C5219" w:rsidRDefault="00284B9D" w:rsidP="002D58A8">
      <w:pPr>
        <w:pStyle w:val="2-0"/>
        <w:numPr>
          <w:ilvl w:val="1"/>
          <w:numId w:val="55"/>
        </w:numPr>
        <w:ind w:left="481"/>
        <w:jc w:val="left"/>
        <w:rPr>
          <w:sz w:val="24"/>
          <w:szCs w:val="24"/>
        </w:rPr>
      </w:pPr>
      <w:bookmarkStart w:id="17" w:name="_Toc132298471"/>
      <w:r w:rsidRPr="007C5219">
        <w:rPr>
          <w:rFonts w:ascii="David" w:eastAsia="David" w:hAnsi="David"/>
          <w:sz w:val="24"/>
          <w:szCs w:val="24"/>
          <w:rtl/>
        </w:rPr>
        <w:t>עקרונות המכרז</w:t>
      </w:r>
      <w:bookmarkEnd w:id="16"/>
      <w:bookmarkEnd w:id="17"/>
    </w:p>
    <w:p w14:paraId="5CE53299" w14:textId="77777777" w:rsidR="00F57DAB" w:rsidRPr="007C5219" w:rsidRDefault="009C0E15" w:rsidP="00F57DAB">
      <w:pPr>
        <w:pStyle w:val="1b"/>
        <w:ind w:hanging="681"/>
        <w:rPr>
          <w:rStyle w:val="3-Char"/>
          <w:rFonts w:eastAsiaTheme="minorHAnsi"/>
          <w:b w:val="0"/>
          <w:bCs w:val="0"/>
        </w:rPr>
      </w:pPr>
      <w:bookmarkStart w:id="18" w:name="_Toc132303294"/>
      <w:r>
        <w:rPr>
          <w:rStyle w:val="3-Char"/>
          <w:rFonts w:eastAsiaTheme="minorHAnsi" w:hint="cs"/>
          <w:b w:val="0"/>
          <w:bCs w:val="0"/>
          <w:rtl/>
        </w:rPr>
        <w:t>מכרז זה</w:t>
      </w:r>
      <w:r w:rsidR="00F57DAB" w:rsidRPr="007C5219">
        <w:rPr>
          <w:rStyle w:val="3-Char"/>
          <w:rFonts w:eastAsiaTheme="minorHAnsi" w:hint="cs"/>
          <w:b w:val="0"/>
          <w:bCs w:val="0"/>
          <w:rtl/>
        </w:rPr>
        <w:t xml:space="preserve"> הוא מכרז פומבי הנערך בהתאם לחוק חובת המכרזים, התשנ"ב-1992 (להלן: "</w:t>
      </w:r>
      <w:r w:rsidR="00F57DAB" w:rsidRPr="007C5219">
        <w:rPr>
          <w:rStyle w:val="3-Char"/>
          <w:rFonts w:eastAsiaTheme="minorHAnsi" w:hint="cs"/>
          <w:rtl/>
        </w:rPr>
        <w:t>חוק חובת המכרזים</w:t>
      </w:r>
      <w:r w:rsidR="00F57DAB" w:rsidRPr="007C5219">
        <w:rPr>
          <w:rStyle w:val="3-Char"/>
          <w:rFonts w:eastAsiaTheme="minorHAnsi" w:hint="cs"/>
          <w:b w:val="0"/>
          <w:bCs w:val="0"/>
          <w:rtl/>
        </w:rPr>
        <w:t>") ותקנותיו, ובכלל זה</w:t>
      </w:r>
      <w:r w:rsidR="00F57DAB" w:rsidRPr="007C5219">
        <w:rPr>
          <w:rStyle w:val="3-Char"/>
          <w:rFonts w:eastAsiaTheme="minorHAnsi"/>
          <w:b w:val="0"/>
          <w:bCs w:val="0"/>
          <w:rtl/>
        </w:rPr>
        <w:t xml:space="preserve"> בהתאם לתקנות חובת המכרזים, התשנ"ג-1993 (</w:t>
      </w:r>
      <w:r w:rsidR="00F57DAB" w:rsidRPr="007C5219">
        <w:rPr>
          <w:rStyle w:val="3-Char"/>
          <w:rFonts w:eastAsiaTheme="minorHAnsi" w:hint="cs"/>
          <w:b w:val="0"/>
          <w:bCs w:val="0"/>
          <w:rtl/>
        </w:rPr>
        <w:t>להלן: "</w:t>
      </w:r>
      <w:r w:rsidR="00F57DAB" w:rsidRPr="007C5219">
        <w:rPr>
          <w:rStyle w:val="3-Char"/>
          <w:rFonts w:eastAsiaTheme="minorHAnsi"/>
          <w:rtl/>
        </w:rPr>
        <w:t>תקנות חובת המכרזים</w:t>
      </w:r>
      <w:r w:rsidR="00F57DAB" w:rsidRPr="007C5219">
        <w:rPr>
          <w:rStyle w:val="3-Char"/>
          <w:rFonts w:eastAsiaTheme="minorHAnsi" w:hint="cs"/>
          <w:b w:val="0"/>
          <w:bCs w:val="0"/>
          <w:rtl/>
        </w:rPr>
        <w:t>"</w:t>
      </w:r>
      <w:r w:rsidR="00F57DAB" w:rsidRPr="007C5219">
        <w:rPr>
          <w:rStyle w:val="3-Char"/>
          <w:rFonts w:eastAsiaTheme="minorHAnsi"/>
          <w:b w:val="0"/>
          <w:bCs w:val="0"/>
          <w:rtl/>
        </w:rPr>
        <w:t>).</w:t>
      </w:r>
      <w:r w:rsidR="00F57DAB" w:rsidRPr="007C5219">
        <w:rPr>
          <w:rStyle w:val="3-Char"/>
          <w:rFonts w:eastAsiaTheme="minorHAnsi" w:hint="cs"/>
          <w:b w:val="0"/>
          <w:bCs w:val="0"/>
          <w:rtl/>
        </w:rPr>
        <w:t xml:space="preserve"> </w:t>
      </w:r>
    </w:p>
    <w:p w14:paraId="5FD2F970" w14:textId="77777777" w:rsidR="00F57DAB" w:rsidRPr="007C5219" w:rsidRDefault="00F57DAB" w:rsidP="00F57DAB">
      <w:pPr>
        <w:pStyle w:val="1b"/>
        <w:ind w:hanging="681"/>
        <w:rPr>
          <w:rStyle w:val="3-Char"/>
          <w:rFonts w:eastAsiaTheme="minorHAnsi"/>
          <w:b w:val="0"/>
          <w:bCs w:val="0"/>
        </w:rPr>
      </w:pPr>
      <w:r w:rsidRPr="007C5219">
        <w:rPr>
          <w:rStyle w:val="3-Char"/>
          <w:rFonts w:eastAsiaTheme="minorHAnsi" w:hint="cs"/>
          <w:b w:val="0"/>
          <w:bCs w:val="0"/>
          <w:rtl/>
        </w:rPr>
        <w:t xml:space="preserve">הצעות עבור </w:t>
      </w:r>
      <w:r w:rsidR="004370FC">
        <w:rPr>
          <w:rStyle w:val="3-Char"/>
          <w:rFonts w:eastAsiaTheme="minorHAnsi" w:hint="cs"/>
          <w:b w:val="0"/>
          <w:bCs w:val="0"/>
          <w:rtl/>
        </w:rPr>
        <w:t>המכרז</w:t>
      </w:r>
      <w:r w:rsidRPr="007C5219">
        <w:rPr>
          <w:rStyle w:val="3-Char"/>
          <w:rFonts w:eastAsiaTheme="minorHAnsi" w:hint="cs"/>
          <w:b w:val="0"/>
          <w:bCs w:val="0"/>
          <w:rtl/>
        </w:rPr>
        <w:t xml:space="preserve"> תוגשנה בהתאם למפורט </w:t>
      </w:r>
      <w:r w:rsidR="0023720D">
        <w:rPr>
          <w:rStyle w:val="3-Char"/>
          <w:rFonts w:eastAsiaTheme="minorHAnsi" w:hint="cs"/>
          <w:b w:val="0"/>
          <w:bCs w:val="0"/>
          <w:rtl/>
        </w:rPr>
        <w:t>במסמכי המכרז ללא הצעות המחיר</w:t>
      </w:r>
      <w:r w:rsidRPr="007C5219">
        <w:rPr>
          <w:rStyle w:val="3-Char"/>
          <w:rFonts w:eastAsiaTheme="minorHAnsi" w:hint="cs"/>
          <w:b w:val="0"/>
          <w:bCs w:val="0"/>
          <w:rtl/>
        </w:rPr>
        <w:t xml:space="preserve">. </w:t>
      </w:r>
      <w:r w:rsidR="00EC2685" w:rsidRPr="007C5219">
        <w:rPr>
          <w:rStyle w:val="3-Char"/>
          <w:rFonts w:eastAsiaTheme="minorHAnsi" w:hint="cs"/>
          <w:b w:val="0"/>
          <w:bCs w:val="0"/>
          <w:rtl/>
        </w:rPr>
        <w:t xml:space="preserve">בשלב הראשון </w:t>
      </w:r>
      <w:r w:rsidRPr="007C5219">
        <w:rPr>
          <w:rStyle w:val="3-Char"/>
          <w:rFonts w:eastAsiaTheme="minorHAnsi" w:hint="cs"/>
          <w:b w:val="0"/>
          <w:bCs w:val="0"/>
          <w:rtl/>
        </w:rPr>
        <w:t xml:space="preserve">עורך המכרז יבחן את עמידת ההצעות בתנאי המכרז, לרבות תנאי הסף. מציעים שהצעתם תעמוד בתנאי הסף, יקבלו ציון איכות ויוכרזו כ"מציעים מאושרים". המציעים המאושרים ידרשו להגיש ערבות מכרז כתנאי למעבר לשלב </w:t>
      </w:r>
      <w:r w:rsidR="00EC2685" w:rsidRPr="007C5219">
        <w:rPr>
          <w:rStyle w:val="3-Char"/>
          <w:rFonts w:eastAsiaTheme="minorHAnsi" w:hint="cs"/>
          <w:b w:val="0"/>
          <w:bCs w:val="0"/>
          <w:rtl/>
        </w:rPr>
        <w:t>בחינת</w:t>
      </w:r>
      <w:r w:rsidRPr="007C5219">
        <w:rPr>
          <w:rStyle w:val="3-Char"/>
          <w:rFonts w:eastAsiaTheme="minorHAnsi" w:hint="cs"/>
          <w:b w:val="0"/>
          <w:bCs w:val="0"/>
          <w:rtl/>
        </w:rPr>
        <w:t xml:space="preserve"> הצעות המחיר שבסופו ייבחרו ההצעות הזוכות בהתאם לדירוגן, כמפורט במסמכי המכרז.</w:t>
      </w:r>
    </w:p>
    <w:bookmarkEnd w:id="18"/>
    <w:p w14:paraId="3BB82012" w14:textId="77777777" w:rsidR="00C71DCF" w:rsidRPr="00CF1ECF" w:rsidRDefault="00C71DCF" w:rsidP="009831B0">
      <w:pPr>
        <w:pStyle w:val="1b"/>
        <w:ind w:hanging="681"/>
        <w:rPr>
          <w:rStyle w:val="3-Char"/>
          <w:rFonts w:eastAsiaTheme="minorHAnsi"/>
        </w:rPr>
      </w:pPr>
      <w:r w:rsidRPr="007B5CEE">
        <w:rPr>
          <w:rFonts w:hint="cs"/>
          <w:rtl/>
        </w:rPr>
        <w:t>במסגרת מכרז זה ייבחרו שני זוכים</w:t>
      </w:r>
      <w:r w:rsidR="00F43B0D" w:rsidRPr="007B5CEE">
        <w:rPr>
          <w:rFonts w:asciiTheme="minorHAnsi" w:hAnsiTheme="minorHAnsi" w:hint="cs"/>
          <w:rtl/>
        </w:rPr>
        <w:t xml:space="preserve"> לסל 1</w:t>
      </w:r>
      <w:r w:rsidR="004370FC" w:rsidRPr="009C0E15">
        <w:rPr>
          <w:rtl/>
        </w:rPr>
        <w:t xml:space="preserve">, </w:t>
      </w:r>
      <w:r w:rsidR="004370FC" w:rsidRPr="009C0E15">
        <w:rPr>
          <w:rFonts w:hint="eastAsia"/>
          <w:rtl/>
        </w:rPr>
        <w:t>ו</w:t>
      </w:r>
      <w:r w:rsidR="009C0E15">
        <w:rPr>
          <w:rFonts w:hint="cs"/>
          <w:rtl/>
        </w:rPr>
        <w:t>שני</w:t>
      </w:r>
      <w:r w:rsidR="004370FC" w:rsidRPr="007B5CEE">
        <w:rPr>
          <w:rFonts w:hint="cs"/>
          <w:rtl/>
        </w:rPr>
        <w:t xml:space="preserve"> זוכים לסל 2</w:t>
      </w:r>
      <w:r w:rsidRPr="009C0E15">
        <w:rPr>
          <w:rtl/>
        </w:rPr>
        <w:t>: זוכה ראשי וזוכה משני. הזו</w:t>
      </w:r>
      <w:r w:rsidRPr="009C0E15">
        <w:rPr>
          <w:rFonts w:hint="eastAsia"/>
          <w:rtl/>
        </w:rPr>
        <w:t>כים</w:t>
      </w:r>
      <w:r w:rsidRPr="009C0E15">
        <w:rPr>
          <w:rtl/>
        </w:rPr>
        <w:t xml:space="preserve"> </w:t>
      </w:r>
      <w:r w:rsidRPr="009C0E15">
        <w:rPr>
          <w:rFonts w:hint="eastAsia"/>
          <w:rtl/>
        </w:rPr>
        <w:t>יספקו</w:t>
      </w:r>
      <w:r w:rsidRPr="009C0E15">
        <w:rPr>
          <w:rtl/>
        </w:rPr>
        <w:t xml:space="preserve"> </w:t>
      </w:r>
      <w:r w:rsidRPr="009C0E15">
        <w:rPr>
          <w:rFonts w:hint="eastAsia"/>
          <w:rtl/>
        </w:rPr>
        <w:t>את</w:t>
      </w:r>
      <w:r w:rsidR="009C0E15">
        <w:rPr>
          <w:rFonts w:hint="cs"/>
          <w:rtl/>
        </w:rPr>
        <w:t xml:space="preserve"> כל</w:t>
      </w:r>
      <w:r w:rsidRPr="007B5CEE">
        <w:rPr>
          <w:rFonts w:hint="cs"/>
          <w:rtl/>
        </w:rPr>
        <w:t xml:space="preserve"> השירותים </w:t>
      </w:r>
      <w:r w:rsidR="009C0E15">
        <w:rPr>
          <w:rFonts w:hint="cs"/>
          <w:rtl/>
        </w:rPr>
        <w:t xml:space="preserve">והציוד </w:t>
      </w:r>
      <w:r w:rsidR="00BF4BF7" w:rsidRPr="007B5CEE">
        <w:rPr>
          <w:rFonts w:hint="cs"/>
          <w:rtl/>
        </w:rPr>
        <w:t>למזמינים</w:t>
      </w:r>
      <w:r w:rsidRPr="007B5CEE">
        <w:rPr>
          <w:rFonts w:hint="cs"/>
          <w:rtl/>
        </w:rPr>
        <w:t xml:space="preserve"> בהתאם </w:t>
      </w:r>
      <w:r w:rsidR="000A19EF" w:rsidRPr="009C0E15">
        <w:rPr>
          <w:rFonts w:hint="eastAsia"/>
          <w:rtl/>
        </w:rPr>
        <w:t>לחלוקה</w:t>
      </w:r>
      <w:r w:rsidR="000A19EF" w:rsidRPr="009C0E15">
        <w:rPr>
          <w:rtl/>
        </w:rPr>
        <w:t xml:space="preserve"> </w:t>
      </w:r>
      <w:r w:rsidR="009831B0" w:rsidRPr="009C0E15">
        <w:rPr>
          <w:rFonts w:hint="eastAsia"/>
          <w:rtl/>
        </w:rPr>
        <w:t>שתבוצע</w:t>
      </w:r>
      <w:r w:rsidR="009831B0" w:rsidRPr="009C0E15">
        <w:rPr>
          <w:rtl/>
        </w:rPr>
        <w:t xml:space="preserve"> ע"י </w:t>
      </w:r>
      <w:r w:rsidR="000A19EF" w:rsidRPr="009C0E15">
        <w:rPr>
          <w:rFonts w:hint="eastAsia"/>
          <w:rtl/>
        </w:rPr>
        <w:t>עורך</w:t>
      </w:r>
      <w:r w:rsidR="000A19EF" w:rsidRPr="009C0E15">
        <w:rPr>
          <w:rtl/>
        </w:rPr>
        <w:t xml:space="preserve"> </w:t>
      </w:r>
      <w:r w:rsidR="000A19EF" w:rsidRPr="009C0E15">
        <w:rPr>
          <w:rFonts w:hint="eastAsia"/>
          <w:rtl/>
        </w:rPr>
        <w:t>המכרז</w:t>
      </w:r>
      <w:r w:rsidR="000A19EF" w:rsidRPr="009C0E15">
        <w:rPr>
          <w:rtl/>
        </w:rPr>
        <w:t xml:space="preserve"> </w:t>
      </w:r>
      <w:r w:rsidR="000A19EF" w:rsidRPr="009C0E15">
        <w:rPr>
          <w:rFonts w:hint="eastAsia"/>
          <w:rtl/>
        </w:rPr>
        <w:t>לאחר</w:t>
      </w:r>
      <w:r w:rsidR="000A19EF" w:rsidRPr="009C0E15">
        <w:rPr>
          <w:rtl/>
        </w:rPr>
        <w:t xml:space="preserve"> </w:t>
      </w:r>
      <w:r w:rsidR="000A19EF" w:rsidRPr="009C0E15">
        <w:rPr>
          <w:rFonts w:hint="eastAsia"/>
          <w:rtl/>
        </w:rPr>
        <w:t>ההודעה</w:t>
      </w:r>
      <w:r w:rsidR="000A19EF" w:rsidRPr="009C0E15">
        <w:rPr>
          <w:rtl/>
        </w:rPr>
        <w:t xml:space="preserve"> </w:t>
      </w:r>
      <w:r w:rsidR="000A19EF" w:rsidRPr="009C0E15">
        <w:rPr>
          <w:rFonts w:hint="eastAsia"/>
          <w:rtl/>
        </w:rPr>
        <w:t>על</w:t>
      </w:r>
      <w:r w:rsidR="000A19EF" w:rsidRPr="009C0E15">
        <w:rPr>
          <w:rtl/>
        </w:rPr>
        <w:t xml:space="preserve"> </w:t>
      </w:r>
      <w:r w:rsidR="000A19EF" w:rsidRPr="009C0E15">
        <w:rPr>
          <w:rFonts w:hint="eastAsia"/>
          <w:rtl/>
        </w:rPr>
        <w:t>הזכייה</w:t>
      </w:r>
      <w:r w:rsidR="000A19EF" w:rsidRPr="009C0E15">
        <w:rPr>
          <w:rtl/>
        </w:rPr>
        <w:t xml:space="preserve"> </w:t>
      </w:r>
      <w:r w:rsidR="000A19EF" w:rsidRPr="009C0E15">
        <w:rPr>
          <w:rFonts w:hint="eastAsia"/>
          <w:rtl/>
        </w:rPr>
        <w:t>לספקים</w:t>
      </w:r>
      <w:r w:rsidR="009C0E15" w:rsidRPr="00A12811">
        <w:rPr>
          <w:rtl/>
        </w:rPr>
        <w:t xml:space="preserve">, </w:t>
      </w:r>
      <w:r w:rsidR="000A19EF" w:rsidRPr="009C0E15">
        <w:rPr>
          <w:rFonts w:hint="eastAsia"/>
          <w:rtl/>
        </w:rPr>
        <w:t>על</w:t>
      </w:r>
      <w:r w:rsidR="000A19EF" w:rsidRPr="009C0E15">
        <w:rPr>
          <w:rtl/>
        </w:rPr>
        <w:t xml:space="preserve"> פי </w:t>
      </w:r>
      <w:r w:rsidR="009C0E15" w:rsidRPr="00CF1ECF">
        <w:rPr>
          <w:rStyle w:val="3-Char"/>
          <w:rFonts w:eastAsiaTheme="minorHAnsi" w:hint="eastAsia"/>
          <w:rtl/>
        </w:rPr>
        <w:t>הדרישות</w:t>
      </w:r>
      <w:r w:rsidR="009C0E15" w:rsidRPr="00CF1ECF">
        <w:rPr>
          <w:rStyle w:val="3-Char"/>
          <w:rFonts w:eastAsiaTheme="minorHAnsi"/>
          <w:rtl/>
        </w:rPr>
        <w:t xml:space="preserve"> והכללים </w:t>
      </w:r>
      <w:r w:rsidR="009C0E15" w:rsidRPr="00CF1ECF">
        <w:rPr>
          <w:rStyle w:val="3-Char"/>
          <w:rFonts w:eastAsiaTheme="minorHAnsi" w:hint="eastAsia"/>
          <w:rtl/>
        </w:rPr>
        <w:t>כהגדרתם</w:t>
      </w:r>
      <w:r w:rsidR="009C0E15" w:rsidRPr="00CF1ECF">
        <w:rPr>
          <w:rStyle w:val="3-Char"/>
          <w:rFonts w:eastAsiaTheme="minorHAnsi"/>
          <w:rtl/>
        </w:rPr>
        <w:t xml:space="preserve"> </w:t>
      </w:r>
      <w:r w:rsidR="009C0E15" w:rsidRPr="00CF1ECF">
        <w:rPr>
          <w:rStyle w:val="3-Char"/>
          <w:rFonts w:eastAsiaTheme="minorHAnsi" w:hint="eastAsia"/>
          <w:rtl/>
        </w:rPr>
        <w:t>במסמכי</w:t>
      </w:r>
      <w:r w:rsidR="009C0E15" w:rsidRPr="00CF1ECF">
        <w:rPr>
          <w:rStyle w:val="3-Char"/>
          <w:rFonts w:eastAsiaTheme="minorHAnsi"/>
          <w:rtl/>
        </w:rPr>
        <w:t xml:space="preserve"> </w:t>
      </w:r>
      <w:r w:rsidR="009C0E15" w:rsidRPr="00CF1ECF">
        <w:rPr>
          <w:rStyle w:val="3-Char"/>
          <w:rFonts w:eastAsiaTheme="minorHAnsi" w:hint="eastAsia"/>
          <w:rtl/>
        </w:rPr>
        <w:t>המכרז</w:t>
      </w:r>
      <w:r w:rsidR="009C0E15" w:rsidRPr="00CF1ECF">
        <w:rPr>
          <w:rStyle w:val="3-Char"/>
          <w:rFonts w:eastAsiaTheme="minorHAnsi"/>
          <w:rtl/>
        </w:rPr>
        <w:t>.</w:t>
      </w:r>
    </w:p>
    <w:p w14:paraId="21B318F9" w14:textId="65836ABA" w:rsidR="00BA2A64" w:rsidRPr="00627A47" w:rsidRDefault="00BA2A64" w:rsidP="001B2EDE">
      <w:pPr>
        <w:pStyle w:val="1b"/>
        <w:ind w:hanging="681"/>
        <w:rPr>
          <w:rStyle w:val="3-Char"/>
          <w:rFonts w:eastAsiaTheme="minorHAnsi"/>
        </w:rPr>
      </w:pPr>
      <w:r w:rsidRPr="001B2EDE">
        <w:rPr>
          <w:rStyle w:val="3-Char"/>
          <w:rFonts w:eastAsiaTheme="minorHAnsi" w:hint="eastAsia"/>
          <w:b w:val="0"/>
          <w:bCs w:val="0"/>
          <w:rtl/>
        </w:rPr>
        <w:t>המציעים</w:t>
      </w:r>
      <w:r w:rsidRPr="001B2EDE">
        <w:rPr>
          <w:rStyle w:val="3-Char"/>
          <w:rFonts w:eastAsiaTheme="minorHAnsi"/>
          <w:b w:val="0"/>
          <w:bCs w:val="0"/>
          <w:rtl/>
        </w:rPr>
        <w:t xml:space="preserve"> </w:t>
      </w:r>
      <w:r w:rsidR="00A4144E" w:rsidRPr="001B2EDE">
        <w:rPr>
          <w:rStyle w:val="3-Char"/>
          <w:rFonts w:eastAsiaTheme="minorHAnsi" w:hint="eastAsia"/>
          <w:b w:val="0"/>
          <w:bCs w:val="0"/>
          <w:rtl/>
        </w:rPr>
        <w:t>נדרש</w:t>
      </w:r>
      <w:r w:rsidR="00A4144E" w:rsidRPr="00627A47">
        <w:rPr>
          <w:rStyle w:val="3-Char"/>
          <w:rFonts w:eastAsiaTheme="minorHAnsi" w:hint="cs"/>
          <w:b w:val="0"/>
          <w:bCs w:val="0"/>
          <w:rtl/>
        </w:rPr>
        <w:t>ים</w:t>
      </w:r>
      <w:r w:rsidR="00A4144E" w:rsidRPr="001B2EDE">
        <w:rPr>
          <w:rStyle w:val="3-Char"/>
          <w:rFonts w:eastAsiaTheme="minorHAnsi"/>
          <w:b w:val="0"/>
          <w:bCs w:val="0"/>
          <w:rtl/>
        </w:rPr>
        <w:t xml:space="preserve"> </w:t>
      </w:r>
      <w:r w:rsidRPr="001B2EDE">
        <w:rPr>
          <w:rStyle w:val="3-Char"/>
          <w:rFonts w:eastAsiaTheme="minorHAnsi" w:hint="eastAsia"/>
          <w:b w:val="0"/>
          <w:bCs w:val="0"/>
          <w:rtl/>
        </w:rPr>
        <w:t>להגיש</w:t>
      </w:r>
      <w:r w:rsidRPr="001B2EDE">
        <w:rPr>
          <w:rStyle w:val="3-Char"/>
          <w:rFonts w:eastAsiaTheme="minorHAnsi"/>
          <w:b w:val="0"/>
          <w:bCs w:val="0"/>
          <w:rtl/>
        </w:rPr>
        <w:t xml:space="preserve"> </w:t>
      </w:r>
      <w:r w:rsidRPr="001B2EDE">
        <w:rPr>
          <w:rStyle w:val="3-Char"/>
          <w:rFonts w:eastAsiaTheme="minorHAnsi" w:hint="eastAsia"/>
          <w:b w:val="0"/>
          <w:bCs w:val="0"/>
          <w:rtl/>
        </w:rPr>
        <w:t>כמענה</w:t>
      </w:r>
      <w:r w:rsidRPr="001B2EDE">
        <w:rPr>
          <w:rStyle w:val="3-Char"/>
          <w:rFonts w:eastAsiaTheme="minorHAnsi"/>
          <w:b w:val="0"/>
          <w:bCs w:val="0"/>
          <w:rtl/>
        </w:rPr>
        <w:t xml:space="preserve"> למכרז את חוברת ההצעה לסל 1 </w:t>
      </w:r>
      <w:r w:rsidRPr="001B2EDE">
        <w:rPr>
          <w:rStyle w:val="3-Char"/>
          <w:rFonts w:eastAsiaTheme="minorHAnsi" w:hint="eastAsia"/>
          <w:b w:val="0"/>
          <w:bCs w:val="0"/>
          <w:rtl/>
        </w:rPr>
        <w:t>ואת</w:t>
      </w:r>
      <w:r w:rsidRPr="001B2EDE">
        <w:rPr>
          <w:rStyle w:val="3-Char"/>
          <w:rFonts w:eastAsiaTheme="minorHAnsi"/>
          <w:b w:val="0"/>
          <w:bCs w:val="0"/>
          <w:rtl/>
        </w:rPr>
        <w:t xml:space="preserve"> חוברת ההצעה לסל </w:t>
      </w:r>
      <w:r w:rsidRPr="00627A47">
        <w:rPr>
          <w:rStyle w:val="3-Char"/>
          <w:rFonts w:eastAsiaTheme="minorHAnsi"/>
          <w:b w:val="0"/>
          <w:bCs w:val="0"/>
          <w:rtl/>
        </w:rPr>
        <w:t>2</w:t>
      </w:r>
      <w:r w:rsidR="00A4144E" w:rsidRPr="00627A47">
        <w:rPr>
          <w:rStyle w:val="3-Char"/>
          <w:rFonts w:eastAsiaTheme="minorHAnsi" w:hint="cs"/>
          <w:b w:val="0"/>
          <w:bCs w:val="0"/>
          <w:rtl/>
        </w:rPr>
        <w:t xml:space="preserve"> או רק אחת מהן, </w:t>
      </w:r>
      <w:r w:rsidRPr="00627A47">
        <w:rPr>
          <w:rStyle w:val="3-Char"/>
          <w:rFonts w:eastAsiaTheme="minorHAnsi"/>
          <w:b w:val="0"/>
          <w:bCs w:val="0"/>
          <w:rtl/>
        </w:rPr>
        <w:t xml:space="preserve">במועד זהה עפ"י המפורט בסעיף </w:t>
      </w:r>
      <w:r w:rsidR="00FC1742">
        <w:rPr>
          <w:rStyle w:val="3-Char"/>
          <w:rFonts w:eastAsiaTheme="minorHAnsi" w:hint="cs"/>
          <w:b w:val="0"/>
          <w:bCs w:val="0"/>
          <w:rtl/>
        </w:rPr>
        <w:t>2</w:t>
      </w:r>
      <w:r w:rsidRPr="00627A47">
        <w:rPr>
          <w:rStyle w:val="3-Char"/>
          <w:rFonts w:eastAsiaTheme="minorHAnsi"/>
          <w:b w:val="0"/>
          <w:bCs w:val="0"/>
          <w:rtl/>
        </w:rPr>
        <w:t>.1 להלן</w:t>
      </w:r>
      <w:r w:rsidRPr="001B2EDE">
        <w:rPr>
          <w:rStyle w:val="3-Char"/>
          <w:rFonts w:eastAsiaTheme="minorHAnsi"/>
          <w:b w:val="0"/>
          <w:bCs w:val="0"/>
          <w:rtl/>
        </w:rPr>
        <w:t xml:space="preserve">. </w:t>
      </w:r>
      <w:r w:rsidRPr="001B2EDE">
        <w:rPr>
          <w:rStyle w:val="3-Char"/>
          <w:rFonts w:eastAsiaTheme="minorHAnsi" w:hint="eastAsia"/>
          <w:b w:val="0"/>
          <w:bCs w:val="0"/>
          <w:rtl/>
        </w:rPr>
        <w:t>במסגרת</w:t>
      </w:r>
      <w:r w:rsidRPr="001B2EDE">
        <w:rPr>
          <w:rStyle w:val="3-Char"/>
          <w:rFonts w:eastAsiaTheme="minorHAnsi"/>
          <w:b w:val="0"/>
          <w:bCs w:val="0"/>
          <w:rtl/>
        </w:rPr>
        <w:t xml:space="preserve"> </w:t>
      </w:r>
      <w:r w:rsidRPr="001B2EDE">
        <w:rPr>
          <w:rStyle w:val="3-Char"/>
          <w:rFonts w:eastAsiaTheme="minorHAnsi" w:hint="eastAsia"/>
          <w:b w:val="0"/>
          <w:bCs w:val="0"/>
          <w:rtl/>
        </w:rPr>
        <w:t>הצעתו</w:t>
      </w:r>
      <w:r w:rsidRPr="00FF116F">
        <w:rPr>
          <w:rStyle w:val="3-Char"/>
          <w:rFonts w:eastAsiaTheme="minorHAnsi"/>
          <w:b w:val="0"/>
          <w:bCs w:val="0"/>
          <w:rtl/>
        </w:rPr>
        <w:t xml:space="preserve"> לסל 1 ולסל 2, </w:t>
      </w:r>
      <w:r w:rsidRPr="00FF116F">
        <w:rPr>
          <w:rStyle w:val="3-Char"/>
          <w:rFonts w:eastAsiaTheme="minorHAnsi" w:hint="eastAsia"/>
          <w:b w:val="0"/>
          <w:bCs w:val="0"/>
          <w:rtl/>
        </w:rPr>
        <w:t>יתחייב</w:t>
      </w:r>
      <w:r w:rsidRPr="00FF116F">
        <w:rPr>
          <w:rStyle w:val="3-Char"/>
          <w:rFonts w:eastAsiaTheme="minorHAnsi"/>
          <w:b w:val="0"/>
          <w:bCs w:val="0"/>
          <w:rtl/>
        </w:rPr>
        <w:t xml:space="preserve"> </w:t>
      </w:r>
      <w:r w:rsidRPr="00FF116F">
        <w:rPr>
          <w:rStyle w:val="3-Char"/>
          <w:rFonts w:eastAsiaTheme="minorHAnsi" w:hint="eastAsia"/>
          <w:b w:val="0"/>
          <w:bCs w:val="0"/>
          <w:rtl/>
        </w:rPr>
        <w:t>הספק</w:t>
      </w:r>
      <w:r w:rsidRPr="00FF116F">
        <w:rPr>
          <w:rStyle w:val="3-Char"/>
          <w:rFonts w:eastAsiaTheme="minorHAnsi"/>
          <w:b w:val="0"/>
          <w:bCs w:val="0"/>
          <w:rtl/>
        </w:rPr>
        <w:t xml:space="preserve"> לספק שירותים לכלל אתרי המזמינים הקיימים במועד פרסום המכרז וגם לאתרים נוספים אשר יוקמו ע"י המזמינים ממועד פרסום המכרז ועד לת</w:t>
      </w:r>
      <w:r w:rsidRPr="00FF116F">
        <w:rPr>
          <w:rStyle w:val="3-Char"/>
          <w:rFonts w:eastAsiaTheme="minorHAnsi" w:hint="eastAsia"/>
          <w:b w:val="0"/>
          <w:bCs w:val="0"/>
          <w:rtl/>
        </w:rPr>
        <w:t>ום</w:t>
      </w:r>
      <w:r w:rsidRPr="00FF116F">
        <w:rPr>
          <w:rStyle w:val="3-Char"/>
          <w:rFonts w:eastAsiaTheme="minorHAnsi"/>
          <w:b w:val="0"/>
          <w:bCs w:val="0"/>
          <w:rtl/>
        </w:rPr>
        <w:t xml:space="preserve"> </w:t>
      </w:r>
      <w:r w:rsidRPr="008913D0">
        <w:rPr>
          <w:rStyle w:val="3-Char"/>
          <w:rFonts w:eastAsiaTheme="minorHAnsi" w:hint="eastAsia"/>
          <w:b w:val="0"/>
          <w:bCs w:val="0"/>
          <w:rtl/>
        </w:rPr>
        <w:t>תקופת</w:t>
      </w:r>
      <w:r w:rsidRPr="008913D0">
        <w:rPr>
          <w:rStyle w:val="3-Char"/>
          <w:rFonts w:eastAsiaTheme="minorHAnsi"/>
          <w:b w:val="0"/>
          <w:bCs w:val="0"/>
          <w:rtl/>
        </w:rPr>
        <w:t xml:space="preserve"> </w:t>
      </w:r>
      <w:r w:rsidRPr="008913D0">
        <w:rPr>
          <w:rStyle w:val="3-Char"/>
          <w:rFonts w:eastAsiaTheme="minorHAnsi" w:hint="eastAsia"/>
          <w:b w:val="0"/>
          <w:bCs w:val="0"/>
          <w:rtl/>
        </w:rPr>
        <w:t>ההסכם</w:t>
      </w:r>
      <w:r w:rsidRPr="008913D0">
        <w:rPr>
          <w:rStyle w:val="3-Char"/>
          <w:rFonts w:eastAsiaTheme="minorHAnsi"/>
          <w:b w:val="0"/>
          <w:bCs w:val="0"/>
          <w:rtl/>
        </w:rPr>
        <w:t xml:space="preserve">. </w:t>
      </w:r>
      <w:r w:rsidRPr="008913D0">
        <w:rPr>
          <w:rStyle w:val="3-Char"/>
          <w:rFonts w:eastAsiaTheme="minorHAnsi" w:hint="eastAsia"/>
          <w:b w:val="0"/>
          <w:bCs w:val="0"/>
          <w:rtl/>
        </w:rPr>
        <w:t>עורך</w:t>
      </w:r>
      <w:r w:rsidRPr="008913D0">
        <w:rPr>
          <w:rStyle w:val="3-Char"/>
          <w:rFonts w:eastAsiaTheme="minorHAnsi"/>
          <w:b w:val="0"/>
          <w:bCs w:val="0"/>
          <w:rtl/>
        </w:rPr>
        <w:t xml:space="preserve"> המכרז </w:t>
      </w:r>
      <w:r w:rsidRPr="008913D0">
        <w:rPr>
          <w:rStyle w:val="3-Char"/>
          <w:rFonts w:eastAsiaTheme="minorHAnsi" w:hint="eastAsia"/>
          <w:b w:val="0"/>
          <w:bCs w:val="0"/>
          <w:rtl/>
        </w:rPr>
        <w:t>יעביר</w:t>
      </w:r>
      <w:r w:rsidRPr="008913D0">
        <w:rPr>
          <w:rStyle w:val="3-Char"/>
          <w:rFonts w:eastAsiaTheme="minorHAnsi"/>
          <w:b w:val="0"/>
          <w:bCs w:val="0"/>
          <w:rtl/>
        </w:rPr>
        <w:t xml:space="preserve"> לספק המעוניין להגיש הצעה, בהתאם לאמור בסעיף </w:t>
      </w:r>
      <w:r w:rsidRPr="00DE6A1A">
        <w:rPr>
          <w:rStyle w:val="3-Char"/>
          <w:rFonts w:eastAsiaTheme="minorHAnsi"/>
          <w:b w:val="0"/>
          <w:bCs w:val="0"/>
          <w:rtl/>
        </w:rPr>
        <w:t>0.</w:t>
      </w:r>
      <w:r w:rsidR="00DE6A1A" w:rsidRPr="00DE6A1A">
        <w:rPr>
          <w:rStyle w:val="3-Char"/>
          <w:rFonts w:eastAsiaTheme="minorHAnsi" w:hint="cs"/>
          <w:b w:val="0"/>
          <w:bCs w:val="0"/>
          <w:rtl/>
        </w:rPr>
        <w:t>12</w:t>
      </w:r>
      <w:r w:rsidR="00DE6A1A" w:rsidRPr="00DE6A1A">
        <w:rPr>
          <w:rStyle w:val="3-Char"/>
          <w:rFonts w:eastAsiaTheme="minorHAnsi"/>
          <w:b w:val="0"/>
          <w:bCs w:val="0"/>
          <w:rtl/>
        </w:rPr>
        <w:t xml:space="preserve"> </w:t>
      </w:r>
      <w:r w:rsidR="00DE6A1A" w:rsidRPr="00DE6A1A">
        <w:rPr>
          <w:rStyle w:val="3-Char"/>
          <w:rFonts w:eastAsiaTheme="minorHAnsi" w:hint="cs"/>
          <w:b w:val="0"/>
          <w:bCs w:val="0"/>
          <w:rtl/>
        </w:rPr>
        <w:t>לעיל</w:t>
      </w:r>
      <w:r w:rsidRPr="001B2EDE">
        <w:rPr>
          <w:rStyle w:val="3-Char"/>
          <w:rFonts w:eastAsiaTheme="minorHAnsi"/>
          <w:b w:val="0"/>
          <w:bCs w:val="0"/>
          <w:rtl/>
        </w:rPr>
        <w:t xml:space="preserve">, </w:t>
      </w:r>
      <w:r w:rsidRPr="001B2EDE">
        <w:rPr>
          <w:rStyle w:val="3-Char"/>
          <w:rFonts w:eastAsiaTheme="minorHAnsi" w:hint="eastAsia"/>
          <w:b w:val="0"/>
          <w:bCs w:val="0"/>
          <w:rtl/>
        </w:rPr>
        <w:t>כנספחים</w:t>
      </w:r>
      <w:r w:rsidRPr="00FF116F">
        <w:rPr>
          <w:rStyle w:val="3-Char"/>
          <w:rFonts w:eastAsiaTheme="minorHAnsi"/>
          <w:b w:val="0"/>
          <w:bCs w:val="0"/>
          <w:rtl/>
        </w:rPr>
        <w:t xml:space="preserve"> לחוברת ההצעה </w:t>
      </w:r>
      <w:r w:rsidRPr="00FF116F">
        <w:rPr>
          <w:rStyle w:val="3-Char"/>
          <w:rFonts w:eastAsiaTheme="minorHAnsi" w:hint="eastAsia"/>
          <w:b w:val="0"/>
          <w:bCs w:val="0"/>
          <w:rtl/>
        </w:rPr>
        <w:t>שני</w:t>
      </w:r>
      <w:r w:rsidRPr="00FF116F">
        <w:rPr>
          <w:rStyle w:val="3-Char"/>
          <w:rFonts w:eastAsiaTheme="minorHAnsi"/>
          <w:b w:val="0"/>
          <w:bCs w:val="0"/>
          <w:rtl/>
        </w:rPr>
        <w:t xml:space="preserve"> </w:t>
      </w:r>
      <w:r w:rsidRPr="00FF116F">
        <w:rPr>
          <w:rStyle w:val="3-Char"/>
          <w:rFonts w:eastAsiaTheme="minorHAnsi" w:hint="eastAsia"/>
          <w:b w:val="0"/>
          <w:bCs w:val="0"/>
          <w:rtl/>
        </w:rPr>
        <w:t>קבצים</w:t>
      </w:r>
      <w:r w:rsidRPr="00FF116F">
        <w:rPr>
          <w:rStyle w:val="3-Char"/>
          <w:rFonts w:eastAsiaTheme="minorHAnsi"/>
          <w:b w:val="0"/>
          <w:bCs w:val="0"/>
          <w:rtl/>
        </w:rPr>
        <w:t xml:space="preserve"> (עבור כל סל </w:t>
      </w:r>
      <w:r w:rsidRPr="00FF116F">
        <w:rPr>
          <w:rStyle w:val="3-Char"/>
          <w:rFonts w:eastAsiaTheme="minorHAnsi" w:hint="eastAsia"/>
          <w:b w:val="0"/>
          <w:bCs w:val="0"/>
          <w:rtl/>
        </w:rPr>
        <w:t>קובץ</w:t>
      </w:r>
      <w:r w:rsidRPr="008913D0">
        <w:rPr>
          <w:rStyle w:val="3-Char"/>
          <w:rFonts w:eastAsiaTheme="minorHAnsi"/>
          <w:b w:val="0"/>
          <w:bCs w:val="0"/>
          <w:rtl/>
        </w:rPr>
        <w:t xml:space="preserve"> נתונים </w:t>
      </w:r>
      <w:r w:rsidRPr="008913D0">
        <w:rPr>
          <w:rStyle w:val="3-Char"/>
          <w:rFonts w:eastAsiaTheme="minorHAnsi" w:hint="eastAsia"/>
          <w:b w:val="0"/>
          <w:bCs w:val="0"/>
          <w:rtl/>
        </w:rPr>
        <w:t>נפרד</w:t>
      </w:r>
      <w:r w:rsidRPr="008913D0">
        <w:rPr>
          <w:rStyle w:val="3-Char"/>
          <w:rFonts w:eastAsiaTheme="minorHAnsi"/>
          <w:b w:val="0"/>
          <w:bCs w:val="0"/>
          <w:rtl/>
        </w:rPr>
        <w:t xml:space="preserve">) עם רשימת </w:t>
      </w:r>
      <w:r w:rsidRPr="008913D0">
        <w:rPr>
          <w:rStyle w:val="3-Char"/>
          <w:rFonts w:eastAsiaTheme="minorHAnsi" w:hint="eastAsia"/>
          <w:b w:val="0"/>
          <w:bCs w:val="0"/>
          <w:rtl/>
        </w:rPr>
        <w:t>כתובות</w:t>
      </w:r>
      <w:r w:rsidRPr="008913D0">
        <w:rPr>
          <w:rStyle w:val="3-Char"/>
          <w:rFonts w:eastAsiaTheme="minorHAnsi"/>
          <w:b w:val="0"/>
          <w:bCs w:val="0"/>
          <w:rtl/>
        </w:rPr>
        <w:t xml:space="preserve"> </w:t>
      </w:r>
      <w:r w:rsidRPr="008913D0">
        <w:rPr>
          <w:rStyle w:val="3-Char"/>
          <w:rFonts w:eastAsiaTheme="minorHAnsi" w:hint="eastAsia"/>
          <w:b w:val="0"/>
          <w:bCs w:val="0"/>
          <w:rtl/>
        </w:rPr>
        <w:t>אתרי</w:t>
      </w:r>
      <w:r w:rsidRPr="008913D0">
        <w:rPr>
          <w:rStyle w:val="3-Char"/>
          <w:rFonts w:eastAsiaTheme="minorHAnsi"/>
          <w:b w:val="0"/>
          <w:bCs w:val="0"/>
          <w:rtl/>
        </w:rPr>
        <w:t xml:space="preserve"> </w:t>
      </w:r>
      <w:r w:rsidRPr="008913D0">
        <w:rPr>
          <w:rStyle w:val="3-Char"/>
          <w:rFonts w:eastAsiaTheme="minorHAnsi" w:hint="eastAsia"/>
          <w:b w:val="0"/>
          <w:bCs w:val="0"/>
          <w:rtl/>
        </w:rPr>
        <w:t>המזמינים</w:t>
      </w:r>
      <w:r w:rsidRPr="00E86F20">
        <w:rPr>
          <w:rStyle w:val="3-Char"/>
          <w:rFonts w:eastAsiaTheme="minorHAnsi"/>
          <w:b w:val="0"/>
          <w:bCs w:val="0"/>
          <w:rtl/>
        </w:rPr>
        <w:t xml:space="preserve"> הקיימים להם נדרש המציע לספק שירותים בפריסה מלאה</w:t>
      </w:r>
      <w:r w:rsidR="00887F26">
        <w:rPr>
          <w:rStyle w:val="3-Char"/>
          <w:rFonts w:eastAsiaTheme="minorHAnsi" w:hint="cs"/>
          <w:b w:val="0"/>
          <w:bCs w:val="0"/>
          <w:rtl/>
        </w:rPr>
        <w:t xml:space="preserve"> (באתרים להם קיימים כתובות במאגר נתוני עורך המכרז)</w:t>
      </w:r>
      <w:r w:rsidR="00B80AEE">
        <w:rPr>
          <w:rStyle w:val="3-Char"/>
          <w:rFonts w:eastAsiaTheme="minorHAnsi" w:hint="cs"/>
          <w:b w:val="0"/>
          <w:bCs w:val="0"/>
          <w:rtl/>
        </w:rPr>
        <w:t>.</w:t>
      </w:r>
      <w:r w:rsidR="00887F26">
        <w:rPr>
          <w:rStyle w:val="3-Char"/>
          <w:rFonts w:eastAsiaTheme="minorHAnsi" w:hint="cs"/>
          <w:b w:val="0"/>
          <w:bCs w:val="0"/>
          <w:rtl/>
        </w:rPr>
        <w:t xml:space="preserve"> </w:t>
      </w:r>
      <w:r w:rsidRPr="00E86F20">
        <w:rPr>
          <w:rStyle w:val="3-Char"/>
          <w:rFonts w:eastAsiaTheme="minorHAnsi" w:hint="eastAsia"/>
          <w:b w:val="0"/>
          <w:bCs w:val="0"/>
          <w:rtl/>
        </w:rPr>
        <w:t>כוונת</w:t>
      </w:r>
      <w:r w:rsidRPr="00E86F20">
        <w:rPr>
          <w:rStyle w:val="3-Char"/>
          <w:rFonts w:eastAsiaTheme="minorHAnsi"/>
          <w:b w:val="0"/>
          <w:bCs w:val="0"/>
          <w:rtl/>
        </w:rPr>
        <w:t xml:space="preserve"> עורך המכרז בפריסה מלאה הינה: אספקה תשתית </w:t>
      </w:r>
      <w:r w:rsidRPr="0021239F">
        <w:rPr>
          <w:rStyle w:val="3-Char"/>
          <w:rFonts w:eastAsiaTheme="minorHAnsi" w:hint="eastAsia"/>
          <w:b w:val="0"/>
          <w:bCs w:val="0"/>
          <w:rtl/>
        </w:rPr>
        <w:t>בתווך</w:t>
      </w:r>
      <w:r w:rsidRPr="00627A47">
        <w:rPr>
          <w:rStyle w:val="3-Char"/>
          <w:rFonts w:eastAsiaTheme="minorHAnsi"/>
          <w:b w:val="0"/>
          <w:bCs w:val="0"/>
          <w:rtl/>
        </w:rPr>
        <w:t xml:space="preserve"> </w:t>
      </w:r>
      <w:r w:rsidR="00857522">
        <w:rPr>
          <w:rStyle w:val="3-Char"/>
          <w:rFonts w:eastAsiaTheme="minorHAnsi" w:hint="cs"/>
          <w:b w:val="0"/>
          <w:bCs w:val="0"/>
          <w:rtl/>
        </w:rPr>
        <w:t>פיזי</w:t>
      </w:r>
      <w:r w:rsidRPr="00627A47">
        <w:rPr>
          <w:rStyle w:val="3-Char"/>
          <w:rFonts w:eastAsiaTheme="minorHAnsi"/>
          <w:b w:val="0"/>
          <w:bCs w:val="0"/>
          <w:rtl/>
        </w:rPr>
        <w:t xml:space="preserve"> ללא פתרונות אלחוט (להלן:</w:t>
      </w:r>
      <w:r w:rsidR="00C67A37">
        <w:rPr>
          <w:rStyle w:val="3-Char"/>
          <w:rFonts w:eastAsiaTheme="minorHAnsi" w:hint="cs"/>
          <w:b w:val="0"/>
          <w:bCs w:val="0"/>
          <w:rtl/>
        </w:rPr>
        <w:t xml:space="preserve"> </w:t>
      </w:r>
      <w:r w:rsidRPr="00627A47">
        <w:rPr>
          <w:rStyle w:val="3-Char"/>
          <w:rFonts w:eastAsiaTheme="minorHAnsi"/>
          <w:b w:val="0"/>
          <w:bCs w:val="0"/>
          <w:rtl/>
        </w:rPr>
        <w:t>"</w:t>
      </w:r>
      <w:r w:rsidRPr="00193B2B">
        <w:rPr>
          <w:rStyle w:val="3-Char"/>
          <w:rFonts w:eastAsiaTheme="minorHAnsi"/>
          <w:rtl/>
        </w:rPr>
        <w:t>תשתית פיזית</w:t>
      </w:r>
      <w:r w:rsidRPr="00627A47">
        <w:rPr>
          <w:rStyle w:val="3-Char"/>
          <w:rFonts w:eastAsiaTheme="minorHAnsi"/>
          <w:b w:val="0"/>
          <w:bCs w:val="0"/>
          <w:rtl/>
        </w:rPr>
        <w:t xml:space="preserve">") מנקודה אחת ברשת המזמין לנקודה שניה ברשת המזמין (כולל המייל האחרון </w:t>
      </w:r>
      <w:r w:rsidRPr="00627A47">
        <w:rPr>
          <w:rStyle w:val="3-Char"/>
          <w:rFonts w:eastAsiaTheme="minorHAnsi"/>
          <w:b w:val="0"/>
          <w:bCs w:val="0"/>
        </w:rPr>
        <w:t>Last Mile</w:t>
      </w:r>
      <w:r w:rsidRPr="00627A47">
        <w:rPr>
          <w:rStyle w:val="3-Char"/>
          <w:rFonts w:eastAsiaTheme="minorHAnsi"/>
          <w:b w:val="0"/>
          <w:bCs w:val="0"/>
          <w:rtl/>
        </w:rPr>
        <w:t xml:space="preserve">) באמצעות תשתית </w:t>
      </w:r>
      <w:r w:rsidRPr="00627A47">
        <w:rPr>
          <w:rStyle w:val="3-Char"/>
          <w:rFonts w:eastAsiaTheme="minorHAnsi" w:hint="eastAsia"/>
          <w:b w:val="0"/>
          <w:bCs w:val="0"/>
          <w:rtl/>
        </w:rPr>
        <w:t>פיזית</w:t>
      </w:r>
      <w:r w:rsidRPr="00627A47">
        <w:rPr>
          <w:rStyle w:val="3-Char"/>
          <w:rFonts w:eastAsiaTheme="minorHAnsi"/>
          <w:b w:val="0"/>
          <w:bCs w:val="0"/>
          <w:rtl/>
        </w:rPr>
        <w:t xml:space="preserve"> של הספק </w:t>
      </w:r>
      <w:r w:rsidRPr="00627A47">
        <w:rPr>
          <w:rStyle w:val="3-Char"/>
          <w:rFonts w:eastAsiaTheme="minorHAnsi" w:hint="eastAsia"/>
          <w:b w:val="0"/>
          <w:bCs w:val="0"/>
          <w:rtl/>
        </w:rPr>
        <w:t>או</w:t>
      </w:r>
      <w:r w:rsidRPr="00627A47">
        <w:rPr>
          <w:rStyle w:val="3-Char"/>
          <w:rFonts w:eastAsiaTheme="minorHAnsi"/>
          <w:b w:val="0"/>
          <w:bCs w:val="0"/>
          <w:rtl/>
        </w:rPr>
        <w:t xml:space="preserve"> באמצעות </w:t>
      </w:r>
      <w:r w:rsidRPr="00627A47">
        <w:rPr>
          <w:rStyle w:val="3-Char"/>
          <w:rFonts w:eastAsiaTheme="minorHAnsi" w:hint="eastAsia"/>
          <w:b w:val="0"/>
          <w:bCs w:val="0"/>
          <w:rtl/>
        </w:rPr>
        <w:t>תשתית</w:t>
      </w:r>
      <w:r w:rsidRPr="00627A47">
        <w:rPr>
          <w:rStyle w:val="3-Char"/>
          <w:rFonts w:eastAsiaTheme="minorHAnsi"/>
          <w:b w:val="0"/>
          <w:bCs w:val="0"/>
          <w:rtl/>
        </w:rPr>
        <w:t xml:space="preserve"> </w:t>
      </w:r>
      <w:r w:rsidRPr="00627A47">
        <w:rPr>
          <w:rStyle w:val="3-Char"/>
          <w:rFonts w:eastAsiaTheme="minorHAnsi" w:hint="eastAsia"/>
          <w:b w:val="0"/>
          <w:bCs w:val="0"/>
          <w:rtl/>
        </w:rPr>
        <w:t>פיזית</w:t>
      </w:r>
      <w:r w:rsidRPr="00627A47">
        <w:rPr>
          <w:rStyle w:val="3-Char"/>
          <w:rFonts w:eastAsiaTheme="minorHAnsi"/>
          <w:b w:val="0"/>
          <w:bCs w:val="0"/>
          <w:rtl/>
        </w:rPr>
        <w:t xml:space="preserve"> </w:t>
      </w:r>
      <w:r w:rsidRPr="00627A47">
        <w:rPr>
          <w:rStyle w:val="3-Char"/>
          <w:rFonts w:eastAsiaTheme="minorHAnsi" w:hint="eastAsia"/>
          <w:b w:val="0"/>
          <w:bCs w:val="0"/>
          <w:rtl/>
        </w:rPr>
        <w:t>של</w:t>
      </w:r>
      <w:r w:rsidRPr="00627A47">
        <w:rPr>
          <w:rStyle w:val="3-Char"/>
          <w:rFonts w:eastAsiaTheme="minorHAnsi"/>
          <w:b w:val="0"/>
          <w:bCs w:val="0"/>
          <w:rtl/>
        </w:rPr>
        <w:t xml:space="preserve"> </w:t>
      </w:r>
      <w:r w:rsidRPr="00627A47">
        <w:rPr>
          <w:rStyle w:val="3-Char"/>
          <w:rFonts w:eastAsiaTheme="minorHAnsi" w:hint="eastAsia"/>
          <w:b w:val="0"/>
          <w:bCs w:val="0"/>
          <w:rtl/>
        </w:rPr>
        <w:t>ספק</w:t>
      </w:r>
      <w:r w:rsidRPr="00627A47">
        <w:rPr>
          <w:rStyle w:val="3-Char"/>
          <w:rFonts w:eastAsiaTheme="minorHAnsi"/>
          <w:b w:val="0"/>
          <w:bCs w:val="0"/>
          <w:rtl/>
        </w:rPr>
        <w:t xml:space="preserve"> תשתית אחר </w:t>
      </w:r>
      <w:r w:rsidRPr="00627A47">
        <w:rPr>
          <w:rStyle w:val="3-Char"/>
          <w:rFonts w:eastAsiaTheme="minorHAnsi" w:hint="eastAsia"/>
          <w:b w:val="0"/>
          <w:bCs w:val="0"/>
          <w:rtl/>
        </w:rPr>
        <w:t>כאשר</w:t>
      </w:r>
      <w:r w:rsidRPr="00627A47">
        <w:rPr>
          <w:rStyle w:val="3-Char"/>
          <w:rFonts w:eastAsiaTheme="minorHAnsi"/>
          <w:b w:val="0"/>
          <w:bCs w:val="0"/>
          <w:rtl/>
        </w:rPr>
        <w:t xml:space="preserve"> </w:t>
      </w:r>
      <w:r w:rsidRPr="00627A47">
        <w:rPr>
          <w:rStyle w:val="3-Char"/>
          <w:rFonts w:eastAsiaTheme="minorHAnsi" w:hint="eastAsia"/>
          <w:b w:val="0"/>
          <w:bCs w:val="0"/>
          <w:rtl/>
        </w:rPr>
        <w:t>המציע</w:t>
      </w:r>
      <w:r w:rsidRPr="00627A47">
        <w:rPr>
          <w:rStyle w:val="3-Char"/>
          <w:rFonts w:eastAsiaTheme="minorHAnsi"/>
          <w:b w:val="0"/>
          <w:bCs w:val="0"/>
          <w:rtl/>
        </w:rPr>
        <w:t xml:space="preserve"> </w:t>
      </w:r>
      <w:r w:rsidRPr="00627A47">
        <w:rPr>
          <w:rStyle w:val="3-Char"/>
          <w:rFonts w:eastAsiaTheme="minorHAnsi" w:hint="eastAsia"/>
          <w:b w:val="0"/>
          <w:bCs w:val="0"/>
          <w:rtl/>
        </w:rPr>
        <w:t>הינו</w:t>
      </w:r>
      <w:r w:rsidRPr="00627A47">
        <w:rPr>
          <w:rStyle w:val="3-Char"/>
          <w:rFonts w:eastAsiaTheme="minorHAnsi"/>
          <w:b w:val="0"/>
          <w:bCs w:val="0"/>
          <w:rtl/>
        </w:rPr>
        <w:t xml:space="preserve"> </w:t>
      </w:r>
      <w:r w:rsidRPr="00627A47">
        <w:rPr>
          <w:rStyle w:val="3-Char"/>
          <w:rFonts w:eastAsiaTheme="minorHAnsi" w:hint="eastAsia"/>
          <w:b w:val="0"/>
          <w:bCs w:val="0"/>
          <w:rtl/>
        </w:rPr>
        <w:t>האחראי</w:t>
      </w:r>
      <w:r w:rsidRPr="00627A47">
        <w:rPr>
          <w:rStyle w:val="3-Char"/>
          <w:rFonts w:eastAsiaTheme="minorHAnsi"/>
          <w:b w:val="0"/>
          <w:bCs w:val="0"/>
          <w:rtl/>
        </w:rPr>
        <w:t xml:space="preserve"> </w:t>
      </w:r>
      <w:r w:rsidRPr="00627A47">
        <w:rPr>
          <w:rStyle w:val="3-Char"/>
          <w:rFonts w:eastAsiaTheme="minorHAnsi" w:hint="eastAsia"/>
          <w:b w:val="0"/>
          <w:bCs w:val="0"/>
          <w:rtl/>
        </w:rPr>
        <w:t>כלפי</w:t>
      </w:r>
      <w:r w:rsidRPr="00627A47">
        <w:rPr>
          <w:rStyle w:val="3-Char"/>
          <w:rFonts w:eastAsiaTheme="minorHAnsi"/>
          <w:b w:val="0"/>
          <w:bCs w:val="0"/>
          <w:rtl/>
        </w:rPr>
        <w:t xml:space="preserve"> </w:t>
      </w:r>
      <w:r w:rsidRPr="00627A47">
        <w:rPr>
          <w:rStyle w:val="3-Char"/>
          <w:rFonts w:eastAsiaTheme="minorHAnsi" w:hint="eastAsia"/>
          <w:b w:val="0"/>
          <w:bCs w:val="0"/>
          <w:rtl/>
        </w:rPr>
        <w:t>המזמין</w:t>
      </w:r>
      <w:r w:rsidRPr="00627A47">
        <w:rPr>
          <w:rStyle w:val="3-Char"/>
          <w:rFonts w:eastAsiaTheme="minorHAnsi"/>
          <w:b w:val="0"/>
          <w:bCs w:val="0"/>
          <w:rtl/>
        </w:rPr>
        <w:t xml:space="preserve"> </w:t>
      </w:r>
      <w:r w:rsidRPr="00627A47">
        <w:rPr>
          <w:rStyle w:val="3-Char"/>
          <w:rFonts w:eastAsiaTheme="minorHAnsi" w:hint="eastAsia"/>
          <w:b w:val="0"/>
          <w:bCs w:val="0"/>
          <w:rtl/>
        </w:rPr>
        <w:t>מקצה</w:t>
      </w:r>
      <w:r w:rsidRPr="00627A47">
        <w:rPr>
          <w:rStyle w:val="3-Char"/>
          <w:rFonts w:eastAsiaTheme="minorHAnsi"/>
          <w:b w:val="0"/>
          <w:bCs w:val="0"/>
          <w:rtl/>
        </w:rPr>
        <w:t xml:space="preserve"> </w:t>
      </w:r>
      <w:r w:rsidRPr="00627A47">
        <w:rPr>
          <w:rStyle w:val="3-Char"/>
          <w:rFonts w:eastAsiaTheme="minorHAnsi" w:hint="eastAsia"/>
          <w:b w:val="0"/>
          <w:bCs w:val="0"/>
          <w:rtl/>
        </w:rPr>
        <w:t>לקצה</w:t>
      </w:r>
      <w:r w:rsidRPr="00627A47">
        <w:rPr>
          <w:rStyle w:val="3-Char"/>
          <w:rFonts w:eastAsiaTheme="minorHAnsi"/>
          <w:b w:val="0"/>
          <w:bCs w:val="0"/>
          <w:rtl/>
        </w:rPr>
        <w:t>.</w:t>
      </w:r>
    </w:p>
    <w:p w14:paraId="6ED1D867" w14:textId="77777777" w:rsidR="00BA2A64" w:rsidRPr="00CF1ECF" w:rsidRDefault="00BA2A64" w:rsidP="00CF1ECF">
      <w:pPr>
        <w:pStyle w:val="1b"/>
        <w:ind w:hanging="681"/>
        <w:rPr>
          <w:rStyle w:val="3-Char"/>
          <w:rFonts w:eastAsiaTheme="minorHAnsi"/>
        </w:rPr>
      </w:pPr>
      <w:r w:rsidRPr="00CF1ECF">
        <w:rPr>
          <w:rStyle w:val="3-Char"/>
          <w:rFonts w:eastAsiaTheme="minorHAnsi" w:hint="eastAsia"/>
          <w:b w:val="0"/>
          <w:bCs w:val="0"/>
          <w:rtl/>
        </w:rPr>
        <w:t>עוד</w:t>
      </w:r>
      <w:r w:rsidRPr="00CF1ECF">
        <w:rPr>
          <w:rStyle w:val="3-Char"/>
          <w:rFonts w:eastAsiaTheme="minorHAnsi"/>
          <w:b w:val="0"/>
          <w:bCs w:val="0"/>
          <w:rtl/>
        </w:rPr>
        <w:t xml:space="preserve"> יובהר כי </w:t>
      </w:r>
      <w:r w:rsidRPr="00CF1ECF">
        <w:rPr>
          <w:rStyle w:val="3-Char"/>
          <w:rFonts w:eastAsiaTheme="minorHAnsi" w:hint="eastAsia"/>
          <w:b w:val="0"/>
          <w:bCs w:val="0"/>
          <w:rtl/>
        </w:rPr>
        <w:t>אין</w:t>
      </w:r>
      <w:r w:rsidRPr="00CF1ECF">
        <w:rPr>
          <w:rStyle w:val="3-Char"/>
          <w:rFonts w:eastAsiaTheme="minorHAnsi"/>
          <w:b w:val="0"/>
          <w:bCs w:val="0"/>
          <w:rtl/>
        </w:rPr>
        <w:t xml:space="preserve"> ברשימת אתרי המזמינים כל התחייבות מצד עורך המכרז לרכוש שירותים עפ"י אותה רשימה.  </w:t>
      </w:r>
    </w:p>
    <w:p w14:paraId="0367E05B" w14:textId="4F136B3D" w:rsidR="00C71DCF" w:rsidRPr="00E35013" w:rsidRDefault="00C71DCF" w:rsidP="00E35013">
      <w:pPr>
        <w:pStyle w:val="1b"/>
        <w:ind w:hanging="681"/>
        <w:rPr>
          <w:rStyle w:val="3-Char"/>
          <w:rFonts w:eastAsiaTheme="minorHAnsi"/>
          <w:b w:val="0"/>
          <w:bCs w:val="0"/>
        </w:rPr>
      </w:pPr>
      <w:r w:rsidRPr="00E35013">
        <w:rPr>
          <w:rStyle w:val="3-Char"/>
          <w:rFonts w:eastAsiaTheme="minorHAnsi" w:hint="eastAsia"/>
          <w:b w:val="0"/>
          <w:bCs w:val="0"/>
          <w:rtl/>
        </w:rPr>
        <w:t>עורך</w:t>
      </w:r>
      <w:r w:rsidRPr="00E35013">
        <w:rPr>
          <w:rStyle w:val="3-Char"/>
          <w:rFonts w:eastAsiaTheme="minorHAnsi"/>
          <w:b w:val="0"/>
          <w:bCs w:val="0"/>
          <w:rtl/>
        </w:rPr>
        <w:t xml:space="preserve"> המכרז רשאי על פי שיקול דעתו הבלעדי להחליט כי אספקת שירותים למשרד מסוים תיעשה על ידי </w:t>
      </w:r>
      <w:r w:rsidR="000A19EF" w:rsidRPr="00E35013">
        <w:rPr>
          <w:rStyle w:val="3-Char"/>
          <w:rFonts w:eastAsiaTheme="minorHAnsi" w:hint="eastAsia"/>
          <w:b w:val="0"/>
          <w:bCs w:val="0"/>
          <w:rtl/>
        </w:rPr>
        <w:t>מי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משני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הספקים</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הזוכים</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כאשר</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עורך</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המכרז</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ייעשה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כמיטב</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יכולתו</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לשמור</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על</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החלוקה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הבאה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בין</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שני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הזוכים</w:t>
      </w:r>
      <w:r w:rsidR="000A19EF" w:rsidRPr="00E35013">
        <w:rPr>
          <w:rStyle w:val="3-Char"/>
          <w:rFonts w:eastAsiaTheme="minorHAnsi"/>
          <w:b w:val="0"/>
          <w:bCs w:val="0"/>
          <w:rtl/>
        </w:rPr>
        <w:t>:</w:t>
      </w:r>
      <w:r w:rsidR="00337931" w:rsidRPr="00E35013">
        <w:rPr>
          <w:rStyle w:val="3-Char"/>
          <w:rFonts w:eastAsiaTheme="minorHAnsi"/>
          <w:b w:val="0"/>
          <w:bCs w:val="0"/>
          <w:rtl/>
        </w:rPr>
        <w:t xml:space="preserve"> </w:t>
      </w:r>
      <w:r w:rsidR="00C33913" w:rsidRPr="00E35013">
        <w:rPr>
          <w:rStyle w:val="3-Char"/>
          <w:rFonts w:eastAsiaTheme="minorHAnsi" w:hint="eastAsia"/>
          <w:b w:val="0"/>
          <w:bCs w:val="0"/>
          <w:rtl/>
        </w:rPr>
        <w:t>כ</w:t>
      </w:r>
      <w:r w:rsidR="00C33913" w:rsidRPr="00E35013">
        <w:rPr>
          <w:rStyle w:val="3-Char"/>
          <w:rFonts w:eastAsiaTheme="minorHAnsi"/>
          <w:b w:val="0"/>
          <w:bCs w:val="0"/>
          <w:rtl/>
        </w:rPr>
        <w:t>-</w:t>
      </w:r>
      <w:r w:rsidR="000A19EF" w:rsidRPr="00E35013">
        <w:rPr>
          <w:rStyle w:val="3-Char"/>
          <w:rFonts w:eastAsiaTheme="minorHAnsi"/>
          <w:b w:val="0"/>
          <w:bCs w:val="0"/>
          <w:rtl/>
        </w:rPr>
        <w:t xml:space="preserve"> 70% מכלל </w:t>
      </w:r>
      <w:r w:rsidR="00AA5C48">
        <w:rPr>
          <w:rStyle w:val="3-Char"/>
          <w:rFonts w:eastAsiaTheme="minorHAnsi" w:hint="cs"/>
          <w:b w:val="0"/>
          <w:bCs w:val="0"/>
          <w:rtl/>
        </w:rPr>
        <w:t xml:space="preserve">היקף קווי הנתונים הקיימים: קווי מטרו וקווי </w:t>
      </w:r>
      <w:r w:rsidR="00AA5C48">
        <w:rPr>
          <w:rStyle w:val="3-Char"/>
          <w:rFonts w:eastAsiaTheme="minorHAnsi" w:hint="cs"/>
          <w:b w:val="0"/>
          <w:bCs w:val="0"/>
        </w:rPr>
        <w:t>SOM</w:t>
      </w:r>
      <w:r w:rsidR="00AA5C48">
        <w:rPr>
          <w:rStyle w:val="3-Char"/>
          <w:rFonts w:eastAsiaTheme="minorHAnsi" w:hint="cs"/>
          <w:b w:val="0"/>
          <w:bCs w:val="0"/>
          <w:rtl/>
        </w:rPr>
        <w:t xml:space="preserve"> בסל מס' 1 וקווי </w:t>
      </w:r>
      <w:r w:rsidR="00AA5C48">
        <w:rPr>
          <w:rStyle w:val="3-Char"/>
          <w:rFonts w:eastAsiaTheme="minorHAnsi" w:hint="cs"/>
          <w:b w:val="0"/>
          <w:bCs w:val="0"/>
        </w:rPr>
        <w:t>IPVPN</w:t>
      </w:r>
      <w:r w:rsidR="00AA5C48">
        <w:rPr>
          <w:rStyle w:val="3-Char"/>
          <w:rFonts w:eastAsiaTheme="minorHAnsi" w:hint="cs"/>
          <w:b w:val="0"/>
          <w:bCs w:val="0"/>
          <w:rtl/>
        </w:rPr>
        <w:t xml:space="preserve"> בסל מס' 2 </w:t>
      </w:r>
      <w:r w:rsidR="00B83A6E" w:rsidRPr="00E35013">
        <w:rPr>
          <w:rStyle w:val="3-Char"/>
          <w:rFonts w:eastAsiaTheme="minorHAnsi"/>
          <w:b w:val="0"/>
          <w:bCs w:val="0"/>
          <w:rtl/>
        </w:rPr>
        <w:t xml:space="preserve">(עפ"י </w:t>
      </w:r>
      <w:r w:rsidR="00AA5C48">
        <w:rPr>
          <w:rStyle w:val="3-Char"/>
          <w:rFonts w:eastAsiaTheme="minorHAnsi" w:hint="cs"/>
          <w:b w:val="0"/>
          <w:bCs w:val="0"/>
          <w:rtl/>
        </w:rPr>
        <w:t xml:space="preserve"> פירוט הקווים בנספח מס' 5 לפרק 2</w:t>
      </w:r>
      <w:r w:rsidR="00B83A6E" w:rsidRPr="00E35013">
        <w:rPr>
          <w:rStyle w:val="3-Char"/>
          <w:rFonts w:eastAsiaTheme="minorHAnsi"/>
          <w:b w:val="0"/>
          <w:bCs w:val="0"/>
          <w:rtl/>
        </w:rPr>
        <w:t>)</w:t>
      </w:r>
      <w:r w:rsidR="000A19EF" w:rsidRPr="00E35013">
        <w:rPr>
          <w:rStyle w:val="3-Char"/>
          <w:rFonts w:eastAsiaTheme="minorHAnsi"/>
          <w:b w:val="0"/>
          <w:bCs w:val="0"/>
          <w:rtl/>
        </w:rPr>
        <w:t xml:space="preserve"> יוזמנו מהספק הראשי ו</w:t>
      </w:r>
      <w:r w:rsidR="00B83A6E" w:rsidRPr="00E35013">
        <w:rPr>
          <w:rStyle w:val="3-Char"/>
          <w:rFonts w:eastAsiaTheme="minorHAnsi" w:hint="eastAsia"/>
          <w:b w:val="0"/>
          <w:bCs w:val="0"/>
          <w:rtl/>
        </w:rPr>
        <w:t>כ</w:t>
      </w:r>
      <w:r w:rsidR="000A19EF" w:rsidRPr="00E35013">
        <w:rPr>
          <w:rStyle w:val="3-Char"/>
          <w:rFonts w:eastAsiaTheme="minorHAnsi"/>
          <w:b w:val="0"/>
          <w:bCs w:val="0"/>
          <w:rtl/>
        </w:rPr>
        <w:t xml:space="preserve">- 30% </w:t>
      </w:r>
      <w:r w:rsidR="000A19EF" w:rsidRPr="00E35013">
        <w:rPr>
          <w:rStyle w:val="3-Char"/>
          <w:rFonts w:eastAsiaTheme="minorHAnsi" w:hint="eastAsia"/>
          <w:b w:val="0"/>
          <w:bCs w:val="0"/>
          <w:rtl/>
        </w:rPr>
        <w:t>מהספק</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המשני</w:t>
      </w:r>
      <w:r w:rsidR="000A19EF" w:rsidRPr="00E35013">
        <w:rPr>
          <w:rStyle w:val="3-Char"/>
          <w:rFonts w:eastAsiaTheme="minorHAnsi"/>
          <w:b w:val="0"/>
          <w:bCs w:val="0"/>
          <w:rtl/>
        </w:rPr>
        <w:t>.</w:t>
      </w:r>
    </w:p>
    <w:p w14:paraId="4316BD21" w14:textId="77777777" w:rsidR="001950E1" w:rsidRPr="00E35013" w:rsidRDefault="0069687F" w:rsidP="00E35013">
      <w:pPr>
        <w:pStyle w:val="1b"/>
        <w:ind w:hanging="681"/>
        <w:rPr>
          <w:rStyle w:val="3-Char"/>
          <w:rFonts w:eastAsiaTheme="minorHAnsi"/>
          <w:b w:val="0"/>
          <w:bCs w:val="0"/>
        </w:rPr>
      </w:pPr>
      <w:r w:rsidRPr="00E35013">
        <w:rPr>
          <w:rStyle w:val="3-Char"/>
          <w:rFonts w:eastAsiaTheme="minorHAnsi" w:hint="eastAsia"/>
          <w:b w:val="0"/>
          <w:bCs w:val="0"/>
          <w:rtl/>
        </w:rPr>
        <w:t>במהלך</w:t>
      </w:r>
      <w:r w:rsidRPr="00E35013">
        <w:rPr>
          <w:rStyle w:val="3-Char"/>
          <w:rFonts w:eastAsiaTheme="minorHAnsi"/>
          <w:b w:val="0"/>
          <w:bCs w:val="0"/>
          <w:rtl/>
        </w:rPr>
        <w:t xml:space="preserve"> תקופת ההסכם </w:t>
      </w:r>
      <w:r w:rsidR="00C71DCF" w:rsidRPr="00E35013">
        <w:rPr>
          <w:rStyle w:val="3-Char"/>
          <w:rFonts w:eastAsiaTheme="minorHAnsi" w:hint="eastAsia"/>
          <w:b w:val="0"/>
          <w:bCs w:val="0"/>
          <w:rtl/>
        </w:rPr>
        <w:t>המזמין</w:t>
      </w:r>
      <w:r w:rsidR="00C71DCF" w:rsidRPr="00E35013">
        <w:rPr>
          <w:rStyle w:val="3-Char"/>
          <w:rFonts w:eastAsiaTheme="minorHAnsi"/>
          <w:b w:val="0"/>
          <w:bCs w:val="0"/>
          <w:rtl/>
        </w:rPr>
        <w:t xml:space="preserve"> </w:t>
      </w:r>
      <w:r w:rsidR="00337931" w:rsidRPr="00E35013">
        <w:rPr>
          <w:rStyle w:val="3-Char"/>
          <w:rFonts w:eastAsiaTheme="minorHAnsi" w:hint="eastAsia"/>
          <w:b w:val="0"/>
          <w:bCs w:val="0"/>
          <w:rtl/>
        </w:rPr>
        <w:t>בהתאם</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לשיקוליו</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וצרכיו</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ובאישור</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עורך</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המכרז</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יהיה</w:t>
      </w:r>
      <w:r w:rsidR="00C71DCF" w:rsidRPr="00E35013">
        <w:rPr>
          <w:rStyle w:val="3-Char"/>
          <w:rFonts w:eastAsiaTheme="minorHAnsi"/>
          <w:b w:val="0"/>
          <w:bCs w:val="0"/>
          <w:rtl/>
        </w:rPr>
        <w:t xml:space="preserve"> רשאי לרכוש שירותים</w:t>
      </w:r>
      <w:r w:rsidRPr="00E35013">
        <w:rPr>
          <w:rStyle w:val="3-Char"/>
          <w:rFonts w:eastAsiaTheme="minorHAnsi"/>
          <w:b w:val="0"/>
          <w:bCs w:val="0"/>
          <w:rtl/>
        </w:rPr>
        <w:t xml:space="preserve"> </w:t>
      </w:r>
      <w:r w:rsidR="00337931" w:rsidRPr="00E35013">
        <w:rPr>
          <w:rStyle w:val="3-Char"/>
          <w:rFonts w:eastAsiaTheme="minorHAnsi" w:hint="eastAsia"/>
          <w:b w:val="0"/>
          <w:bCs w:val="0"/>
          <w:rtl/>
        </w:rPr>
        <w:t>מ</w:t>
      </w:r>
      <w:r w:rsidR="001950E1" w:rsidRPr="00E35013">
        <w:rPr>
          <w:rStyle w:val="3-Char"/>
          <w:rFonts w:eastAsiaTheme="minorHAnsi" w:hint="eastAsia"/>
          <w:b w:val="0"/>
          <w:bCs w:val="0"/>
          <w:rtl/>
        </w:rPr>
        <w:t>הזוכה</w:t>
      </w:r>
      <w:r w:rsidR="00337931" w:rsidRPr="00E35013">
        <w:rPr>
          <w:rStyle w:val="3-Char"/>
          <w:rFonts w:eastAsiaTheme="minorHAnsi"/>
          <w:b w:val="0"/>
          <w:bCs w:val="0"/>
          <w:rtl/>
        </w:rPr>
        <w:t xml:space="preserve"> </w:t>
      </w:r>
      <w:r w:rsidR="00E35013" w:rsidRPr="00E35013">
        <w:rPr>
          <w:rStyle w:val="3-Char"/>
          <w:rFonts w:eastAsiaTheme="minorHAnsi"/>
          <w:b w:val="0"/>
          <w:bCs w:val="0"/>
          <w:rtl/>
        </w:rPr>
        <w:t>ה</w:t>
      </w:r>
      <w:r w:rsidR="00E35013">
        <w:rPr>
          <w:rStyle w:val="3-Char"/>
          <w:rFonts w:eastAsiaTheme="minorHAnsi" w:hint="cs"/>
          <w:b w:val="0"/>
          <w:bCs w:val="0"/>
          <w:rtl/>
        </w:rPr>
        <w:t xml:space="preserve">אחר (שאינו מצוות לו) </w:t>
      </w:r>
      <w:r w:rsidR="00E35013" w:rsidRPr="00E35013">
        <w:rPr>
          <w:rStyle w:val="3-Char"/>
          <w:rFonts w:eastAsiaTheme="minorHAnsi"/>
          <w:b w:val="0"/>
          <w:bCs w:val="0"/>
          <w:rtl/>
        </w:rPr>
        <w:t xml:space="preserve"> </w:t>
      </w:r>
      <w:r w:rsidR="001950E1" w:rsidRPr="00E35013">
        <w:rPr>
          <w:rStyle w:val="3-Char"/>
          <w:rFonts w:eastAsiaTheme="minorHAnsi" w:hint="eastAsia"/>
          <w:b w:val="0"/>
          <w:bCs w:val="0"/>
          <w:rtl/>
        </w:rPr>
        <w:t>במקרים</w:t>
      </w:r>
      <w:r w:rsidR="001950E1" w:rsidRPr="00E35013">
        <w:rPr>
          <w:rStyle w:val="3-Char"/>
          <w:rFonts w:eastAsiaTheme="minorHAnsi"/>
          <w:b w:val="0"/>
          <w:bCs w:val="0"/>
          <w:rtl/>
        </w:rPr>
        <w:t xml:space="preserve"> </w:t>
      </w:r>
      <w:r w:rsidR="001950E1" w:rsidRPr="00E35013">
        <w:rPr>
          <w:rStyle w:val="3-Char"/>
          <w:rFonts w:eastAsiaTheme="minorHAnsi" w:hint="eastAsia"/>
          <w:b w:val="0"/>
          <w:bCs w:val="0"/>
          <w:rtl/>
        </w:rPr>
        <w:t>הבאים</w:t>
      </w:r>
      <w:r w:rsidR="001950E1" w:rsidRPr="00E35013">
        <w:rPr>
          <w:rStyle w:val="3-Char"/>
          <w:rFonts w:eastAsiaTheme="minorHAnsi"/>
          <w:b w:val="0"/>
          <w:bCs w:val="0"/>
          <w:rtl/>
        </w:rPr>
        <w:t>:</w:t>
      </w:r>
    </w:p>
    <w:p w14:paraId="5A626C0F" w14:textId="77777777" w:rsidR="00C71DCF" w:rsidRPr="00CA31F3" w:rsidRDefault="001950E1" w:rsidP="00CA31F3">
      <w:pPr>
        <w:pStyle w:val="1111"/>
        <w:ind w:left="2160" w:right="0" w:hanging="1080"/>
        <w:rPr>
          <w:rStyle w:val="3-Char"/>
          <w:rFonts w:eastAsiaTheme="minorHAnsi"/>
          <w:b w:val="0"/>
          <w:bCs w:val="0"/>
        </w:rPr>
      </w:pPr>
      <w:r w:rsidRPr="00CA31F3">
        <w:rPr>
          <w:rStyle w:val="3-Char"/>
          <w:rFonts w:eastAsiaTheme="minorHAnsi" w:hint="eastAsia"/>
          <w:b w:val="0"/>
          <w:bCs w:val="0"/>
          <w:rtl/>
        </w:rPr>
        <w:lastRenderedPageBreak/>
        <w:t>קווים</w:t>
      </w:r>
      <w:r w:rsidRPr="00CA31F3">
        <w:rPr>
          <w:rStyle w:val="3-Char"/>
          <w:rFonts w:eastAsiaTheme="minorHAnsi"/>
          <w:b w:val="0"/>
          <w:bCs w:val="0"/>
          <w:rtl/>
        </w:rPr>
        <w:t xml:space="preserve"> חדשים מהזוכה </w:t>
      </w:r>
      <w:r w:rsidR="00C74A2B" w:rsidRPr="00CA31F3">
        <w:rPr>
          <w:rStyle w:val="3-Char"/>
          <w:rFonts w:eastAsiaTheme="minorHAnsi" w:hint="eastAsia"/>
          <w:b w:val="0"/>
          <w:bCs w:val="0"/>
          <w:rtl/>
        </w:rPr>
        <w:t>שאינו</w:t>
      </w:r>
      <w:r w:rsidR="00C74A2B" w:rsidRPr="00CA31F3">
        <w:rPr>
          <w:rStyle w:val="3-Char"/>
          <w:rFonts w:eastAsiaTheme="minorHAnsi"/>
          <w:b w:val="0"/>
          <w:bCs w:val="0"/>
          <w:rtl/>
        </w:rPr>
        <w:t xml:space="preserve"> </w:t>
      </w:r>
      <w:r w:rsidR="00E35013" w:rsidRPr="00CA31F3">
        <w:rPr>
          <w:rStyle w:val="3-Char"/>
          <w:rFonts w:eastAsiaTheme="minorHAnsi" w:hint="eastAsia"/>
          <w:b w:val="0"/>
          <w:bCs w:val="0"/>
          <w:rtl/>
        </w:rPr>
        <w:t>מ</w:t>
      </w:r>
      <w:r w:rsidR="00E35013" w:rsidRPr="00CA31F3">
        <w:rPr>
          <w:rStyle w:val="3-Char"/>
          <w:rFonts w:eastAsiaTheme="minorHAnsi" w:hint="cs"/>
          <w:b w:val="0"/>
          <w:bCs w:val="0"/>
          <w:rtl/>
        </w:rPr>
        <w:t>צוות</w:t>
      </w:r>
      <w:r w:rsidR="00E35013" w:rsidRPr="00CA31F3">
        <w:rPr>
          <w:rStyle w:val="3-Char"/>
          <w:rFonts w:eastAsiaTheme="minorHAnsi"/>
          <w:b w:val="0"/>
          <w:bCs w:val="0"/>
          <w:rtl/>
        </w:rPr>
        <w:t xml:space="preserve"> </w:t>
      </w:r>
      <w:r w:rsidR="00C74A2B" w:rsidRPr="00CA31F3">
        <w:rPr>
          <w:rStyle w:val="3-Char"/>
          <w:rFonts w:eastAsiaTheme="minorHAnsi" w:hint="eastAsia"/>
          <w:b w:val="0"/>
          <w:bCs w:val="0"/>
          <w:rtl/>
        </w:rPr>
        <w:t>למזמין</w:t>
      </w:r>
      <w:r w:rsidRPr="00CA31F3">
        <w:rPr>
          <w:rStyle w:val="3-Char"/>
          <w:rFonts w:eastAsiaTheme="minorHAnsi"/>
          <w:b w:val="0"/>
          <w:bCs w:val="0"/>
          <w:rtl/>
        </w:rPr>
        <w:t xml:space="preserve">, נוספים לקווים הוזמנו והותקנו ע"י הזוכה </w:t>
      </w:r>
      <w:r w:rsidR="00E35013" w:rsidRPr="00CA31F3">
        <w:rPr>
          <w:rStyle w:val="3-Char"/>
          <w:rFonts w:eastAsiaTheme="minorHAnsi" w:hint="eastAsia"/>
          <w:b w:val="0"/>
          <w:bCs w:val="0"/>
          <w:rtl/>
        </w:rPr>
        <w:t>המ</w:t>
      </w:r>
      <w:r w:rsidR="00E35013" w:rsidRPr="00CA31F3">
        <w:rPr>
          <w:rStyle w:val="3-Char"/>
          <w:rFonts w:eastAsiaTheme="minorHAnsi" w:hint="cs"/>
          <w:b w:val="0"/>
          <w:bCs w:val="0"/>
          <w:rtl/>
        </w:rPr>
        <w:t>צוות</w:t>
      </w:r>
      <w:r w:rsidR="00E35013" w:rsidRPr="00CA31F3">
        <w:rPr>
          <w:rStyle w:val="3-Char"/>
          <w:rFonts w:eastAsiaTheme="minorHAnsi"/>
          <w:b w:val="0"/>
          <w:bCs w:val="0"/>
          <w:rtl/>
        </w:rPr>
        <w:t xml:space="preserve"> </w:t>
      </w:r>
      <w:r w:rsidR="00C74A2B" w:rsidRPr="00CA31F3">
        <w:rPr>
          <w:rStyle w:val="3-Char"/>
          <w:rFonts w:eastAsiaTheme="minorHAnsi" w:hint="eastAsia"/>
          <w:b w:val="0"/>
          <w:bCs w:val="0"/>
          <w:rtl/>
        </w:rPr>
        <w:t>למזמין</w:t>
      </w:r>
      <w:r w:rsidRPr="00CA31F3">
        <w:rPr>
          <w:rStyle w:val="3-Char"/>
          <w:rFonts w:eastAsiaTheme="minorHAnsi"/>
          <w:b w:val="0"/>
          <w:bCs w:val="0"/>
          <w:rtl/>
        </w:rPr>
        <w:t xml:space="preserve">, </w:t>
      </w:r>
      <w:r w:rsidRPr="00CA31F3">
        <w:rPr>
          <w:rStyle w:val="3-Char"/>
          <w:rFonts w:eastAsiaTheme="minorHAnsi" w:hint="eastAsia"/>
          <w:b w:val="0"/>
          <w:bCs w:val="0"/>
          <w:rtl/>
        </w:rPr>
        <w:t>לצרכים</w:t>
      </w:r>
      <w:r w:rsidRPr="00CA31F3">
        <w:rPr>
          <w:rStyle w:val="3-Char"/>
          <w:rFonts w:eastAsiaTheme="minorHAnsi"/>
          <w:b w:val="0"/>
          <w:bCs w:val="0"/>
          <w:rtl/>
        </w:rPr>
        <w:t xml:space="preserve"> </w:t>
      </w:r>
      <w:r w:rsidRPr="00CA31F3">
        <w:rPr>
          <w:rStyle w:val="3-Char"/>
          <w:rFonts w:eastAsiaTheme="minorHAnsi" w:hint="eastAsia"/>
          <w:b w:val="0"/>
          <w:bCs w:val="0"/>
          <w:rtl/>
        </w:rPr>
        <w:t>שונים</w:t>
      </w:r>
      <w:r w:rsidRPr="00CA31F3">
        <w:rPr>
          <w:rStyle w:val="3-Char"/>
          <w:rFonts w:eastAsiaTheme="minorHAnsi"/>
          <w:b w:val="0"/>
          <w:bCs w:val="0"/>
          <w:rtl/>
        </w:rPr>
        <w:t xml:space="preserve">, </w:t>
      </w:r>
      <w:r w:rsidRPr="00CA31F3">
        <w:rPr>
          <w:rStyle w:val="3-Char"/>
          <w:rFonts w:eastAsiaTheme="minorHAnsi" w:hint="eastAsia"/>
          <w:b w:val="0"/>
          <w:bCs w:val="0"/>
          <w:rtl/>
        </w:rPr>
        <w:t>כגון</w:t>
      </w:r>
      <w:r w:rsidRPr="00CA31F3">
        <w:rPr>
          <w:rStyle w:val="3-Char"/>
          <w:rFonts w:eastAsiaTheme="minorHAnsi"/>
          <w:b w:val="0"/>
          <w:bCs w:val="0"/>
          <w:rtl/>
        </w:rPr>
        <w:t xml:space="preserve">: </w:t>
      </w:r>
      <w:r w:rsidRPr="00CA31F3">
        <w:rPr>
          <w:rStyle w:val="3-Char"/>
          <w:rFonts w:eastAsiaTheme="minorHAnsi" w:hint="eastAsia"/>
          <w:b w:val="0"/>
          <w:bCs w:val="0"/>
          <w:rtl/>
        </w:rPr>
        <w:t>גיבוי</w:t>
      </w:r>
      <w:r w:rsidRPr="00CA31F3">
        <w:rPr>
          <w:rStyle w:val="3-Char"/>
          <w:rFonts w:eastAsiaTheme="minorHAnsi"/>
          <w:b w:val="0"/>
          <w:bCs w:val="0"/>
          <w:rtl/>
        </w:rPr>
        <w:t xml:space="preserve"> </w:t>
      </w:r>
      <w:r w:rsidRPr="00CA31F3">
        <w:rPr>
          <w:rStyle w:val="3-Char"/>
          <w:rFonts w:eastAsiaTheme="minorHAnsi" w:hint="eastAsia"/>
          <w:b w:val="0"/>
          <w:bCs w:val="0"/>
          <w:rtl/>
        </w:rPr>
        <w:t>ושרידות</w:t>
      </w:r>
      <w:r w:rsidRPr="00CA31F3">
        <w:rPr>
          <w:rStyle w:val="3-Char"/>
          <w:rFonts w:eastAsiaTheme="minorHAnsi"/>
          <w:b w:val="0"/>
          <w:bCs w:val="0"/>
          <w:rtl/>
        </w:rPr>
        <w:t>.</w:t>
      </w:r>
    </w:p>
    <w:p w14:paraId="0CD869D2" w14:textId="77777777" w:rsidR="008F512D" w:rsidRPr="00B457C8" w:rsidRDefault="008F512D" w:rsidP="00B457C8">
      <w:pPr>
        <w:pStyle w:val="1111"/>
        <w:ind w:left="2160" w:right="0" w:hanging="1080"/>
        <w:rPr>
          <w:rStyle w:val="3-Char"/>
          <w:rFonts w:eastAsiaTheme="minorHAnsi"/>
          <w:b w:val="0"/>
          <w:bCs w:val="0"/>
        </w:rPr>
      </w:pPr>
      <w:r w:rsidRPr="00B457C8">
        <w:rPr>
          <w:rStyle w:val="3-Char"/>
          <w:rFonts w:eastAsiaTheme="minorHAnsi" w:hint="eastAsia"/>
          <w:b w:val="0"/>
          <w:bCs w:val="0"/>
          <w:rtl/>
        </w:rPr>
        <w:t>קווים</w:t>
      </w:r>
      <w:r w:rsidRPr="00B457C8">
        <w:rPr>
          <w:rStyle w:val="3-Char"/>
          <w:rFonts w:eastAsiaTheme="minorHAnsi"/>
          <w:b w:val="0"/>
          <w:bCs w:val="0"/>
          <w:rtl/>
        </w:rPr>
        <w:t xml:space="preserve"> חדשים מהזוכה </w:t>
      </w:r>
      <w:r w:rsidR="00C74A2B" w:rsidRPr="00B457C8">
        <w:rPr>
          <w:rStyle w:val="3-Char"/>
          <w:rFonts w:eastAsiaTheme="minorHAnsi" w:hint="eastAsia"/>
          <w:b w:val="0"/>
          <w:bCs w:val="0"/>
          <w:rtl/>
        </w:rPr>
        <w:t>שאינו</w:t>
      </w:r>
      <w:r w:rsidR="00C74A2B" w:rsidRPr="00B457C8">
        <w:rPr>
          <w:rStyle w:val="3-Char"/>
          <w:rFonts w:eastAsiaTheme="minorHAnsi"/>
          <w:b w:val="0"/>
          <w:bCs w:val="0"/>
          <w:rtl/>
        </w:rPr>
        <w:t xml:space="preserve"> </w:t>
      </w:r>
      <w:r w:rsidR="00E35013" w:rsidRPr="00B457C8">
        <w:rPr>
          <w:rStyle w:val="3-Char"/>
          <w:rFonts w:eastAsiaTheme="minorHAnsi" w:hint="eastAsia"/>
          <w:b w:val="0"/>
          <w:bCs w:val="0"/>
          <w:rtl/>
        </w:rPr>
        <w:t>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hint="eastAsia"/>
          <w:b w:val="0"/>
          <w:bCs w:val="0"/>
          <w:rtl/>
        </w:rPr>
        <w:t>למזמין</w:t>
      </w:r>
      <w:r w:rsidRPr="00B457C8">
        <w:rPr>
          <w:rStyle w:val="3-Char"/>
          <w:rFonts w:eastAsiaTheme="minorHAnsi"/>
          <w:b w:val="0"/>
          <w:bCs w:val="0"/>
          <w:rtl/>
        </w:rPr>
        <w:t xml:space="preserve">, במקום קווים שהוזמנו מהזוכה </w:t>
      </w:r>
      <w:r w:rsidR="00E35013" w:rsidRPr="00B457C8">
        <w:rPr>
          <w:rStyle w:val="3-Char"/>
          <w:rFonts w:eastAsiaTheme="minorHAnsi" w:hint="eastAsia"/>
          <w:b w:val="0"/>
          <w:bCs w:val="0"/>
          <w:rtl/>
        </w:rPr>
        <w:t>המ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b w:val="0"/>
          <w:bCs w:val="0"/>
          <w:rtl/>
        </w:rPr>
        <w:t xml:space="preserve">למזמין </w:t>
      </w:r>
      <w:r w:rsidRPr="00B457C8">
        <w:rPr>
          <w:rStyle w:val="3-Char"/>
          <w:rFonts w:eastAsiaTheme="minorHAnsi" w:hint="eastAsia"/>
          <w:b w:val="0"/>
          <w:bCs w:val="0"/>
          <w:rtl/>
        </w:rPr>
        <w:t>עקב</w:t>
      </w:r>
      <w:r w:rsidRPr="00B457C8">
        <w:rPr>
          <w:rStyle w:val="3-Char"/>
          <w:rFonts w:eastAsiaTheme="minorHAnsi"/>
          <w:b w:val="0"/>
          <w:bCs w:val="0"/>
          <w:rtl/>
        </w:rPr>
        <w:t xml:space="preserve"> אי יכולתו של הזוכה </w:t>
      </w:r>
      <w:r w:rsidR="00E35013" w:rsidRPr="00B457C8">
        <w:rPr>
          <w:rStyle w:val="3-Char"/>
          <w:rFonts w:eastAsiaTheme="minorHAnsi" w:hint="eastAsia"/>
          <w:b w:val="0"/>
          <w:bCs w:val="0"/>
          <w:rtl/>
        </w:rPr>
        <w:t>המ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b w:val="0"/>
          <w:bCs w:val="0"/>
          <w:rtl/>
        </w:rPr>
        <w:t xml:space="preserve">למזמין </w:t>
      </w:r>
      <w:r w:rsidRPr="00B457C8">
        <w:rPr>
          <w:rStyle w:val="3-Char"/>
          <w:rFonts w:eastAsiaTheme="minorHAnsi" w:hint="eastAsia"/>
          <w:b w:val="0"/>
          <w:bCs w:val="0"/>
          <w:rtl/>
        </w:rPr>
        <w:t>לספק</w:t>
      </w:r>
      <w:r w:rsidRPr="00B457C8">
        <w:rPr>
          <w:rStyle w:val="3-Char"/>
          <w:rFonts w:eastAsiaTheme="minorHAnsi"/>
          <w:b w:val="0"/>
          <w:bCs w:val="0"/>
          <w:rtl/>
        </w:rPr>
        <w:t xml:space="preserve"> </w:t>
      </w:r>
      <w:r w:rsidRPr="00B457C8">
        <w:rPr>
          <w:rStyle w:val="3-Char"/>
          <w:rFonts w:eastAsiaTheme="minorHAnsi" w:hint="eastAsia"/>
          <w:b w:val="0"/>
          <w:bCs w:val="0"/>
          <w:rtl/>
        </w:rPr>
        <w:t>את</w:t>
      </w:r>
      <w:r w:rsidRPr="00B457C8">
        <w:rPr>
          <w:rStyle w:val="3-Char"/>
          <w:rFonts w:eastAsiaTheme="minorHAnsi"/>
          <w:b w:val="0"/>
          <w:bCs w:val="0"/>
          <w:rtl/>
        </w:rPr>
        <w:t xml:space="preserve"> </w:t>
      </w:r>
      <w:r w:rsidRPr="00B457C8">
        <w:rPr>
          <w:rStyle w:val="3-Char"/>
          <w:rFonts w:eastAsiaTheme="minorHAnsi" w:hint="eastAsia"/>
          <w:b w:val="0"/>
          <w:bCs w:val="0"/>
          <w:rtl/>
        </w:rPr>
        <w:t>השירות</w:t>
      </w:r>
      <w:r w:rsidRPr="00B457C8">
        <w:rPr>
          <w:rStyle w:val="3-Char"/>
          <w:rFonts w:eastAsiaTheme="minorHAnsi"/>
          <w:b w:val="0"/>
          <w:bCs w:val="0"/>
          <w:rtl/>
        </w:rPr>
        <w:t xml:space="preserve"> </w:t>
      </w:r>
      <w:r w:rsidRPr="00B457C8">
        <w:rPr>
          <w:rStyle w:val="3-Char"/>
          <w:rFonts w:eastAsiaTheme="minorHAnsi" w:hint="eastAsia"/>
          <w:b w:val="0"/>
          <w:bCs w:val="0"/>
          <w:rtl/>
        </w:rPr>
        <w:t>בהתאם</w:t>
      </w:r>
      <w:r w:rsidRPr="00B457C8">
        <w:rPr>
          <w:rStyle w:val="3-Char"/>
          <w:rFonts w:eastAsiaTheme="minorHAnsi"/>
          <w:b w:val="0"/>
          <w:bCs w:val="0"/>
          <w:rtl/>
        </w:rPr>
        <w:t xml:space="preserve"> </w:t>
      </w:r>
      <w:r w:rsidRPr="00B457C8">
        <w:rPr>
          <w:rStyle w:val="3-Char"/>
          <w:rFonts w:eastAsiaTheme="minorHAnsi" w:hint="eastAsia"/>
          <w:b w:val="0"/>
          <w:bCs w:val="0"/>
          <w:rtl/>
        </w:rPr>
        <w:t>לדרישות</w:t>
      </w:r>
      <w:r w:rsidRPr="00B457C8">
        <w:rPr>
          <w:rStyle w:val="3-Char"/>
          <w:rFonts w:eastAsiaTheme="minorHAnsi"/>
          <w:b w:val="0"/>
          <w:bCs w:val="0"/>
          <w:rtl/>
        </w:rPr>
        <w:t xml:space="preserve"> </w:t>
      </w:r>
      <w:r w:rsidRPr="00B457C8">
        <w:rPr>
          <w:rStyle w:val="3-Char"/>
          <w:rFonts w:eastAsiaTheme="minorHAnsi" w:hint="eastAsia"/>
          <w:b w:val="0"/>
          <w:bCs w:val="0"/>
          <w:rtl/>
        </w:rPr>
        <w:t>המכרז</w:t>
      </w:r>
      <w:r w:rsidRPr="00B457C8">
        <w:rPr>
          <w:rStyle w:val="3-Char"/>
          <w:rFonts w:eastAsiaTheme="minorHAnsi"/>
          <w:b w:val="0"/>
          <w:bCs w:val="0"/>
          <w:rtl/>
        </w:rPr>
        <w:t>.</w:t>
      </w:r>
    </w:p>
    <w:p w14:paraId="6560661E" w14:textId="77777777" w:rsidR="00C71DCF" w:rsidRPr="00B457C8" w:rsidRDefault="00C71DCF" w:rsidP="00B457C8">
      <w:pPr>
        <w:pStyle w:val="1b"/>
        <w:ind w:hanging="681"/>
        <w:rPr>
          <w:rStyle w:val="3-Char"/>
          <w:rFonts w:eastAsiaTheme="minorHAnsi"/>
          <w:b w:val="0"/>
          <w:bCs w:val="0"/>
        </w:rPr>
      </w:pPr>
      <w:r w:rsidRPr="00B457C8">
        <w:rPr>
          <w:rStyle w:val="3-Char"/>
          <w:rFonts w:eastAsiaTheme="minorHAnsi" w:hint="eastAsia"/>
          <w:b w:val="0"/>
          <w:bCs w:val="0"/>
          <w:rtl/>
        </w:rPr>
        <w:t>מזמין</w:t>
      </w:r>
      <w:r w:rsidRPr="00B457C8">
        <w:rPr>
          <w:rStyle w:val="3-Char"/>
          <w:rFonts w:eastAsiaTheme="minorHAnsi"/>
          <w:b w:val="0"/>
          <w:bCs w:val="0"/>
          <w:rtl/>
        </w:rPr>
        <w:t xml:space="preserve"> חדש, שאינו </w:t>
      </w:r>
      <w:r w:rsidR="00E1673D" w:rsidRPr="00B457C8">
        <w:rPr>
          <w:rStyle w:val="3-Char"/>
          <w:rFonts w:eastAsiaTheme="minorHAnsi" w:hint="eastAsia"/>
          <w:b w:val="0"/>
          <w:bCs w:val="0"/>
          <w:rtl/>
        </w:rPr>
        <w:t>מופיע</w:t>
      </w:r>
      <w:r w:rsidR="00E1673D" w:rsidRPr="00B457C8">
        <w:rPr>
          <w:rStyle w:val="3-Char"/>
          <w:rFonts w:eastAsiaTheme="minorHAnsi"/>
          <w:b w:val="0"/>
          <w:bCs w:val="0"/>
          <w:rtl/>
        </w:rPr>
        <w:t xml:space="preserve"> </w:t>
      </w:r>
      <w:r w:rsidR="000A19EF" w:rsidRPr="00B457C8">
        <w:rPr>
          <w:rStyle w:val="3-Char"/>
          <w:rFonts w:eastAsiaTheme="minorHAnsi" w:hint="eastAsia"/>
          <w:b w:val="0"/>
          <w:bCs w:val="0"/>
          <w:rtl/>
        </w:rPr>
        <w:t>ברשימת</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המזמינים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המעודכנת</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ביום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פרסום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מכרז</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זה</w:t>
      </w:r>
      <w:r w:rsidRPr="00B457C8">
        <w:rPr>
          <w:rStyle w:val="3-Char"/>
          <w:rFonts w:eastAsiaTheme="minorHAnsi"/>
          <w:b w:val="0"/>
          <w:bCs w:val="0"/>
          <w:rtl/>
        </w:rPr>
        <w:t xml:space="preserve">, ישבצו עורך המכרז לאחד </w:t>
      </w:r>
      <w:r w:rsidR="000A19EF" w:rsidRPr="00B457C8">
        <w:rPr>
          <w:rStyle w:val="3-Char"/>
          <w:rFonts w:eastAsiaTheme="minorHAnsi" w:hint="eastAsia"/>
          <w:b w:val="0"/>
          <w:bCs w:val="0"/>
          <w:rtl/>
        </w:rPr>
        <w:t>מהספקים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הזוכים</w:t>
      </w:r>
      <w:r w:rsidRPr="00B457C8">
        <w:rPr>
          <w:rStyle w:val="3-Char"/>
          <w:rFonts w:eastAsiaTheme="minorHAnsi"/>
          <w:b w:val="0"/>
          <w:bCs w:val="0"/>
          <w:rtl/>
        </w:rPr>
        <w:t xml:space="preserve"> תוך שמירה על עקרון החלוקה בין </w:t>
      </w:r>
      <w:r w:rsidR="000A19EF" w:rsidRPr="00B457C8">
        <w:rPr>
          <w:rStyle w:val="3-Char"/>
          <w:rFonts w:eastAsiaTheme="minorHAnsi" w:hint="eastAsia"/>
          <w:b w:val="0"/>
          <w:bCs w:val="0"/>
          <w:rtl/>
        </w:rPr>
        <w:t>הזוכים</w:t>
      </w:r>
      <w:r w:rsidRPr="00B457C8">
        <w:rPr>
          <w:rStyle w:val="3-Char"/>
          <w:rFonts w:eastAsiaTheme="minorHAnsi"/>
          <w:b w:val="0"/>
          <w:bCs w:val="0"/>
          <w:rtl/>
        </w:rPr>
        <w:t xml:space="preserve">, </w:t>
      </w:r>
      <w:r w:rsidRPr="00B457C8">
        <w:rPr>
          <w:rStyle w:val="3-Char"/>
          <w:rFonts w:eastAsiaTheme="minorHAnsi" w:hint="eastAsia"/>
          <w:b w:val="0"/>
          <w:bCs w:val="0"/>
          <w:rtl/>
        </w:rPr>
        <w:t>ככל</w:t>
      </w:r>
      <w:r w:rsidRPr="00B457C8">
        <w:rPr>
          <w:rStyle w:val="3-Char"/>
          <w:rFonts w:eastAsiaTheme="minorHAnsi"/>
          <w:b w:val="0"/>
          <w:bCs w:val="0"/>
          <w:rtl/>
        </w:rPr>
        <w:t xml:space="preserve"> </w:t>
      </w:r>
      <w:r w:rsidRPr="00B457C8">
        <w:rPr>
          <w:rStyle w:val="3-Char"/>
          <w:rFonts w:eastAsiaTheme="minorHAnsi" w:hint="eastAsia"/>
          <w:b w:val="0"/>
          <w:bCs w:val="0"/>
          <w:rtl/>
        </w:rPr>
        <w:t>הניתן</w:t>
      </w:r>
      <w:r w:rsidRPr="00B457C8">
        <w:rPr>
          <w:rStyle w:val="3-Char"/>
          <w:rFonts w:eastAsiaTheme="minorHAnsi"/>
          <w:b w:val="0"/>
          <w:bCs w:val="0"/>
          <w:rtl/>
        </w:rPr>
        <w:t>.</w:t>
      </w:r>
    </w:p>
    <w:p w14:paraId="3E3A7C04" w14:textId="41E0CE76" w:rsidR="003D41B9" w:rsidRPr="00B457C8" w:rsidRDefault="0038134E" w:rsidP="00B457C8">
      <w:pPr>
        <w:pStyle w:val="1b"/>
        <w:ind w:hanging="681"/>
        <w:rPr>
          <w:rStyle w:val="3-Char"/>
          <w:rFonts w:eastAsiaTheme="minorHAnsi"/>
          <w:b w:val="0"/>
          <w:bCs w:val="0"/>
        </w:rPr>
      </w:pPr>
      <w:r w:rsidRPr="00B457C8">
        <w:rPr>
          <w:rStyle w:val="3-Char"/>
          <w:rFonts w:eastAsiaTheme="minorHAnsi" w:hint="eastAsia"/>
          <w:b w:val="0"/>
          <w:bCs w:val="0"/>
          <w:rtl/>
        </w:rPr>
        <w:t>עורך</w:t>
      </w:r>
      <w:r w:rsidRPr="00B457C8">
        <w:rPr>
          <w:rStyle w:val="3-Char"/>
          <w:rFonts w:eastAsiaTheme="minorHAnsi"/>
          <w:b w:val="0"/>
          <w:bCs w:val="0"/>
          <w:rtl/>
        </w:rPr>
        <w:t xml:space="preserve"> המכרז מעוניין כי </w:t>
      </w:r>
      <w:r w:rsidR="00E35013" w:rsidRPr="00B457C8">
        <w:rPr>
          <w:rStyle w:val="3-Char"/>
          <w:rFonts w:eastAsiaTheme="minorHAnsi" w:hint="eastAsia"/>
          <w:b w:val="0"/>
          <w:bCs w:val="0"/>
          <w:rtl/>
        </w:rPr>
        <w:t>ה</w:t>
      </w:r>
      <w:r w:rsidR="00E35013" w:rsidRPr="00B457C8">
        <w:rPr>
          <w:rStyle w:val="3-Char"/>
          <w:rFonts w:eastAsiaTheme="minorHAnsi" w:hint="cs"/>
          <w:b w:val="0"/>
          <w:bCs w:val="0"/>
          <w:rtl/>
        </w:rPr>
        <w:t>ספק</w:t>
      </w:r>
      <w:r w:rsidR="00E35013" w:rsidRPr="00B457C8">
        <w:rPr>
          <w:rStyle w:val="3-Char"/>
          <w:rFonts w:eastAsiaTheme="minorHAnsi"/>
          <w:b w:val="0"/>
          <w:bCs w:val="0"/>
          <w:rtl/>
        </w:rPr>
        <w:t xml:space="preserve"> </w:t>
      </w:r>
      <w:r w:rsidR="000454B3" w:rsidRPr="00B457C8">
        <w:rPr>
          <w:rStyle w:val="3-Char"/>
          <w:rFonts w:eastAsiaTheme="minorHAnsi"/>
          <w:b w:val="0"/>
          <w:bCs w:val="0"/>
          <w:rtl/>
        </w:rPr>
        <w:t xml:space="preserve">המשני יספק שירותים על גבי רשת </w:t>
      </w:r>
      <w:r w:rsidR="00CB7156" w:rsidRPr="00B457C8">
        <w:rPr>
          <w:rStyle w:val="3-Char"/>
          <w:rFonts w:eastAsiaTheme="minorHAnsi" w:hint="eastAsia"/>
          <w:b w:val="0"/>
          <w:bCs w:val="0"/>
          <w:rtl/>
        </w:rPr>
        <w:t>אחרת</w:t>
      </w:r>
      <w:r w:rsidR="000454B3" w:rsidRPr="00B457C8">
        <w:rPr>
          <w:rStyle w:val="3-Char"/>
          <w:rFonts w:eastAsiaTheme="minorHAnsi"/>
          <w:b w:val="0"/>
          <w:bCs w:val="0"/>
          <w:rtl/>
        </w:rPr>
        <w:t xml:space="preserve"> </w:t>
      </w:r>
      <w:r w:rsidR="00CB7156" w:rsidRPr="00B457C8">
        <w:rPr>
          <w:rStyle w:val="3-Char"/>
          <w:rFonts w:eastAsiaTheme="minorHAnsi" w:hint="eastAsia"/>
          <w:b w:val="0"/>
          <w:bCs w:val="0"/>
          <w:rtl/>
        </w:rPr>
        <w:t>מה</w:t>
      </w:r>
      <w:r w:rsidR="000454B3" w:rsidRPr="00B457C8">
        <w:rPr>
          <w:rStyle w:val="3-Char"/>
          <w:rFonts w:eastAsiaTheme="minorHAnsi" w:hint="eastAsia"/>
          <w:b w:val="0"/>
          <w:bCs w:val="0"/>
          <w:rtl/>
        </w:rPr>
        <w:t>רשת</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על</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גבה</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מספק</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את</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השירותים</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הספק</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הראשי</w:t>
      </w:r>
      <w:r w:rsidR="000454B3" w:rsidRPr="00B457C8">
        <w:rPr>
          <w:rStyle w:val="3-Char"/>
          <w:rFonts w:eastAsiaTheme="minorHAnsi"/>
          <w:b w:val="0"/>
          <w:bCs w:val="0"/>
          <w:rtl/>
        </w:rPr>
        <w:t xml:space="preserve"> </w:t>
      </w:r>
      <w:r w:rsidR="001B4DA7" w:rsidRPr="00B457C8">
        <w:rPr>
          <w:rStyle w:val="3-Char"/>
          <w:rFonts w:eastAsiaTheme="minorHAnsi" w:hint="cs"/>
          <w:b w:val="0"/>
          <w:bCs w:val="0"/>
          <w:rtl/>
        </w:rPr>
        <w:t>ויפעל לפי המנגנון המפורט בסעיף 1.</w:t>
      </w:r>
      <w:r w:rsidR="001529B5">
        <w:rPr>
          <w:rStyle w:val="3-Char"/>
          <w:rFonts w:eastAsiaTheme="minorHAnsi" w:hint="cs"/>
          <w:b w:val="0"/>
          <w:bCs w:val="0"/>
          <w:rtl/>
        </w:rPr>
        <w:t>6</w:t>
      </w:r>
      <w:r w:rsidR="001B4DA7" w:rsidRPr="00B457C8">
        <w:rPr>
          <w:rStyle w:val="3-Char"/>
          <w:rFonts w:eastAsiaTheme="minorHAnsi" w:hint="cs"/>
          <w:b w:val="0"/>
          <w:bCs w:val="0"/>
          <w:rtl/>
        </w:rPr>
        <w:t xml:space="preserve"> להלן.</w:t>
      </w:r>
    </w:p>
    <w:p w14:paraId="64B48D9A" w14:textId="77777777" w:rsidR="00806CA3" w:rsidRPr="007C5219" w:rsidRDefault="00806CA3" w:rsidP="00E85AB6">
      <w:pPr>
        <w:pStyle w:val="1b"/>
        <w:numPr>
          <w:ilvl w:val="0"/>
          <w:numId w:val="0"/>
        </w:numPr>
        <w:spacing w:line="240" w:lineRule="auto"/>
        <w:ind w:left="543"/>
        <w:rPr>
          <w:b/>
          <w:bCs/>
        </w:rPr>
      </w:pPr>
    </w:p>
    <w:p w14:paraId="7DA93937" w14:textId="77777777" w:rsidR="00284B9D" w:rsidRPr="007C5219" w:rsidRDefault="00284B9D" w:rsidP="00792E86">
      <w:pPr>
        <w:pStyle w:val="2-0"/>
        <w:keepLines w:val="0"/>
        <w:numPr>
          <w:ilvl w:val="1"/>
          <w:numId w:val="55"/>
        </w:numPr>
        <w:ind w:left="481"/>
        <w:jc w:val="both"/>
        <w:rPr>
          <w:rFonts w:ascii="David" w:eastAsia="David" w:hAnsi="David"/>
          <w:sz w:val="24"/>
          <w:szCs w:val="24"/>
        </w:rPr>
      </w:pPr>
      <w:r w:rsidRPr="007C5219">
        <w:rPr>
          <w:rFonts w:ascii="David" w:eastAsia="David" w:hAnsi="David"/>
          <w:sz w:val="24"/>
          <w:szCs w:val="24"/>
          <w:rtl/>
        </w:rPr>
        <w:t xml:space="preserve">תנאי סף להשתתפות </w:t>
      </w:r>
      <w:r w:rsidR="00413CBA" w:rsidRPr="007C5219">
        <w:rPr>
          <w:rFonts w:ascii="David" w:eastAsia="David" w:hAnsi="David" w:hint="cs"/>
          <w:sz w:val="24"/>
          <w:szCs w:val="24"/>
          <w:rtl/>
        </w:rPr>
        <w:t>במכרז</w:t>
      </w:r>
    </w:p>
    <w:p w14:paraId="6004DEE0" w14:textId="77777777" w:rsidR="00284B9D" w:rsidRPr="00A12811" w:rsidRDefault="00BC65B0" w:rsidP="00E85AB6">
      <w:pPr>
        <w:pStyle w:val="3-1"/>
        <w:keepLines w:val="0"/>
        <w:numPr>
          <w:ilvl w:val="2"/>
          <w:numId w:val="55"/>
        </w:numPr>
        <w:spacing w:after="120"/>
        <w:rPr>
          <w:rFonts w:ascii="David" w:eastAsia="David" w:hAnsi="David"/>
          <w:rtl/>
        </w:rPr>
      </w:pPr>
      <w:r w:rsidRPr="00A12811">
        <w:rPr>
          <w:rFonts w:ascii="David" w:eastAsia="David" w:hAnsi="David"/>
          <w:rtl/>
        </w:rPr>
        <w:t xml:space="preserve"> </w:t>
      </w:r>
      <w:r w:rsidR="00284B9D" w:rsidRPr="00A12811">
        <w:rPr>
          <w:rFonts w:ascii="David" w:eastAsia="David" w:hAnsi="David" w:hint="eastAsia"/>
          <w:rtl/>
        </w:rPr>
        <w:t>כללי</w:t>
      </w:r>
    </w:p>
    <w:p w14:paraId="35E726CB" w14:textId="77777777" w:rsidR="00284B9D" w:rsidRPr="002B7E09" w:rsidRDefault="00284B9D" w:rsidP="002B7E09">
      <w:pPr>
        <w:pStyle w:val="afffd"/>
        <w:keepLines w:val="0"/>
        <w:numPr>
          <w:ilvl w:val="3"/>
          <w:numId w:val="55"/>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רשאי להשתתף במכרז מציע אשר במועד האחרון להגשת ההצעות, עומד בתנאי הסף המפורטים להלן. </w:t>
      </w:r>
    </w:p>
    <w:p w14:paraId="7FC81767" w14:textId="77777777" w:rsidR="00284B9D" w:rsidRPr="002B7E09" w:rsidRDefault="00284B9D"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הוכחת העמידה בתנאי הסף, תתבצע בהתאם להוראות חוברת ההצעה </w:t>
      </w:r>
      <w:r w:rsidR="009C0E15" w:rsidRPr="002B7E09">
        <w:rPr>
          <w:rFonts w:hint="cs"/>
          <w:b w:val="0"/>
          <w:bCs w:val="0"/>
          <w:caps w:val="0"/>
          <w:spacing w:val="0"/>
          <w:sz w:val="24"/>
          <w:szCs w:val="24"/>
          <w:rtl/>
          <w14:scene3d>
            <w14:camera w14:prst="orthographicFront"/>
            <w14:lightRig w14:rig="threePt" w14:dir="t">
              <w14:rot w14:lat="0" w14:lon="0" w14:rev="0"/>
            </w14:lightRig>
          </w14:scene3d>
        </w:rPr>
        <w:t>(</w:t>
      </w:r>
      <w:r w:rsidR="00413CBA" w:rsidRPr="002B7E09">
        <w:rPr>
          <w:rFonts w:hint="cs"/>
          <w:b w:val="0"/>
          <w:bCs w:val="0"/>
          <w:caps w:val="0"/>
          <w:spacing w:val="0"/>
          <w:sz w:val="24"/>
          <w:szCs w:val="24"/>
          <w:rtl/>
          <w14:scene3d>
            <w14:camera w14:prst="orthographicFront"/>
            <w14:lightRig w14:rig="threePt" w14:dir="t">
              <w14:rot w14:lat="0" w14:lon="0" w14:rev="0"/>
            </w14:lightRig>
          </w14:scene3d>
        </w:rPr>
        <w:t>פרק 2</w:t>
      </w:r>
      <w:r w:rsidR="009C0E15" w:rsidRPr="002B7E09">
        <w:rPr>
          <w:rFonts w:hint="cs"/>
          <w:b w:val="0"/>
          <w:bCs w:val="0"/>
          <w:caps w:val="0"/>
          <w:spacing w:val="0"/>
          <w:sz w:val="24"/>
          <w:szCs w:val="24"/>
          <w:rtl/>
          <w14:scene3d>
            <w14:camera w14:prst="orthographicFront"/>
            <w14:lightRig w14:rig="threePt" w14:dir="t">
              <w14:rot w14:lat="0" w14:lon="0" w14:rev="0"/>
            </w14:lightRig>
          </w14:scene3d>
        </w:rPr>
        <w:t>)</w:t>
      </w:r>
      <w:r w:rsidR="00413CBA" w:rsidRPr="002B7E09">
        <w:rPr>
          <w:rFonts w:hint="cs"/>
          <w:b w:val="0"/>
          <w:bCs w:val="0"/>
          <w:caps w:val="0"/>
          <w:spacing w:val="0"/>
          <w:sz w:val="24"/>
          <w:szCs w:val="24"/>
          <w:rtl/>
          <w14:scene3d>
            <w14:camera w14:prst="orthographicFront"/>
            <w14:lightRig w14:rig="threePt" w14:dir="t">
              <w14:rot w14:lat="0" w14:lon="0" w14:rev="0"/>
            </w14:lightRig>
          </w14:scene3d>
        </w:rPr>
        <w:t>.</w:t>
      </w:r>
    </w:p>
    <w:p w14:paraId="3A36CC92" w14:textId="77777777" w:rsidR="00284B9D" w:rsidRPr="00A12811" w:rsidRDefault="00284B9D" w:rsidP="00E85AB6">
      <w:pPr>
        <w:pStyle w:val="3-1"/>
        <w:keepLines w:val="0"/>
        <w:numPr>
          <w:ilvl w:val="2"/>
          <w:numId w:val="55"/>
        </w:numPr>
        <w:spacing w:after="120"/>
        <w:rPr>
          <w:rFonts w:ascii="David" w:eastAsia="David" w:hAnsi="David"/>
        </w:rPr>
      </w:pPr>
      <w:r w:rsidRPr="00A12811">
        <w:rPr>
          <w:rFonts w:ascii="David" w:eastAsia="David" w:hAnsi="David"/>
          <w:rtl/>
        </w:rPr>
        <w:t>תנאי סף מנהליים:</w:t>
      </w:r>
    </w:p>
    <w:p w14:paraId="6352C425" w14:textId="77777777" w:rsidR="00284B9D" w:rsidRPr="002B7E09" w:rsidRDefault="00777B73" w:rsidP="005B5471">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cs"/>
          <w:b w:val="0"/>
          <w:bCs w:val="0"/>
          <w:caps w:val="0"/>
          <w:spacing w:val="0"/>
          <w:sz w:val="24"/>
          <w:szCs w:val="24"/>
          <w:rtl/>
          <w14:scene3d>
            <w14:camera w14:prst="orthographicFront"/>
            <w14:lightRig w14:rig="threePt" w14:dir="t">
              <w14:rot w14:lat="0" w14:lon="0" w14:rev="0"/>
            </w14:lightRig>
          </w14:scene3d>
        </w:rPr>
        <w:t xml:space="preserve">אם </w:t>
      </w:r>
      <w:r w:rsidR="00284B9D" w:rsidRPr="002B7E09">
        <w:rPr>
          <w:b w:val="0"/>
          <w:bCs w:val="0"/>
          <w:caps w:val="0"/>
          <w:spacing w:val="0"/>
          <w:sz w:val="24"/>
          <w:szCs w:val="24"/>
          <w:rtl/>
          <w14:scene3d>
            <w14:camera w14:prst="orthographicFront"/>
            <w14:lightRig w14:rig="threePt" w14:dir="t">
              <w14:rot w14:lat="0" w14:lon="0" w14:rev="0"/>
            </w14:lightRig>
          </w14:scene3d>
        </w:rPr>
        <w:t>חלה על המציע חובת רישום בישראל, המציע רשום כדין במרשם הרלוונטי (להמחשה: על מציע שהוא חברה ישראלית להיות רשום במרשם רשם החברות).</w:t>
      </w:r>
    </w:p>
    <w:p w14:paraId="793BA7BD" w14:textId="77777777" w:rsidR="00284B9D" w:rsidRPr="002B7E09" w:rsidRDefault="00AC3C01" w:rsidP="005B5471">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eastAsia"/>
          <w:b w:val="0"/>
          <w:bCs w:val="0"/>
          <w:caps w:val="0"/>
          <w:spacing w:val="0"/>
          <w:sz w:val="24"/>
          <w:szCs w:val="24"/>
          <w:rtl/>
          <w14:scene3d>
            <w14:camera w14:prst="orthographicFront"/>
            <w14:lightRig w14:rig="threePt" w14:dir="t">
              <w14:rot w14:lat="0" w14:lon="0" w14:rev="0"/>
            </w14:lightRig>
          </w14:scene3d>
        </w:rPr>
        <w:t>רישוי</w:t>
      </w:r>
      <w:r w:rsidRPr="002B7E09">
        <w:rPr>
          <w:b w:val="0"/>
          <w:bCs w:val="0"/>
          <w:caps w:val="0"/>
          <w:spacing w:val="0"/>
          <w:sz w:val="24"/>
          <w:szCs w:val="24"/>
          <w:rtl/>
          <w14:scene3d>
            <w14:camera w14:prst="orthographicFront"/>
            <w14:lightRig w14:rig="threePt" w14:dir="t">
              <w14:rot w14:lat="0" w14:lon="0" w14:rev="0"/>
            </w14:lightRig>
          </w14:scene3d>
        </w:rPr>
        <w:t xml:space="preserve"> </w:t>
      </w:r>
      <w:r w:rsidRPr="002B7E09">
        <w:rPr>
          <w:rFonts w:hint="eastAsia"/>
          <w:b w:val="0"/>
          <w:bCs w:val="0"/>
          <w:caps w:val="0"/>
          <w:spacing w:val="0"/>
          <w:sz w:val="24"/>
          <w:szCs w:val="24"/>
          <w:rtl/>
          <w14:scene3d>
            <w14:camera w14:prst="orthographicFront"/>
            <w14:lightRig w14:rig="threePt" w14:dir="t">
              <w14:rot w14:lat="0" w14:lon="0" w14:rev="0"/>
            </w14:lightRig>
          </w14:scene3d>
        </w:rPr>
        <w:t>ותקינה</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 המציע מתחייב כי כלל הפריטים והשירותים המוצעים על ידו עומדים בדרישות הרישוי והתקנים הנדרשים על פי דין לצורך אספקת הפריטים והשירותים</w:t>
      </w:r>
      <w:r w:rsidR="00284B9D" w:rsidRPr="002B7E09">
        <w:rPr>
          <w:b w:val="0"/>
          <w:bCs w:val="0"/>
          <w:caps w:val="0"/>
          <w:spacing w:val="0"/>
          <w:sz w:val="24"/>
          <w:szCs w:val="24"/>
          <w:rtl/>
          <w14:scene3d>
            <w14:camera w14:prst="orthographicFront"/>
            <w14:lightRig w14:rig="threePt" w14:dir="t">
              <w14:rot w14:lat="0" w14:lon="0" w14:rev="0"/>
            </w14:lightRig>
          </w14:scene3d>
        </w:rPr>
        <w:t xml:space="preserve">. </w:t>
      </w:r>
      <w:bookmarkStart w:id="19" w:name="_Ref527910643"/>
    </w:p>
    <w:p w14:paraId="009EF7DF" w14:textId="77777777" w:rsidR="00885617" w:rsidRPr="002B7E09" w:rsidRDefault="00426CEF" w:rsidP="005B5471">
      <w:pPr>
        <w:pStyle w:val="afffd"/>
        <w:keepLines w:val="0"/>
        <w:numPr>
          <w:ilvl w:val="3"/>
          <w:numId w:val="55"/>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המציע עומד בדרישות חוק עסקאות גופים ציבוריים, תשל"ו- 1976</w:t>
      </w:r>
      <w:r w:rsidRPr="002B7E09">
        <w:rPr>
          <w:b w:val="0"/>
          <w:bCs w:val="0"/>
          <w:caps w:val="0"/>
          <w:spacing w:val="0"/>
          <w:sz w:val="24"/>
          <w:szCs w:val="24"/>
          <w14:scene3d>
            <w14:camera w14:prst="orthographicFront"/>
            <w14:lightRig w14:rig="threePt" w14:dir="t">
              <w14:rot w14:lat="0" w14:lon="0" w14:rev="0"/>
            </w14:lightRig>
          </w14:scene3d>
        </w:rPr>
        <w:t xml:space="preserve"> </w:t>
      </w:r>
      <w:r w:rsidRPr="002B7E09">
        <w:rPr>
          <w:b w:val="0"/>
          <w:bCs w:val="0"/>
          <w:caps w:val="0"/>
          <w:spacing w:val="0"/>
          <w:sz w:val="24"/>
          <w:szCs w:val="24"/>
          <w:rtl/>
          <w14:scene3d>
            <w14:camera w14:prst="orthographicFront"/>
            <w14:lightRig w14:rig="threePt" w14:dir="t">
              <w14:rot w14:lat="0" w14:lon="0" w14:rev="0"/>
            </w14:lightRig>
          </w14:scene3d>
        </w:rPr>
        <w:t>(להלן: "</w:t>
      </w:r>
      <w:r w:rsidRPr="00193B2B">
        <w:rPr>
          <w:caps w:val="0"/>
          <w:spacing w:val="0"/>
          <w:sz w:val="24"/>
          <w:szCs w:val="24"/>
          <w:rtl/>
          <w14:scene3d>
            <w14:camera w14:prst="orthographicFront"/>
            <w14:lightRig w14:rig="threePt" w14:dir="t">
              <w14:rot w14:lat="0" w14:lon="0" w14:rev="0"/>
            </w14:lightRig>
          </w14:scene3d>
        </w:rPr>
        <w:t>חוק עסקאות גופים ציבוריים</w:t>
      </w:r>
      <w:r w:rsidRPr="002B7E09">
        <w:rPr>
          <w:b w:val="0"/>
          <w:bCs w:val="0"/>
          <w:caps w:val="0"/>
          <w:spacing w:val="0"/>
          <w:sz w:val="24"/>
          <w:szCs w:val="24"/>
          <w:rtl/>
          <w14:scene3d>
            <w14:camera w14:prst="orthographicFront"/>
            <w14:lightRig w14:rig="threePt" w14:dir="t">
              <w14:rot w14:lat="0" w14:lon="0" w14:rev="0"/>
            </w14:lightRig>
          </w14:scene3d>
        </w:rPr>
        <w:t>").</w:t>
      </w:r>
    </w:p>
    <w:p w14:paraId="6D97E360" w14:textId="77777777" w:rsidR="00426CEF" w:rsidRPr="00A12811" w:rsidRDefault="00426CEF" w:rsidP="00E85AB6">
      <w:pPr>
        <w:pStyle w:val="3-1"/>
        <w:keepLines w:val="0"/>
        <w:numPr>
          <w:ilvl w:val="2"/>
          <w:numId w:val="55"/>
        </w:numPr>
        <w:spacing w:after="120"/>
        <w:rPr>
          <w:rFonts w:ascii="David" w:eastAsia="David" w:hAnsi="David"/>
        </w:rPr>
      </w:pPr>
      <w:r w:rsidRPr="00A12811">
        <w:rPr>
          <w:rFonts w:ascii="David" w:eastAsia="David" w:hAnsi="David"/>
          <w:rtl/>
        </w:rPr>
        <w:t>תנאי סף מקצועיים:</w:t>
      </w:r>
    </w:p>
    <w:p w14:paraId="76FAD102" w14:textId="77777777" w:rsidR="00413CBA" w:rsidRPr="002B7E09" w:rsidRDefault="00413CBA"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bookmarkStart w:id="20" w:name="_Hlk94111327"/>
      <w:bookmarkEnd w:id="19"/>
      <w:r w:rsidRPr="002B7E09">
        <w:rPr>
          <w:rFonts w:hint="cs"/>
          <w:b w:val="0"/>
          <w:bCs w:val="0"/>
          <w:caps w:val="0"/>
          <w:spacing w:val="0"/>
          <w:sz w:val="24"/>
          <w:szCs w:val="24"/>
          <w:rtl/>
          <w14:scene3d>
            <w14:camera w14:prst="orthographicFront"/>
            <w14:lightRig w14:rig="threePt" w14:dir="t">
              <w14:rot w14:lat="0" w14:lon="0" w14:rev="0"/>
            </w14:lightRig>
          </w14:scene3d>
        </w:rPr>
        <w:lastRenderedPageBreak/>
        <w:t>המציע הינו בעל אחד מהרישיונות הבאים מטעם משרד התקשורת: רישיון כללי למתן שירותי בזק פנים ארציים נייחים או רישיון כללי אחוד.</w:t>
      </w:r>
    </w:p>
    <w:p w14:paraId="0F313E21" w14:textId="77777777" w:rsidR="00DD6A10" w:rsidRPr="002B7E09" w:rsidRDefault="00DD6A10"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המציע עוסק באספקת שירותי תקשורת </w:t>
      </w:r>
      <w:r w:rsidRPr="002B7E09">
        <w:rPr>
          <w:rFonts w:hint="cs"/>
          <w:b w:val="0"/>
          <w:bCs w:val="0"/>
          <w:caps w:val="0"/>
          <w:spacing w:val="0"/>
          <w:sz w:val="24"/>
          <w:szCs w:val="24"/>
          <w:rtl/>
          <w14:scene3d>
            <w14:camera w14:prst="orthographicFront"/>
            <w14:lightRig w14:rig="threePt" w14:dir="t">
              <w14:rot w14:lat="0" w14:lon="0" w14:rev="0"/>
            </w14:lightRig>
          </w14:scene3d>
        </w:rPr>
        <w:t>להעברת נתונים ללקוחות בישראל</w:t>
      </w:r>
      <w:r w:rsidRPr="002B7E09">
        <w:rPr>
          <w:b w:val="0"/>
          <w:bCs w:val="0"/>
          <w:caps w:val="0"/>
          <w:spacing w:val="0"/>
          <w:sz w:val="24"/>
          <w:szCs w:val="24"/>
          <w:rtl/>
          <w14:scene3d>
            <w14:camera w14:prst="orthographicFront"/>
            <w14:lightRig w14:rig="threePt" w14:dir="t">
              <w14:rot w14:lat="0" w14:lon="0" w14:rev="0"/>
            </w14:lightRig>
          </w14:scene3d>
        </w:rPr>
        <w:t xml:space="preserve">, </w:t>
      </w:r>
      <w:r w:rsidRPr="002B7E09">
        <w:rPr>
          <w:rFonts w:hint="cs"/>
          <w:b w:val="0"/>
          <w:bCs w:val="0"/>
          <w:caps w:val="0"/>
          <w:spacing w:val="0"/>
          <w:sz w:val="24"/>
          <w:szCs w:val="24"/>
          <w:rtl/>
          <w14:scene3d>
            <w14:camera w14:prst="orthographicFront"/>
            <w14:lightRig w14:rig="threePt" w14:dir="t">
              <w14:rot w14:lat="0" w14:lon="0" w14:rev="0"/>
            </w14:lightRig>
          </w14:scene3d>
        </w:rPr>
        <w:t>על גבי רשת תקשורת נתונים</w:t>
      </w:r>
      <w:r w:rsidR="00070F5F" w:rsidRPr="002B7E09">
        <w:rPr>
          <w:rFonts w:hint="cs"/>
          <w:b w:val="0"/>
          <w:bCs w:val="0"/>
          <w:caps w:val="0"/>
          <w:spacing w:val="0"/>
          <w:sz w:val="24"/>
          <w:szCs w:val="24"/>
          <w:rtl/>
          <w14:scene3d>
            <w14:camera w14:prst="orthographicFront"/>
            <w14:lightRig w14:rig="threePt" w14:dir="t">
              <w14:rot w14:lat="0" w14:lon="0" w14:rev="0"/>
            </w14:lightRig>
          </w14:scene3d>
        </w:rPr>
        <w:t xml:space="preserve"> עצמאית</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w:t>
      </w:r>
      <w:r w:rsidR="00070F5F" w:rsidRPr="002B7E09">
        <w:rPr>
          <w:rFonts w:hint="cs"/>
          <w:b w:val="0"/>
          <w:bCs w:val="0"/>
          <w:caps w:val="0"/>
          <w:spacing w:val="0"/>
          <w:sz w:val="24"/>
          <w:szCs w:val="24"/>
          <w:rtl/>
          <w14:scene3d>
            <w14:camera w14:prst="orthographicFront"/>
            <w14:lightRig w14:rig="threePt" w14:dir="t">
              <w14:rot w14:lat="0" w14:lon="0" w14:rev="0"/>
            </w14:lightRig>
          </w14:scene3d>
        </w:rPr>
        <w:t>ומנו</w:t>
      </w:r>
      <w:r w:rsidR="00A52114" w:rsidRPr="002B7E09">
        <w:rPr>
          <w:rFonts w:hint="cs"/>
          <w:b w:val="0"/>
          <w:bCs w:val="0"/>
          <w:caps w:val="0"/>
          <w:spacing w:val="0"/>
          <w:sz w:val="24"/>
          <w:szCs w:val="24"/>
          <w:rtl/>
          <w14:scene3d>
            <w14:camera w14:prst="orthographicFront"/>
            <w14:lightRig w14:rig="threePt" w14:dir="t">
              <w14:rot w14:lat="0" w14:lon="0" w14:rev="0"/>
            </w14:lightRig>
          </w14:scene3d>
        </w:rPr>
        <w:t>הל</w:t>
      </w:r>
      <w:r w:rsidR="00070F5F" w:rsidRPr="002B7E09">
        <w:rPr>
          <w:rFonts w:hint="cs"/>
          <w:b w:val="0"/>
          <w:bCs w:val="0"/>
          <w:caps w:val="0"/>
          <w:spacing w:val="0"/>
          <w:sz w:val="24"/>
          <w:szCs w:val="24"/>
          <w:rtl/>
          <w14:scene3d>
            <w14:camera w14:prst="orthographicFront"/>
            <w14:lightRig w14:rig="threePt" w14:dir="t">
              <w14:rot w14:lat="0" w14:lon="0" w14:rev="0"/>
            </w14:lightRig>
          </w14:scene3d>
        </w:rPr>
        <w:t>ת על ידו</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ברציפות בין השנים </w:t>
      </w:r>
      <w:r w:rsidR="00F26140" w:rsidRPr="002B7E09">
        <w:rPr>
          <w:rFonts w:hint="cs"/>
          <w:b w:val="0"/>
          <w:bCs w:val="0"/>
          <w:caps w:val="0"/>
          <w:spacing w:val="0"/>
          <w:sz w:val="24"/>
          <w:szCs w:val="24"/>
          <w:rtl/>
          <w14:scene3d>
            <w14:camera w14:prst="orthographicFront"/>
            <w14:lightRig w14:rig="threePt" w14:dir="t">
              <w14:rot w14:lat="0" w14:lon="0" w14:rev="0"/>
            </w14:lightRig>
          </w14:scene3d>
        </w:rPr>
        <w:t>2020-2025</w:t>
      </w:r>
      <w:r w:rsidR="00913A0D" w:rsidRPr="002B7E09">
        <w:rPr>
          <w:b w:val="0"/>
          <w:bCs w:val="0"/>
          <w:caps w:val="0"/>
          <w:spacing w:val="0"/>
          <w:sz w:val="24"/>
          <w:szCs w:val="24"/>
          <w:rtl/>
          <w14:scene3d>
            <w14:camera w14:prst="orthographicFront"/>
            <w14:lightRig w14:rig="threePt" w14:dir="t">
              <w14:rot w14:lat="0" w14:lon="0" w14:rev="0"/>
            </w14:lightRig>
          </w14:scene3d>
        </w:rPr>
        <w:t>.</w:t>
      </w:r>
    </w:p>
    <w:p w14:paraId="6F2929F7" w14:textId="77777777" w:rsidR="004370FC" w:rsidRPr="00A12811" w:rsidRDefault="00B0324A" w:rsidP="004370FC">
      <w:pPr>
        <w:pStyle w:val="afffd"/>
        <w:keepLines w:val="0"/>
        <w:numPr>
          <w:ilvl w:val="2"/>
          <w:numId w:val="55"/>
        </w:numPr>
        <w:spacing w:line="360" w:lineRule="auto"/>
        <w:jc w:val="both"/>
        <w:rPr>
          <w:caps w:val="0"/>
          <w:spacing w:val="0"/>
          <w:sz w:val="24"/>
          <w:szCs w:val="24"/>
          <w14:scene3d>
            <w14:camera w14:prst="orthographicFront"/>
            <w14:lightRig w14:rig="threePt" w14:dir="t">
              <w14:rot w14:lat="0" w14:lon="0" w14:rev="0"/>
            </w14:lightRig>
          </w14:scene3d>
        </w:rPr>
      </w:pPr>
      <w:r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תנאי</w:t>
      </w:r>
      <w:r w:rsidR="004370FC" w:rsidRPr="00A12811">
        <w:rPr>
          <w:caps w:val="0"/>
          <w:spacing w:val="0"/>
          <w:sz w:val="24"/>
          <w:szCs w:val="24"/>
          <w:rtl/>
          <w14:scene3d>
            <w14:camera w14:prst="orthographicFront"/>
            <w14:lightRig w14:rig="threePt" w14:dir="t">
              <w14:rot w14:lat="0" w14:lon="0" w14:rev="0"/>
            </w14:lightRig>
          </w14:scene3d>
        </w:rPr>
        <w:t xml:space="preserve"> סף מקצועיים נוספים </w:t>
      </w:r>
      <w:r w:rsidR="00DF535D" w:rsidRPr="00A12811">
        <w:rPr>
          <w:rFonts w:hint="eastAsia"/>
          <w:caps w:val="0"/>
          <w:spacing w:val="0"/>
          <w:sz w:val="24"/>
          <w:szCs w:val="24"/>
          <w:rtl/>
          <w14:scene3d>
            <w14:camera w14:prst="orthographicFront"/>
            <w14:lightRig w14:rig="threePt" w14:dir="t">
              <w14:rot w14:lat="0" w14:lon="0" w14:rev="0"/>
            </w14:lightRig>
          </w14:scene3d>
        </w:rPr>
        <w:t>ייחודים</w:t>
      </w:r>
      <w:r w:rsidR="00DF535D"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לסל</w:t>
      </w:r>
      <w:r w:rsidR="004370FC" w:rsidRPr="00A12811">
        <w:rPr>
          <w:caps w:val="0"/>
          <w:spacing w:val="0"/>
          <w:sz w:val="24"/>
          <w:szCs w:val="24"/>
          <w:rtl/>
          <w14:scene3d>
            <w14:camera w14:prst="orthographicFront"/>
            <w14:lightRig w14:rig="threePt" w14:dir="t">
              <w14:rot w14:lat="0" w14:lon="0" w14:rev="0"/>
            </w14:lightRig>
          </w14:scene3d>
        </w:rPr>
        <w:t xml:space="preserve"> 1</w:t>
      </w:r>
    </w:p>
    <w:p w14:paraId="193BC87E" w14:textId="77777777" w:rsidR="004370FC" w:rsidRPr="002B7E09" w:rsidRDefault="004370FC"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cs"/>
          <w:b w:val="0"/>
          <w:bCs w:val="0"/>
          <w:caps w:val="0"/>
          <w:spacing w:val="0"/>
          <w:sz w:val="24"/>
          <w:szCs w:val="24"/>
          <w:rtl/>
          <w14:scene3d>
            <w14:camera w14:prst="orthographicFront"/>
            <w14:lightRig w14:rig="threePt" w14:dir="t">
              <w14:rot w14:lat="0" w14:lon="0" w14:rev="0"/>
            </w14:lightRig>
          </w14:scene3d>
        </w:rPr>
        <w:t>המציע בעל תקן "רימון 4".</w:t>
      </w:r>
    </w:p>
    <w:p w14:paraId="258742A5" w14:textId="7888A731" w:rsidR="004370FC" w:rsidRPr="002B7E09" w:rsidRDefault="004370FC"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המציע </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מספק </w:t>
      </w:r>
      <w:r w:rsidR="00287FAE">
        <w:rPr>
          <w:rFonts w:hint="cs"/>
          <w:b w:val="0"/>
          <w:bCs w:val="0"/>
          <w:caps w:val="0"/>
          <w:spacing w:val="0"/>
          <w:sz w:val="24"/>
          <w:szCs w:val="24"/>
          <w:rtl/>
          <w14:scene3d>
            <w14:camera w14:prst="orthographicFront"/>
            <w14:lightRig w14:rig="threePt" w14:dir="t">
              <w14:rot w14:lat="0" w14:lon="0" w14:rev="0"/>
            </w14:lightRig>
          </w14:scene3d>
        </w:rPr>
        <w:t>ל</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לקוחותיו העסקיים בישראל לפחות </w:t>
      </w:r>
      <w:r w:rsidRPr="002B7E09">
        <w:rPr>
          <w:b w:val="0"/>
          <w:bCs w:val="0"/>
          <w:caps w:val="0"/>
          <w:spacing w:val="0"/>
          <w:sz w:val="24"/>
          <w:szCs w:val="24"/>
          <w:rtl/>
          <w14:scene3d>
            <w14:camera w14:prst="orthographicFront"/>
            <w14:lightRig w14:rig="threePt" w14:dir="t">
              <w14:rot w14:lat="0" w14:lon="0" w14:rev="0"/>
            </w14:lightRig>
          </w14:scene3d>
        </w:rPr>
        <w:t xml:space="preserve">1,500 קווי נתונים: תמסורת או </w:t>
      </w:r>
      <w:r w:rsidRPr="002B7E09">
        <w:rPr>
          <w:b w:val="0"/>
          <w:bCs w:val="0"/>
          <w:caps w:val="0"/>
          <w:spacing w:val="0"/>
          <w:sz w:val="24"/>
          <w:szCs w:val="24"/>
          <w14:scene3d>
            <w14:camera w14:prst="orthographicFront"/>
            <w14:lightRig w14:rig="threePt" w14:dir="t">
              <w14:rot w14:lat="0" w14:lon="0" w14:rev="0"/>
            </w14:lightRig>
          </w14:scene3d>
        </w:rPr>
        <w:t>IPVPN</w:t>
      </w:r>
      <w:r w:rsidR="00E7083F">
        <w:rPr>
          <w:rFonts w:hint="cs"/>
          <w:b w:val="0"/>
          <w:bCs w:val="0"/>
          <w:caps w:val="0"/>
          <w:spacing w:val="0"/>
          <w:sz w:val="24"/>
          <w:szCs w:val="24"/>
          <w:rtl/>
          <w14:scene3d>
            <w14:camera w14:prst="orthographicFront"/>
            <w14:lightRig w14:rig="threePt" w14:dir="t">
              <w14:rot w14:lat="0" w14:lon="0" w14:rev="0"/>
            </w14:lightRig>
          </w14:scene3d>
        </w:rPr>
        <w:t>, במועד הגשת ההצעות למכרז.</w:t>
      </w:r>
    </w:p>
    <w:p w14:paraId="5114889C" w14:textId="77777777" w:rsidR="004370FC" w:rsidRPr="00A12811" w:rsidRDefault="00B0324A" w:rsidP="004370FC">
      <w:pPr>
        <w:pStyle w:val="afffd"/>
        <w:keepLines w:val="0"/>
        <w:numPr>
          <w:ilvl w:val="2"/>
          <w:numId w:val="55"/>
        </w:numPr>
        <w:spacing w:line="360" w:lineRule="auto"/>
        <w:jc w:val="both"/>
        <w:rPr>
          <w:caps w:val="0"/>
          <w:spacing w:val="0"/>
          <w:sz w:val="24"/>
          <w:szCs w:val="24"/>
          <w14:scene3d>
            <w14:camera w14:prst="orthographicFront"/>
            <w14:lightRig w14:rig="threePt" w14:dir="t">
              <w14:rot w14:lat="0" w14:lon="0" w14:rev="0"/>
            </w14:lightRig>
          </w14:scene3d>
        </w:rPr>
      </w:pPr>
      <w:r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תנאי</w:t>
      </w:r>
      <w:r w:rsidR="004370FC" w:rsidRPr="00A12811">
        <w:rPr>
          <w:caps w:val="0"/>
          <w:spacing w:val="0"/>
          <w:sz w:val="24"/>
          <w:szCs w:val="24"/>
          <w:rtl/>
          <w14:scene3d>
            <w14:camera w14:prst="orthographicFront"/>
            <w14:lightRig w14:rig="threePt" w14:dir="t">
              <w14:rot w14:lat="0" w14:lon="0" w14:rev="0"/>
            </w14:lightRig>
          </w14:scene3d>
        </w:rPr>
        <w:t xml:space="preserve"> סף מקצועיים נוספים </w:t>
      </w:r>
      <w:r w:rsidR="00DF535D" w:rsidRPr="00A12811">
        <w:rPr>
          <w:rFonts w:hint="eastAsia"/>
          <w:caps w:val="0"/>
          <w:spacing w:val="0"/>
          <w:sz w:val="24"/>
          <w:szCs w:val="24"/>
          <w:rtl/>
          <w14:scene3d>
            <w14:camera w14:prst="orthographicFront"/>
            <w14:lightRig w14:rig="threePt" w14:dir="t">
              <w14:rot w14:lat="0" w14:lon="0" w14:rev="0"/>
            </w14:lightRig>
          </w14:scene3d>
        </w:rPr>
        <w:t>ייחודיים</w:t>
      </w:r>
      <w:r w:rsidR="00DF535D"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לסל</w:t>
      </w:r>
      <w:r w:rsidR="004370FC" w:rsidRPr="00A12811">
        <w:rPr>
          <w:caps w:val="0"/>
          <w:spacing w:val="0"/>
          <w:sz w:val="24"/>
          <w:szCs w:val="24"/>
          <w:rtl/>
          <w14:scene3d>
            <w14:camera w14:prst="orthographicFront"/>
            <w14:lightRig w14:rig="threePt" w14:dir="t">
              <w14:rot w14:lat="0" w14:lon="0" w14:rev="0"/>
            </w14:lightRig>
          </w14:scene3d>
        </w:rPr>
        <w:t xml:space="preserve"> 2</w:t>
      </w:r>
    </w:p>
    <w:p w14:paraId="1BC9AC41" w14:textId="106A328F" w:rsidR="00142F41" w:rsidRPr="007B5CEE" w:rsidRDefault="00142F41" w:rsidP="00CB4345">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7C5219">
        <w:rPr>
          <w:b w:val="0"/>
          <w:bCs w:val="0"/>
          <w:caps w:val="0"/>
          <w:spacing w:val="0"/>
          <w:sz w:val="24"/>
          <w:szCs w:val="24"/>
          <w:rtl/>
          <w14:scene3d>
            <w14:camera w14:prst="orthographicFront"/>
            <w14:lightRig w14:rig="threePt" w14:dir="t">
              <w14:rot w14:lat="0" w14:lon="0" w14:rev="0"/>
            </w14:lightRig>
          </w14:scene3d>
        </w:rPr>
        <w:t xml:space="preserve">המציע </w:t>
      </w:r>
      <w:r w:rsidRPr="007C5219">
        <w:rPr>
          <w:rFonts w:hint="cs"/>
          <w:b w:val="0"/>
          <w:bCs w:val="0"/>
          <w:caps w:val="0"/>
          <w:spacing w:val="0"/>
          <w:sz w:val="24"/>
          <w:szCs w:val="24"/>
          <w:rtl/>
          <w14:scene3d>
            <w14:camera w14:prst="orthographicFront"/>
            <w14:lightRig w14:rig="threePt" w14:dir="t">
              <w14:rot w14:lat="0" w14:lon="0" w14:rev="0"/>
            </w14:lightRig>
          </w14:scene3d>
        </w:rPr>
        <w:t xml:space="preserve">מספק ללקוחותיו העסקיים בישראל </w:t>
      </w:r>
      <w:r w:rsidRPr="007B5CEE">
        <w:rPr>
          <w:rFonts w:hint="cs"/>
          <w:b w:val="0"/>
          <w:bCs w:val="0"/>
          <w:caps w:val="0"/>
          <w:spacing w:val="0"/>
          <w:sz w:val="24"/>
          <w:szCs w:val="24"/>
          <w:rtl/>
          <w14:scene3d>
            <w14:camera w14:prst="orthographicFront"/>
            <w14:lightRig w14:rig="threePt" w14:dir="t">
              <w14:rot w14:lat="0" w14:lon="0" w14:rev="0"/>
            </w14:lightRig>
          </w14:scene3d>
        </w:rPr>
        <w:t xml:space="preserve">לפחות </w:t>
      </w:r>
      <w:r w:rsidRPr="00A12811">
        <w:rPr>
          <w:b w:val="0"/>
          <w:bCs w:val="0"/>
          <w:caps w:val="0"/>
          <w:spacing w:val="0"/>
          <w:sz w:val="24"/>
          <w:szCs w:val="24"/>
          <w:rtl/>
          <w14:scene3d>
            <w14:camera w14:prst="orthographicFront"/>
            <w14:lightRig w14:rig="threePt" w14:dir="t">
              <w14:rot w14:lat="0" w14:lon="0" w14:rev="0"/>
            </w14:lightRig>
          </w14:scene3d>
        </w:rPr>
        <w:t xml:space="preserve">1,000 קווי נתונים בטכנולוגיית </w:t>
      </w:r>
      <w:r w:rsidRPr="00A12811">
        <w:rPr>
          <w:b w:val="0"/>
          <w:bCs w:val="0"/>
          <w:caps w:val="0"/>
          <w:spacing w:val="0"/>
          <w:sz w:val="24"/>
          <w:szCs w:val="24"/>
          <w14:scene3d>
            <w14:camera w14:prst="orthographicFront"/>
            <w14:lightRig w14:rig="threePt" w14:dir="t">
              <w14:rot w14:lat="0" w14:lon="0" w14:rev="0"/>
            </w14:lightRig>
          </w14:scene3d>
        </w:rPr>
        <w:t>IPVPN</w:t>
      </w:r>
      <w:r w:rsidRPr="007B5CEE">
        <w:rPr>
          <w:rFonts w:hint="cs"/>
          <w:b w:val="0"/>
          <w:bCs w:val="0"/>
          <w:caps w:val="0"/>
          <w:spacing w:val="0"/>
          <w:sz w:val="24"/>
          <w:szCs w:val="24"/>
          <w:rtl/>
          <w14:scene3d>
            <w14:camera w14:prst="orthographicFront"/>
            <w14:lightRig w14:rig="threePt" w14:dir="t">
              <w14:rot w14:lat="0" w14:lon="0" w14:rev="0"/>
            </w14:lightRig>
          </w14:scene3d>
        </w:rPr>
        <w:t xml:space="preserve">, במועד הגשת ההצעות למכרז. </w:t>
      </w:r>
    </w:p>
    <w:bookmarkEnd w:id="20"/>
    <w:p w14:paraId="22E1FC74" w14:textId="648725B4" w:rsidR="00BC65B0" w:rsidRPr="00C15452" w:rsidRDefault="00BC65B0" w:rsidP="00792E86">
      <w:pPr>
        <w:pStyle w:val="4-0"/>
        <w:keepLines w:val="0"/>
        <w:numPr>
          <w:ilvl w:val="2"/>
          <w:numId w:val="55"/>
        </w:numPr>
        <w:spacing w:before="0"/>
        <w:outlineLvl w:val="2"/>
      </w:pPr>
      <w:r w:rsidRPr="00C15452">
        <w:rPr>
          <w:rFonts w:hint="eastAsia"/>
          <w:rtl/>
        </w:rPr>
        <w:t>עמידה</w:t>
      </w:r>
      <w:r w:rsidRPr="00C15452">
        <w:rPr>
          <w:rtl/>
        </w:rPr>
        <w:t xml:space="preserve"> </w:t>
      </w:r>
      <w:r w:rsidRPr="00C15452">
        <w:rPr>
          <w:rFonts w:hint="eastAsia"/>
          <w:rtl/>
        </w:rPr>
        <w:t>בתנאי</w:t>
      </w:r>
      <w:r w:rsidRPr="00C15452">
        <w:rPr>
          <w:rtl/>
        </w:rPr>
        <w:t xml:space="preserve"> </w:t>
      </w:r>
      <w:r w:rsidRPr="00C15452">
        <w:rPr>
          <w:rFonts w:hint="eastAsia"/>
          <w:rtl/>
        </w:rPr>
        <w:t>סף</w:t>
      </w:r>
      <w:r w:rsidRPr="00C15452">
        <w:rPr>
          <w:rtl/>
        </w:rPr>
        <w:t xml:space="preserve"> </w:t>
      </w:r>
      <w:r w:rsidRPr="00C15452">
        <w:rPr>
          <w:rFonts w:hint="eastAsia"/>
          <w:rtl/>
        </w:rPr>
        <w:t>מקצועיים</w:t>
      </w:r>
      <w:r w:rsidR="0020634A">
        <w:rPr>
          <w:rFonts w:hint="cs"/>
          <w:rtl/>
        </w:rPr>
        <w:t xml:space="preserve"> או ברכיבי האיכות</w:t>
      </w:r>
      <w:r w:rsidRPr="00C15452">
        <w:rPr>
          <w:rtl/>
        </w:rPr>
        <w:t xml:space="preserve"> </w:t>
      </w:r>
      <w:r w:rsidRPr="00C15452">
        <w:rPr>
          <w:rFonts w:hint="eastAsia"/>
          <w:rtl/>
        </w:rPr>
        <w:t>באמצעות</w:t>
      </w:r>
      <w:r w:rsidRPr="00C15452">
        <w:rPr>
          <w:rtl/>
        </w:rPr>
        <w:t xml:space="preserve"> </w:t>
      </w:r>
      <w:r w:rsidRPr="00C15452">
        <w:rPr>
          <w:rFonts w:hint="eastAsia"/>
          <w:rtl/>
        </w:rPr>
        <w:t>אישיות</w:t>
      </w:r>
      <w:r w:rsidRPr="00C15452">
        <w:rPr>
          <w:rtl/>
        </w:rPr>
        <w:t xml:space="preserve"> </w:t>
      </w:r>
      <w:r w:rsidRPr="00C15452">
        <w:rPr>
          <w:rFonts w:hint="eastAsia"/>
          <w:rtl/>
        </w:rPr>
        <w:t>משפטית</w:t>
      </w:r>
      <w:r w:rsidRPr="00C15452">
        <w:rPr>
          <w:rtl/>
        </w:rPr>
        <w:t xml:space="preserve"> </w:t>
      </w:r>
      <w:r w:rsidRPr="00C15452">
        <w:rPr>
          <w:rFonts w:hint="eastAsia"/>
          <w:rtl/>
        </w:rPr>
        <w:t>שאינה</w:t>
      </w:r>
      <w:r w:rsidRPr="00C15452">
        <w:rPr>
          <w:rtl/>
        </w:rPr>
        <w:t xml:space="preserve"> </w:t>
      </w:r>
      <w:r w:rsidRPr="00C15452">
        <w:rPr>
          <w:rFonts w:hint="eastAsia"/>
          <w:rtl/>
        </w:rPr>
        <w:t>המציע</w:t>
      </w:r>
    </w:p>
    <w:p w14:paraId="15BFD1FD" w14:textId="77777777" w:rsidR="005340AB" w:rsidRPr="005340AB" w:rsidRDefault="005340AB" w:rsidP="005340AB">
      <w:pPr>
        <w:pStyle w:val="aa"/>
        <w:widowControl w:val="0"/>
        <w:numPr>
          <w:ilvl w:val="1"/>
          <w:numId w:val="54"/>
        </w:numPr>
        <w:tabs>
          <w:tab w:val="left" w:pos="804"/>
        </w:tabs>
        <w:overflowPunct w:val="0"/>
        <w:autoSpaceDE w:val="0"/>
        <w:autoSpaceDN w:val="0"/>
        <w:adjustRightInd w:val="0"/>
        <w:spacing w:before="120" w:line="360" w:lineRule="auto"/>
        <w:contextualSpacing w:val="0"/>
        <w:jc w:val="both"/>
        <w:outlineLvl w:val="0"/>
        <w:rPr>
          <w:rFonts w:ascii="David" w:eastAsiaTheme="minorHAnsi" w:hAnsi="David" w:cs="David"/>
          <w:vanish/>
          <w:sz w:val="22"/>
          <w:rtl/>
        </w:rPr>
      </w:pPr>
    </w:p>
    <w:p w14:paraId="7793A0BC"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53A31352"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6CCB85AC"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215E4F88"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269AB778"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18923A5F"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2ACD7A85" w14:textId="5F727657" w:rsidR="00233620" w:rsidRDefault="00233620" w:rsidP="00053947">
      <w:pPr>
        <w:pStyle w:val="1111"/>
        <w:numPr>
          <w:ilvl w:val="0"/>
          <w:numId w:val="0"/>
        </w:numPr>
        <w:ind w:left="2160" w:right="0"/>
      </w:pPr>
    </w:p>
    <w:p w14:paraId="57650B91" w14:textId="4532DE5E" w:rsidR="004378FB" w:rsidRPr="00FE703D" w:rsidRDefault="004378FB" w:rsidP="00053947">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053947">
        <w:rPr>
          <w:b w:val="0"/>
          <w:bCs w:val="0"/>
          <w:caps w:val="0"/>
          <w:spacing w:val="0"/>
          <w:sz w:val="24"/>
          <w:szCs w:val="24"/>
          <w:rtl/>
          <w14:scene3d>
            <w14:camera w14:prst="orthographicFront"/>
            <w14:lightRig w14:rig="threePt" w14:dir="t">
              <w14:rot w14:lat="0" w14:lon="0" w14:rev="0"/>
            </w14:lightRig>
          </w14:scene3d>
        </w:rPr>
        <w:t xml:space="preserve">במקרה בו </w:t>
      </w:r>
      <w:r w:rsidRPr="00053947">
        <w:rPr>
          <w:rFonts w:hint="eastAsia"/>
          <w:b w:val="0"/>
          <w:bCs w:val="0"/>
          <w:caps w:val="0"/>
          <w:spacing w:val="0"/>
          <w:sz w:val="24"/>
          <w:szCs w:val="24"/>
          <w:rtl/>
          <w14:scene3d>
            <w14:camera w14:prst="orthographicFront"/>
            <w14:lightRig w14:rig="threePt" w14:dir="t">
              <w14:rot w14:lat="0" w14:lon="0" w14:rev="0"/>
            </w14:lightRig>
          </w14:scene3d>
        </w:rPr>
        <w:t>ניסיונו</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או</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היקף</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פעילותו</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של</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המ</w:t>
      </w:r>
      <w:r w:rsidRPr="00053947">
        <w:rPr>
          <w:b w:val="0"/>
          <w:bCs w:val="0"/>
          <w:caps w:val="0"/>
          <w:spacing w:val="0"/>
          <w:sz w:val="24"/>
          <w:szCs w:val="24"/>
          <w:rtl/>
          <w14:scene3d>
            <w14:camera w14:prst="orthographicFront"/>
            <w14:lightRig w14:rig="threePt" w14:dir="t">
              <w14:rot w14:lat="0" w14:lon="0" w14:rev="0"/>
            </w14:lightRig>
          </w14:scene3d>
        </w:rPr>
        <w:t xml:space="preserve">ציע, </w:t>
      </w:r>
      <w:r w:rsidRPr="00053947">
        <w:rPr>
          <w:rFonts w:hint="eastAsia"/>
          <w:b w:val="0"/>
          <w:bCs w:val="0"/>
          <w:caps w:val="0"/>
          <w:spacing w:val="0"/>
          <w:sz w:val="24"/>
          <w:szCs w:val="24"/>
          <w:rtl/>
          <w14:scene3d>
            <w14:camera w14:prst="orthographicFront"/>
            <w14:lightRig w14:rig="threePt" w14:dir="t">
              <w14:rot w14:lat="0" w14:lon="0" w14:rev="0"/>
            </w14:lightRig>
          </w14:scene3d>
        </w:rPr>
        <w:t>כישות</w:t>
      </w:r>
      <w:r w:rsidRPr="00053947">
        <w:rPr>
          <w:b w:val="0"/>
          <w:bCs w:val="0"/>
          <w:caps w:val="0"/>
          <w:spacing w:val="0"/>
          <w:sz w:val="24"/>
          <w:szCs w:val="24"/>
          <w:rtl/>
          <w14:scene3d>
            <w14:camera w14:prst="orthographicFront"/>
            <w14:lightRig w14:rig="threePt" w14:dir="t">
              <w14:rot w14:lat="0" w14:lon="0" w14:rev="0"/>
            </w14:lightRig>
          </w14:scene3d>
        </w:rPr>
        <w:t xml:space="preserve"> משפטית עצמאית, אינם מספיקים לצורך עמידה </w:t>
      </w:r>
      <w:r w:rsidRPr="00053947">
        <w:rPr>
          <w:rFonts w:hint="eastAsia"/>
          <w:b w:val="0"/>
          <w:bCs w:val="0"/>
          <w:caps w:val="0"/>
          <w:spacing w:val="0"/>
          <w:sz w:val="24"/>
          <w:szCs w:val="24"/>
          <w:rtl/>
          <w14:scene3d>
            <w14:camera w14:prst="orthographicFront"/>
            <w14:lightRig w14:rig="threePt" w14:dir="t">
              <w14:rot w14:lat="0" w14:lon="0" w14:rev="0"/>
            </w14:lightRig>
          </w14:scene3d>
        </w:rPr>
        <w:t>בתנאי</w:t>
      </w:r>
      <w:r w:rsidRPr="00053947">
        <w:rPr>
          <w:b w:val="0"/>
          <w:bCs w:val="0"/>
          <w:caps w:val="0"/>
          <w:spacing w:val="0"/>
          <w:sz w:val="24"/>
          <w:szCs w:val="24"/>
          <w:rtl/>
          <w14:scene3d>
            <w14:camera w14:prst="orthographicFront"/>
            <w14:lightRig w14:rig="threePt" w14:dir="t">
              <w14:rot w14:lat="0" w14:lon="0" w14:rev="0"/>
            </w14:lightRig>
          </w14:scene3d>
        </w:rPr>
        <w:t xml:space="preserve"> הסף הנ"ל </w:t>
      </w:r>
      <w:r w:rsidRPr="00053947">
        <w:rPr>
          <w:rFonts w:hint="eastAsia"/>
          <w:b w:val="0"/>
          <w:bCs w:val="0"/>
          <w:caps w:val="0"/>
          <w:spacing w:val="0"/>
          <w:sz w:val="24"/>
          <w:szCs w:val="24"/>
          <w:rtl/>
          <w14:scene3d>
            <w14:camera w14:prst="orthographicFront"/>
            <w14:lightRig w14:rig="threePt" w14:dir="t">
              <w14:rot w14:lat="0" w14:lon="0" w14:rev="0"/>
            </w14:lightRig>
          </w14:scene3d>
        </w:rPr>
        <w:t>ו</w:t>
      </w:r>
      <w:r w:rsidR="002D2A3D">
        <w:rPr>
          <w:rFonts w:hint="cs"/>
          <w:b w:val="0"/>
          <w:bCs w:val="0"/>
          <w:caps w:val="0"/>
          <w:spacing w:val="0"/>
          <w:sz w:val="24"/>
          <w:szCs w:val="24"/>
          <w:rtl/>
          <w14:scene3d>
            <w14:camera w14:prst="orthographicFront"/>
            <w14:lightRig w14:rig="threePt" w14:dir="t">
              <w14:rot w14:lat="0" w14:lon="0" w14:rev="0"/>
            </w14:lightRig>
          </w14:scene3d>
        </w:rPr>
        <w:t>ב</w:t>
      </w:r>
      <w:r w:rsidRPr="00053947">
        <w:rPr>
          <w:rFonts w:hint="eastAsia"/>
          <w:b w:val="0"/>
          <w:bCs w:val="0"/>
          <w:caps w:val="0"/>
          <w:spacing w:val="0"/>
          <w:sz w:val="24"/>
          <w:szCs w:val="24"/>
          <w:rtl/>
          <w14:scene3d>
            <w14:camera w14:prst="orthographicFront"/>
            <w14:lightRig w14:rig="threePt" w14:dir="t">
              <w14:rot w14:lat="0" w14:lon="0" w14:rev="0"/>
            </w14:lightRig>
          </w14:scene3d>
        </w:rPr>
        <w:t>רכיבי</w:t>
      </w:r>
      <w:r w:rsidRPr="00053947">
        <w:rPr>
          <w:b w:val="0"/>
          <w:bCs w:val="0"/>
          <w:caps w:val="0"/>
          <w:spacing w:val="0"/>
          <w:sz w:val="24"/>
          <w:szCs w:val="24"/>
          <w:rtl/>
          <w14:scene3d>
            <w14:camera w14:prst="orthographicFront"/>
            <w14:lightRig w14:rig="threePt" w14:dir="t">
              <w14:rot w14:lat="0" w14:lon="0" w14:rev="0"/>
            </w14:lightRig>
          </w14:scene3d>
        </w:rPr>
        <w:t xml:space="preserve"> האיכות </w:t>
      </w:r>
      <w:r w:rsidR="002D2B12">
        <w:rPr>
          <w:rFonts w:hint="cs"/>
          <w:b w:val="0"/>
          <w:bCs w:val="0"/>
          <w:caps w:val="0"/>
          <w:spacing w:val="0"/>
          <w:sz w:val="24"/>
          <w:szCs w:val="24"/>
          <w:rtl/>
          <w14:scene3d>
            <w14:camera w14:prst="orthographicFront"/>
            <w14:lightRig w14:rig="threePt" w14:dir="t">
              <w14:rot w14:lat="0" w14:lon="0" w14:rev="0"/>
            </w14:lightRig>
          </w14:scene3d>
        </w:rPr>
        <w:t>שיפורטו להלן</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יוכל</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המציע</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לבקש</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מעורך</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המכרז</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002D2B12">
        <w:rPr>
          <w:rFonts w:hint="cs"/>
          <w:b w:val="0"/>
          <w:bCs w:val="0"/>
          <w:caps w:val="0"/>
          <w:spacing w:val="0"/>
          <w:sz w:val="24"/>
          <w:szCs w:val="24"/>
          <w:rtl/>
          <w14:scene3d>
            <w14:camera w14:prst="orthographicFront"/>
            <w14:lightRig w14:rig="threePt" w14:dir="t">
              <w14:rot w14:lat="0" w14:lon="0" w14:rev="0"/>
            </w14:lightRig>
          </w14:scene3d>
        </w:rPr>
        <w:t>במסגרת</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002D2B12">
        <w:rPr>
          <w:rFonts w:hint="cs"/>
          <w:b w:val="0"/>
          <w:bCs w:val="0"/>
          <w:caps w:val="0"/>
          <w:spacing w:val="0"/>
          <w:sz w:val="24"/>
          <w:szCs w:val="24"/>
          <w:rtl/>
          <w14:scene3d>
            <w14:camera w14:prst="orthographicFront"/>
            <w14:lightRig w14:rig="threePt" w14:dir="t">
              <w14:rot w14:lat="0" w14:lon="0" w14:rev="0"/>
            </w14:lightRig>
          </w14:scene3d>
        </w:rPr>
        <w:t xml:space="preserve">חוברת </w:t>
      </w:r>
      <w:r w:rsidRPr="00053947">
        <w:rPr>
          <w:b w:val="0"/>
          <w:bCs w:val="0"/>
          <w:caps w:val="0"/>
          <w:spacing w:val="0"/>
          <w:sz w:val="24"/>
          <w:szCs w:val="24"/>
          <w:rtl/>
          <w14:scene3d>
            <w14:camera w14:prst="orthographicFront"/>
            <w14:lightRig w14:rig="threePt" w14:dir="t">
              <w14:rot w14:lat="0" w14:lon="0" w14:rev="0"/>
            </w14:lightRig>
          </w14:scene3d>
        </w:rPr>
        <w:t xml:space="preserve">ההצעה, להכיר בניסיון או בהיקף הפעילות </w:t>
      </w:r>
      <w:r w:rsidRPr="00053947">
        <w:rPr>
          <w:rFonts w:hint="eastAsia"/>
          <w:b w:val="0"/>
          <w:bCs w:val="0"/>
          <w:caps w:val="0"/>
          <w:spacing w:val="0"/>
          <w:sz w:val="24"/>
          <w:szCs w:val="24"/>
          <w:rtl/>
          <w14:scene3d>
            <w14:camera w14:prst="orthographicFront"/>
            <w14:lightRig w14:rig="threePt" w14:dir="t">
              <w14:rot w14:lat="0" w14:lon="0" w14:rev="0"/>
            </w14:lightRig>
          </w14:scene3d>
        </w:rPr>
        <w:t>ולצרף</w:t>
      </w:r>
      <w:r w:rsidRPr="00053947">
        <w:rPr>
          <w:b w:val="0"/>
          <w:bCs w:val="0"/>
          <w:caps w:val="0"/>
          <w:spacing w:val="0"/>
          <w:sz w:val="24"/>
          <w:szCs w:val="24"/>
          <w:rtl/>
          <w14:scene3d>
            <w14:camera w14:prst="orthographicFront"/>
            <w14:lightRig w14:rig="threePt" w14:dir="t">
              <w14:rot w14:lat="0" w14:lon="0" w14:rev="0"/>
            </w14:lightRig>
          </w14:scene3d>
        </w:rPr>
        <w:t xml:space="preserve"> להצעתו את נתוני החברות בהן התקיימה הפעילות, </w:t>
      </w:r>
      <w:r w:rsidRPr="00053947">
        <w:rPr>
          <w:rFonts w:hint="eastAsia"/>
          <w:b w:val="0"/>
          <w:bCs w:val="0"/>
          <w:caps w:val="0"/>
          <w:spacing w:val="0"/>
          <w:sz w:val="24"/>
          <w:szCs w:val="24"/>
          <w:rtl/>
          <w14:scene3d>
            <w14:camera w14:prst="orthographicFront"/>
            <w14:lightRig w14:rig="threePt" w14:dir="t">
              <w14:rot w14:lat="0" w14:lon="0" w14:rev="0"/>
            </w14:lightRig>
          </w14:scene3d>
        </w:rPr>
        <w:t>בהתאם</w:t>
      </w:r>
      <w:r w:rsidRPr="00053947">
        <w:rPr>
          <w:b w:val="0"/>
          <w:bCs w:val="0"/>
          <w:caps w:val="0"/>
          <w:spacing w:val="0"/>
          <w:sz w:val="24"/>
          <w:szCs w:val="24"/>
          <w:rtl/>
          <w14:scene3d>
            <w14:camera w14:prst="orthographicFront"/>
            <w14:lightRig w14:rig="threePt" w14:dir="t">
              <w14:rot w14:lat="0" w14:lon="0" w14:rev="0"/>
            </w14:lightRig>
          </w14:scene3d>
        </w:rPr>
        <w:t xml:space="preserve"> לקריטריונים </w:t>
      </w:r>
      <w:r w:rsidRPr="00053947">
        <w:rPr>
          <w:rFonts w:hint="eastAsia"/>
          <w:b w:val="0"/>
          <w:bCs w:val="0"/>
          <w:caps w:val="0"/>
          <w:spacing w:val="0"/>
          <w:sz w:val="24"/>
          <w:szCs w:val="24"/>
          <w:rtl/>
          <w14:scene3d>
            <w14:camera w14:prst="orthographicFront"/>
            <w14:lightRig w14:rig="threePt" w14:dir="t">
              <w14:rot w14:lat="0" w14:lon="0" w14:rev="0"/>
            </w14:lightRig>
          </w14:scene3d>
        </w:rPr>
        <w:t>המפורטים</w:t>
      </w:r>
      <w:r w:rsidRPr="00053947">
        <w:rPr>
          <w:b w:val="0"/>
          <w:bCs w:val="0"/>
          <w:caps w:val="0"/>
          <w:spacing w:val="0"/>
          <w:sz w:val="24"/>
          <w:szCs w:val="24"/>
          <w:rtl/>
          <w14:scene3d>
            <w14:camera w14:prst="orthographicFront"/>
            <w14:lightRig w14:rig="threePt" w14:dir="t">
              <w14:rot w14:lat="0" w14:lon="0" w14:rev="0"/>
            </w14:lightRig>
          </w14:scene3d>
        </w:rPr>
        <w:t xml:space="preserve"> בסעיפים </w:t>
      </w:r>
      <w:r w:rsidR="002D2B12">
        <w:rPr>
          <w:rFonts w:hint="cs"/>
          <w:b w:val="0"/>
          <w:bCs w:val="0"/>
          <w:caps w:val="0"/>
          <w:spacing w:val="0"/>
          <w:sz w:val="24"/>
          <w:szCs w:val="24"/>
          <w:rtl/>
          <w14:scene3d>
            <w14:camera w14:prst="orthographicFront"/>
            <w14:lightRig w14:rig="threePt" w14:dir="t">
              <w14:rot w14:lat="0" w14:lon="0" w14:rev="0"/>
            </w14:lightRig>
          </w14:scene3d>
        </w:rPr>
        <w:t>שלהלן</w:t>
      </w:r>
      <w:r w:rsidR="002D2A3D">
        <w:rPr>
          <w:rFonts w:hint="cs"/>
          <w:b w:val="0"/>
          <w:bCs w:val="0"/>
          <w:caps w:val="0"/>
          <w:spacing w:val="0"/>
          <w:sz w:val="24"/>
          <w:szCs w:val="24"/>
          <w:rtl/>
          <w14:scene3d>
            <w14:camera w14:prst="orthographicFront"/>
            <w14:lightRig w14:rig="threePt" w14:dir="t">
              <w14:rot w14:lat="0" w14:lon="0" w14:rev="0"/>
            </w14:lightRig>
          </w14:scene3d>
        </w:rPr>
        <w:t>.</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החלטה</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בדבר</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הכרה</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בניסיון</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או</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היקף</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פעילות</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כאמור</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תהיה</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בכפוף</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לשיקול</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דעת</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עורך</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המכרז</w:t>
      </w:r>
      <w:r w:rsidRPr="00053947">
        <w:rPr>
          <w:b w:val="0"/>
          <w:bCs w:val="0"/>
          <w:caps w:val="0"/>
          <w:spacing w:val="0"/>
          <w:sz w:val="24"/>
          <w:szCs w:val="24"/>
          <w:rtl/>
          <w14:scene3d>
            <w14:camera w14:prst="orthographicFront"/>
            <w14:lightRig w14:rig="threePt" w14:dir="t">
              <w14:rot w14:lat="0" w14:lon="0" w14:rev="0"/>
            </w14:lightRig>
          </w14:scene3d>
        </w:rPr>
        <w:t>.</w:t>
      </w:r>
    </w:p>
    <w:p w14:paraId="5A799E14" w14:textId="77777777" w:rsidR="004378FB" w:rsidRPr="00FE703D" w:rsidRDefault="004378FB" w:rsidP="00FE703D">
      <w:pPr>
        <w:pStyle w:val="afffd"/>
        <w:keepLines w:val="0"/>
        <w:numPr>
          <w:ilvl w:val="4"/>
          <w:numId w:val="55"/>
        </w:numPr>
        <w:spacing w:line="360" w:lineRule="auto"/>
        <w:ind w:left="2880" w:hanging="1440"/>
        <w:jc w:val="both"/>
        <w:rPr>
          <w:sz w:val="24"/>
          <w14:scene3d>
            <w14:camera w14:prst="orthographicFront"/>
            <w14:lightRig w14:rig="threePt" w14:dir="t">
              <w14:rot w14:lat="0" w14:lon="0" w14:rev="0"/>
            </w14:lightRig>
          </w14:scene3d>
        </w:rPr>
      </w:pPr>
      <w:bookmarkStart w:id="21" w:name="_Ref158107778"/>
      <w:r w:rsidRPr="00FE703D">
        <w:rPr>
          <w:rFonts w:hint="eastAsia"/>
          <w:b w:val="0"/>
          <w:bCs w:val="0"/>
          <w:caps w:val="0"/>
          <w:spacing w:val="0"/>
          <w:sz w:val="24"/>
          <w:szCs w:val="24"/>
          <w:rtl/>
          <w14:scene3d>
            <w14:camera w14:prst="orthographicFront"/>
            <w14:lightRig w14:rig="threePt" w14:dir="t">
              <w14:rot w14:lat="0" w14:lon="0" w14:rev="0"/>
            </w14:lightRig>
          </w14:scene3d>
        </w:rPr>
        <w:t>שינוי</w:t>
      </w:r>
      <w:r w:rsidRPr="00FE703D">
        <w:rPr>
          <w:b w:val="0"/>
          <w:bCs w:val="0"/>
          <w:caps w:val="0"/>
          <w:spacing w:val="0"/>
          <w:sz w:val="24"/>
          <w:szCs w:val="24"/>
          <w:rtl/>
          <w14:scene3d>
            <w14:camera w14:prst="orthographicFront"/>
            <w14:lightRig w14:rig="threePt" w14:dir="t">
              <w14:rot w14:lat="0" w14:lon="0" w14:rev="0"/>
            </w14:lightRig>
          </w14:scene3d>
        </w:rPr>
        <w:t xml:space="preserve"> ארגוני </w:t>
      </w:r>
      <w:r w:rsidRPr="00FE703D">
        <w:rPr>
          <w:rFonts w:hint="eastAsia"/>
          <w:b w:val="0"/>
          <w:bCs w:val="0"/>
          <w:caps w:val="0"/>
          <w:spacing w:val="0"/>
          <w:sz w:val="24"/>
          <w:szCs w:val="24"/>
          <w:rtl/>
          <w14:scene3d>
            <w14:camera w14:prst="orthographicFront"/>
            <w14:lightRig w14:rig="threePt" w14:dir="t">
              <w14:rot w14:lat="0" w14:lon="0" w14:rev="0"/>
            </w14:lightRig>
          </w14:scene3d>
        </w:rPr>
        <w:t>שהתרחש</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בעברו</w:t>
      </w:r>
      <w:r w:rsidRPr="00FE703D">
        <w:rPr>
          <w:b w:val="0"/>
          <w:bCs w:val="0"/>
          <w:caps w:val="0"/>
          <w:spacing w:val="0"/>
          <w:sz w:val="24"/>
          <w:szCs w:val="24"/>
          <w:rtl/>
          <w14:scene3d>
            <w14:camera w14:prst="orthographicFront"/>
            <w14:lightRig w14:rig="threePt" w14:dir="t">
              <w14:rot w14:lat="0" w14:lon="0" w14:rev="0"/>
            </w14:lightRig>
          </w14:scene3d>
        </w:rPr>
        <w:t xml:space="preserve"> של המציע, </w:t>
      </w:r>
      <w:r w:rsidRPr="00FE703D">
        <w:rPr>
          <w:rFonts w:hint="eastAsia"/>
          <w:b w:val="0"/>
          <w:bCs w:val="0"/>
          <w:caps w:val="0"/>
          <w:spacing w:val="0"/>
          <w:sz w:val="24"/>
          <w:szCs w:val="24"/>
          <w:rtl/>
          <w14:scene3d>
            <w14:camera w14:prst="orthographicFront"/>
            <w14:lightRig w14:rig="threePt" w14:dir="t">
              <w14:rot w14:lat="0" w14:lon="0" w14:rev="0"/>
            </w14:lightRig>
          </w14:scene3d>
        </w:rPr>
        <w:t>לדוגמא</w:t>
      </w:r>
      <w:r w:rsidRPr="00FE703D">
        <w:rPr>
          <w:b w:val="0"/>
          <w:bCs w:val="0"/>
          <w:caps w:val="0"/>
          <w:spacing w:val="0"/>
          <w:sz w:val="24"/>
          <w:szCs w:val="24"/>
          <w:rtl/>
          <w14:scene3d>
            <w14:camera w14:prst="orthographicFront"/>
            <w14:lightRig w14:rig="threePt" w14:dir="t">
              <w14:rot w14:lat="0" w14:lon="0" w14:rev="0"/>
            </w14:lightRig>
          </w14:scene3d>
        </w:rPr>
        <w:t xml:space="preserve"> רכישת פעילות, רה-ארגון או איחוד של חברות בדרך אחרת;</w:t>
      </w:r>
      <w:bookmarkEnd w:id="21"/>
    </w:p>
    <w:p w14:paraId="06B24E65" w14:textId="19D879D4" w:rsidR="004378FB" w:rsidRPr="00FE703D" w:rsidRDefault="004378FB" w:rsidP="00FE703D">
      <w:pPr>
        <w:pStyle w:val="afffd"/>
        <w:keepLines w:val="0"/>
        <w:numPr>
          <w:ilvl w:val="4"/>
          <w:numId w:val="55"/>
        </w:numPr>
        <w:spacing w:line="360" w:lineRule="auto"/>
        <w:ind w:left="2880" w:hanging="1440"/>
        <w:jc w:val="both"/>
        <w:rPr>
          <w:sz w:val="24"/>
          <w14:scene3d>
            <w14:camera w14:prst="orthographicFront"/>
            <w14:lightRig w14:rig="threePt" w14:dir="t">
              <w14:rot w14:lat="0" w14:lon="0" w14:rev="0"/>
            </w14:lightRig>
          </w14:scene3d>
        </w:rPr>
      </w:pPr>
      <w:bookmarkStart w:id="22" w:name="_Ref158107791"/>
      <w:r w:rsidRPr="00FE703D">
        <w:rPr>
          <w:rFonts w:hint="eastAsia"/>
          <w:b w:val="0"/>
          <w:bCs w:val="0"/>
          <w:caps w:val="0"/>
          <w:spacing w:val="0"/>
          <w:sz w:val="24"/>
          <w:szCs w:val="24"/>
          <w:rtl/>
          <w14:scene3d>
            <w14:camera w14:prst="orthographicFront"/>
            <w14:lightRig w14:rig="threePt" w14:dir="t">
              <w14:rot w14:lat="0" w14:lon="0" w14:rev="0"/>
            </w14:lightRig>
          </w14:scene3d>
        </w:rPr>
        <w:t>המציע</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הוא</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חברת</w:t>
      </w:r>
      <w:r w:rsidRPr="00FE703D">
        <w:rPr>
          <w:b w:val="0"/>
          <w:bCs w:val="0"/>
          <w:caps w:val="0"/>
          <w:spacing w:val="0"/>
          <w:sz w:val="24"/>
          <w:szCs w:val="24"/>
          <w:rtl/>
          <w14:scene3d>
            <w14:camera w14:prst="orthographicFront"/>
            <w14:lightRig w14:rig="threePt" w14:dir="t">
              <w14:rot w14:lat="0" w14:lon="0" w14:rev="0"/>
            </w14:lightRig>
          </w14:scene3d>
        </w:rPr>
        <w:t xml:space="preserve"> אם העומדת בראש </w:t>
      </w:r>
      <w:r w:rsidRPr="00FE703D">
        <w:rPr>
          <w:rFonts w:hint="eastAsia"/>
          <w:b w:val="0"/>
          <w:bCs w:val="0"/>
          <w:caps w:val="0"/>
          <w:spacing w:val="0"/>
          <w:sz w:val="24"/>
          <w:szCs w:val="24"/>
          <w:rtl/>
          <w14:scene3d>
            <w14:camera w14:prst="orthographicFront"/>
            <w14:lightRig w14:rig="threePt" w14:dir="t">
              <w14:rot w14:lat="0" w14:lon="0" w14:rev="0"/>
            </w14:lightRig>
          </w14:scene3d>
        </w:rPr>
        <w:t>קבוצת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חברות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על</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המציע</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להוכיח</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את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קשרי</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הבעלות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ושהוא</w:t>
      </w:r>
      <w:r w:rsidRPr="00FE703D">
        <w:rPr>
          <w:b w:val="0"/>
          <w:bCs w:val="0"/>
          <w:caps w:val="0"/>
          <w:spacing w:val="0"/>
          <w:sz w:val="24"/>
          <w:szCs w:val="24"/>
          <w:rtl/>
          <w14:scene3d>
            <w14:camera w14:prst="orthographicFront"/>
            <w14:lightRig w14:rig="threePt" w14:dir="t">
              <w14:rot w14:lat="0" w14:lon="0" w14:rev="0"/>
            </w14:lightRig>
          </w14:scene3d>
        </w:rPr>
        <w:t xml:space="preserve"> בעל </w:t>
      </w:r>
      <w:r w:rsidRPr="00FE703D">
        <w:rPr>
          <w:rFonts w:hint="eastAsia"/>
          <w:b w:val="0"/>
          <w:bCs w:val="0"/>
          <w:caps w:val="0"/>
          <w:spacing w:val="0"/>
          <w:sz w:val="24"/>
          <w:szCs w:val="24"/>
          <w:rtl/>
          <w14:scene3d>
            <w14:camera w14:prst="orthographicFront"/>
            <w14:lightRig w14:rig="threePt" w14:dir="t">
              <w14:rot w14:lat="0" w14:lon="0" w14:rev="0"/>
            </w14:lightRig>
          </w14:scene3d>
        </w:rPr>
        <w:t>שליטה</w:t>
      </w:r>
      <w:r w:rsidRPr="00FE703D">
        <w:rPr>
          <w:b w:val="0"/>
          <w:bCs w:val="0"/>
          <w:caps w:val="0"/>
          <w:spacing w:val="0"/>
          <w:sz w:val="24"/>
          <w:szCs w:val="24"/>
          <w:rtl/>
          <w14:scene3d>
            <w14:camera w14:prst="orthographicFront"/>
            <w14:lightRig w14:rig="threePt" w14:dir="t">
              <w14:rot w14:lat="0" w14:lon="0" w14:rev="0"/>
            </w14:lightRig>
          </w14:scene3d>
        </w:rPr>
        <w:t xml:space="preserve"> כהגדרת</w:t>
      </w:r>
      <w:r w:rsidRPr="00FE703D">
        <w:rPr>
          <w:rFonts w:hint="eastAsia"/>
          <w:b w:val="0"/>
          <w:bCs w:val="0"/>
          <w:caps w:val="0"/>
          <w:spacing w:val="0"/>
          <w:sz w:val="24"/>
          <w:szCs w:val="24"/>
          <w:rtl/>
          <w14:scene3d>
            <w14:camera w14:prst="orthographicFront"/>
            <w14:lightRig w14:rig="threePt" w14:dir="t">
              <w14:rot w14:lat="0" w14:lon="0" w14:rev="0"/>
            </w14:lightRig>
          </w14:scene3d>
        </w:rPr>
        <w:t>ה</w:t>
      </w:r>
      <w:r w:rsidRPr="00FE703D">
        <w:rPr>
          <w:b w:val="0"/>
          <w:bCs w:val="0"/>
          <w:caps w:val="0"/>
          <w:spacing w:val="0"/>
          <w:sz w:val="24"/>
          <w:szCs w:val="24"/>
          <w:rtl/>
          <w14:scene3d>
            <w14:camera w14:prst="orthographicFront"/>
            <w14:lightRig w14:rig="threePt" w14:dir="t">
              <w14:rot w14:lat="0" w14:lon="0" w14:rev="0"/>
            </w14:lightRig>
          </w14:scene3d>
        </w:rPr>
        <w:t xml:space="preserve"> בחוק ניירות ערך, </w:t>
      </w:r>
      <w:r w:rsidRPr="00FE703D">
        <w:rPr>
          <w:rFonts w:hint="eastAsia"/>
          <w:b w:val="0"/>
          <w:bCs w:val="0"/>
          <w:caps w:val="0"/>
          <w:spacing w:val="0"/>
          <w:sz w:val="24"/>
          <w:szCs w:val="24"/>
          <w:rtl/>
          <w14:scene3d>
            <w14:camera w14:prst="orthographicFront"/>
            <w14:lightRig w14:rig="threePt" w14:dir="t">
              <w14:rot w14:lat="0" w14:lon="0" w14:rev="0"/>
            </w14:lightRig>
          </w14:scene3d>
        </w:rPr>
        <w:t>התשכ</w:t>
      </w:r>
      <w:r w:rsidRPr="00FE703D">
        <w:rPr>
          <w:b w:val="0"/>
          <w:bCs w:val="0"/>
          <w:caps w:val="0"/>
          <w:spacing w:val="0"/>
          <w:sz w:val="24"/>
          <w:szCs w:val="24"/>
          <w:rtl/>
          <w14:scene3d>
            <w14:camera w14:prst="orthographicFront"/>
            <w14:lightRig w14:rig="threePt" w14:dir="t">
              <w14:rot w14:lat="0" w14:lon="0" w14:rev="0"/>
            </w14:lightRig>
          </w14:scene3d>
        </w:rPr>
        <w:t>"ח-1968 (להלן: "</w:t>
      </w:r>
      <w:r w:rsidRPr="00FE703D">
        <w:rPr>
          <w:rFonts w:hint="eastAsia"/>
          <w:caps w:val="0"/>
          <w:spacing w:val="0"/>
          <w:sz w:val="24"/>
          <w:szCs w:val="24"/>
          <w:rtl/>
          <w14:scene3d>
            <w14:camera w14:prst="orthographicFront"/>
            <w14:lightRig w14:rig="threePt" w14:dir="t">
              <w14:rot w14:lat="0" w14:lon="0" w14:rev="0"/>
            </w14:lightRig>
          </w14:scene3d>
        </w:rPr>
        <w:t>חוק</w:t>
      </w:r>
      <w:r w:rsidRPr="00FE703D">
        <w:rPr>
          <w:caps w:val="0"/>
          <w:spacing w:val="0"/>
          <w:sz w:val="24"/>
          <w:szCs w:val="24"/>
          <w:rtl/>
          <w14:scene3d>
            <w14:camera w14:prst="orthographicFront"/>
            <w14:lightRig w14:rig="threePt" w14:dir="t">
              <w14:rot w14:lat="0" w14:lon="0" w14:rev="0"/>
            </w14:lightRig>
          </w14:scene3d>
        </w:rPr>
        <w:t xml:space="preserve"> </w:t>
      </w:r>
      <w:r w:rsidRPr="00FE703D">
        <w:rPr>
          <w:rFonts w:hint="eastAsia"/>
          <w:caps w:val="0"/>
          <w:spacing w:val="0"/>
          <w:sz w:val="24"/>
          <w:szCs w:val="24"/>
          <w:rtl/>
          <w14:scene3d>
            <w14:camera w14:prst="orthographicFront"/>
            <w14:lightRig w14:rig="threePt" w14:dir="t">
              <w14:rot w14:lat="0" w14:lon="0" w14:rev="0"/>
            </w14:lightRig>
          </w14:scene3d>
        </w:rPr>
        <w:t>ניירות</w:t>
      </w:r>
      <w:r w:rsidRPr="00FE703D">
        <w:rPr>
          <w:caps w:val="0"/>
          <w:spacing w:val="0"/>
          <w:sz w:val="24"/>
          <w:szCs w:val="24"/>
          <w:rtl/>
          <w14:scene3d>
            <w14:camera w14:prst="orthographicFront"/>
            <w14:lightRig w14:rig="threePt" w14:dir="t">
              <w14:rot w14:lat="0" w14:lon="0" w14:rev="0"/>
            </w14:lightRig>
          </w14:scene3d>
        </w:rPr>
        <w:t xml:space="preserve"> </w:t>
      </w:r>
      <w:r w:rsidRPr="00FE703D">
        <w:rPr>
          <w:rFonts w:hint="eastAsia"/>
          <w:caps w:val="0"/>
          <w:spacing w:val="0"/>
          <w:sz w:val="24"/>
          <w:szCs w:val="24"/>
          <w:rtl/>
          <w14:scene3d>
            <w14:camera w14:prst="orthographicFront"/>
            <w14:lightRig w14:rig="threePt" w14:dir="t">
              <w14:rot w14:lat="0" w14:lon="0" w14:rev="0"/>
            </w14:lightRig>
          </w14:scene3d>
        </w:rPr>
        <w:t>ערך</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על</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המתנהל</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בחברות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הבת</w:t>
      </w:r>
      <w:r w:rsidRPr="00FE703D">
        <w:rPr>
          <w:b w:val="0"/>
          <w:bCs w:val="0"/>
          <w:caps w:val="0"/>
          <w:spacing w:val="0"/>
          <w:sz w:val="24"/>
          <w:szCs w:val="24"/>
          <w:rtl/>
          <w14:scene3d>
            <w14:camera w14:prst="orthographicFront"/>
            <w14:lightRig w14:rig="threePt" w14:dir="t">
              <w14:rot w14:lat="0" w14:lon="0" w14:rev="0"/>
            </w14:lightRig>
          </w14:scene3d>
        </w:rPr>
        <w:t>.</w:t>
      </w:r>
      <w:bookmarkEnd w:id="22"/>
      <w:r w:rsidRPr="00FE703D">
        <w:rPr>
          <w:b w:val="0"/>
          <w:bCs w:val="0"/>
          <w:caps w:val="0"/>
          <w:spacing w:val="0"/>
          <w:sz w:val="24"/>
          <w:szCs w:val="24"/>
          <w:rtl/>
          <w14:scene3d>
            <w14:camera w14:prst="orthographicFront"/>
            <w14:lightRig w14:rig="threePt" w14:dir="t">
              <w14:rot w14:lat="0" w14:lon="0" w14:rev="0"/>
            </w14:lightRig>
          </w14:scene3d>
        </w:rPr>
        <w:t xml:space="preserve"> לצורך הוכחת תנאי סף או רכיב איכות מסוים ניתן להציג היקף פעילות או ניסיון של חברה אחת בלבד מקבוצת החברות של המציע.</w:t>
      </w:r>
    </w:p>
    <w:p w14:paraId="27E20E9E" w14:textId="77777777" w:rsidR="00752414" w:rsidRPr="00F00DA6" w:rsidRDefault="00752414" w:rsidP="00F00DA6">
      <w:pPr>
        <w:pStyle w:val="2-0"/>
        <w:keepLines w:val="0"/>
        <w:numPr>
          <w:ilvl w:val="1"/>
          <w:numId w:val="55"/>
        </w:numPr>
        <w:ind w:left="481"/>
        <w:jc w:val="both"/>
        <w:rPr>
          <w:rFonts w:ascii="David" w:eastAsia="David" w:hAnsi="David"/>
          <w:sz w:val="24"/>
          <w:szCs w:val="24"/>
          <w:rtl/>
        </w:rPr>
      </w:pPr>
      <w:bookmarkStart w:id="23" w:name="_Toc516503348"/>
      <w:r w:rsidRPr="00F00DA6">
        <w:rPr>
          <w:rFonts w:ascii="David" w:eastAsia="David" w:hAnsi="David" w:hint="eastAsia"/>
          <w:sz w:val="24"/>
          <w:szCs w:val="24"/>
          <w:rtl/>
        </w:rPr>
        <w:t>הערכת</w:t>
      </w:r>
      <w:r w:rsidRPr="00F00DA6">
        <w:rPr>
          <w:rFonts w:ascii="David" w:eastAsia="David" w:hAnsi="David"/>
          <w:sz w:val="24"/>
          <w:szCs w:val="24"/>
          <w:rtl/>
        </w:rPr>
        <w:t xml:space="preserve"> </w:t>
      </w:r>
      <w:bookmarkEnd w:id="23"/>
      <w:r w:rsidRPr="00F00DA6">
        <w:rPr>
          <w:rFonts w:ascii="David" w:eastAsia="David" w:hAnsi="David" w:hint="eastAsia"/>
          <w:sz w:val="24"/>
          <w:szCs w:val="24"/>
          <w:rtl/>
        </w:rPr>
        <w:t>ההצעות</w:t>
      </w:r>
    </w:p>
    <w:p w14:paraId="2657961F" w14:textId="77777777" w:rsidR="00752414" w:rsidRPr="00F61DD6" w:rsidRDefault="00752414" w:rsidP="00752414">
      <w:pPr>
        <w:pStyle w:val="3-"/>
        <w:numPr>
          <w:ilvl w:val="2"/>
          <w:numId w:val="55"/>
        </w:numPr>
      </w:pPr>
      <w:r w:rsidRPr="00F61DD6">
        <w:rPr>
          <w:rFonts w:hint="eastAsia"/>
          <w:b/>
          <w:bCs/>
          <w:rtl/>
        </w:rPr>
        <w:t>כללי</w:t>
      </w:r>
    </w:p>
    <w:p w14:paraId="0926EB1F" w14:textId="77777777" w:rsidR="00752414" w:rsidRPr="00A12811" w:rsidRDefault="00752414">
      <w:pPr>
        <w:pStyle w:val="3-"/>
        <w:numPr>
          <w:ilvl w:val="3"/>
          <w:numId w:val="55"/>
        </w:numPr>
        <w:rPr>
          <w:b/>
          <w:bCs/>
        </w:rPr>
      </w:pPr>
      <w:r w:rsidRPr="00A12811">
        <w:rPr>
          <w:b/>
          <w:bCs/>
          <w:rtl/>
        </w:rPr>
        <w:t xml:space="preserve">הניקוד של כל הצעה במכרז יהיה בהתאם לאמות המידה הבאות: </w:t>
      </w:r>
    </w:p>
    <w:p w14:paraId="368F4C72" w14:textId="62F50C2E" w:rsidR="00935FB4" w:rsidRPr="007B427E" w:rsidRDefault="00142F41" w:rsidP="007B427E">
      <w:pPr>
        <w:pStyle w:val="3-"/>
        <w:numPr>
          <w:ilvl w:val="4"/>
          <w:numId w:val="55"/>
        </w:numPr>
        <w:rPr>
          <w14:scene3d>
            <w14:camera w14:prst="orthographicFront"/>
            <w14:lightRig w14:rig="threePt" w14:dir="t">
              <w14:rot w14:lat="0" w14:lon="0" w14:rev="0"/>
            </w14:lightRig>
          </w14:scene3d>
        </w:rPr>
      </w:pPr>
      <w:r w:rsidRPr="00A12811">
        <w:rPr>
          <w:rFonts w:hint="eastAsia"/>
          <w:b/>
          <w:bCs/>
          <w:rtl/>
        </w:rPr>
        <w:t>סל</w:t>
      </w:r>
      <w:r w:rsidRPr="00A12811">
        <w:rPr>
          <w:b/>
          <w:bCs/>
          <w:rtl/>
        </w:rPr>
        <w:t xml:space="preserve"> 1</w:t>
      </w:r>
      <w:r w:rsidR="00A141A3">
        <w:rPr>
          <w:rFonts w:hint="cs"/>
          <w:b/>
          <w:bCs/>
          <w:rtl/>
        </w:rPr>
        <w:t>:</w:t>
      </w:r>
      <w:r w:rsidR="007B427E" w:rsidRPr="007B427E">
        <w:rPr>
          <w:rFonts w:hint="cs"/>
          <w:rtl/>
        </w:rPr>
        <w:t xml:space="preserve"> </w:t>
      </w:r>
      <w:r w:rsidR="007B427E" w:rsidRPr="007B427E">
        <w:rPr>
          <w:rFonts w:hint="cs"/>
          <w:rtl/>
          <w14:scene3d>
            <w14:camera w14:prst="orthographicFront"/>
            <w14:lightRig w14:rig="threePt" w14:dir="t">
              <w14:rot w14:lat="0" w14:lon="0" w14:rev="0"/>
            </w14:lightRig>
          </w14:scene3d>
        </w:rPr>
        <w:t xml:space="preserve"> </w:t>
      </w:r>
      <w:r w:rsidR="00C45B7D" w:rsidRPr="007B427E">
        <w:rPr>
          <w:rFonts w:hint="cs"/>
          <w:rtl/>
          <w14:scene3d>
            <w14:camera w14:prst="orthographicFront"/>
            <w14:lightRig w14:rig="threePt" w14:dir="t">
              <w14:rot w14:lat="0" w14:lon="0" w14:rev="0"/>
            </w14:lightRig>
          </w14:scene3d>
        </w:rPr>
        <w:t xml:space="preserve">איכות </w:t>
      </w:r>
      <w:r w:rsidR="00C45B7D" w:rsidRPr="007B427E">
        <w:rPr>
          <w:rtl/>
          <w14:scene3d>
            <w14:camera w14:prst="orthographicFront"/>
            <w14:lightRig w14:rig="threePt" w14:dir="t">
              <w14:rot w14:lat="0" w14:lon="0" w14:rev="0"/>
            </w14:lightRig>
          </w14:scene3d>
        </w:rPr>
        <w:t>–</w:t>
      </w:r>
      <w:r w:rsidR="00C45B7D" w:rsidRPr="007B427E">
        <w:rPr>
          <w:rFonts w:hint="cs"/>
          <w:rtl/>
          <w14:scene3d>
            <w14:camera w14:prst="orthographicFront"/>
            <w14:lightRig w14:rig="threePt" w14:dir="t">
              <w14:rot w14:lat="0" w14:lon="0" w14:rev="0"/>
            </w14:lightRig>
          </w14:scene3d>
        </w:rPr>
        <w:t xml:space="preserve"> 30%</w:t>
      </w:r>
      <w:r w:rsidR="007B427E" w:rsidRPr="007B427E">
        <w:rPr>
          <w14:scene3d>
            <w14:camera w14:prst="orthographicFront"/>
            <w14:lightRig w14:rig="threePt" w14:dir="t">
              <w14:rot w14:lat="0" w14:lon="0" w14:rev="0"/>
            </w14:lightRig>
          </w14:scene3d>
        </w:rPr>
        <w:t xml:space="preserve">; </w:t>
      </w:r>
      <w:r w:rsidR="007B427E" w:rsidRPr="007B427E">
        <w:rPr>
          <w:rFonts w:hint="cs"/>
          <w:rtl/>
          <w14:scene3d>
            <w14:camera w14:prst="orthographicFront"/>
            <w14:lightRig w14:rig="threePt" w14:dir="t">
              <w14:rot w14:lat="0" w14:lon="0" w14:rev="0"/>
            </w14:lightRig>
          </w14:scene3d>
        </w:rPr>
        <w:t xml:space="preserve"> </w:t>
      </w:r>
      <w:r w:rsidR="00C45B7D" w:rsidRPr="007B427E">
        <w:rPr>
          <w:rFonts w:hint="cs"/>
          <w:rtl/>
          <w14:scene3d>
            <w14:camera w14:prst="orthographicFront"/>
            <w14:lightRig w14:rig="threePt" w14:dir="t">
              <w14:rot w14:lat="0" w14:lon="0" w14:rev="0"/>
            </w14:lightRig>
          </w14:scene3d>
        </w:rPr>
        <w:t xml:space="preserve">מחיר </w:t>
      </w:r>
      <w:r w:rsidR="00C45B7D" w:rsidRPr="007B427E">
        <w:rPr>
          <w:rtl/>
          <w14:scene3d>
            <w14:camera w14:prst="orthographicFront"/>
            <w14:lightRig w14:rig="threePt" w14:dir="t">
              <w14:rot w14:lat="0" w14:lon="0" w14:rev="0"/>
            </w14:lightRig>
          </w14:scene3d>
        </w:rPr>
        <w:t>–</w:t>
      </w:r>
      <w:r w:rsidR="00C45B7D" w:rsidRPr="007B427E">
        <w:rPr>
          <w:rFonts w:hint="cs"/>
          <w:rtl/>
          <w14:scene3d>
            <w14:camera w14:prst="orthographicFront"/>
            <w14:lightRig w14:rig="threePt" w14:dir="t">
              <w14:rot w14:lat="0" w14:lon="0" w14:rev="0"/>
            </w14:lightRig>
          </w14:scene3d>
        </w:rPr>
        <w:t xml:space="preserve"> 70%. </w:t>
      </w:r>
    </w:p>
    <w:p w14:paraId="32747E5E" w14:textId="77777777" w:rsidR="00261765" w:rsidRDefault="00261765">
      <w:pPr>
        <w:bidi w:val="0"/>
        <w:spacing w:after="160" w:line="259" w:lineRule="auto"/>
        <w:rPr>
          <w:rFonts w:cs="David"/>
          <w:b/>
          <w:bCs/>
        </w:rPr>
      </w:pPr>
      <w:r>
        <w:rPr>
          <w:rtl/>
        </w:rPr>
        <w:br w:type="page"/>
      </w:r>
    </w:p>
    <w:p w14:paraId="3A20A488" w14:textId="2300D3F4" w:rsidR="00B70582" w:rsidRPr="00AA77ED" w:rsidRDefault="00B70582" w:rsidP="00AA77ED">
      <w:pPr>
        <w:pStyle w:val="3-"/>
        <w:numPr>
          <w:ilvl w:val="4"/>
          <w:numId w:val="55"/>
        </w:numPr>
        <w:ind w:left="1474" w:hanging="284"/>
        <w:rPr>
          <w:b/>
          <w:bCs/>
        </w:rPr>
      </w:pPr>
      <w:r w:rsidRPr="005048F8">
        <w:rPr>
          <w:rFonts w:hint="eastAsia"/>
          <w:rtl/>
        </w:rPr>
        <w:lastRenderedPageBreak/>
        <w:t>ההצעות</w:t>
      </w:r>
      <w:r w:rsidR="009D131C" w:rsidRPr="005048F8">
        <w:rPr>
          <w:rFonts w:hint="cs"/>
          <w:rtl/>
        </w:rPr>
        <w:t xml:space="preserve"> לסל 1 </w:t>
      </w:r>
      <w:r w:rsidRPr="005048F8">
        <w:rPr>
          <w:rtl/>
        </w:rPr>
        <w:t xml:space="preserve">אשר יעמדו בתנאי הסף יעברו לשלב </w:t>
      </w:r>
      <w:r w:rsidRPr="005048F8">
        <w:rPr>
          <w:rFonts w:hint="eastAsia"/>
          <w:rtl/>
        </w:rPr>
        <w:t>הערכת</w:t>
      </w:r>
      <w:r w:rsidRPr="005048F8">
        <w:rPr>
          <w:rtl/>
        </w:rPr>
        <w:t xml:space="preserve"> האיכות כפי שיפורט </w:t>
      </w:r>
      <w:r w:rsidR="008B7EAE" w:rsidRPr="005048F8">
        <w:rPr>
          <w:rFonts w:hint="cs"/>
          <w:rtl/>
        </w:rPr>
        <w:t>בנס</w:t>
      </w:r>
      <w:r w:rsidR="007F3873" w:rsidRPr="005048F8">
        <w:rPr>
          <w:rFonts w:hint="cs"/>
          <w:rtl/>
        </w:rPr>
        <w:t>פ</w:t>
      </w:r>
      <w:r w:rsidR="008B7EAE" w:rsidRPr="005048F8">
        <w:rPr>
          <w:rFonts w:hint="cs"/>
          <w:rtl/>
        </w:rPr>
        <w:t>ח 6 למסמכי המכרז ו</w:t>
      </w:r>
      <w:r w:rsidRPr="005048F8">
        <w:rPr>
          <w:rFonts w:hint="eastAsia"/>
          <w:rtl/>
        </w:rPr>
        <w:t>להלן</w:t>
      </w:r>
      <w:r w:rsidRPr="00AA77ED">
        <w:rPr>
          <w:b/>
          <w:bCs/>
          <w:rtl/>
        </w:rPr>
        <w:t>:</w:t>
      </w:r>
    </w:p>
    <w:tbl>
      <w:tblPr>
        <w:tblpPr w:leftFromText="180" w:rightFromText="180" w:vertAnchor="text" w:horzAnchor="margin" w:tblpY="23"/>
        <w:bidiVisual/>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374"/>
        <w:gridCol w:w="5600"/>
        <w:gridCol w:w="1056"/>
      </w:tblGrid>
      <w:tr w:rsidR="00CA31F3" w:rsidRPr="007C5219" w14:paraId="6C501B47" w14:textId="77777777" w:rsidTr="00CA31F3">
        <w:trPr>
          <w:trHeight w:val="645"/>
          <w:tblHeader/>
        </w:trPr>
        <w:tc>
          <w:tcPr>
            <w:tcW w:w="904" w:type="dxa"/>
            <w:shd w:val="clear" w:color="auto" w:fill="BFBFBF" w:themeFill="background1" w:themeFillShade="BF"/>
            <w:vAlign w:val="center"/>
            <w:hideMark/>
          </w:tcPr>
          <w:p w14:paraId="1154BAB8" w14:textId="77777777" w:rsidR="00CA31F3" w:rsidRPr="007C5219" w:rsidRDefault="00CA31F3" w:rsidP="00A91129">
            <w:pPr>
              <w:rPr>
                <w:rFonts w:ascii="David" w:hAnsi="David" w:cs="David"/>
                <w:b/>
                <w:bCs/>
                <w:color w:val="000000"/>
                <w:rtl/>
              </w:rPr>
            </w:pPr>
            <w:bookmarkStart w:id="24" w:name="_Hlk158817123"/>
            <w:r w:rsidRPr="007C5219">
              <w:rPr>
                <w:rFonts w:ascii="David" w:hAnsi="David" w:cs="David" w:hint="cs"/>
                <w:b/>
                <w:bCs/>
                <w:color w:val="000000"/>
                <w:rtl/>
              </w:rPr>
              <w:t>מרכיב איכות</w:t>
            </w:r>
          </w:p>
          <w:p w14:paraId="7A8BD8FE" w14:textId="77777777" w:rsidR="00CA31F3" w:rsidRPr="007C5219" w:rsidRDefault="001B1588" w:rsidP="00A91129">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j</m:t>
                    </m:r>
                  </m:sub>
                </m:sSub>
              </m:oMath>
            </m:oMathPara>
          </w:p>
        </w:tc>
        <w:tc>
          <w:tcPr>
            <w:tcW w:w="1374" w:type="dxa"/>
            <w:shd w:val="clear" w:color="auto" w:fill="BFBFBF" w:themeFill="background1" w:themeFillShade="BF"/>
            <w:vAlign w:val="center"/>
          </w:tcPr>
          <w:p w14:paraId="6210724C" w14:textId="77777777" w:rsidR="00CA31F3" w:rsidRPr="007C5219" w:rsidRDefault="00CA31F3" w:rsidP="00A91129">
            <w:pPr>
              <w:jc w:val="center"/>
              <w:rPr>
                <w:rFonts w:ascii="David" w:hAnsi="David" w:cs="David"/>
                <w:b/>
                <w:bCs/>
                <w:color w:val="000000"/>
                <w:rtl/>
              </w:rPr>
            </w:pPr>
            <w:r w:rsidRPr="007C5219">
              <w:rPr>
                <w:rFonts w:ascii="David" w:hAnsi="David" w:cs="David" w:hint="cs"/>
                <w:b/>
                <w:bCs/>
                <w:color w:val="000000"/>
                <w:rtl/>
              </w:rPr>
              <w:t>מרכיב האיכות</w:t>
            </w:r>
          </w:p>
        </w:tc>
        <w:tc>
          <w:tcPr>
            <w:tcW w:w="5600" w:type="dxa"/>
            <w:shd w:val="clear" w:color="auto" w:fill="BFBFBF" w:themeFill="background1" w:themeFillShade="BF"/>
            <w:vAlign w:val="center"/>
            <w:hideMark/>
          </w:tcPr>
          <w:p w14:paraId="2BFDA859" w14:textId="77777777" w:rsidR="00CA31F3" w:rsidRPr="007C5219" w:rsidRDefault="00CA31F3" w:rsidP="00A91129">
            <w:pPr>
              <w:jc w:val="center"/>
              <w:rPr>
                <w:rFonts w:ascii="David" w:hAnsi="David" w:cs="David"/>
                <w:b/>
                <w:bCs/>
                <w:color w:val="000000"/>
                <w:rtl/>
              </w:rPr>
            </w:pPr>
            <w:r w:rsidRPr="007C5219">
              <w:rPr>
                <w:rFonts w:ascii="David" w:hAnsi="David" w:cs="David" w:hint="cs"/>
                <w:b/>
                <w:bCs/>
                <w:color w:val="000000"/>
                <w:rtl/>
              </w:rPr>
              <w:t>פירוט</w:t>
            </w:r>
          </w:p>
        </w:tc>
        <w:tc>
          <w:tcPr>
            <w:tcW w:w="1056" w:type="dxa"/>
            <w:shd w:val="clear" w:color="auto" w:fill="BFBFBF" w:themeFill="background1" w:themeFillShade="BF"/>
            <w:noWrap/>
            <w:vAlign w:val="center"/>
            <w:hideMark/>
          </w:tcPr>
          <w:p w14:paraId="3D3036E6" w14:textId="6D016C96" w:rsidR="00CA31F3" w:rsidRPr="007C5219" w:rsidRDefault="00CA31F3" w:rsidP="00A91129">
            <w:pPr>
              <w:rPr>
                <w:rFonts w:ascii="David" w:hAnsi="David" w:cs="David"/>
                <w:b/>
                <w:bCs/>
                <w:color w:val="000000"/>
                <w:rtl/>
              </w:rPr>
            </w:pPr>
            <w:r w:rsidRPr="007C5219">
              <w:rPr>
                <w:rFonts w:ascii="David" w:hAnsi="David" w:cs="David"/>
                <w:b/>
                <w:bCs/>
                <w:color w:val="000000"/>
                <w:rtl/>
              </w:rPr>
              <w:t>משקל</w:t>
            </w:r>
            <w:r w:rsidRPr="007C5219">
              <w:rPr>
                <w:rFonts w:ascii="David" w:hAnsi="David" w:cs="David" w:hint="cs"/>
                <w:b/>
                <w:bCs/>
                <w:color w:val="000000"/>
                <w:rtl/>
              </w:rPr>
              <w:t xml:space="preserve"> מרבי</w:t>
            </w:r>
          </w:p>
          <w:p w14:paraId="7DB6E3DA" w14:textId="77777777" w:rsidR="00CA31F3" w:rsidRPr="007C5219" w:rsidRDefault="001B1588" w:rsidP="00A91129">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w</m:t>
                    </m:r>
                  </m:e>
                  <m:sub>
                    <m:r>
                      <w:rPr>
                        <w:rFonts w:ascii="Cambria Math" w:hAnsi="Cambria Math" w:cs="David"/>
                        <w:color w:val="000000"/>
                      </w:rPr>
                      <m:t>j</m:t>
                    </m:r>
                  </m:sub>
                </m:sSub>
              </m:oMath>
            </m:oMathPara>
          </w:p>
        </w:tc>
      </w:tr>
      <w:tr w:rsidR="00CA31F3" w:rsidRPr="007C5219" w14:paraId="25AD539C" w14:textId="77777777" w:rsidTr="00CA31F3">
        <w:trPr>
          <w:trHeight w:val="645"/>
        </w:trPr>
        <w:tc>
          <w:tcPr>
            <w:tcW w:w="904" w:type="dxa"/>
            <w:noWrap/>
            <w:vAlign w:val="center"/>
            <w:hideMark/>
          </w:tcPr>
          <w:p w14:paraId="58336103" w14:textId="77777777" w:rsidR="00CA31F3" w:rsidRPr="007C5219" w:rsidRDefault="001B1588"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1</m:t>
                    </m:r>
                  </m:sub>
                </m:sSub>
              </m:oMath>
            </m:oMathPara>
          </w:p>
        </w:tc>
        <w:tc>
          <w:tcPr>
            <w:tcW w:w="1374" w:type="dxa"/>
            <w:vAlign w:val="center"/>
          </w:tcPr>
          <w:p w14:paraId="461D916C" w14:textId="77777777" w:rsidR="00CA31F3" w:rsidRPr="007C5219" w:rsidRDefault="00CA31F3" w:rsidP="007A3ECF">
            <w:pPr>
              <w:jc w:val="center"/>
              <w:rPr>
                <w:rFonts w:ascii="David" w:hAnsi="David" w:cs="David"/>
                <w:color w:val="000000"/>
                <w:rtl/>
              </w:rPr>
            </w:pPr>
            <w:r w:rsidRPr="007C5219">
              <w:rPr>
                <w:rFonts w:ascii="David" w:hAnsi="David" w:cs="David" w:hint="cs"/>
                <w:color w:val="000000"/>
                <w:rtl/>
              </w:rPr>
              <w:t>איכות רשת הספק על פי הפרמטרים שיפורטו להלן</w:t>
            </w:r>
          </w:p>
        </w:tc>
        <w:tc>
          <w:tcPr>
            <w:tcW w:w="5600" w:type="dxa"/>
            <w:vAlign w:val="center"/>
            <w:hideMark/>
          </w:tcPr>
          <w:p w14:paraId="7760B432" w14:textId="77777777" w:rsidR="00CA31F3" w:rsidRPr="007C5219" w:rsidRDefault="00CA31F3" w:rsidP="00311EF6">
            <w:pPr>
              <w:pStyle w:val="aa"/>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 xml:space="preserve">מספר רשתות- כמות הרשתות הנפרדות (ליבות נפרדות לכל רשת)  אותם הקים </w:t>
            </w:r>
            <w:r>
              <w:rPr>
                <w:rFonts w:ascii="David" w:hAnsi="David" w:cs="David" w:hint="cs"/>
                <w:color w:val="000000"/>
                <w:rtl/>
              </w:rPr>
              <w:t>המציע</w:t>
            </w:r>
            <w:r w:rsidRPr="007C5219">
              <w:rPr>
                <w:rFonts w:ascii="David" w:hAnsi="David" w:cs="David" w:hint="cs"/>
                <w:color w:val="000000"/>
                <w:rtl/>
              </w:rPr>
              <w:t xml:space="preserve"> לטובת אספקת שירותי תמסורת ללקוחותיו.</w:t>
            </w:r>
          </w:p>
          <w:p w14:paraId="53EDEBCE" w14:textId="77777777" w:rsidR="00CA31F3" w:rsidRPr="007C5219" w:rsidRDefault="00CA31F3" w:rsidP="00311EF6">
            <w:pPr>
              <w:pStyle w:val="aa"/>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 xml:space="preserve">עבור כל רשת- </w:t>
            </w:r>
            <w:r>
              <w:rPr>
                <w:rFonts w:ascii="David" w:hAnsi="David" w:cs="David" w:hint="cs"/>
                <w:color w:val="000000"/>
                <w:rtl/>
              </w:rPr>
              <w:t>כמות</w:t>
            </w:r>
            <w:r w:rsidRPr="007C5219">
              <w:rPr>
                <w:rFonts w:ascii="David" w:hAnsi="David" w:cs="David" w:hint="cs"/>
                <w:color w:val="000000"/>
                <w:rtl/>
              </w:rPr>
              <w:t xml:space="preserve"> אתרי הליבה, </w:t>
            </w:r>
            <w:r>
              <w:rPr>
                <w:rFonts w:ascii="David" w:hAnsi="David" w:cs="David" w:hint="cs"/>
                <w:color w:val="000000"/>
                <w:rtl/>
              </w:rPr>
              <w:t>כמות ה-</w:t>
            </w:r>
            <w:r w:rsidRPr="007C5219">
              <w:rPr>
                <w:rFonts w:ascii="David" w:hAnsi="David" w:cs="David" w:hint="cs"/>
                <w:color w:val="000000"/>
                <w:rtl/>
              </w:rPr>
              <w:t xml:space="preserve"> </w:t>
            </w:r>
            <w:r>
              <w:rPr>
                <w:rFonts w:ascii="David" w:hAnsi="David" w:cs="David" w:hint="cs"/>
                <w:color w:val="000000"/>
              </w:rPr>
              <w:t>POP</w:t>
            </w:r>
            <w:r w:rsidRPr="007C5219">
              <w:rPr>
                <w:rFonts w:ascii="David" w:hAnsi="David" w:cs="David" w:hint="cs"/>
                <w:color w:val="000000"/>
                <w:rtl/>
              </w:rPr>
              <w:t>, אורך (בק"מ) של פריסת התשתית.</w:t>
            </w:r>
          </w:p>
          <w:p w14:paraId="697C3199" w14:textId="2C6010AE" w:rsidR="00CA31F3" w:rsidRPr="007C5219" w:rsidRDefault="00CA31F3" w:rsidP="00311EF6">
            <w:pPr>
              <w:pStyle w:val="aa"/>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תיאור יכולות</w:t>
            </w:r>
            <w:r w:rsidR="00F16935">
              <w:rPr>
                <w:rFonts w:ascii="David" w:hAnsi="David" w:cs="David" w:hint="cs"/>
                <w:color w:val="000000"/>
                <w:rtl/>
              </w:rPr>
              <w:t xml:space="preserve"> שרידות ו</w:t>
            </w:r>
            <w:r w:rsidRPr="007C5219">
              <w:rPr>
                <w:rFonts w:ascii="David" w:hAnsi="David" w:cs="David" w:hint="cs"/>
                <w:color w:val="000000"/>
                <w:rtl/>
              </w:rPr>
              <w:t>גיבוי של כל רשת בנפרד</w:t>
            </w:r>
            <w:r w:rsidR="00F16935">
              <w:rPr>
                <w:rFonts w:ascii="David" w:hAnsi="David" w:cs="David" w:hint="cs"/>
                <w:color w:val="000000"/>
                <w:rtl/>
              </w:rPr>
              <w:t xml:space="preserve"> הן ברמת התשתית והרשת והן ברמת הציוד האקטיבי</w:t>
            </w:r>
            <w:r>
              <w:rPr>
                <w:rFonts w:ascii="David" w:hAnsi="David" w:cs="David" w:hint="cs"/>
                <w:color w:val="000000"/>
                <w:rtl/>
              </w:rPr>
              <w:t>.</w:t>
            </w:r>
          </w:p>
          <w:p w14:paraId="5C87ACC5" w14:textId="31452265" w:rsidR="00CA31F3" w:rsidRDefault="00CA31F3" w:rsidP="00311EF6">
            <w:pPr>
              <w:pStyle w:val="aa"/>
              <w:numPr>
                <w:ilvl w:val="0"/>
                <w:numId w:val="68"/>
              </w:numPr>
              <w:tabs>
                <w:tab w:val="left" w:pos="449"/>
              </w:tabs>
              <w:ind w:left="308" w:hanging="308"/>
              <w:jc w:val="both"/>
              <w:rPr>
                <w:rFonts w:ascii="David" w:hAnsi="David" w:cs="David"/>
                <w:color w:val="000000"/>
              </w:rPr>
            </w:pPr>
            <w:r w:rsidRPr="007C5219">
              <w:rPr>
                <w:rFonts w:ascii="David" w:hAnsi="David" w:cs="David" w:hint="cs"/>
                <w:color w:val="000000"/>
                <w:rtl/>
              </w:rPr>
              <w:t>מדדי</w:t>
            </w:r>
            <w:r w:rsidR="005048F8">
              <w:rPr>
                <w:rFonts w:ascii="David" w:hAnsi="David" w:cs="David" w:hint="cs"/>
                <w:color w:val="000000"/>
                <w:rtl/>
              </w:rPr>
              <w:t xml:space="preserve"> </w:t>
            </w:r>
            <w:r w:rsidRPr="007C5219">
              <w:rPr>
                <w:rFonts w:ascii="David" w:hAnsi="David" w:cs="David" w:hint="cs"/>
                <w:color w:val="000000"/>
                <w:rtl/>
              </w:rPr>
              <w:t xml:space="preserve">הרשת (מעבר </w:t>
            </w:r>
            <w:r w:rsidR="00F223D5">
              <w:rPr>
                <w:rFonts w:ascii="David" w:hAnsi="David" w:cs="David" w:hint="cs"/>
                <w:color w:val="000000"/>
                <w:rtl/>
              </w:rPr>
              <w:t>לדרישות המינימום</w:t>
            </w:r>
            <w:r w:rsidRPr="007C5219">
              <w:rPr>
                <w:rFonts w:ascii="David" w:hAnsi="David" w:cs="David" w:hint="cs"/>
                <w:color w:val="000000"/>
                <w:rtl/>
              </w:rPr>
              <w:t xml:space="preserve"> </w:t>
            </w:r>
            <w:r w:rsidR="00F223D5">
              <w:rPr>
                <w:rFonts w:ascii="David" w:hAnsi="David" w:cs="David" w:hint="cs"/>
                <w:color w:val="000000"/>
                <w:rtl/>
              </w:rPr>
              <w:t>ב</w:t>
            </w:r>
            <w:r w:rsidRPr="007C5219">
              <w:rPr>
                <w:rFonts w:ascii="David" w:hAnsi="David" w:cs="David" w:hint="cs"/>
                <w:color w:val="000000"/>
                <w:rtl/>
              </w:rPr>
              <w:t>מכרז).</w:t>
            </w:r>
          </w:p>
          <w:p w14:paraId="5BFBFAE0" w14:textId="2B0CCB03" w:rsidR="00CA31F3" w:rsidRPr="004847BE" w:rsidRDefault="00CA31F3" w:rsidP="004847BE">
            <w:pPr>
              <w:tabs>
                <w:tab w:val="left" w:pos="449"/>
              </w:tabs>
              <w:jc w:val="both"/>
              <w:rPr>
                <w:rFonts w:ascii="David" w:hAnsi="David" w:cs="David"/>
                <w:color w:val="000000"/>
                <w:rtl/>
              </w:rPr>
            </w:pPr>
          </w:p>
        </w:tc>
        <w:tc>
          <w:tcPr>
            <w:tcW w:w="1056" w:type="dxa"/>
            <w:noWrap/>
            <w:vAlign w:val="center"/>
            <w:hideMark/>
          </w:tcPr>
          <w:p w14:paraId="6CD44022" w14:textId="6DBC4D8D" w:rsidR="00CA31F3" w:rsidRPr="007C5219" w:rsidRDefault="00CA31F3" w:rsidP="00BE792D">
            <w:pPr>
              <w:bidi w:val="0"/>
              <w:jc w:val="center"/>
              <w:rPr>
                <w:rFonts w:ascii="David" w:hAnsi="David" w:cs="David"/>
                <w:color w:val="000000"/>
              </w:rPr>
            </w:pPr>
            <w:r w:rsidRPr="007C5219">
              <w:rPr>
                <w:rFonts w:ascii="David" w:hAnsi="David" w:cs="David" w:hint="cs"/>
                <w:color w:val="000000"/>
                <w:rtl/>
              </w:rPr>
              <w:t>20</w:t>
            </w:r>
            <w:r w:rsidRPr="007C5219">
              <w:rPr>
                <w:rFonts w:ascii="David" w:hAnsi="David" w:cs="David"/>
                <w:color w:val="000000"/>
              </w:rPr>
              <w:t>%</w:t>
            </w:r>
          </w:p>
        </w:tc>
      </w:tr>
      <w:tr w:rsidR="00CA31F3" w:rsidRPr="007C5219" w14:paraId="26A6D003" w14:textId="77777777" w:rsidTr="00CA31F3">
        <w:trPr>
          <w:trHeight w:val="645"/>
        </w:trPr>
        <w:tc>
          <w:tcPr>
            <w:tcW w:w="904" w:type="dxa"/>
            <w:noWrap/>
            <w:vAlign w:val="center"/>
            <w:hideMark/>
          </w:tcPr>
          <w:p w14:paraId="056D59DF" w14:textId="77777777" w:rsidR="00CA31F3" w:rsidRPr="007C5219" w:rsidRDefault="001B1588"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2</m:t>
                    </m:r>
                  </m:sub>
                </m:sSub>
              </m:oMath>
            </m:oMathPara>
          </w:p>
        </w:tc>
        <w:tc>
          <w:tcPr>
            <w:tcW w:w="1374" w:type="dxa"/>
            <w:vAlign w:val="center"/>
          </w:tcPr>
          <w:p w14:paraId="4F1D7D74" w14:textId="7C6CA944" w:rsidR="00CA31F3" w:rsidRPr="007C5219" w:rsidRDefault="00CA31F3" w:rsidP="007A3ECF">
            <w:pPr>
              <w:jc w:val="center"/>
              <w:rPr>
                <w:rFonts w:ascii="David" w:hAnsi="David" w:cs="David"/>
                <w:color w:val="000000"/>
                <w:rtl/>
              </w:rPr>
            </w:pPr>
            <w:r w:rsidRPr="007C5219">
              <w:rPr>
                <w:rFonts w:ascii="David" w:hAnsi="David" w:cs="David" w:hint="cs"/>
                <w:color w:val="000000"/>
                <w:rtl/>
              </w:rPr>
              <w:t xml:space="preserve">פריסת </w:t>
            </w:r>
            <w:r w:rsidR="006653FA">
              <w:rPr>
                <w:rFonts w:ascii="David" w:hAnsi="David" w:cs="David" w:hint="cs"/>
                <w:color w:val="000000"/>
                <w:rtl/>
              </w:rPr>
              <w:t>התשתית הפיזית</w:t>
            </w:r>
            <w:r w:rsidR="006653FA" w:rsidRPr="007C5219">
              <w:rPr>
                <w:rFonts w:ascii="David" w:hAnsi="David" w:cs="David" w:hint="cs"/>
                <w:color w:val="000000"/>
                <w:rtl/>
              </w:rPr>
              <w:t xml:space="preserve"> </w:t>
            </w:r>
            <w:r w:rsidRPr="007C5219">
              <w:rPr>
                <w:rFonts w:ascii="David" w:hAnsi="David" w:cs="David" w:hint="cs"/>
                <w:color w:val="000000"/>
                <w:rtl/>
              </w:rPr>
              <w:t>לאתרי הקצה</w:t>
            </w:r>
          </w:p>
        </w:tc>
        <w:tc>
          <w:tcPr>
            <w:tcW w:w="5600" w:type="dxa"/>
            <w:noWrap/>
            <w:vAlign w:val="center"/>
            <w:hideMark/>
          </w:tcPr>
          <w:p w14:paraId="3962A2E2" w14:textId="6FA68F89" w:rsidR="00CA31F3" w:rsidRPr="007C5219" w:rsidRDefault="00CA31F3" w:rsidP="00A91129">
            <w:pPr>
              <w:jc w:val="both"/>
              <w:rPr>
                <w:rFonts w:ascii="David" w:hAnsi="David" w:cs="David"/>
                <w:color w:val="000000"/>
              </w:rPr>
            </w:pPr>
            <w:r w:rsidRPr="007C5219">
              <w:rPr>
                <w:rFonts w:ascii="David" w:hAnsi="David" w:cs="David" w:hint="cs"/>
                <w:color w:val="000000"/>
                <w:rtl/>
              </w:rPr>
              <w:t xml:space="preserve">כמות האתרים של המזמינים, מתוך כלל רשימת האתרים </w:t>
            </w:r>
            <w:r>
              <w:rPr>
                <w:rFonts w:ascii="David" w:hAnsi="David" w:cs="David" w:hint="cs"/>
                <w:color w:val="000000"/>
                <w:rtl/>
              </w:rPr>
              <w:t>ה</w:t>
            </w:r>
            <w:r w:rsidRPr="007C5219">
              <w:rPr>
                <w:rFonts w:ascii="David" w:hAnsi="David" w:cs="David" w:hint="cs"/>
                <w:color w:val="000000"/>
                <w:rtl/>
              </w:rPr>
              <w:t xml:space="preserve">מפורטת </w:t>
            </w:r>
            <w:r w:rsidRPr="00B27F06">
              <w:rPr>
                <w:rFonts w:ascii="David" w:hAnsi="David" w:cs="David" w:hint="cs"/>
                <w:color w:val="000000"/>
                <w:rtl/>
              </w:rPr>
              <w:t>בנספח 5 לחוברת ההצעה</w:t>
            </w:r>
            <w:r w:rsidRPr="007C5219">
              <w:rPr>
                <w:rFonts w:ascii="David" w:hAnsi="David" w:cs="David" w:hint="cs"/>
                <w:color w:val="000000"/>
                <w:rtl/>
              </w:rPr>
              <w:t xml:space="preserve">,  לגביהם מתחייב </w:t>
            </w:r>
            <w:r>
              <w:rPr>
                <w:rFonts w:ascii="David" w:hAnsi="David" w:cs="David" w:hint="cs"/>
                <w:color w:val="000000"/>
                <w:rtl/>
              </w:rPr>
              <w:t>הספק</w:t>
            </w:r>
            <w:r w:rsidRPr="007C5219">
              <w:rPr>
                <w:rFonts w:ascii="David" w:hAnsi="David" w:cs="David" w:hint="cs"/>
                <w:color w:val="000000"/>
                <w:rtl/>
              </w:rPr>
              <w:t xml:space="preserve"> כי קיים </w:t>
            </w:r>
            <w:r w:rsidR="006653FA">
              <w:rPr>
                <w:rFonts w:ascii="David" w:hAnsi="David" w:cs="David" w:hint="cs"/>
                <w:color w:val="000000"/>
                <w:rtl/>
              </w:rPr>
              <w:t>תשתית פיזית בבעלות הספק</w:t>
            </w:r>
            <w:r w:rsidRPr="007C5219">
              <w:rPr>
                <w:rFonts w:ascii="David" w:hAnsi="David" w:cs="David" w:hint="cs"/>
                <w:color w:val="000000"/>
                <w:rtl/>
              </w:rPr>
              <w:t xml:space="preserve"> עד אתר המזמין על גבי רשת עצמאית של הספק</w:t>
            </w:r>
            <w:r w:rsidR="00B30F3D">
              <w:rPr>
                <w:rFonts w:ascii="David" w:hAnsi="David" w:cs="David" w:hint="cs"/>
                <w:color w:val="000000"/>
                <w:rtl/>
              </w:rPr>
              <w:t xml:space="preserve"> או</w:t>
            </w:r>
            <w:r w:rsidR="006653FA">
              <w:rPr>
                <w:rFonts w:ascii="David" w:hAnsi="David" w:cs="David" w:hint="cs"/>
                <w:color w:val="000000"/>
                <w:rtl/>
              </w:rPr>
              <w:t xml:space="preserve"> שהספק</w:t>
            </w:r>
            <w:r w:rsidR="00B30F3D">
              <w:rPr>
                <w:rFonts w:ascii="David" w:hAnsi="David" w:cs="David" w:hint="cs"/>
                <w:color w:val="000000"/>
                <w:rtl/>
              </w:rPr>
              <w:t xml:space="preserve"> מתחייב לפרוס תשתית פיזית עצמאית</w:t>
            </w:r>
            <w:r w:rsidR="006653FA">
              <w:rPr>
                <w:rFonts w:ascii="David" w:hAnsi="David" w:cs="David" w:hint="cs"/>
                <w:color w:val="000000"/>
                <w:rtl/>
              </w:rPr>
              <w:t xml:space="preserve"> בבעלות הספק עד לאתר המזמין על גבי רשת עצמאית</w:t>
            </w:r>
            <w:r w:rsidR="00B30F3D">
              <w:rPr>
                <w:rFonts w:ascii="David" w:hAnsi="David" w:cs="David" w:hint="cs"/>
                <w:color w:val="000000"/>
                <w:rtl/>
              </w:rPr>
              <w:t xml:space="preserve"> עד סיום תקופת היערכות </w:t>
            </w:r>
            <w:r w:rsidRPr="007C5219">
              <w:rPr>
                <w:rFonts w:ascii="David" w:hAnsi="David" w:cs="David" w:hint="cs"/>
                <w:color w:val="000000"/>
                <w:rtl/>
              </w:rPr>
              <w:t xml:space="preserve"> וללא שימוש בתשתית של  ספק תשתית אחר.</w:t>
            </w:r>
          </w:p>
        </w:tc>
        <w:tc>
          <w:tcPr>
            <w:tcW w:w="1056" w:type="dxa"/>
            <w:noWrap/>
            <w:vAlign w:val="center"/>
            <w:hideMark/>
          </w:tcPr>
          <w:p w14:paraId="180F867B" w14:textId="76F93ACC" w:rsidR="00CA31F3" w:rsidRPr="007C5219" w:rsidRDefault="002A2680" w:rsidP="00BE792D">
            <w:pPr>
              <w:bidi w:val="0"/>
              <w:jc w:val="center"/>
              <w:rPr>
                <w:rFonts w:ascii="David" w:hAnsi="David" w:cs="David"/>
                <w:color w:val="000000"/>
                <w:rtl/>
              </w:rPr>
            </w:pPr>
            <w:r>
              <w:rPr>
                <w:rFonts w:ascii="David" w:hAnsi="David" w:cs="David" w:hint="cs"/>
                <w:color w:val="000000"/>
                <w:rtl/>
              </w:rPr>
              <w:t>17</w:t>
            </w:r>
            <w:r w:rsidR="00CA31F3" w:rsidRPr="007C5219">
              <w:rPr>
                <w:rFonts w:ascii="David" w:hAnsi="David" w:cs="David"/>
                <w:color w:val="000000"/>
              </w:rPr>
              <w:t>%</w:t>
            </w:r>
          </w:p>
        </w:tc>
      </w:tr>
      <w:tr w:rsidR="00CA31F3" w:rsidRPr="007C5219" w14:paraId="5BCEE6B6" w14:textId="77777777" w:rsidTr="00CA31F3">
        <w:trPr>
          <w:trHeight w:val="564"/>
        </w:trPr>
        <w:tc>
          <w:tcPr>
            <w:tcW w:w="904" w:type="dxa"/>
            <w:noWrap/>
            <w:vAlign w:val="center"/>
            <w:hideMark/>
          </w:tcPr>
          <w:p w14:paraId="6886C6D3" w14:textId="77777777" w:rsidR="00CA31F3" w:rsidRPr="007C5219" w:rsidRDefault="001B1588"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3</m:t>
                    </m:r>
                  </m:sub>
                </m:sSub>
              </m:oMath>
            </m:oMathPara>
          </w:p>
        </w:tc>
        <w:tc>
          <w:tcPr>
            <w:tcW w:w="1374" w:type="dxa"/>
            <w:vAlign w:val="center"/>
          </w:tcPr>
          <w:p w14:paraId="15866E49" w14:textId="77777777" w:rsidR="00CA31F3" w:rsidRPr="007C5219" w:rsidRDefault="00CA31F3" w:rsidP="007A3ECF">
            <w:pPr>
              <w:jc w:val="center"/>
              <w:rPr>
                <w:rFonts w:ascii="David" w:hAnsi="David" w:cs="David"/>
                <w:color w:val="000000"/>
                <w:rtl/>
              </w:rPr>
            </w:pPr>
            <w:r w:rsidRPr="007C5219">
              <w:rPr>
                <w:rFonts w:ascii="David" w:hAnsi="David" w:cs="David" w:hint="cs"/>
                <w:color w:val="000000"/>
                <w:rtl/>
              </w:rPr>
              <w:t>מערכת של הספק לניהול עצמאי של השירותים ע"י הלקוחות</w:t>
            </w:r>
          </w:p>
        </w:tc>
        <w:tc>
          <w:tcPr>
            <w:tcW w:w="5600" w:type="dxa"/>
            <w:vAlign w:val="center"/>
            <w:hideMark/>
          </w:tcPr>
          <w:p w14:paraId="6141B3FE" w14:textId="05F8C203" w:rsidR="00CA31F3" w:rsidRPr="007C5219" w:rsidRDefault="00CA31F3" w:rsidP="00A91129">
            <w:pPr>
              <w:jc w:val="both"/>
              <w:rPr>
                <w:rFonts w:ascii="David" w:hAnsi="David" w:cs="David"/>
                <w:color w:val="000000"/>
                <w:rtl/>
              </w:rPr>
            </w:pPr>
            <w:r>
              <w:rPr>
                <w:rFonts w:ascii="David" w:hAnsi="David" w:cs="David" w:hint="cs"/>
                <w:color w:val="000000"/>
                <w:rtl/>
              </w:rPr>
              <w:t xml:space="preserve">יכולות </w:t>
            </w:r>
            <w:r w:rsidR="0068597B">
              <w:rPr>
                <w:rFonts w:ascii="David" w:hAnsi="David" w:cs="David" w:hint="cs"/>
                <w:color w:val="000000"/>
                <w:rtl/>
              </w:rPr>
              <w:t>המערכת</w:t>
            </w:r>
            <w:r w:rsidRPr="007C5219">
              <w:rPr>
                <w:rFonts w:ascii="David" w:hAnsi="David" w:cs="David" w:hint="cs"/>
                <w:color w:val="000000"/>
                <w:rtl/>
              </w:rPr>
              <w:t xml:space="preserve"> של </w:t>
            </w:r>
            <w:r>
              <w:rPr>
                <w:rFonts w:ascii="David" w:hAnsi="David" w:cs="David" w:hint="cs"/>
                <w:color w:val="000000"/>
                <w:rtl/>
              </w:rPr>
              <w:t>המציע</w:t>
            </w:r>
            <w:r w:rsidRPr="007C5219">
              <w:rPr>
                <w:rFonts w:ascii="David" w:hAnsi="David" w:cs="David" w:hint="cs"/>
                <w:color w:val="000000"/>
                <w:rtl/>
              </w:rPr>
              <w:t xml:space="preserve"> ל</w:t>
            </w:r>
            <w:r>
              <w:rPr>
                <w:rFonts w:ascii="David" w:hAnsi="David" w:cs="David" w:hint="cs"/>
                <w:color w:val="000000"/>
                <w:rtl/>
              </w:rPr>
              <w:t>אפשר נ</w:t>
            </w:r>
            <w:r w:rsidRPr="007C5219">
              <w:rPr>
                <w:rFonts w:ascii="David" w:hAnsi="David" w:cs="David" w:hint="cs"/>
                <w:color w:val="000000"/>
                <w:rtl/>
              </w:rPr>
              <w:t>יהול עצמאי של השירותים המבוקשים:</w:t>
            </w:r>
          </w:p>
          <w:p w14:paraId="30A3106F"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הזמנת שירותים (הזמנת קו חדש)</w:t>
            </w:r>
          </w:p>
          <w:p w14:paraId="7ABA4125"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שינוי בשירותים קיימים (העתקה, הסרה, הגדלת נפח)</w:t>
            </w:r>
          </w:p>
          <w:p w14:paraId="56622BF1"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פתיחת תקלות שירות</w:t>
            </w:r>
          </w:p>
          <w:p w14:paraId="0F3C8E00"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מעקב אחר טיפול בתקלות</w:t>
            </w:r>
          </w:p>
          <w:p w14:paraId="21205A7D"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ניטור: קבלת התראות</w:t>
            </w:r>
          </w:p>
          <w:p w14:paraId="713C21A2" w14:textId="706A2B6C"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בדיקת נצילות קווים</w:t>
            </w:r>
          </w:p>
          <w:p w14:paraId="696F1902" w14:textId="5E14EB7C" w:rsidR="00CA31F3" w:rsidRPr="00E0394F" w:rsidRDefault="00CA31F3" w:rsidP="00E0394F">
            <w:pPr>
              <w:pStyle w:val="aa"/>
              <w:numPr>
                <w:ilvl w:val="0"/>
                <w:numId w:val="69"/>
              </w:numPr>
              <w:ind w:left="308" w:hanging="308"/>
              <w:jc w:val="both"/>
              <w:rPr>
                <w:rFonts w:ascii="David" w:hAnsi="David" w:cs="David"/>
                <w:color w:val="000000"/>
                <w:rtl/>
              </w:rPr>
            </w:pPr>
            <w:proofErr w:type="spellStart"/>
            <w:r w:rsidRPr="007C5219">
              <w:rPr>
                <w:rFonts w:ascii="David" w:hAnsi="David" w:cs="David" w:hint="cs"/>
                <w:color w:val="000000"/>
                <w:rtl/>
              </w:rPr>
              <w:t>בילינג</w:t>
            </w:r>
            <w:proofErr w:type="spellEnd"/>
            <w:r w:rsidRPr="007C5219">
              <w:rPr>
                <w:rFonts w:ascii="David" w:hAnsi="David" w:cs="David" w:hint="cs"/>
                <w:color w:val="000000"/>
                <w:rtl/>
              </w:rPr>
              <w:t>- צפיי</w:t>
            </w:r>
            <w:r w:rsidRPr="007C5219">
              <w:rPr>
                <w:rFonts w:ascii="David" w:hAnsi="David" w:cs="David" w:hint="eastAsia"/>
                <w:color w:val="000000"/>
                <w:rtl/>
              </w:rPr>
              <w:t>ה</w:t>
            </w:r>
            <w:r>
              <w:rPr>
                <w:rFonts w:ascii="David" w:hAnsi="David" w:cs="David" w:hint="cs"/>
                <w:color w:val="000000"/>
                <w:rtl/>
              </w:rPr>
              <w:t xml:space="preserve"> בחשבוניות ו</w:t>
            </w:r>
            <w:r w:rsidRPr="007C5219">
              <w:rPr>
                <w:rFonts w:ascii="David" w:hAnsi="David" w:cs="David" w:hint="cs"/>
                <w:color w:val="000000"/>
                <w:rtl/>
              </w:rPr>
              <w:t>בדוחות חיוב</w:t>
            </w:r>
          </w:p>
        </w:tc>
        <w:tc>
          <w:tcPr>
            <w:tcW w:w="1056" w:type="dxa"/>
            <w:noWrap/>
            <w:vAlign w:val="center"/>
            <w:hideMark/>
          </w:tcPr>
          <w:p w14:paraId="661F5A0F" w14:textId="76940A5D" w:rsidR="00CA31F3" w:rsidRPr="007C5219" w:rsidRDefault="00CA31F3" w:rsidP="00BE792D">
            <w:pPr>
              <w:bidi w:val="0"/>
              <w:jc w:val="center"/>
              <w:rPr>
                <w:rFonts w:ascii="David" w:hAnsi="David" w:cs="David"/>
                <w:color w:val="000000"/>
                <w:rtl/>
              </w:rPr>
            </w:pPr>
            <w:r>
              <w:rPr>
                <w:rFonts w:ascii="David" w:hAnsi="David" w:cs="David" w:hint="cs"/>
                <w:color w:val="000000"/>
                <w:rtl/>
              </w:rPr>
              <w:t>15</w:t>
            </w:r>
            <w:r w:rsidRPr="007C5219">
              <w:rPr>
                <w:rFonts w:ascii="David" w:hAnsi="David" w:cs="David"/>
                <w:color w:val="000000"/>
              </w:rPr>
              <w:t>%</w:t>
            </w:r>
          </w:p>
        </w:tc>
      </w:tr>
      <w:tr w:rsidR="00CA31F3" w:rsidRPr="007C5219" w14:paraId="4358B554" w14:textId="77777777" w:rsidTr="00CA31F3">
        <w:trPr>
          <w:trHeight w:val="645"/>
        </w:trPr>
        <w:tc>
          <w:tcPr>
            <w:tcW w:w="904" w:type="dxa"/>
            <w:noWrap/>
            <w:vAlign w:val="center"/>
            <w:hideMark/>
          </w:tcPr>
          <w:p w14:paraId="2B75B839" w14:textId="77777777" w:rsidR="00CA31F3" w:rsidRPr="007C5219" w:rsidRDefault="001B1588"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4</m:t>
                    </m:r>
                  </m:sub>
                </m:sSub>
              </m:oMath>
            </m:oMathPara>
          </w:p>
        </w:tc>
        <w:tc>
          <w:tcPr>
            <w:tcW w:w="1374" w:type="dxa"/>
            <w:vAlign w:val="center"/>
          </w:tcPr>
          <w:p w14:paraId="5E292FF5" w14:textId="77777777" w:rsidR="00CA31F3" w:rsidRPr="007C5219" w:rsidRDefault="00CA31F3" w:rsidP="007A3ECF">
            <w:pPr>
              <w:jc w:val="center"/>
              <w:rPr>
                <w:rFonts w:ascii="David" w:hAnsi="David" w:cs="David"/>
                <w:color w:val="000000"/>
                <w:rtl/>
              </w:rPr>
            </w:pPr>
            <w:r>
              <w:rPr>
                <w:rFonts w:ascii="David" w:hAnsi="David" w:cs="David" w:hint="cs"/>
                <w:color w:val="000000"/>
                <w:rtl/>
              </w:rPr>
              <w:t>צוותי ניהול ותמיכה של הספק</w:t>
            </w:r>
          </w:p>
        </w:tc>
        <w:tc>
          <w:tcPr>
            <w:tcW w:w="5600" w:type="dxa"/>
            <w:noWrap/>
            <w:vAlign w:val="center"/>
            <w:hideMark/>
          </w:tcPr>
          <w:p w14:paraId="2D1CBCC3" w14:textId="3337A7C3" w:rsidR="00CA31F3" w:rsidRDefault="00CA31F3" w:rsidP="00A91129">
            <w:pPr>
              <w:jc w:val="both"/>
              <w:rPr>
                <w:rFonts w:ascii="David" w:hAnsi="David" w:cs="David"/>
                <w:color w:val="000000"/>
                <w:rtl/>
              </w:rPr>
            </w:pPr>
            <w:r>
              <w:rPr>
                <w:rFonts w:ascii="David" w:hAnsi="David" w:cs="David" w:hint="cs"/>
                <w:color w:val="000000"/>
                <w:rtl/>
              </w:rPr>
              <w:t>התרשמות באמצעות קורות חיים מאנשי הצוות התפעולי- טכני של הספק אשר יוצע כצוות ייעודי לטובת המזמינים</w:t>
            </w:r>
            <w:r w:rsidR="0068597B">
              <w:rPr>
                <w:rFonts w:ascii="David" w:hAnsi="David" w:cs="David" w:hint="cs"/>
                <w:color w:val="000000"/>
                <w:rtl/>
              </w:rPr>
              <w:t>.</w:t>
            </w:r>
          </w:p>
          <w:p w14:paraId="19A3613A" w14:textId="4FCB3654" w:rsidR="0068597B" w:rsidRDefault="0068597B" w:rsidP="00A91129">
            <w:pPr>
              <w:jc w:val="both"/>
              <w:rPr>
                <w:rFonts w:ascii="David" w:hAnsi="David" w:cs="David"/>
                <w:color w:val="000000"/>
                <w:rtl/>
              </w:rPr>
            </w:pPr>
            <w:r>
              <w:rPr>
                <w:rFonts w:ascii="David" w:hAnsi="David" w:cs="David" w:hint="cs"/>
                <w:color w:val="000000"/>
                <w:rtl/>
              </w:rPr>
              <w:t>בנוסף,</w:t>
            </w:r>
            <w:r w:rsidR="00E0394F">
              <w:rPr>
                <w:rFonts w:ascii="David" w:hAnsi="David" w:cs="David" w:hint="cs"/>
                <w:color w:val="000000"/>
                <w:rtl/>
              </w:rPr>
              <w:t xml:space="preserve"> כמות עובדי הספק לפי החלוקה הבאה:</w:t>
            </w:r>
          </w:p>
          <w:p w14:paraId="4026F52A" w14:textId="77777777" w:rsidR="00CA31F3" w:rsidRPr="007C5219" w:rsidRDefault="00CA31F3" w:rsidP="00311EF6">
            <w:pPr>
              <w:pStyle w:val="aa"/>
              <w:numPr>
                <w:ilvl w:val="0"/>
                <w:numId w:val="71"/>
              </w:numPr>
              <w:ind w:left="308" w:hanging="308"/>
              <w:jc w:val="both"/>
              <w:rPr>
                <w:rFonts w:ascii="David" w:hAnsi="David" w:cs="David"/>
                <w:color w:val="000000"/>
                <w:rtl/>
              </w:rPr>
            </w:pPr>
            <w:r>
              <w:rPr>
                <w:rFonts w:ascii="David" w:hAnsi="David" w:cs="David" w:hint="cs"/>
                <w:color w:val="000000"/>
                <w:rtl/>
              </w:rPr>
              <w:t>כמות מנהלי  הלקוח המועסקים ישירות על ידי הספק במועד הגשת ההצעות למכרז, המספקים שירותי ניהול לכלל לקוחותיו העסקיים.</w:t>
            </w:r>
          </w:p>
          <w:p w14:paraId="31982859" w14:textId="77777777" w:rsidR="00CA31F3" w:rsidRPr="007C5219" w:rsidRDefault="00CA31F3" w:rsidP="00311EF6">
            <w:pPr>
              <w:pStyle w:val="aa"/>
              <w:numPr>
                <w:ilvl w:val="0"/>
                <w:numId w:val="71"/>
              </w:numPr>
              <w:ind w:left="308" w:hanging="308"/>
              <w:jc w:val="both"/>
              <w:rPr>
                <w:rFonts w:ascii="David" w:hAnsi="David" w:cs="David"/>
                <w:color w:val="000000"/>
                <w:rtl/>
              </w:rPr>
            </w:pPr>
            <w:r>
              <w:rPr>
                <w:rFonts w:ascii="David" w:hAnsi="David" w:cs="David" w:hint="cs"/>
                <w:color w:val="000000"/>
                <w:rtl/>
              </w:rPr>
              <w:t>כמות מהנדסים המועסקים ישירות על ידי הספק במועד הגשת ההצעות למכרז, המספקים שירותי תכנון ואפיון רשת ושירותי תמיכה לכלל לקוחותיו העסקיים.</w:t>
            </w:r>
          </w:p>
          <w:p w14:paraId="70525438" w14:textId="507150F3" w:rsidR="00CA31F3" w:rsidRPr="00E0394F" w:rsidRDefault="00CA31F3" w:rsidP="00E0394F">
            <w:pPr>
              <w:pStyle w:val="aa"/>
              <w:numPr>
                <w:ilvl w:val="0"/>
                <w:numId w:val="71"/>
              </w:numPr>
              <w:ind w:left="308" w:hanging="308"/>
              <w:jc w:val="both"/>
              <w:rPr>
                <w:rFonts w:ascii="David" w:hAnsi="David" w:cs="David"/>
                <w:color w:val="000000"/>
                <w:rtl/>
              </w:rPr>
            </w:pPr>
            <w:r>
              <w:rPr>
                <w:rFonts w:ascii="David" w:hAnsi="David" w:cs="David" w:hint="cs"/>
                <w:color w:val="000000"/>
                <w:rtl/>
              </w:rPr>
              <w:t>כמות טכנאים המועסקים ישירות על ידי הספק במועד הגשת ההצעות למכרז, המספקים שירותי תמיכה טכנית לכלל ללקוחותיו העסקיים.</w:t>
            </w:r>
          </w:p>
        </w:tc>
        <w:tc>
          <w:tcPr>
            <w:tcW w:w="1056" w:type="dxa"/>
            <w:noWrap/>
            <w:vAlign w:val="center"/>
            <w:hideMark/>
          </w:tcPr>
          <w:p w14:paraId="2175E82C" w14:textId="5251A7FB" w:rsidR="00CA31F3" w:rsidRPr="007C5219" w:rsidRDefault="006A302D" w:rsidP="00BE792D">
            <w:pPr>
              <w:bidi w:val="0"/>
              <w:jc w:val="center"/>
              <w:rPr>
                <w:rFonts w:ascii="David" w:hAnsi="David" w:cs="David"/>
                <w:color w:val="000000"/>
                <w:rtl/>
              </w:rPr>
            </w:pPr>
            <w:r>
              <w:rPr>
                <w:rFonts w:ascii="David" w:hAnsi="David" w:cs="David" w:hint="cs"/>
                <w:color w:val="000000"/>
                <w:rtl/>
              </w:rPr>
              <w:t>3</w:t>
            </w:r>
            <w:r w:rsidR="00CA31F3" w:rsidRPr="007C5219">
              <w:rPr>
                <w:rFonts w:ascii="David" w:hAnsi="David" w:cs="David"/>
                <w:color w:val="000000"/>
              </w:rPr>
              <w:t>%</w:t>
            </w:r>
          </w:p>
        </w:tc>
      </w:tr>
      <w:tr w:rsidR="00CA31F3" w:rsidRPr="007C5219" w14:paraId="1736CE42" w14:textId="77777777" w:rsidTr="00CA31F3">
        <w:trPr>
          <w:trHeight w:val="645"/>
        </w:trPr>
        <w:tc>
          <w:tcPr>
            <w:tcW w:w="904" w:type="dxa"/>
            <w:noWrap/>
            <w:vAlign w:val="center"/>
            <w:hideMark/>
          </w:tcPr>
          <w:p w14:paraId="3D312D16" w14:textId="77777777" w:rsidR="00CA31F3" w:rsidRPr="007C5219" w:rsidRDefault="001B1588"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5</m:t>
                    </m:r>
                  </m:sub>
                </m:sSub>
              </m:oMath>
            </m:oMathPara>
          </w:p>
        </w:tc>
        <w:tc>
          <w:tcPr>
            <w:tcW w:w="1374" w:type="dxa"/>
            <w:vAlign w:val="center"/>
          </w:tcPr>
          <w:p w14:paraId="229B691B" w14:textId="77777777" w:rsidR="00CA31F3" w:rsidRPr="007C5219" w:rsidRDefault="00CA31F3" w:rsidP="007A3ECF">
            <w:pPr>
              <w:jc w:val="center"/>
              <w:rPr>
                <w:rFonts w:ascii="David" w:hAnsi="David" w:cs="David"/>
                <w:color w:val="000000"/>
                <w:rtl/>
              </w:rPr>
            </w:pPr>
            <w:r>
              <w:rPr>
                <w:rFonts w:ascii="David" w:hAnsi="David" w:cs="David" w:hint="cs"/>
                <w:color w:val="000000"/>
                <w:rtl/>
              </w:rPr>
              <w:t>שירותי ערך מוסף</w:t>
            </w:r>
          </w:p>
        </w:tc>
        <w:tc>
          <w:tcPr>
            <w:tcW w:w="5600" w:type="dxa"/>
            <w:vAlign w:val="center"/>
            <w:hideMark/>
          </w:tcPr>
          <w:p w14:paraId="3F1BE88E" w14:textId="04116D56" w:rsidR="00CA31F3" w:rsidRPr="007C2E87" w:rsidRDefault="00CA31F3" w:rsidP="006704A7">
            <w:pPr>
              <w:jc w:val="both"/>
              <w:rPr>
                <w:rFonts w:ascii="David" w:hAnsi="David" w:cs="David"/>
                <w:color w:val="000000"/>
                <w:rtl/>
              </w:rPr>
            </w:pPr>
            <w:r>
              <w:rPr>
                <w:rFonts w:ascii="David" w:hAnsi="David" w:cs="David" w:hint="cs"/>
                <w:color w:val="000000"/>
                <w:rtl/>
              </w:rPr>
              <w:t xml:space="preserve">שירותים נוספים </w:t>
            </w:r>
            <w:r w:rsidRPr="007C2E87">
              <w:rPr>
                <w:rFonts w:ascii="David" w:hAnsi="David" w:cs="David" w:hint="cs"/>
                <w:color w:val="000000"/>
                <w:rtl/>
              </w:rPr>
              <w:t xml:space="preserve"> אשר לא נדרשו במסגרת מכרז זה, אותם מתחייב הספק לספק למזמינים ללא עלות נוספת במסגרת ההסכם בתחומים הבאים:</w:t>
            </w:r>
          </w:p>
          <w:p w14:paraId="2CB56ED2" w14:textId="21A63C66" w:rsidR="00CA31F3" w:rsidRDefault="00CA31F3" w:rsidP="00277028">
            <w:pPr>
              <w:pStyle w:val="aa"/>
              <w:numPr>
                <w:ilvl w:val="0"/>
                <w:numId w:val="72"/>
              </w:numPr>
              <w:ind w:left="308" w:hanging="308"/>
              <w:jc w:val="both"/>
              <w:rPr>
                <w:rFonts w:ascii="David" w:hAnsi="David" w:cs="David"/>
                <w:color w:val="000000"/>
                <w:rtl/>
              </w:rPr>
            </w:pPr>
            <w:r>
              <w:rPr>
                <w:rFonts w:ascii="David" w:hAnsi="David" w:cs="David" w:hint="cs"/>
                <w:color w:val="000000"/>
                <w:rtl/>
              </w:rPr>
              <w:t xml:space="preserve">שיפור </w:t>
            </w:r>
            <w:r w:rsidR="00CE58F7">
              <w:rPr>
                <w:rFonts w:ascii="David" w:hAnsi="David" w:cs="David"/>
                <w:color w:val="000000"/>
              </w:rPr>
              <w:t xml:space="preserve"> </w:t>
            </w:r>
            <w:r w:rsidR="00CE58F7">
              <w:rPr>
                <w:rFonts w:ascii="David" w:hAnsi="David" w:cs="David" w:hint="cs"/>
                <w:color w:val="000000"/>
                <w:rtl/>
              </w:rPr>
              <w:t>רמת השירות למזמינים ולעורך המכרז</w:t>
            </w:r>
          </w:p>
          <w:p w14:paraId="476942F5" w14:textId="77777777" w:rsidR="00CA31F3" w:rsidRDefault="00CA31F3" w:rsidP="00277028">
            <w:pPr>
              <w:pStyle w:val="aa"/>
              <w:numPr>
                <w:ilvl w:val="0"/>
                <w:numId w:val="72"/>
              </w:numPr>
              <w:ind w:left="308" w:hanging="308"/>
              <w:jc w:val="both"/>
              <w:rPr>
                <w:rFonts w:ascii="David" w:hAnsi="David" w:cs="David"/>
                <w:color w:val="000000"/>
              </w:rPr>
            </w:pPr>
            <w:r>
              <w:rPr>
                <w:rFonts w:ascii="David" w:hAnsi="David" w:cs="David" w:hint="cs"/>
                <w:color w:val="000000"/>
                <w:rtl/>
              </w:rPr>
              <w:t>שירותים לניהול עצמאי במסגרת פורטל ללקוחות</w:t>
            </w:r>
          </w:p>
          <w:p w14:paraId="62462172" w14:textId="029C894C" w:rsidR="00CA31F3" w:rsidRDefault="00CA31F3" w:rsidP="00277028">
            <w:pPr>
              <w:pStyle w:val="aa"/>
              <w:numPr>
                <w:ilvl w:val="0"/>
                <w:numId w:val="72"/>
              </w:numPr>
              <w:ind w:left="308" w:hanging="308"/>
              <w:jc w:val="both"/>
              <w:rPr>
                <w:rFonts w:ascii="David" w:hAnsi="David" w:cs="David"/>
                <w:color w:val="000000"/>
              </w:rPr>
            </w:pPr>
            <w:r>
              <w:rPr>
                <w:rFonts w:ascii="David" w:hAnsi="David" w:cs="David" w:hint="cs"/>
                <w:color w:val="000000"/>
                <w:rtl/>
              </w:rPr>
              <w:t xml:space="preserve">שירותי ניטור פרואקטיביים </w:t>
            </w:r>
          </w:p>
          <w:p w14:paraId="2C3A9496" w14:textId="34589FD9" w:rsidR="00495DFE" w:rsidRPr="007C5219" w:rsidRDefault="005314A8" w:rsidP="000C56CF">
            <w:pPr>
              <w:jc w:val="both"/>
              <w:rPr>
                <w:rFonts w:ascii="David" w:hAnsi="David" w:cs="David"/>
                <w:color w:val="000000"/>
              </w:rPr>
            </w:pPr>
            <w:r>
              <w:rPr>
                <w:rFonts w:ascii="David" w:hAnsi="David" w:cs="David" w:hint="cs"/>
                <w:color w:val="000000"/>
                <w:rtl/>
              </w:rPr>
              <w:t xml:space="preserve">בנוסף, </w:t>
            </w:r>
            <w:r w:rsidR="00CE58F7">
              <w:rPr>
                <w:rFonts w:ascii="David" w:hAnsi="David" w:cs="David" w:hint="cs"/>
                <w:color w:val="000000"/>
                <w:rtl/>
              </w:rPr>
              <w:t xml:space="preserve">שירות </w:t>
            </w:r>
            <w:r w:rsidR="00495DFE">
              <w:rPr>
                <w:rFonts w:ascii="David" w:hAnsi="David" w:cs="David" w:hint="cs"/>
                <w:color w:val="000000"/>
                <w:rtl/>
              </w:rPr>
              <w:t>הצפנה בפרוטוקול חסין לפיענוח על ידי מחשב קוונטי</w:t>
            </w:r>
            <w:r>
              <w:rPr>
                <w:rFonts w:ascii="David" w:hAnsi="David" w:cs="David" w:hint="cs"/>
                <w:color w:val="000000"/>
                <w:rtl/>
              </w:rPr>
              <w:t xml:space="preserve"> </w:t>
            </w:r>
            <w:r w:rsidR="00CE58F7">
              <w:rPr>
                <w:rFonts w:ascii="David" w:hAnsi="David" w:cs="David" w:hint="cs"/>
                <w:color w:val="000000"/>
                <w:rtl/>
              </w:rPr>
              <w:t xml:space="preserve">עפ"י דרישות המכרז </w:t>
            </w:r>
            <w:r w:rsidR="00A80A3A">
              <w:rPr>
                <w:rFonts w:ascii="David" w:hAnsi="David" w:cs="David" w:hint="cs"/>
                <w:color w:val="000000"/>
                <w:rtl/>
              </w:rPr>
              <w:t xml:space="preserve"> </w:t>
            </w:r>
          </w:p>
        </w:tc>
        <w:tc>
          <w:tcPr>
            <w:tcW w:w="1056" w:type="dxa"/>
            <w:noWrap/>
            <w:vAlign w:val="center"/>
            <w:hideMark/>
          </w:tcPr>
          <w:p w14:paraId="5E630154" w14:textId="2D12683F" w:rsidR="00CA31F3" w:rsidRPr="007C5219" w:rsidRDefault="00CA31F3" w:rsidP="00BD65B7">
            <w:pPr>
              <w:bidi w:val="0"/>
              <w:jc w:val="center"/>
              <w:rPr>
                <w:rFonts w:ascii="David" w:hAnsi="David" w:cs="David"/>
                <w:color w:val="000000"/>
              </w:rPr>
            </w:pPr>
            <w:r>
              <w:rPr>
                <w:rFonts w:ascii="David" w:hAnsi="David" w:cs="David" w:hint="cs"/>
                <w:color w:val="000000"/>
                <w:rtl/>
              </w:rPr>
              <w:t>10%</w:t>
            </w:r>
          </w:p>
        </w:tc>
      </w:tr>
      <w:tr w:rsidR="00CA31F3" w:rsidRPr="007C5219" w14:paraId="22C55D90" w14:textId="77777777" w:rsidTr="00CA31F3">
        <w:trPr>
          <w:trHeight w:val="645"/>
        </w:trPr>
        <w:tc>
          <w:tcPr>
            <w:tcW w:w="904" w:type="dxa"/>
            <w:noWrap/>
            <w:vAlign w:val="center"/>
          </w:tcPr>
          <w:p w14:paraId="700A35F2" w14:textId="2085265E" w:rsidR="00CA31F3" w:rsidRDefault="001B1588" w:rsidP="00277028">
            <w:pPr>
              <w:bidi w:val="0"/>
              <w:jc w:val="center"/>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6</m:t>
                    </m:r>
                  </m:sub>
                </m:sSub>
              </m:oMath>
            </m:oMathPara>
          </w:p>
        </w:tc>
        <w:tc>
          <w:tcPr>
            <w:tcW w:w="1374" w:type="dxa"/>
            <w:vAlign w:val="center"/>
          </w:tcPr>
          <w:p w14:paraId="52C4783A" w14:textId="06F0601A" w:rsidR="00CA31F3" w:rsidRPr="007C5219" w:rsidRDefault="00CA31F3" w:rsidP="00277028">
            <w:pPr>
              <w:jc w:val="center"/>
              <w:rPr>
                <w:rFonts w:ascii="David" w:hAnsi="David" w:cs="David"/>
                <w:color w:val="000000"/>
                <w:rtl/>
              </w:rPr>
            </w:pPr>
            <w:r>
              <w:rPr>
                <w:rFonts w:ascii="David" w:hAnsi="David" w:cs="David" w:hint="cs"/>
                <w:color w:val="000000"/>
                <w:rtl/>
              </w:rPr>
              <w:t>הערכות הספק לשעת חרום</w:t>
            </w:r>
          </w:p>
        </w:tc>
        <w:tc>
          <w:tcPr>
            <w:tcW w:w="5600" w:type="dxa"/>
            <w:vAlign w:val="center"/>
          </w:tcPr>
          <w:p w14:paraId="564537E3" w14:textId="0E438712" w:rsidR="00CA31F3" w:rsidRPr="003919E0" w:rsidRDefault="00CA31F3" w:rsidP="00FE703D">
            <w:pPr>
              <w:jc w:val="both"/>
              <w:rPr>
                <w:rFonts w:ascii="David" w:hAnsi="David" w:cs="David"/>
                <w:color w:val="000000"/>
              </w:rPr>
            </w:pPr>
            <w:r>
              <w:rPr>
                <w:rFonts w:ascii="David" w:hAnsi="David" w:cs="David" w:hint="cs"/>
                <w:color w:val="000000"/>
                <w:rtl/>
              </w:rPr>
              <w:t>יכולות הספק להמשיך ולספק שירותים באופן רציף בשעת חירום על פי הפרמטרים המפורטים</w:t>
            </w:r>
            <w:r w:rsidRPr="003919E0">
              <w:rPr>
                <w:rFonts w:ascii="David" w:hAnsi="David" w:cs="David" w:hint="cs"/>
                <w:color w:val="000000"/>
                <w:rtl/>
              </w:rPr>
              <w:t xml:space="preserve"> להלן</w:t>
            </w:r>
            <w:r>
              <w:rPr>
                <w:rFonts w:ascii="David" w:hAnsi="David" w:cs="David" w:hint="cs"/>
                <w:color w:val="000000"/>
                <w:rtl/>
              </w:rPr>
              <w:t>:</w:t>
            </w:r>
          </w:p>
          <w:p w14:paraId="387DF21B" w14:textId="5D0254A7" w:rsidR="00CA31F3" w:rsidRDefault="00CA31F3" w:rsidP="00045280">
            <w:pPr>
              <w:pStyle w:val="aa"/>
              <w:numPr>
                <w:ilvl w:val="0"/>
                <w:numId w:val="140"/>
              </w:numPr>
              <w:tabs>
                <w:tab w:val="left" w:pos="173"/>
              </w:tabs>
              <w:ind w:left="182" w:hanging="182"/>
              <w:rPr>
                <w:rFonts w:ascii="David" w:hAnsi="David" w:cs="David"/>
                <w:color w:val="000000"/>
              </w:rPr>
            </w:pPr>
            <w:r>
              <w:rPr>
                <w:rFonts w:ascii="David" w:hAnsi="David" w:cs="David" w:hint="cs"/>
                <w:color w:val="000000"/>
                <w:rtl/>
              </w:rPr>
              <w:t>יכולת תדלוק גנרטורים עצמאי</w:t>
            </w:r>
            <w:r w:rsidR="00A170B6">
              <w:rPr>
                <w:rFonts w:ascii="David" w:hAnsi="David" w:cs="David" w:hint="cs"/>
                <w:color w:val="000000"/>
                <w:rtl/>
              </w:rPr>
              <w:t>ת</w:t>
            </w:r>
            <w:r>
              <w:rPr>
                <w:rFonts w:ascii="David" w:hAnsi="David" w:cs="David" w:hint="cs"/>
                <w:color w:val="000000"/>
                <w:rtl/>
              </w:rPr>
              <w:t xml:space="preserve"> באמצעות מכלית שנמצאת בבעלותו</w:t>
            </w:r>
            <w:r w:rsidR="00332371">
              <w:rPr>
                <w:rFonts w:ascii="David" w:hAnsi="David" w:cs="David" w:hint="cs"/>
                <w:color w:val="000000"/>
                <w:rtl/>
              </w:rPr>
              <w:t xml:space="preserve"> או לחילופין באמצעות הסכם לאספקה של דלק מול חברה לאספקת דלק</w:t>
            </w:r>
          </w:p>
          <w:p w14:paraId="52BDCC33" w14:textId="55B08AED" w:rsidR="00CA31F3" w:rsidRDefault="00CA31F3" w:rsidP="00FE703D">
            <w:pPr>
              <w:pStyle w:val="aa"/>
              <w:numPr>
                <w:ilvl w:val="0"/>
                <w:numId w:val="140"/>
              </w:numPr>
              <w:tabs>
                <w:tab w:val="left" w:pos="173"/>
              </w:tabs>
              <w:ind w:left="182" w:hanging="182"/>
              <w:jc w:val="both"/>
              <w:rPr>
                <w:rFonts w:ascii="David" w:hAnsi="David" w:cs="David"/>
                <w:color w:val="000000"/>
              </w:rPr>
            </w:pPr>
            <w:r>
              <w:rPr>
                <w:rFonts w:ascii="David" w:hAnsi="David" w:cs="David" w:hint="cs"/>
                <w:color w:val="000000"/>
                <w:rtl/>
              </w:rPr>
              <w:lastRenderedPageBreak/>
              <w:t>קיום מתקן תקשורת נייד המאפשר יכולות גיבוי לאתר ליבה ברשת הספק</w:t>
            </w:r>
            <w:r w:rsidR="000258F9">
              <w:rPr>
                <w:rFonts w:ascii="David" w:hAnsi="David" w:cs="David" w:hint="cs"/>
                <w:color w:val="000000"/>
                <w:rtl/>
              </w:rPr>
              <w:t xml:space="preserve"> או לחילופין מתקן גיבוי חלופי לאתר הליבה כפתרון זמני לשעת חירום.</w:t>
            </w:r>
          </w:p>
          <w:p w14:paraId="564FAAED" w14:textId="24E0DD18" w:rsidR="00CA31F3" w:rsidRDefault="00CA31F3" w:rsidP="00FE703D">
            <w:pPr>
              <w:pStyle w:val="aa"/>
              <w:numPr>
                <w:ilvl w:val="0"/>
                <w:numId w:val="140"/>
              </w:numPr>
              <w:tabs>
                <w:tab w:val="left" w:pos="173"/>
              </w:tabs>
              <w:ind w:left="182" w:hanging="182"/>
              <w:jc w:val="both"/>
              <w:rPr>
                <w:rFonts w:ascii="David" w:hAnsi="David" w:cs="David"/>
                <w:color w:val="000000"/>
              </w:rPr>
            </w:pPr>
            <w:r>
              <w:rPr>
                <w:rFonts w:ascii="David" w:hAnsi="David" w:cs="David" w:hint="cs"/>
                <w:color w:val="000000"/>
                <w:rtl/>
              </w:rPr>
              <w:t xml:space="preserve">בעת עלטה, היערכות להמשך אספקת השירותים  בעזרת </w:t>
            </w:r>
            <w:r w:rsidR="00621C92">
              <w:rPr>
                <w:rFonts w:ascii="David" w:hAnsi="David" w:cs="David" w:hint="cs"/>
                <w:color w:val="000000"/>
                <w:rtl/>
              </w:rPr>
              <w:t>גנרטורים</w:t>
            </w:r>
            <w:r w:rsidR="001674DF">
              <w:rPr>
                <w:rFonts w:ascii="David" w:hAnsi="David" w:cs="David" w:hint="cs"/>
                <w:color w:val="000000"/>
                <w:rtl/>
              </w:rPr>
              <w:t xml:space="preserve"> </w:t>
            </w:r>
            <w:r>
              <w:rPr>
                <w:rFonts w:ascii="David" w:hAnsi="David" w:cs="David" w:hint="cs"/>
                <w:color w:val="000000"/>
                <w:rtl/>
              </w:rPr>
              <w:t>כמפורט להלן:</w:t>
            </w:r>
          </w:p>
          <w:p w14:paraId="495D1D3D" w14:textId="49DF3E05" w:rsidR="00CA31F3" w:rsidRDefault="00CA31F3" w:rsidP="000C56CF">
            <w:pPr>
              <w:pStyle w:val="aa"/>
              <w:numPr>
                <w:ilvl w:val="1"/>
                <w:numId w:val="206"/>
              </w:numPr>
              <w:tabs>
                <w:tab w:val="left" w:pos="173"/>
              </w:tabs>
              <w:rPr>
                <w:rFonts w:ascii="David" w:hAnsi="David" w:cs="David"/>
                <w:color w:val="000000"/>
              </w:rPr>
            </w:pPr>
            <w:r>
              <w:rPr>
                <w:rFonts w:ascii="David" w:hAnsi="David" w:cs="David" w:hint="cs"/>
                <w:color w:val="000000"/>
                <w:rtl/>
              </w:rPr>
              <w:t>גנרטור</w:t>
            </w:r>
            <w:r w:rsidR="001A705B">
              <w:rPr>
                <w:rFonts w:ascii="David" w:hAnsi="David" w:cs="David" w:hint="cs"/>
                <w:color w:val="000000"/>
                <w:rtl/>
              </w:rPr>
              <w:t xml:space="preserve"> </w:t>
            </w:r>
            <w:r w:rsidR="00EA12A4">
              <w:rPr>
                <w:rFonts w:ascii="David" w:hAnsi="David" w:cs="David" w:hint="cs"/>
                <w:color w:val="000000"/>
                <w:rtl/>
              </w:rPr>
              <w:t xml:space="preserve">לגיבוי </w:t>
            </w:r>
            <w:r>
              <w:rPr>
                <w:rFonts w:ascii="David" w:hAnsi="David" w:cs="David" w:hint="cs"/>
                <w:color w:val="000000"/>
                <w:rtl/>
              </w:rPr>
              <w:t xml:space="preserve"> בהספק </w:t>
            </w:r>
            <w:r w:rsidR="00EA12A4">
              <w:rPr>
                <w:rFonts w:ascii="David" w:hAnsi="David" w:cs="David" w:hint="cs"/>
                <w:color w:val="000000"/>
                <w:rtl/>
              </w:rPr>
              <w:t xml:space="preserve">המאפשר המשך הפעלת מתקני הליבה של הספק באופן מלא </w:t>
            </w:r>
            <w:r>
              <w:rPr>
                <w:rFonts w:ascii="David" w:hAnsi="David" w:cs="David" w:hint="cs"/>
                <w:color w:val="000000"/>
                <w:rtl/>
              </w:rPr>
              <w:t xml:space="preserve">  </w:t>
            </w:r>
          </w:p>
          <w:p w14:paraId="14379085" w14:textId="296AAE24" w:rsidR="00CA31F3" w:rsidRDefault="00CA31F3" w:rsidP="000C56CF">
            <w:pPr>
              <w:pStyle w:val="aa"/>
              <w:numPr>
                <w:ilvl w:val="1"/>
                <w:numId w:val="206"/>
              </w:numPr>
              <w:tabs>
                <w:tab w:val="left" w:pos="173"/>
              </w:tabs>
              <w:rPr>
                <w:rFonts w:ascii="David" w:hAnsi="David" w:cs="David"/>
                <w:color w:val="000000"/>
              </w:rPr>
            </w:pPr>
            <w:r w:rsidRPr="005255C1">
              <w:rPr>
                <w:rFonts w:ascii="David" w:hAnsi="David" w:cs="David" w:hint="cs"/>
                <w:color w:val="000000"/>
                <w:rtl/>
              </w:rPr>
              <w:t xml:space="preserve">גנרטור </w:t>
            </w:r>
            <w:r w:rsidR="00B92009">
              <w:rPr>
                <w:rFonts w:ascii="David" w:hAnsi="David" w:cs="David" w:hint="cs"/>
                <w:color w:val="000000"/>
                <w:rtl/>
              </w:rPr>
              <w:t xml:space="preserve">לגיבוי המאפשר המשך הפעלת מתקני הפופ של הספק באופן מלא </w:t>
            </w:r>
            <w:r>
              <w:rPr>
                <w:rFonts w:ascii="David" w:hAnsi="David" w:cs="David" w:hint="cs"/>
                <w:color w:val="000000"/>
                <w:rtl/>
              </w:rPr>
              <w:t xml:space="preserve"> </w:t>
            </w:r>
          </w:p>
          <w:p w14:paraId="32AFEC40" w14:textId="77777777" w:rsidR="00CA31F3" w:rsidRDefault="00CA31F3" w:rsidP="00FE703D">
            <w:pPr>
              <w:pStyle w:val="aa"/>
              <w:numPr>
                <w:ilvl w:val="0"/>
                <w:numId w:val="140"/>
              </w:numPr>
              <w:tabs>
                <w:tab w:val="left" w:pos="173"/>
              </w:tabs>
              <w:ind w:left="182" w:hanging="182"/>
              <w:jc w:val="both"/>
              <w:rPr>
                <w:rFonts w:ascii="David" w:hAnsi="David" w:cs="David"/>
                <w:color w:val="000000"/>
              </w:rPr>
            </w:pPr>
            <w:r>
              <w:rPr>
                <w:rFonts w:ascii="David" w:hAnsi="David" w:cs="David" w:hint="cs"/>
                <w:color w:val="000000"/>
                <w:rtl/>
              </w:rPr>
              <w:t xml:space="preserve"> בעת עלטה, היערכות של הספק מול חברת החשמל לתיעדוף אתרי הליבה להמשך אספקת חשמל.</w:t>
            </w:r>
          </w:p>
          <w:p w14:paraId="31419B1E" w14:textId="77777777" w:rsidR="00CA31F3" w:rsidRDefault="00CA31F3" w:rsidP="00FE703D">
            <w:pPr>
              <w:pStyle w:val="aa"/>
              <w:numPr>
                <w:ilvl w:val="0"/>
                <w:numId w:val="140"/>
              </w:numPr>
              <w:tabs>
                <w:tab w:val="left" w:pos="173"/>
              </w:tabs>
              <w:ind w:left="182" w:hanging="182"/>
              <w:jc w:val="both"/>
              <w:rPr>
                <w:rFonts w:ascii="David" w:hAnsi="David" w:cs="David"/>
                <w:color w:val="000000"/>
              </w:rPr>
            </w:pPr>
            <w:r>
              <w:rPr>
                <w:rFonts w:ascii="David" w:hAnsi="David" w:cs="David" w:hint="cs"/>
                <w:color w:val="000000"/>
                <w:rtl/>
              </w:rPr>
              <w:t>גיבוי אנרגטי- הפעלת אתרי הליבה של רשת הספק עם הזנת מתח של  לפחות 2 תחנות כוח וב2 תוואים שונים.</w:t>
            </w:r>
          </w:p>
          <w:p w14:paraId="220713FD" w14:textId="2C019D26" w:rsidR="000E713F" w:rsidRPr="000C0533" w:rsidRDefault="00F73653" w:rsidP="00FE703D">
            <w:pPr>
              <w:pStyle w:val="aa"/>
              <w:numPr>
                <w:ilvl w:val="0"/>
                <w:numId w:val="140"/>
              </w:numPr>
              <w:tabs>
                <w:tab w:val="left" w:pos="173"/>
              </w:tabs>
              <w:ind w:left="182" w:hanging="182"/>
              <w:jc w:val="both"/>
              <w:rPr>
                <w:rFonts w:ascii="David" w:hAnsi="David" w:cs="David"/>
                <w:color w:val="000000"/>
                <w:rtl/>
              </w:rPr>
            </w:pPr>
            <w:r>
              <w:rPr>
                <w:rFonts w:ascii="David" w:hAnsi="David" w:cs="David" w:hint="cs"/>
                <w:color w:val="000000"/>
                <w:rtl/>
              </w:rPr>
              <w:t xml:space="preserve">יכולת של הספק לספק שירותי התקנת תשתית וטיפול בתקלות בשעת חירום </w:t>
            </w:r>
          </w:p>
        </w:tc>
        <w:tc>
          <w:tcPr>
            <w:tcW w:w="1056" w:type="dxa"/>
            <w:noWrap/>
            <w:vAlign w:val="center"/>
          </w:tcPr>
          <w:p w14:paraId="0496A85B" w14:textId="7CA76999" w:rsidR="00CA31F3" w:rsidRPr="007C5219" w:rsidRDefault="00CE58F7" w:rsidP="00277028">
            <w:pPr>
              <w:bidi w:val="0"/>
              <w:jc w:val="center"/>
              <w:rPr>
                <w:rFonts w:ascii="David" w:hAnsi="David" w:cs="David"/>
                <w:color w:val="000000"/>
              </w:rPr>
            </w:pPr>
            <w:r>
              <w:rPr>
                <w:rFonts w:ascii="David" w:hAnsi="David" w:cs="David" w:hint="cs"/>
                <w:color w:val="000000"/>
                <w:rtl/>
              </w:rPr>
              <w:lastRenderedPageBreak/>
              <w:t>14</w:t>
            </w:r>
            <w:r w:rsidR="00CA31F3">
              <w:rPr>
                <w:rFonts w:ascii="David" w:hAnsi="David" w:cs="David"/>
                <w:color w:val="000000"/>
              </w:rPr>
              <w:t>%</w:t>
            </w:r>
          </w:p>
        </w:tc>
      </w:tr>
      <w:tr w:rsidR="00CA31F3" w:rsidRPr="007C5219" w14:paraId="5C708FEC" w14:textId="77777777" w:rsidTr="00CA31F3">
        <w:trPr>
          <w:trHeight w:val="645"/>
        </w:trPr>
        <w:tc>
          <w:tcPr>
            <w:tcW w:w="904" w:type="dxa"/>
            <w:noWrap/>
            <w:vAlign w:val="center"/>
          </w:tcPr>
          <w:p w14:paraId="08A32120" w14:textId="2F1DA7E3" w:rsidR="00CA31F3" w:rsidRDefault="001B1588" w:rsidP="00277028">
            <w:pPr>
              <w:bidi w:val="0"/>
              <w:jc w:val="center"/>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7</m:t>
                    </m:r>
                  </m:sub>
                </m:sSub>
              </m:oMath>
            </m:oMathPara>
          </w:p>
        </w:tc>
        <w:tc>
          <w:tcPr>
            <w:tcW w:w="1374" w:type="dxa"/>
            <w:vAlign w:val="center"/>
          </w:tcPr>
          <w:p w14:paraId="753A8ADC" w14:textId="77777777" w:rsidR="00CA31F3" w:rsidRDefault="00CA31F3" w:rsidP="00277028">
            <w:pPr>
              <w:jc w:val="center"/>
              <w:rPr>
                <w:rFonts w:ascii="David" w:hAnsi="David" w:cs="David"/>
                <w:color w:val="000000"/>
                <w:rtl/>
              </w:rPr>
            </w:pPr>
            <w:r>
              <w:rPr>
                <w:rFonts w:ascii="David" w:hAnsi="David" w:cs="David" w:hint="cs"/>
                <w:color w:val="000000"/>
                <w:rtl/>
              </w:rPr>
              <w:t>שביעות רצון לקוחות</w:t>
            </w:r>
          </w:p>
        </w:tc>
        <w:tc>
          <w:tcPr>
            <w:tcW w:w="5600" w:type="dxa"/>
            <w:vAlign w:val="center"/>
          </w:tcPr>
          <w:p w14:paraId="61EE09A3" w14:textId="1FBE6ABC" w:rsidR="00CA31F3" w:rsidRPr="00E85048" w:rsidRDefault="00CA31F3" w:rsidP="00785BEC">
            <w:pPr>
              <w:jc w:val="both"/>
              <w:rPr>
                <w:rFonts w:ascii="David" w:hAnsi="David" w:cs="David"/>
                <w:color w:val="000000"/>
                <w:rtl/>
              </w:rPr>
            </w:pPr>
            <w:r w:rsidRPr="00E85048">
              <w:rPr>
                <w:rFonts w:ascii="David" w:hAnsi="David" w:cs="David" w:hint="cs"/>
                <w:color w:val="000000"/>
                <w:rtl/>
              </w:rPr>
              <w:t xml:space="preserve">התרשמות עורך המכרז משביעות רצון </w:t>
            </w:r>
            <w:r>
              <w:rPr>
                <w:rFonts w:ascii="David" w:hAnsi="David" w:cs="David" w:hint="cs"/>
                <w:color w:val="000000"/>
                <w:rtl/>
              </w:rPr>
              <w:t>לקוחות הספק</w:t>
            </w:r>
          </w:p>
        </w:tc>
        <w:tc>
          <w:tcPr>
            <w:tcW w:w="1056" w:type="dxa"/>
            <w:noWrap/>
            <w:vAlign w:val="center"/>
          </w:tcPr>
          <w:p w14:paraId="03F4ABD4" w14:textId="67117BC5" w:rsidR="00CA31F3" w:rsidRDefault="00CA31F3" w:rsidP="00277028">
            <w:pPr>
              <w:bidi w:val="0"/>
              <w:jc w:val="center"/>
              <w:rPr>
                <w:rFonts w:ascii="David" w:hAnsi="David" w:cs="David"/>
                <w:color w:val="000000"/>
              </w:rPr>
            </w:pPr>
            <w:r>
              <w:rPr>
                <w:rFonts w:ascii="David" w:hAnsi="David" w:cs="David" w:hint="cs"/>
                <w:color w:val="000000"/>
                <w:rtl/>
              </w:rPr>
              <w:t>15</w:t>
            </w:r>
            <w:r>
              <w:rPr>
                <w:rFonts w:ascii="David" w:hAnsi="David" w:cs="David"/>
                <w:color w:val="000000"/>
              </w:rPr>
              <w:t>%</w:t>
            </w:r>
          </w:p>
        </w:tc>
      </w:tr>
      <w:tr w:rsidR="00CA31F3" w:rsidRPr="007C5219" w14:paraId="3B2E63F3" w14:textId="77777777" w:rsidTr="00CA31F3">
        <w:trPr>
          <w:trHeight w:val="645"/>
        </w:trPr>
        <w:tc>
          <w:tcPr>
            <w:tcW w:w="904" w:type="dxa"/>
            <w:noWrap/>
            <w:vAlign w:val="center"/>
          </w:tcPr>
          <w:p w14:paraId="654E3B81" w14:textId="61D50765" w:rsidR="00CA31F3" w:rsidRPr="00AC7C1A" w:rsidRDefault="001B1588" w:rsidP="0066604E">
            <w:pPr>
              <w:bidi w:val="0"/>
              <w:jc w:val="right"/>
              <w:rPr>
                <w:rFonts w:cs="David"/>
                <w:i/>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8</m:t>
                    </m:r>
                  </m:sub>
                </m:sSub>
              </m:oMath>
            </m:oMathPara>
          </w:p>
        </w:tc>
        <w:tc>
          <w:tcPr>
            <w:tcW w:w="1374" w:type="dxa"/>
            <w:vAlign w:val="center"/>
          </w:tcPr>
          <w:p w14:paraId="054DBDDA" w14:textId="77777777" w:rsidR="00CA31F3" w:rsidRPr="000D7231" w:rsidRDefault="00CA31F3" w:rsidP="007A3ECF">
            <w:pPr>
              <w:jc w:val="center"/>
              <w:rPr>
                <w:rFonts w:asciiTheme="minorHAnsi" w:hAnsiTheme="minorHAnsi" w:cs="David"/>
                <w:color w:val="000000"/>
                <w:rtl/>
              </w:rPr>
            </w:pPr>
            <w:r>
              <w:rPr>
                <w:rFonts w:asciiTheme="minorHAnsi" w:hAnsiTheme="minorHAnsi" w:cs="David" w:hint="cs"/>
                <w:color w:val="000000"/>
                <w:rtl/>
              </w:rPr>
              <w:t xml:space="preserve">קישור לספקי הענן </w:t>
            </w:r>
            <w:r w:rsidRPr="0033414B">
              <w:rPr>
                <w:rFonts w:ascii="David" w:hAnsi="David"/>
                <w:rtl/>
              </w:rPr>
              <w:t xml:space="preserve"> </w:t>
            </w:r>
            <w:r w:rsidRPr="00AC7C1A">
              <w:rPr>
                <w:rFonts w:ascii="David" w:hAnsi="David" w:cs="David"/>
                <w:color w:val="000000"/>
                <w:rtl/>
              </w:rPr>
              <w:t>הזוכים במכרז 01-2020 במסגרת פרויקט "נימבוס"</w:t>
            </w:r>
          </w:p>
        </w:tc>
        <w:tc>
          <w:tcPr>
            <w:tcW w:w="5600" w:type="dxa"/>
            <w:vAlign w:val="center"/>
          </w:tcPr>
          <w:p w14:paraId="1278FC96" w14:textId="6EA25B94" w:rsidR="00CA31F3" w:rsidRDefault="00CA31F3" w:rsidP="00785BEC">
            <w:pPr>
              <w:pStyle w:val="aa"/>
              <w:numPr>
                <w:ilvl w:val="0"/>
                <w:numId w:val="186"/>
              </w:numPr>
              <w:tabs>
                <w:tab w:val="left" w:pos="172"/>
                <w:tab w:val="left" w:pos="558"/>
              </w:tabs>
              <w:ind w:left="172" w:hanging="172"/>
              <w:jc w:val="both"/>
              <w:rPr>
                <w:rFonts w:ascii="David" w:hAnsi="David" w:cs="David"/>
                <w:color w:val="000000"/>
              </w:rPr>
            </w:pPr>
            <w:r>
              <w:rPr>
                <w:rFonts w:ascii="David" w:hAnsi="David" w:cs="David" w:hint="cs"/>
                <w:color w:val="000000"/>
                <w:rtl/>
              </w:rPr>
              <w:t>ה</w:t>
            </w:r>
            <w:r w:rsidRPr="00AC7C1A">
              <w:rPr>
                <w:rFonts w:ascii="David" w:hAnsi="David" w:cs="David" w:hint="eastAsia"/>
                <w:color w:val="000000"/>
                <w:rtl/>
              </w:rPr>
              <w:t>סמכות</w:t>
            </w:r>
            <w:r w:rsidRPr="00AC7C1A">
              <w:rPr>
                <w:rFonts w:ascii="David" w:hAnsi="David" w:cs="David"/>
                <w:color w:val="000000"/>
                <w:rtl/>
              </w:rPr>
              <w:t xml:space="preserve"> </w:t>
            </w:r>
            <w:r w:rsidRPr="00AC7C1A">
              <w:rPr>
                <w:rFonts w:ascii="David" w:hAnsi="David" w:cs="David" w:hint="eastAsia"/>
                <w:color w:val="000000"/>
                <w:rtl/>
              </w:rPr>
              <w:t>מטעם</w:t>
            </w:r>
            <w:r w:rsidRPr="00AC7C1A">
              <w:rPr>
                <w:rFonts w:ascii="David" w:hAnsi="David" w:cs="David"/>
                <w:color w:val="000000"/>
                <w:rtl/>
              </w:rPr>
              <w:t xml:space="preserve"> </w:t>
            </w:r>
            <w:r w:rsidRPr="00AC7C1A">
              <w:rPr>
                <w:rFonts w:ascii="David" w:hAnsi="David" w:cs="David" w:hint="eastAsia"/>
                <w:color w:val="000000"/>
                <w:rtl/>
              </w:rPr>
              <w:t>שני</w:t>
            </w:r>
            <w:r w:rsidRPr="00AC7C1A">
              <w:rPr>
                <w:rFonts w:ascii="David" w:hAnsi="David" w:cs="David"/>
                <w:color w:val="000000"/>
                <w:rtl/>
              </w:rPr>
              <w:t xml:space="preserve"> </w:t>
            </w:r>
            <w:r w:rsidRPr="00AC7C1A">
              <w:rPr>
                <w:rFonts w:ascii="David" w:hAnsi="David" w:cs="David" w:hint="eastAsia"/>
                <w:color w:val="000000"/>
                <w:rtl/>
              </w:rPr>
              <w:t>ספקי</w:t>
            </w:r>
            <w:r w:rsidRPr="00AC7C1A">
              <w:rPr>
                <w:rFonts w:ascii="David" w:hAnsi="David" w:cs="David"/>
                <w:color w:val="000000"/>
                <w:rtl/>
              </w:rPr>
              <w:t xml:space="preserve"> </w:t>
            </w:r>
            <w:r w:rsidRPr="00AC7C1A">
              <w:rPr>
                <w:rFonts w:ascii="David" w:hAnsi="David" w:cs="David" w:hint="eastAsia"/>
                <w:color w:val="000000"/>
                <w:rtl/>
              </w:rPr>
              <w:t>הענן</w:t>
            </w:r>
            <w:r w:rsidRPr="00AC7C1A">
              <w:rPr>
                <w:rFonts w:ascii="David" w:hAnsi="David" w:cs="David"/>
                <w:color w:val="000000"/>
                <w:rtl/>
              </w:rPr>
              <w:t xml:space="preserve"> </w:t>
            </w:r>
            <w:r w:rsidRPr="00AC7C1A">
              <w:rPr>
                <w:rFonts w:ascii="David" w:hAnsi="David" w:cs="David" w:hint="eastAsia"/>
                <w:color w:val="000000"/>
                <w:rtl/>
              </w:rPr>
              <w:t>הזוכים</w:t>
            </w:r>
            <w:r w:rsidRPr="00AC7C1A">
              <w:rPr>
                <w:rFonts w:ascii="David" w:hAnsi="David" w:cs="David"/>
                <w:color w:val="000000"/>
                <w:rtl/>
              </w:rPr>
              <w:t xml:space="preserve"> </w:t>
            </w:r>
            <w:r w:rsidRPr="00AC7C1A">
              <w:rPr>
                <w:rFonts w:ascii="David" w:hAnsi="David" w:cs="David" w:hint="eastAsia"/>
                <w:color w:val="000000"/>
                <w:rtl/>
              </w:rPr>
              <w:t>במכרז</w:t>
            </w:r>
            <w:r w:rsidRPr="00AC7C1A">
              <w:rPr>
                <w:rFonts w:ascii="David" w:hAnsi="David" w:cs="David"/>
                <w:color w:val="000000"/>
                <w:rtl/>
              </w:rPr>
              <w:t xml:space="preserve"> 01-2020</w:t>
            </w:r>
            <w:r>
              <w:rPr>
                <w:rFonts w:ascii="David" w:hAnsi="David" w:cs="David" w:hint="cs"/>
                <w:color w:val="000000"/>
                <w:rtl/>
              </w:rPr>
              <w:t xml:space="preserve"> לספק חיבור ללקוחות לענן הציבורי</w:t>
            </w:r>
            <w:r w:rsidRPr="00AC7C1A">
              <w:rPr>
                <w:rFonts w:ascii="David" w:hAnsi="David" w:cs="David"/>
                <w:color w:val="000000"/>
                <w:rtl/>
              </w:rPr>
              <w:t xml:space="preserve"> </w:t>
            </w:r>
          </w:p>
          <w:p w14:paraId="467EB64C" w14:textId="65A0333A" w:rsidR="00CA31F3" w:rsidRPr="00AC7C1A" w:rsidRDefault="00CA31F3" w:rsidP="00785BEC">
            <w:pPr>
              <w:pStyle w:val="aa"/>
              <w:numPr>
                <w:ilvl w:val="0"/>
                <w:numId w:val="186"/>
              </w:numPr>
              <w:tabs>
                <w:tab w:val="left" w:pos="172"/>
                <w:tab w:val="left" w:pos="558"/>
              </w:tabs>
              <w:ind w:left="172" w:hanging="172"/>
              <w:jc w:val="both"/>
              <w:rPr>
                <w:rFonts w:ascii="David" w:hAnsi="David" w:cs="David"/>
                <w:color w:val="000000"/>
                <w:rtl/>
              </w:rPr>
            </w:pPr>
            <w:r>
              <w:rPr>
                <w:rFonts w:ascii="David" w:hAnsi="David" w:cs="David" w:hint="cs"/>
                <w:color w:val="000000"/>
                <w:rtl/>
              </w:rPr>
              <w:t xml:space="preserve">תיאור ופירוט שתי שיטות חיבור לענן הציבורי </w:t>
            </w:r>
          </w:p>
        </w:tc>
        <w:tc>
          <w:tcPr>
            <w:tcW w:w="1056" w:type="dxa"/>
            <w:noWrap/>
            <w:vAlign w:val="center"/>
          </w:tcPr>
          <w:p w14:paraId="0624571B" w14:textId="3D8B2092" w:rsidR="00CA31F3" w:rsidRPr="007C5219" w:rsidRDefault="00F73653" w:rsidP="00BE792D">
            <w:pPr>
              <w:bidi w:val="0"/>
              <w:jc w:val="center"/>
              <w:rPr>
                <w:rFonts w:ascii="David" w:hAnsi="David" w:cs="David"/>
                <w:color w:val="000000"/>
              </w:rPr>
            </w:pPr>
            <w:r>
              <w:rPr>
                <w:rFonts w:ascii="David" w:hAnsi="David" w:cs="David" w:hint="cs"/>
                <w:color w:val="000000"/>
                <w:rtl/>
              </w:rPr>
              <w:t>6</w:t>
            </w:r>
            <w:r w:rsidR="00CA31F3" w:rsidRPr="007C5219">
              <w:rPr>
                <w:rFonts w:ascii="David" w:hAnsi="David" w:cs="David"/>
                <w:color w:val="000000"/>
              </w:rPr>
              <w:t>%</w:t>
            </w:r>
          </w:p>
        </w:tc>
      </w:tr>
      <w:tr w:rsidR="00CA31F3" w:rsidRPr="007C5219" w14:paraId="343D7155" w14:textId="77777777" w:rsidTr="00CA31F3">
        <w:trPr>
          <w:trHeight w:val="446"/>
        </w:trPr>
        <w:tc>
          <w:tcPr>
            <w:tcW w:w="7878" w:type="dxa"/>
            <w:gridSpan w:val="3"/>
            <w:vAlign w:val="center"/>
          </w:tcPr>
          <w:p w14:paraId="7DBD4381" w14:textId="77777777" w:rsidR="00CA31F3" w:rsidRPr="007C5219" w:rsidRDefault="00CA31F3" w:rsidP="0066604E">
            <w:pPr>
              <w:bidi w:val="0"/>
              <w:jc w:val="center"/>
              <w:rPr>
                <w:rFonts w:ascii="David" w:hAnsi="David" w:cs="David"/>
                <w:color w:val="000000"/>
              </w:rPr>
            </w:pPr>
            <w:r w:rsidRPr="007C5219">
              <w:rPr>
                <w:rFonts w:ascii="David" w:hAnsi="David" w:cs="David" w:hint="eastAsia"/>
                <w:color w:val="000000"/>
                <w:rtl/>
              </w:rPr>
              <w:t>סה</w:t>
            </w:r>
            <w:r w:rsidRPr="007C5219">
              <w:rPr>
                <w:rFonts w:ascii="David" w:hAnsi="David" w:cs="David"/>
                <w:color w:val="000000"/>
                <w:rtl/>
              </w:rPr>
              <w:t>"כ</w:t>
            </w:r>
          </w:p>
        </w:tc>
        <w:tc>
          <w:tcPr>
            <w:tcW w:w="1056" w:type="dxa"/>
            <w:noWrap/>
            <w:vAlign w:val="center"/>
            <w:hideMark/>
          </w:tcPr>
          <w:p w14:paraId="60D3B116" w14:textId="317A2156" w:rsidR="00CA31F3" w:rsidRPr="007C5219" w:rsidRDefault="00CA31F3" w:rsidP="00BE792D">
            <w:pPr>
              <w:bidi w:val="0"/>
              <w:jc w:val="center"/>
              <w:rPr>
                <w:rFonts w:ascii="David" w:hAnsi="David" w:cs="David"/>
                <w:color w:val="000000"/>
              </w:rPr>
            </w:pPr>
            <w:r w:rsidRPr="007C5219">
              <w:rPr>
                <w:rFonts w:ascii="David" w:hAnsi="David" w:cs="David"/>
                <w:color w:val="000000"/>
              </w:rPr>
              <w:t>100%</w:t>
            </w:r>
          </w:p>
        </w:tc>
      </w:tr>
    </w:tbl>
    <w:bookmarkEnd w:id="24"/>
    <w:p w14:paraId="3431A9A3" w14:textId="2F97721D" w:rsidR="00C45B7D" w:rsidRDefault="001367EE" w:rsidP="00D00021">
      <w:pPr>
        <w:pStyle w:val="3-"/>
        <w:numPr>
          <w:ilvl w:val="5"/>
          <w:numId w:val="55"/>
        </w:numPr>
        <w:rPr>
          <w:b/>
          <w:bCs/>
          <w14:scene3d>
            <w14:camera w14:prst="orthographicFront"/>
            <w14:lightRig w14:rig="threePt" w14:dir="t">
              <w14:rot w14:lat="0" w14:lon="0" w14:rev="0"/>
            </w14:lightRig>
          </w14:scene3d>
        </w:rPr>
      </w:pPr>
      <w:r w:rsidRPr="001367EE">
        <w:rPr>
          <w:rtl/>
          <w14:scene3d>
            <w14:camera w14:prst="orthographicFront"/>
            <w14:lightRig w14:rig="threePt" w14:dir="t">
              <w14:rot w14:lat="0" w14:lon="0" w14:rev="0"/>
            </w14:lightRig>
          </w14:scene3d>
        </w:rPr>
        <w:t xml:space="preserve">עורך המכרז או מי מטעמו ינקדו כל אחד מהנושאים המפורטים לעיל, בהתאם למסמך הפנימי לבדיקה (להלן: </w:t>
      </w:r>
      <w:r w:rsidR="005349B5">
        <w:rPr>
          <w:rFonts w:hint="cs"/>
          <w:rtl/>
          <w14:scene3d>
            <w14:camera w14:prst="orthographicFront"/>
            <w14:lightRig w14:rig="threePt" w14:dir="t">
              <w14:rot w14:lat="0" w14:lon="0" w14:rev="0"/>
            </w14:lightRig>
          </w14:scene3d>
        </w:rPr>
        <w:t>"</w:t>
      </w:r>
      <w:proofErr w:type="spellStart"/>
      <w:r w:rsidRPr="00193B2B">
        <w:rPr>
          <w:rtl/>
          <w14:scene3d>
            <w14:camera w14:prst="orthographicFront"/>
            <w14:lightRig w14:rig="threePt" w14:dir="t">
              <w14:rot w14:lat="0" w14:lon="0" w14:rev="0"/>
            </w14:lightRig>
          </w14:scene3d>
        </w:rPr>
        <w:t>מפ"ל</w:t>
      </w:r>
      <w:proofErr w:type="spellEnd"/>
      <w:r w:rsidR="005349B5">
        <w:rPr>
          <w:rFonts w:hint="cs"/>
          <w:rtl/>
          <w14:scene3d>
            <w14:camera w14:prst="orthographicFront"/>
            <w14:lightRig w14:rig="threePt" w14:dir="t">
              <w14:rot w14:lat="0" w14:lon="0" w14:rev="0"/>
            </w14:lightRig>
          </w14:scene3d>
        </w:rPr>
        <w:t>"</w:t>
      </w:r>
      <w:r w:rsidRPr="001367EE">
        <w:rPr>
          <w:rtl/>
          <w14:scene3d>
            <w14:camera w14:prst="orthographicFront"/>
            <w14:lightRig w14:rig="threePt" w14:dir="t">
              <w14:rot w14:lat="0" w14:lon="0" w14:rev="0"/>
            </w14:lightRig>
          </w14:scene3d>
        </w:rPr>
        <w:t>) האחיד לכלל המציעים</w:t>
      </w:r>
      <w:r>
        <w:rPr>
          <w:rFonts w:hint="cs"/>
          <w:rtl/>
          <w14:scene3d>
            <w14:camera w14:prst="orthographicFront"/>
            <w14:lightRig w14:rig="threePt" w14:dir="t">
              <w14:rot w14:lat="0" w14:lon="0" w14:rev="0"/>
            </w14:lightRig>
          </w14:scene3d>
        </w:rPr>
        <w:t xml:space="preserve"> </w:t>
      </w:r>
      <w:r w:rsidR="00C45B7D" w:rsidRPr="007C5219">
        <w:rPr>
          <w:rFonts w:hint="cs"/>
          <w:rtl/>
          <w14:scene3d>
            <w14:camera w14:prst="orthographicFront"/>
            <w14:lightRig w14:rig="threePt" w14:dir="t">
              <w14:rot w14:lat="0" w14:lon="0" w14:rev="0"/>
            </w14:lightRig>
          </w14:scene3d>
        </w:rPr>
        <w:t>לפני המועד האחרון להגשת ההצעות.</w:t>
      </w:r>
    </w:p>
    <w:p w14:paraId="2E1A3423" w14:textId="54FDC8E6" w:rsidR="00765991" w:rsidRPr="00765991" w:rsidRDefault="00765991" w:rsidP="0096413B">
      <w:pPr>
        <w:pStyle w:val="3-"/>
        <w:numPr>
          <w:ilvl w:val="5"/>
          <w:numId w:val="55"/>
        </w:numPr>
        <w:rPr>
          <w:rtl/>
          <w14:scene3d>
            <w14:camera w14:prst="orthographicFront"/>
            <w14:lightRig w14:rig="threePt" w14:dir="t">
              <w14:rot w14:lat="0" w14:lon="0" w14:rev="0"/>
            </w14:lightRig>
          </w14:scene3d>
        </w:rPr>
      </w:pPr>
      <w:r w:rsidRPr="00765991">
        <w:rPr>
          <w:rtl/>
          <w14:scene3d>
            <w14:camera w14:prst="orthographicFront"/>
            <w14:lightRig w14:rig="threePt" w14:dir="t">
              <w14:rot w14:lat="0" w14:lon="0" w14:rev="0"/>
            </w14:lightRig>
          </w14:scene3d>
        </w:rPr>
        <w:t>ציון האיכות של</w:t>
      </w:r>
      <w:r>
        <w:rPr>
          <w:rFonts w:hint="cs"/>
          <w:rtl/>
          <w14:scene3d>
            <w14:camera w14:prst="orthographicFront"/>
            <w14:lightRig w14:rig="threePt" w14:dir="t">
              <w14:rot w14:lat="0" w14:lon="0" w14:rev="0"/>
            </w14:lightRig>
          </w14:scene3d>
        </w:rPr>
        <w:t xml:space="preserve"> כל מציע </w:t>
      </w:r>
      <w:r w:rsidRPr="00765991">
        <w:rPr>
          <w:rtl/>
          <w14:scene3d>
            <w14:camera w14:prst="orthographicFront"/>
            <w14:lightRig w14:rig="threePt" w14:dir="t">
              <w14:rot w14:lat="0" w14:lon="0" w14:rev="0"/>
            </w14:lightRig>
          </w14:scene3d>
        </w:rPr>
        <w:t xml:space="preserve"> </w:t>
      </w:r>
      <w:r w:rsidRPr="00834F4A">
        <w:rPr>
          <w:rFonts w:hint="cs"/>
          <w:b/>
          <w:rtl/>
          <w14:scene3d>
            <w14:camera w14:prst="orthographicFront"/>
            <w14:lightRig w14:rig="threePt" w14:dir="t">
              <w14:rot w14:lat="0" w14:lon="0" w14:rev="0"/>
            </w14:lightRig>
          </w14:scene3d>
        </w:rPr>
        <w:t>ייקבע באופן אבסולוטי בהתאם לעמידתו במרכיבי האיכות המפורטים מעלה.</w:t>
      </w:r>
      <w:r w:rsidRPr="00765991">
        <w:rPr>
          <w:rFonts w:hint="cs"/>
          <w:b/>
          <w:rtl/>
          <w14:scene3d>
            <w14:camera w14:prst="orthographicFront"/>
            <w14:lightRig w14:rig="threePt" w14:dir="t">
              <w14:rot w14:lat="0" w14:lon="0" w14:rev="0"/>
            </w14:lightRig>
          </w14:scene3d>
        </w:rPr>
        <w:t xml:space="preserve"> </w:t>
      </w:r>
      <w:r w:rsidRPr="00834F4A">
        <w:rPr>
          <w:rFonts w:hint="cs"/>
          <w:b/>
          <w:rtl/>
          <w14:scene3d>
            <w14:camera w14:prst="orthographicFront"/>
            <w14:lightRig w14:rig="threePt" w14:dir="t">
              <w14:rot w14:lat="0" w14:lon="0" w14:rev="0"/>
            </w14:lightRig>
          </w14:scene3d>
        </w:rPr>
        <w:t xml:space="preserve">ציון האיכות הסופי של כל </w:t>
      </w:r>
      <w:r w:rsidRPr="00834F4A">
        <w:rPr>
          <w:b/>
          <w:rtl/>
          <w14:scene3d>
            <w14:camera w14:prst="orthographicFront"/>
            <w14:lightRig w14:rig="threePt" w14:dir="t">
              <w14:rot w14:lat="0" w14:lon="0" w14:rev="0"/>
            </w14:lightRig>
          </w14:scene3d>
        </w:rPr>
        <w:t xml:space="preserve"> </w:t>
      </w:r>
      <w:r w:rsidRPr="00765991">
        <w:rPr>
          <w:rtl/>
          <w14:scene3d>
            <w14:camera w14:prst="orthographicFront"/>
            <w14:lightRig w14:rig="threePt" w14:dir="t">
              <w14:rot w14:lat="0" w14:lon="0" w14:rev="0"/>
            </w14:lightRig>
          </w14:scene3d>
        </w:rPr>
        <w:t xml:space="preserve">הצעה ייקבע על ידי חלוקת ציון ההצעה בציון ההצעה </w:t>
      </w:r>
      <w:r w:rsidRPr="00834F4A">
        <w:rPr>
          <w:rFonts w:hint="cs"/>
          <w:b/>
          <w:rtl/>
          <w14:scene3d>
            <w14:camera w14:prst="orthographicFront"/>
            <w14:lightRig w14:rig="threePt" w14:dir="t">
              <w14:rot w14:lat="0" w14:lon="0" w14:rev="0"/>
            </w14:lightRig>
          </w14:scene3d>
        </w:rPr>
        <w:t>בעלת הציון המירבי</w:t>
      </w:r>
      <w:r w:rsidRPr="00765991">
        <w:rPr>
          <w:rtl/>
          <w14:scene3d>
            <w14:camera w14:prst="orthographicFront"/>
            <w14:lightRig w14:rig="threePt" w14:dir="t">
              <w14:rot w14:lat="0" w14:lon="0" w14:rev="0"/>
            </w14:lightRig>
          </w14:scene3d>
        </w:rPr>
        <w:t xml:space="preserve">, כך שההצעה בעלת הציון הגבוה ביותר תקבל ציון של 100%, </w:t>
      </w:r>
      <w:r w:rsidRPr="00834F4A">
        <w:rPr>
          <w:rFonts w:hint="cs"/>
          <w:rtl/>
          <w14:scene3d>
            <w14:camera w14:prst="orthographicFront"/>
            <w14:lightRig w14:rig="threePt" w14:dir="t">
              <w14:rot w14:lat="0" w14:lon="0" w14:rev="0"/>
            </w14:lightRig>
          </w14:scene3d>
        </w:rPr>
        <w:t>וכלל ההצעות הבאות</w:t>
      </w:r>
      <w:r w:rsidRPr="00834F4A">
        <w:rPr>
          <w:rtl/>
          <w14:scene3d>
            <w14:camera w14:prst="orthographicFront"/>
            <w14:lightRig w14:rig="threePt" w14:dir="t">
              <w14:rot w14:lat="0" w14:lon="0" w14:rev="0"/>
            </w14:lightRig>
          </w14:scene3d>
        </w:rPr>
        <w:t xml:space="preserve"> </w:t>
      </w:r>
      <w:r w:rsidRPr="00834F4A">
        <w:rPr>
          <w:rFonts w:hint="eastAsia"/>
          <w:rtl/>
          <w14:scene3d>
            <w14:camera w14:prst="orthographicFront"/>
            <w14:lightRig w14:rig="threePt" w14:dir="t">
              <w14:rot w14:lat="0" w14:lon="0" w14:rev="0"/>
            </w14:lightRig>
          </w14:scene3d>
        </w:rPr>
        <w:t>אחריה</w:t>
      </w:r>
      <w:r w:rsidRPr="00834F4A">
        <w:rPr>
          <w:rtl/>
          <w14:scene3d>
            <w14:camera w14:prst="orthographicFront"/>
            <w14:lightRig w14:rig="threePt" w14:dir="t">
              <w14:rot w14:lat="0" w14:lon="0" w14:rev="0"/>
            </w14:lightRig>
          </w14:scene3d>
        </w:rPr>
        <w:t xml:space="preserve"> </w:t>
      </w:r>
      <w:r w:rsidRPr="00834F4A">
        <w:rPr>
          <w:rFonts w:hint="cs"/>
          <w:rtl/>
          <w14:scene3d>
            <w14:camera w14:prst="orthographicFront"/>
            <w14:lightRig w14:rig="threePt" w14:dir="t">
              <w14:rot w14:lat="0" w14:lon="0" w14:rev="0"/>
            </w14:lightRig>
          </w14:scene3d>
        </w:rPr>
        <w:t xml:space="preserve">ינוקדו גם הן בהתאם לנוסחה בסעיף </w:t>
      </w:r>
      <w:r>
        <w:rPr>
          <w:rFonts w:hint="cs"/>
          <w:rtl/>
          <w14:scene3d>
            <w14:camera w14:prst="orthographicFront"/>
            <w14:lightRig w14:rig="threePt" w14:dir="t">
              <w14:rot w14:lat="0" w14:lon="0" w14:rev="0"/>
            </w14:lightRig>
          </w14:scene3d>
        </w:rPr>
        <w:t>1.3.1.1.3 .</w:t>
      </w:r>
    </w:p>
    <w:p w14:paraId="3CAF9DB5" w14:textId="77777777" w:rsidR="00C45B7D" w:rsidRPr="00765991" w:rsidRDefault="00C45B7D" w:rsidP="002C7FA9">
      <w:pPr>
        <w:pStyle w:val="3-1"/>
        <w:numPr>
          <w:ilvl w:val="4"/>
          <w:numId w:val="55"/>
        </w:numPr>
        <w:spacing w:after="120"/>
        <w:ind w:left="2592"/>
        <w:rPr>
          <w14:scene3d>
            <w14:camera w14:prst="orthographicFront"/>
            <w14:lightRig w14:rig="threePt" w14:dir="t">
              <w14:rot w14:lat="0" w14:lon="0" w14:rev="0"/>
            </w14:lightRig>
          </w14:scene3d>
        </w:rPr>
      </w:pPr>
      <w:r w:rsidRPr="00765991">
        <w:rPr>
          <w:rFonts w:hint="eastAsia"/>
          <w:rtl/>
          <w14:scene3d>
            <w14:camera w14:prst="orthographicFront"/>
            <w14:lightRig w14:rig="threePt" w14:dir="t">
              <w14:rot w14:lat="0" w14:lon="0" w14:rev="0"/>
            </w14:lightRig>
          </w14:scene3d>
        </w:rPr>
        <w:t>חישוב</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של</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מרכיבי</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האיכות</w:t>
      </w:r>
      <w:r w:rsidR="00A141A3" w:rsidRPr="00765991">
        <w:rPr>
          <w:rFonts w:hint="cs"/>
          <w:rtl/>
          <w14:scene3d>
            <w14:camera w14:prst="orthographicFront"/>
            <w14:lightRig w14:rig="threePt" w14:dir="t">
              <w14:rot w14:lat="0" w14:lon="0" w14:rev="0"/>
            </w14:lightRig>
          </w14:scene3d>
        </w:rPr>
        <w:t xml:space="preserve"> </w:t>
      </w:r>
      <w:r w:rsidR="00A141A3" w:rsidRPr="00765991">
        <w:rPr>
          <w:rtl/>
          <w14:scene3d>
            <w14:camera w14:prst="orthographicFront"/>
            <w14:lightRig w14:rig="threePt" w14:dir="t">
              <w14:rot w14:lat="0" w14:lon="0" w14:rev="0"/>
            </w14:lightRig>
          </w14:scene3d>
        </w:rPr>
        <w:t>–</w:t>
      </w:r>
      <w:r w:rsidR="00A141A3" w:rsidRPr="00765991">
        <w:rPr>
          <w:rFonts w:hint="cs"/>
          <w:rtl/>
          <w14:scene3d>
            <w14:camera w14:prst="orthographicFront"/>
            <w14:lightRig w14:rig="threePt" w14:dir="t">
              <w14:rot w14:lat="0" w14:lon="0" w14:rev="0"/>
            </w14:lightRig>
          </w14:scene3d>
        </w:rPr>
        <w:t xml:space="preserve"> סל 1</w:t>
      </w:r>
    </w:p>
    <w:p w14:paraId="3841EE37" w14:textId="4E23A291" w:rsidR="00C45B7D" w:rsidRPr="007C5219" w:rsidRDefault="001B1588"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w</m:t>
            </m:r>
          </m:e>
          <m:sub>
            <m:r>
              <m:rPr>
                <m:sty m:val="bi"/>
              </m:rPr>
              <w:rPr>
                <w:rFonts w:ascii="Cambria Math" w:hAnsi="Cambria Math"/>
                <w14:scene3d>
                  <w14:camera w14:prst="orthographicFront"/>
                  <w14:lightRig w14:rig="threePt" w14:dir="t">
                    <w14:rot w14:lat="0" w14:lon="0" w14:rev="0"/>
                  </w14:lightRig>
                </w14:scene3d>
              </w:rPr>
              <m:t>j</m:t>
            </m:r>
          </m:sub>
        </m:sSub>
      </m:oMath>
      <w:r w:rsidR="00C45B7D" w:rsidRPr="007C5219">
        <w:rPr>
          <w:rFonts w:hint="cs"/>
          <w:b w:val="0"/>
          <w:bCs w:val="0"/>
          <w:rtl/>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 xml:space="preserve">– משקל </w:t>
      </w:r>
      <w:r w:rsidR="00C45B7D" w:rsidRPr="007C5219">
        <w:rPr>
          <w:rFonts w:hint="cs"/>
          <w:b w:val="0"/>
          <w:bCs w:val="0"/>
          <w:rtl/>
          <w14:scene3d>
            <w14:camera w14:prst="orthographicFront"/>
            <w14:lightRig w14:rig="threePt" w14:dir="t">
              <w14:rot w14:lat="0" w14:lon="0" w14:rev="0"/>
            </w14:lightRig>
          </w14:scene3d>
        </w:rPr>
        <w:t>איכות למרכיב</w:t>
      </w:r>
      <w:r w:rsidR="00C45B7D" w:rsidRPr="007C5219">
        <w:rPr>
          <w:b w:val="0"/>
          <w:bCs w:val="0"/>
          <w:rtl/>
          <w14:scene3d>
            <w14:camera w14:prst="orthographicFront"/>
            <w14:lightRig w14:rig="threePt" w14:dir="t">
              <w14:rot w14:lat="0" w14:lon="0" w14:rev="0"/>
            </w14:lightRig>
          </w14:scene3d>
        </w:rPr>
        <w:t xml:space="preserve"> </w:t>
      </w: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Sub>
      </m:oMath>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eastAsia"/>
          <w:b w:val="0"/>
          <w:bCs w:val="0"/>
          <w:rtl/>
          <w14:scene3d>
            <w14:camera w14:prst="orthographicFront"/>
            <w14:lightRig w14:rig="threePt" w14:dir="t">
              <w14:rot w14:lat="0" w14:lon="0" w14:rev="0"/>
            </w14:lightRig>
          </w14:scene3d>
        </w:rPr>
        <w:t>כמפורט</w:t>
      </w:r>
      <w:r w:rsidR="00C45B7D" w:rsidRPr="007C5219">
        <w:rPr>
          <w:b w:val="0"/>
          <w:bCs w:val="0"/>
          <w:rtl/>
          <w14:scene3d>
            <w14:camera w14:prst="orthographicFront"/>
            <w14:lightRig w14:rig="threePt" w14:dir="t">
              <w14:rot w14:lat="0" w14:lon="0" w14:rev="0"/>
            </w14:lightRig>
          </w14:scene3d>
        </w:rPr>
        <w:t xml:space="preserve"> </w:t>
      </w:r>
      <w:r w:rsidR="00C45B7D" w:rsidRPr="00B27F06">
        <w:rPr>
          <w:rFonts w:hint="eastAsia"/>
          <w:b w:val="0"/>
          <w:bCs w:val="0"/>
          <w:rtl/>
          <w14:scene3d>
            <w14:camera w14:prst="orthographicFront"/>
            <w14:lightRig w14:rig="threePt" w14:dir="t">
              <w14:rot w14:lat="0" w14:lon="0" w14:rev="0"/>
            </w14:lightRig>
          </w14:scene3d>
        </w:rPr>
        <w:t>ב</w:t>
      </w:r>
      <w:r w:rsidR="00C45B7D" w:rsidRPr="00B27F06">
        <w:rPr>
          <w:rFonts w:hint="cs"/>
          <w:b w:val="0"/>
          <w:bCs w:val="0"/>
          <w:rtl/>
          <w14:scene3d>
            <w14:camera w14:prst="orthographicFront"/>
            <w14:lightRig w14:rig="threePt" w14:dir="t">
              <w14:rot w14:lat="0" w14:lon="0" w14:rev="0"/>
            </w14:lightRig>
          </w14:scene3d>
        </w:rPr>
        <w:t>סע</w:t>
      </w:r>
      <w:r w:rsidR="00C45B7D" w:rsidRPr="00B27F06">
        <w:rPr>
          <w:rFonts w:hint="eastAsia"/>
          <w:b w:val="0"/>
          <w:bCs w:val="0"/>
          <w:rtl/>
          <w14:scene3d>
            <w14:camera w14:prst="orthographicFront"/>
            <w14:lightRig w14:rig="threePt" w14:dir="t">
              <w14:rot w14:lat="0" w14:lon="0" w14:rev="0"/>
            </w14:lightRig>
          </w14:scene3d>
        </w:rPr>
        <w:t>יף</w:t>
      </w:r>
      <w:r w:rsidR="00C45B7D" w:rsidRPr="00B27F06">
        <w:rPr>
          <w:b w:val="0"/>
          <w:bCs w:val="0"/>
          <w:rtl/>
          <w14:scene3d>
            <w14:camera w14:prst="orthographicFront"/>
            <w14:lightRig w14:rig="threePt" w14:dir="t">
              <w14:rot w14:lat="0" w14:lon="0" w14:rev="0"/>
            </w14:lightRig>
          </w14:scene3d>
        </w:rPr>
        <w:t xml:space="preserve"> </w:t>
      </w:r>
      <w:r w:rsidR="00B27F06" w:rsidRPr="00B27F06">
        <w:rPr>
          <w:rFonts w:hint="cs"/>
          <w:b w:val="0"/>
          <w:bCs w:val="0"/>
          <w:rtl/>
          <w14:scene3d>
            <w14:camera w14:prst="orthographicFront"/>
            <w14:lightRig w14:rig="threePt" w14:dir="t">
              <w14:rot w14:lat="0" w14:lon="0" w14:rev="0"/>
            </w14:lightRig>
          </w14:scene3d>
        </w:rPr>
        <w:t>1.3.1.</w:t>
      </w:r>
      <w:r w:rsidR="0061527C">
        <w:rPr>
          <w:rFonts w:hint="cs"/>
          <w:b w:val="0"/>
          <w:bCs w:val="0"/>
          <w:rtl/>
          <w14:scene3d>
            <w14:camera w14:prst="orthographicFront"/>
            <w14:lightRig w14:rig="threePt" w14:dir="t">
              <w14:rot w14:lat="0" w14:lon="0" w14:rev="0"/>
            </w14:lightRig>
          </w14:scene3d>
        </w:rPr>
        <w:t>1.2</w:t>
      </w:r>
      <w:r w:rsidR="00B27F06" w:rsidRPr="00B27F06">
        <w:rPr>
          <w:rFonts w:hint="cs"/>
          <w:b w:val="0"/>
          <w:bCs w:val="0"/>
          <w:rtl/>
          <w14:scene3d>
            <w14:camera w14:prst="orthographicFront"/>
            <w14:lightRig w14:rig="threePt" w14:dir="t">
              <w14:rot w14:lat="0" w14:lon="0" w14:rev="0"/>
            </w14:lightRig>
          </w14:scene3d>
        </w:rPr>
        <w:t>.</w:t>
      </w:r>
    </w:p>
    <w:p w14:paraId="545C7611" w14:textId="77777777" w:rsidR="00C45B7D" w:rsidRPr="007C5219" w:rsidRDefault="001B1588"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Sup>
          <m:sSubSupPr>
            <m:ctrlPr>
              <w:rPr>
                <w:rFonts w:ascii="Cambria Math" w:hAnsi="Cambria Math"/>
                <w:b w:val="0"/>
                <w:bCs w:val="0"/>
                <w14:scene3d>
                  <w14:camera w14:prst="orthographicFront"/>
                  <w14:lightRig w14:rig="threePt" w14:dir="t">
                    <w14:rot w14:lat="0" w14:lon="0" w14:rev="0"/>
                  </w14:lightRig>
                </w14:scene3d>
              </w:rPr>
            </m:ctrlPr>
          </m:sSubSup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up>
            <m:r>
              <m:rPr>
                <m:sty m:val="bi"/>
              </m:rPr>
              <w:rPr>
                <w:rFonts w:ascii="Cambria Math" w:hAnsi="Cambria Math"/>
                <w14:scene3d>
                  <w14:camera w14:prst="orthographicFront"/>
                  <w14:lightRig w14:rig="threePt" w14:dir="t">
                    <w14:rot w14:lat="0" w14:lon="0" w14:rev="0"/>
                  </w14:lightRig>
                </w14:scene3d>
              </w:rPr>
              <m:t>i</m:t>
            </m:r>
          </m:sup>
        </m:sSubSup>
      </m:oMath>
      <w:r w:rsidR="00C45B7D" w:rsidRPr="007C5219">
        <w:rPr>
          <w:b w:val="0"/>
          <w:bCs w:val="0"/>
          <w:rtl/>
          <w14:scene3d>
            <w14:camera w14:prst="orthographicFront"/>
            <w14:lightRig w14:rig="threePt" w14:dir="t">
              <w14:rot w14:lat="0" w14:lon="0" w14:rev="0"/>
            </w14:lightRig>
          </w14:scene3d>
        </w:rPr>
        <w:t xml:space="preserve"> – </w:t>
      </w:r>
      <w:r w:rsidR="00C45B7D" w:rsidRPr="007C5219">
        <w:rPr>
          <w:rFonts w:hint="cs"/>
          <w:b w:val="0"/>
          <w:bCs w:val="0"/>
          <w:rtl/>
          <w14:scene3d>
            <w14:camera w14:prst="orthographicFront"/>
            <w14:lightRig w14:rig="threePt" w14:dir="t">
              <w14:rot w14:lat="0" w14:lon="0" w14:rev="0"/>
            </w14:lightRig>
          </w14:scene3d>
        </w:rPr>
        <w:t>ציון איכות</w:t>
      </w:r>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cs"/>
          <w:b w:val="0"/>
          <w:bCs w:val="0"/>
          <w:rtl/>
          <w14:scene3d>
            <w14:camera w14:prst="orthographicFront"/>
            <w14:lightRig w14:rig="threePt" w14:dir="t">
              <w14:rot w14:lat="0" w14:lon="0" w14:rev="0"/>
            </w14:lightRig>
          </w14:scene3d>
        </w:rPr>
        <w:t>שקיבל</w:t>
      </w:r>
      <w:r w:rsidR="00C45B7D" w:rsidRPr="007C5219">
        <w:rPr>
          <w:b w:val="0"/>
          <w:bCs w:val="0"/>
          <w:rtl/>
          <w14:scene3d>
            <w14:camera w14:prst="orthographicFront"/>
            <w14:lightRig w14:rig="threePt" w14:dir="t">
              <w14:rot w14:lat="0" w14:lon="0" w14:rev="0"/>
            </w14:lightRig>
          </w14:scene3d>
        </w:rPr>
        <w:t xml:space="preserve"> מציע </w:t>
      </w:r>
      <m:oMath>
        <m:r>
          <m:rPr>
            <m:sty m:val="bi"/>
          </m:rPr>
          <w:rPr>
            <w:rFonts w:ascii="Cambria Math" w:hAnsi="Cambria Math"/>
            <w14:scene3d>
              <w14:camera w14:prst="orthographicFront"/>
              <w14:lightRig w14:rig="threePt" w14:dir="t">
                <w14:rot w14:lat="0" w14:lon="0" w14:rev="0"/>
              </w14:lightRig>
            </w14:scene3d>
          </w:rPr>
          <m:t>i</m:t>
        </m:r>
      </m:oMath>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cs"/>
          <w:b w:val="0"/>
          <w:bCs w:val="0"/>
          <w:rtl/>
          <w14:scene3d>
            <w14:camera w14:prst="orthographicFront"/>
            <w14:lightRig w14:rig="threePt" w14:dir="t">
              <w14:rot w14:lat="0" w14:lon="0" w14:rev="0"/>
            </w14:lightRig>
          </w14:scene3d>
        </w:rPr>
        <w:t>למרכיב</w:t>
      </w:r>
      <w:r w:rsidR="00C45B7D" w:rsidRPr="007C5219">
        <w:rPr>
          <w:b w:val="0"/>
          <w:bCs w:val="0"/>
          <w:rtl/>
          <w14:scene3d>
            <w14:camera w14:prst="orthographicFront"/>
            <w14:lightRig w14:rig="threePt" w14:dir="t">
              <w14:rot w14:lat="0" w14:lon="0" w14:rev="0"/>
            </w14:lightRig>
          </w14:scene3d>
        </w:rPr>
        <w:t xml:space="preserve"> </w:t>
      </w: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Sub>
      </m:oMath>
    </w:p>
    <w:p w14:paraId="7A2A4BF4" w14:textId="1E674495" w:rsidR="00C45B7D" w:rsidRPr="007C5219" w:rsidRDefault="001B1588"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i</m:t>
            </m:r>
          </m:sub>
        </m:sSub>
      </m:oMath>
      <w:r w:rsidR="00C45B7D" w:rsidRPr="007C5219">
        <w:rPr>
          <w:b w:val="0"/>
          <w:bCs w:val="0"/>
          <w:rtl/>
          <w14:scene3d>
            <w14:camera w14:prst="orthographicFront"/>
            <w14:lightRig w14:rig="threePt" w14:dir="t">
              <w14:rot w14:lat="0" w14:lon="0" w14:rev="0"/>
            </w14:lightRig>
          </w14:scene3d>
        </w:rPr>
        <w:t xml:space="preserve"> – סכ</w:t>
      </w:r>
      <w:r w:rsidR="00FC012E">
        <w:rPr>
          <w:rFonts w:hint="cs"/>
          <w:b w:val="0"/>
          <w:bCs w:val="0"/>
          <w:rtl/>
          <w14:scene3d>
            <w14:camera w14:prst="orthographicFront"/>
            <w14:lightRig w14:rig="threePt" w14:dir="t">
              <w14:rot w14:lat="0" w14:lon="0" w14:rev="0"/>
            </w14:lightRig>
          </w14:scene3d>
        </w:rPr>
        <w:t>ו</w:t>
      </w:r>
      <w:r w:rsidR="00C45B7D" w:rsidRPr="007C5219">
        <w:rPr>
          <w:b w:val="0"/>
          <w:bCs w:val="0"/>
          <w:rtl/>
          <w14:scene3d>
            <w14:camera w14:prst="orthographicFront"/>
            <w14:lightRig w14:rig="threePt" w14:dir="t">
              <w14:rot w14:lat="0" w14:lon="0" w14:rev="0"/>
            </w14:lightRig>
          </w14:scene3d>
        </w:rPr>
        <w:t xml:space="preserve">ם ציון האיכות של מציע </w:t>
      </w:r>
      <m:oMath>
        <m:r>
          <m:rPr>
            <m:sty m:val="bi"/>
          </m:rPr>
          <w:rPr>
            <w:rFonts w:ascii="Cambria Math" w:hAnsi="Cambria Math"/>
            <w14:scene3d>
              <w14:camera w14:prst="orthographicFront"/>
              <w14:lightRig w14:rig="threePt" w14:dir="t">
                <w14:rot w14:lat="0" w14:lon="0" w14:rev="0"/>
              </w14:lightRig>
            </w14:scene3d>
          </w:rPr>
          <m:t>i</m:t>
        </m:r>
      </m:oMath>
      <w:r w:rsidR="00C1743E" w:rsidRPr="007C5219" w:rsidDel="00C1743E">
        <w:rPr>
          <w:b w:val="0"/>
          <w:bCs w:val="0"/>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 xml:space="preserve"> (לפני חישוב בהתאם לסעיף 1.</w:t>
      </w:r>
      <w:r w:rsidR="006A5F94">
        <w:rPr>
          <w:rFonts w:hint="cs"/>
          <w:b w:val="0"/>
          <w:bCs w:val="0"/>
          <w:rtl/>
          <w14:scene3d>
            <w14:camera w14:prst="orthographicFront"/>
            <w14:lightRig w14:rig="threePt" w14:dir="t">
              <w14:rot w14:lat="0" w14:lon="0" w14:rev="0"/>
            </w14:lightRig>
          </w14:scene3d>
        </w:rPr>
        <w:t>3</w:t>
      </w:r>
      <w:r w:rsidR="00C45B7D" w:rsidRPr="007C5219">
        <w:rPr>
          <w:b w:val="0"/>
          <w:bCs w:val="0"/>
          <w:rtl/>
          <w14:scene3d>
            <w14:camera w14:prst="orthographicFront"/>
            <w14:lightRig w14:rig="threePt" w14:dir="t">
              <w14:rot w14:lat="0" w14:lon="0" w14:rev="0"/>
            </w14:lightRig>
          </w14:scene3d>
        </w:rPr>
        <w:t>.</w:t>
      </w:r>
      <w:r w:rsidR="006A5F94">
        <w:rPr>
          <w:rFonts w:hint="cs"/>
          <w:b w:val="0"/>
          <w:bCs w:val="0"/>
          <w:rtl/>
          <w14:scene3d>
            <w14:camera w14:prst="orthographicFront"/>
            <w14:lightRig w14:rig="threePt" w14:dir="t">
              <w14:rot w14:lat="0" w14:lon="0" w14:rev="0"/>
            </w14:lightRig>
          </w14:scene3d>
        </w:rPr>
        <w:t>1</w:t>
      </w:r>
      <w:r w:rsidR="00C45B7D" w:rsidRPr="007C5219">
        <w:rPr>
          <w:b w:val="0"/>
          <w:bCs w:val="0"/>
          <w:rtl/>
          <w14:scene3d>
            <w14:camera w14:prst="orthographicFront"/>
            <w14:lightRig w14:rig="threePt" w14:dir="t">
              <w14:rot w14:lat="0" w14:lon="0" w14:rev="0"/>
            </w14:lightRig>
          </w14:scene3d>
        </w:rPr>
        <w:t>.</w:t>
      </w:r>
      <w:r w:rsidR="0061527C">
        <w:rPr>
          <w:rFonts w:hint="cs"/>
          <w:b w:val="0"/>
          <w:bCs w:val="0"/>
          <w:rtl/>
          <w14:scene3d>
            <w14:camera w14:prst="orthographicFront"/>
            <w14:lightRig w14:rig="threePt" w14:dir="t">
              <w14:rot w14:lat="0" w14:lon="0" w14:rev="0"/>
            </w14:lightRig>
          </w14:scene3d>
        </w:rPr>
        <w:t>1.2</w:t>
      </w:r>
      <w:r w:rsidR="00C45B7D" w:rsidRPr="007C5219">
        <w:rPr>
          <w:b w:val="0"/>
          <w:bCs w:val="0"/>
          <w:rtl/>
          <w14:scene3d>
            <w14:camera w14:prst="orthographicFront"/>
            <w14:lightRig w14:rig="threePt" w14:dir="t">
              <w14:rot w14:lat="0" w14:lon="0" w14:rev="0"/>
            </w14:lightRig>
          </w14:scene3d>
        </w:rPr>
        <w:t>)</w:t>
      </w:r>
    </w:p>
    <w:p w14:paraId="43B0D16B" w14:textId="77777777" w:rsidR="00C45B7D" w:rsidRPr="007C5219" w:rsidRDefault="001B1588"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caps/>
                <w14:scene3d>
                  <w14:camera w14:prst="orthographicFront"/>
                  <w14:lightRig w14:rig="threePt" w14:dir="t">
                    <w14:rot w14:lat="0" w14:lon="0" w14:rev="0"/>
                  </w14:lightRig>
                </w14:scene3d>
              </w:rPr>
            </m:ctrlPr>
          </m:sSubPr>
          <m:e>
            <m:r>
              <m:rPr>
                <m:sty m:val="bi"/>
              </m:rPr>
              <w:rPr>
                <w:rFonts w:ascii="Cambria Math" w:hAnsi="Cambria Math"/>
                <w:caps/>
                <w14:scene3d>
                  <w14:camera w14:prst="orthographicFront"/>
                  <w14:lightRig w14:rig="threePt" w14:dir="t">
                    <w14:rot w14:lat="0" w14:lon="0" w14:rev="0"/>
                  </w14:lightRig>
                </w14:scene3d>
              </w:rPr>
              <m:t>q</m:t>
            </m:r>
          </m:e>
          <m:sub>
            <m:r>
              <m:rPr>
                <m:sty m:val="bi"/>
              </m:rPr>
              <w:rPr>
                <w:rFonts w:ascii="Cambria Math" w:hAnsi="Cambria Math"/>
                <w:caps/>
                <w14:scene3d>
                  <w14:camera w14:prst="orthographicFront"/>
                  <w14:lightRig w14:rig="threePt" w14:dir="t">
                    <w14:rot w14:lat="0" w14:lon="0" w14:rev="0"/>
                  </w14:lightRig>
                </w14:scene3d>
              </w:rPr>
              <m:t xml:space="preserve"> max</m:t>
            </m:r>
          </m:sub>
        </m:sSub>
      </m:oMath>
      <w:r w:rsidR="00C45B7D" w:rsidRPr="007C5219">
        <w:rPr>
          <w:b w:val="0"/>
          <w:bCs w:val="0"/>
          <w:rtl/>
          <w14:scene3d>
            <w14:camera w14:prst="orthographicFront"/>
            <w14:lightRig w14:rig="threePt" w14:dir="t">
              <w14:rot w14:lat="0" w14:lon="0" w14:rev="0"/>
            </w14:lightRig>
          </w14:scene3d>
        </w:rPr>
        <w:t xml:space="preserve"> – ציון ה- </w:t>
      </w:r>
      <m:oMath>
        <m:sSub>
          <m:sSubPr>
            <m:ctrlPr>
              <w:rPr>
                <w:rFonts w:ascii="Cambria Math" w:hAnsi="Cambria Math"/>
                <w:caps/>
                <w14:scene3d>
                  <w14:camera w14:prst="orthographicFront"/>
                  <w14:lightRig w14:rig="threePt" w14:dir="t">
                    <w14:rot w14:lat="0" w14:lon="0" w14:rev="0"/>
                  </w14:lightRig>
                </w14:scene3d>
              </w:rPr>
            </m:ctrlPr>
          </m:sSubPr>
          <m:e>
            <m:r>
              <m:rPr>
                <m:sty m:val="bi"/>
              </m:rPr>
              <w:rPr>
                <w:rFonts w:ascii="Cambria Math" w:hAnsi="Cambria Math"/>
                <w:caps/>
                <w14:scene3d>
                  <w14:camera w14:prst="orthographicFront"/>
                  <w14:lightRig w14:rig="threePt" w14:dir="t">
                    <w14:rot w14:lat="0" w14:lon="0" w14:rev="0"/>
                  </w14:lightRig>
                </w14:scene3d>
              </w:rPr>
              <m:t>q</m:t>
            </m:r>
          </m:e>
          <m:sub>
            <m:r>
              <m:rPr>
                <m:sty m:val="bi"/>
              </m:rPr>
              <w:rPr>
                <w:rFonts w:ascii="Cambria Math" w:hAnsi="Cambria Math"/>
                <w:caps/>
                <w14:scene3d>
                  <w14:camera w14:prst="orthographicFront"/>
                  <w14:lightRig w14:rig="threePt" w14:dir="t">
                    <w14:rot w14:lat="0" w14:lon="0" w14:rev="0"/>
                  </w14:lightRig>
                </w14:scene3d>
              </w:rPr>
              <m:t>i</m:t>
            </m:r>
          </m:sub>
        </m:sSub>
      </m:oMath>
      <w:r w:rsidR="00C1743E">
        <w:rPr>
          <w:rFonts w:hint="cs"/>
          <w:b w:val="0"/>
          <w:bCs w:val="0"/>
          <w:caps/>
          <w:rtl/>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הגבוה ביותר מבין ציוני המציעים</w:t>
      </w:r>
    </w:p>
    <w:p w14:paraId="715EC06C" w14:textId="04A11BF8" w:rsidR="00C45B7D" w:rsidRPr="007C5219" w:rsidRDefault="001B1588" w:rsidP="00A12811">
      <w:pPr>
        <w:pStyle w:val="3-1"/>
        <w:numPr>
          <w:ilvl w:val="5"/>
          <w:numId w:val="55"/>
        </w:numPr>
        <w:spacing w:after="120"/>
        <w:ind w:left="3456"/>
        <w:rPr>
          <w:b w:val="0"/>
          <w:bCs w:val="0"/>
          <w:rtl/>
          <w14:scene3d>
            <w14:camera w14:prst="orthographicFront"/>
            <w14:lightRig w14:rig="threePt" w14:dir="t">
              <w14:rot w14:lat="0" w14:lon="0" w14:rev="0"/>
            </w14:lightRig>
          </w14:scene3d>
        </w:rPr>
      </w:pPr>
      <m:oMath>
        <m:sSub>
          <m:sSubPr>
            <m:ctrlPr>
              <w:rPr>
                <w:rFonts w:ascii="Cambria Math" w:hAnsi="Cambria Math"/>
                <w:i/>
              </w:rPr>
            </m:ctrlPr>
          </m:sSubPr>
          <m:e>
            <m:r>
              <m:rPr>
                <m:sty m:val="bi"/>
              </m:rPr>
              <w:rPr>
                <w:rFonts w:ascii="Cambria Math" w:hAnsi="Cambria Math"/>
              </w:rPr>
              <m:t>Q</m:t>
            </m:r>
          </m:e>
          <m:sub>
            <m:r>
              <m:rPr>
                <m:sty m:val="bi"/>
              </m:rPr>
              <w:rPr>
                <w:rFonts w:ascii="Cambria Math" w:hAnsi="Cambria Math"/>
              </w:rPr>
              <m:t>i</m:t>
            </m:r>
          </m:sub>
        </m:sSub>
      </m:oMath>
      <w:r w:rsidR="00C45B7D" w:rsidRPr="007C5219">
        <w:rPr>
          <w:b w:val="0"/>
          <w:bCs w:val="0"/>
          <w:rtl/>
          <w14:scene3d>
            <w14:camera w14:prst="orthographicFront"/>
            <w14:lightRig w14:rig="threePt" w14:dir="t">
              <w14:rot w14:lat="0" w14:lon="0" w14:rev="0"/>
            </w14:lightRig>
          </w14:scene3d>
        </w:rPr>
        <w:t xml:space="preserve"> – ציון איכות משוקלל של מציע </w:t>
      </w:r>
      <m:oMath>
        <m:r>
          <m:rPr>
            <m:sty m:val="bi"/>
          </m:rPr>
          <w:rPr>
            <w:rFonts w:ascii="Cambria Math" w:hAnsi="Cambria Math"/>
            <w14:scene3d>
              <w14:camera w14:prst="orthographicFront"/>
              <w14:lightRig w14:rig="threePt" w14:dir="t">
                <w14:rot w14:lat="0" w14:lon="0" w14:rev="0"/>
              </w14:lightRig>
            </w14:scene3d>
          </w:rPr>
          <m:t>i</m:t>
        </m:r>
      </m:oMath>
      <w:r w:rsidR="00C1743E" w:rsidRPr="007C5219" w:rsidDel="00C1743E">
        <w:rPr>
          <w:b w:val="0"/>
          <w:bCs w:val="0"/>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(לאחר חישוב בהתאם לסעיף 1.</w:t>
      </w:r>
      <w:r w:rsidR="006A5F94">
        <w:rPr>
          <w:rFonts w:hint="cs"/>
          <w:b w:val="0"/>
          <w:bCs w:val="0"/>
          <w:rtl/>
          <w14:scene3d>
            <w14:camera w14:prst="orthographicFront"/>
            <w14:lightRig w14:rig="threePt" w14:dir="t">
              <w14:rot w14:lat="0" w14:lon="0" w14:rev="0"/>
            </w14:lightRig>
          </w14:scene3d>
        </w:rPr>
        <w:t>3</w:t>
      </w:r>
      <w:r w:rsidR="00C45B7D" w:rsidRPr="007C5219">
        <w:rPr>
          <w:b w:val="0"/>
          <w:bCs w:val="0"/>
          <w:rtl/>
          <w14:scene3d>
            <w14:camera w14:prst="orthographicFront"/>
            <w14:lightRig w14:rig="threePt" w14:dir="t">
              <w14:rot w14:lat="0" w14:lon="0" w14:rev="0"/>
            </w14:lightRig>
          </w14:scene3d>
        </w:rPr>
        <w:t>.</w:t>
      </w:r>
      <w:r w:rsidR="006A5F94">
        <w:rPr>
          <w:rFonts w:hint="cs"/>
          <w:b w:val="0"/>
          <w:bCs w:val="0"/>
          <w:rtl/>
          <w14:scene3d>
            <w14:camera w14:prst="orthographicFront"/>
            <w14:lightRig w14:rig="threePt" w14:dir="t">
              <w14:rot w14:lat="0" w14:lon="0" w14:rev="0"/>
            </w14:lightRig>
          </w14:scene3d>
        </w:rPr>
        <w:t>1</w:t>
      </w:r>
      <w:r w:rsidR="00C45B7D" w:rsidRPr="007C5219">
        <w:rPr>
          <w:b w:val="0"/>
          <w:bCs w:val="0"/>
          <w:rtl/>
          <w14:scene3d>
            <w14:camera w14:prst="orthographicFront"/>
            <w14:lightRig w14:rig="threePt" w14:dir="t">
              <w14:rot w14:lat="0" w14:lon="0" w14:rev="0"/>
            </w14:lightRig>
          </w14:scene3d>
        </w:rPr>
        <w:t>.</w:t>
      </w:r>
      <w:r w:rsidR="00FC330B">
        <w:rPr>
          <w:rFonts w:hint="cs"/>
          <w:b w:val="0"/>
          <w:bCs w:val="0"/>
          <w:rtl/>
          <w14:scene3d>
            <w14:camera w14:prst="orthographicFront"/>
            <w14:lightRig w14:rig="threePt" w14:dir="t">
              <w14:rot w14:lat="0" w14:lon="0" w14:rev="0"/>
            </w14:lightRig>
          </w14:scene3d>
        </w:rPr>
        <w:t>1.2</w:t>
      </w:r>
      <w:r w:rsidR="00C45B7D" w:rsidRPr="007C5219">
        <w:rPr>
          <w:b w:val="0"/>
          <w:bCs w:val="0"/>
          <w:rtl/>
          <w14:scene3d>
            <w14:camera w14:prst="orthographicFront"/>
            <w14:lightRig w14:rig="threePt" w14:dir="t">
              <w14:rot w14:lat="0" w14:lon="0" w14:rev="0"/>
            </w14:lightRig>
          </w14:scene3d>
        </w:rPr>
        <w:t>)</w:t>
      </w:r>
    </w:p>
    <w:p w14:paraId="5B08E52C" w14:textId="77777777" w:rsidR="00C45B7D" w:rsidRPr="00170D9A" w:rsidRDefault="001B1588" w:rsidP="00A12811">
      <w:pPr>
        <w:pStyle w:val="5-"/>
        <w:ind w:left="1168"/>
        <w:jc w:val="center"/>
        <w:rPr>
          <w:i/>
          <w:rtl/>
        </w:rPr>
      </w:pPr>
      <m:oMathPara>
        <m:oMath>
          <m:sSub>
            <m:sSubPr>
              <m:ctrlPr>
                <w:rPr>
                  <w:rFonts w:ascii="Cambria Math" w:hAnsi="Cambria Math"/>
                  <w:i/>
                </w:rPr>
              </m:ctrlPr>
            </m:sSubPr>
            <m:e>
              <m:r>
                <m:rPr>
                  <m:sty m:val="bi"/>
                </m:rPr>
                <w:rPr>
                  <w:rFonts w:ascii="Cambria Math" w:hAnsi="Cambria Math"/>
                  <w:caps/>
                  <w14:scene3d>
                    <w14:camera w14:prst="orthographicFront"/>
                    <w14:lightRig w14:rig="threePt" w14:dir="t">
                      <w14:rot w14:lat="0" w14:lon="0" w14:rev="0"/>
                    </w14:lightRig>
                  </w14:scene3d>
                </w:rPr>
                <m:t>q</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j</m:t>
                  </m:r>
                </m:sub>
                <m:sup>
                  <m:r>
                    <w:rPr>
                      <w:rFonts w:ascii="Cambria Math" w:hAnsi="Cambria Math"/>
                    </w:rPr>
                    <m:t>i</m:t>
                  </m:r>
                </m:sup>
              </m:sSubSup>
            </m:e>
          </m:nary>
        </m:oMath>
      </m:oMathPara>
    </w:p>
    <w:p w14:paraId="39855088" w14:textId="377AE900" w:rsidR="00C45B7D" w:rsidRPr="00E21C84" w:rsidRDefault="001B1588" w:rsidP="00A12811">
      <w:pPr>
        <w:pStyle w:val="5-"/>
        <w:ind w:left="1080"/>
        <w:rPr>
          <w:i/>
          <w:rtl/>
        </w:rPr>
      </w:pPr>
      <m:oMathPara>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i</m:t>
                  </m:r>
                </m:sub>
              </m:sSub>
            </m:num>
            <m:den>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 xml:space="preserve"> max</m:t>
                  </m:r>
                </m:sub>
              </m:sSub>
            </m:den>
          </m:f>
          <m:r>
            <w:rPr>
              <w:rFonts w:ascii="Cambria Math" w:hAnsi="Cambria Math"/>
            </w:rPr>
            <m:t>*100</m:t>
          </m:r>
        </m:oMath>
      </m:oMathPara>
    </w:p>
    <w:p w14:paraId="0DAC9408" w14:textId="59E927E1" w:rsidR="00935FB4" w:rsidRPr="006A5F94" w:rsidRDefault="006A5F94" w:rsidP="00477151">
      <w:pPr>
        <w:pStyle w:val="3-"/>
        <w:numPr>
          <w:ilvl w:val="4"/>
          <w:numId w:val="55"/>
        </w:numPr>
        <w:rPr>
          <w14:scene3d>
            <w14:camera w14:prst="orthographicFront"/>
            <w14:lightRig w14:rig="threePt" w14:dir="t">
              <w14:rot w14:lat="0" w14:lon="0" w14:rev="0"/>
            </w14:lightRig>
          </w14:scene3d>
        </w:rPr>
      </w:pPr>
      <w:r w:rsidRPr="00E0394F">
        <w:rPr>
          <w:rFonts w:hint="cs"/>
          <w:b/>
          <w:bCs/>
          <w:rtl/>
          <w14:scene3d>
            <w14:camera w14:prst="orthographicFront"/>
            <w14:lightRig w14:rig="threePt" w14:dir="t">
              <w14:rot w14:lat="0" w14:lon="0" w14:rev="0"/>
            </w14:lightRig>
          </w14:scene3d>
        </w:rPr>
        <w:t>סל 2</w:t>
      </w:r>
      <w:r w:rsidRPr="006A5F94">
        <w:rPr>
          <w:rFonts w:hint="cs"/>
          <w:rtl/>
          <w14:scene3d>
            <w14:camera w14:prst="orthographicFront"/>
            <w14:lightRig w14:rig="threePt" w14:dir="t">
              <w14:rot w14:lat="0" w14:lon="0" w14:rev="0"/>
            </w14:lightRig>
          </w14:scene3d>
        </w:rPr>
        <w:t xml:space="preserve">: </w:t>
      </w:r>
      <w:r w:rsidR="00A141A3" w:rsidRPr="006A5F94">
        <w:rPr>
          <w:rFonts w:hint="cs"/>
          <w:rtl/>
          <w14:scene3d>
            <w14:camera w14:prst="orthographicFront"/>
            <w14:lightRig w14:rig="threePt" w14:dir="t">
              <w14:rot w14:lat="0" w14:lon="0" w14:rev="0"/>
            </w14:lightRig>
          </w14:scene3d>
        </w:rPr>
        <w:t xml:space="preserve"> </w:t>
      </w:r>
      <w:r w:rsidR="00935FB4" w:rsidRPr="006A5F94">
        <w:rPr>
          <w:rtl/>
          <w14:scene3d>
            <w14:camera w14:prst="orthographicFront"/>
            <w14:lightRig w14:rig="threePt" w14:dir="t">
              <w14:rot w14:lat="0" w14:lon="0" w14:rev="0"/>
            </w14:lightRig>
          </w14:scene3d>
        </w:rPr>
        <w:t>איכות – 20%</w:t>
      </w:r>
      <w:r w:rsidRPr="006A5F94">
        <w:rPr>
          <w:rFonts w:hint="cs"/>
          <w:rtl/>
          <w14:scene3d>
            <w14:camera w14:prst="orthographicFront"/>
            <w14:lightRig w14:rig="threePt" w14:dir="t">
              <w14:rot w14:lat="0" w14:lon="0" w14:rev="0"/>
            </w14:lightRig>
          </w14:scene3d>
        </w:rPr>
        <w:t xml:space="preserve"> </w:t>
      </w:r>
      <w:r w:rsidRPr="006A5F94">
        <w:rPr>
          <w14:scene3d>
            <w14:camera w14:prst="orthographicFront"/>
            <w14:lightRig w14:rig="threePt" w14:dir="t">
              <w14:rot w14:lat="0" w14:lon="0" w14:rev="0"/>
            </w14:lightRig>
          </w14:scene3d>
        </w:rPr>
        <w:t xml:space="preserve">; </w:t>
      </w:r>
      <w:r w:rsidRPr="006A5F94">
        <w:rPr>
          <w:rFonts w:hint="cs"/>
          <w:rtl/>
          <w14:scene3d>
            <w14:camera w14:prst="orthographicFront"/>
            <w14:lightRig w14:rig="threePt" w14:dir="t">
              <w14:rot w14:lat="0" w14:lon="0" w14:rev="0"/>
            </w14:lightRig>
          </w14:scene3d>
        </w:rPr>
        <w:t xml:space="preserve"> </w:t>
      </w:r>
      <w:r w:rsidR="00935FB4" w:rsidRPr="006A5F94">
        <w:rPr>
          <w:rtl/>
          <w14:scene3d>
            <w14:camera w14:prst="orthographicFront"/>
            <w14:lightRig w14:rig="threePt" w14:dir="t">
              <w14:rot w14:lat="0" w14:lon="0" w14:rev="0"/>
            </w14:lightRig>
          </w14:scene3d>
        </w:rPr>
        <w:t xml:space="preserve">מחיר – 80%. </w:t>
      </w:r>
    </w:p>
    <w:p w14:paraId="23D4BF38" w14:textId="2AF49201" w:rsidR="009D131C" w:rsidRPr="00A12811" w:rsidRDefault="009D131C" w:rsidP="008A7749">
      <w:pPr>
        <w:pStyle w:val="aa"/>
        <w:keepLines/>
        <w:numPr>
          <w:ilvl w:val="4"/>
          <w:numId w:val="55"/>
        </w:numPr>
        <w:spacing w:before="120" w:after="120" w:line="360" w:lineRule="auto"/>
        <w:ind w:left="2608" w:hanging="1168"/>
        <w:jc w:val="both"/>
        <w:outlineLvl w:val="2"/>
        <w:rPr>
          <w:rFonts w:cs="David"/>
          <w:b/>
          <w:bCs/>
          <w14:scene3d>
            <w14:camera w14:prst="orthographicFront"/>
            <w14:lightRig w14:rig="threePt" w14:dir="t">
              <w14:rot w14:lat="0" w14:lon="0" w14:rev="0"/>
            </w14:lightRig>
          </w14:scene3d>
        </w:rPr>
      </w:pPr>
      <w:r w:rsidRPr="00A12811">
        <w:rPr>
          <w:rFonts w:cs="David" w:hint="eastAsia"/>
          <w:b/>
          <w:bCs/>
          <w:rtl/>
          <w14:scene3d>
            <w14:camera w14:prst="orthographicFront"/>
            <w14:lightRig w14:rig="threePt" w14:dir="t">
              <w14:rot w14:lat="0" w14:lon="0" w14:rev="0"/>
            </w14:lightRig>
          </w14:scene3d>
        </w:rPr>
        <w:t>ההצעות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לסל</w:t>
      </w:r>
      <w:r w:rsidRPr="00A12811">
        <w:rPr>
          <w:rFonts w:cs="David"/>
          <w:b/>
          <w:bCs/>
          <w:rtl/>
          <w14:scene3d>
            <w14:camera w14:prst="orthographicFront"/>
            <w14:lightRig w14:rig="threePt" w14:dir="t">
              <w14:rot w14:lat="0" w14:lon="0" w14:rev="0"/>
            </w14:lightRig>
          </w14:scene3d>
        </w:rPr>
        <w:t xml:space="preserve"> 2</w:t>
      </w:r>
      <w:r w:rsidR="00935FB4"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אשר</w:t>
      </w:r>
      <w:r w:rsidRPr="00A12811">
        <w:rPr>
          <w:rFonts w:cs="David"/>
          <w:b/>
          <w:bCs/>
          <w:rtl/>
          <w14:scene3d>
            <w14:camera w14:prst="orthographicFront"/>
            <w14:lightRig w14:rig="threePt" w14:dir="t">
              <w14:rot w14:lat="0" w14:lon="0" w14:rev="0"/>
            </w14:lightRig>
          </w14:scene3d>
        </w:rPr>
        <w:t xml:space="preserve"> יעמדו בתנאי הסף יעברו לשלב </w:t>
      </w:r>
      <w:r w:rsidRPr="00A12811">
        <w:rPr>
          <w:rFonts w:cs="David" w:hint="eastAsia"/>
          <w:b/>
          <w:bCs/>
          <w:rtl/>
          <w14:scene3d>
            <w14:camera w14:prst="orthographicFront"/>
            <w14:lightRig w14:rig="threePt" w14:dir="t">
              <w14:rot w14:lat="0" w14:lon="0" w14:rev="0"/>
            </w14:lightRig>
          </w14:scene3d>
        </w:rPr>
        <w:t>הערכת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האיכות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כפי</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שיפורט</w:t>
      </w:r>
      <w:r w:rsidR="007A180A">
        <w:rPr>
          <w:rFonts w:cs="David" w:hint="cs"/>
          <w:b/>
          <w:bCs/>
          <w:rtl/>
          <w14:scene3d>
            <w14:camera w14:prst="orthographicFront"/>
            <w14:lightRig w14:rig="threePt" w14:dir="t">
              <w14:rot w14:lat="0" w14:lon="0" w14:rev="0"/>
            </w14:lightRig>
          </w14:scene3d>
        </w:rPr>
        <w:t xml:space="preserve"> </w:t>
      </w:r>
      <w:r w:rsidR="005154F3">
        <w:rPr>
          <w:rFonts w:cs="David" w:hint="cs"/>
          <w:b/>
          <w:bCs/>
          <w:rtl/>
          <w14:scene3d>
            <w14:camera w14:prst="orthographicFront"/>
            <w14:lightRig w14:rig="threePt" w14:dir="t">
              <w14:rot w14:lat="0" w14:lon="0" w14:rev="0"/>
            </w14:lightRig>
          </w14:scene3d>
        </w:rPr>
        <w:t xml:space="preserve">בנספח 6 </w:t>
      </w:r>
      <w:r w:rsidRPr="00A12811">
        <w:rPr>
          <w:rFonts w:cs="David"/>
          <w:b/>
          <w:bCs/>
          <w:rtl/>
          <w14:scene3d>
            <w14:camera w14:prst="orthographicFront"/>
            <w14:lightRig w14:rig="threePt" w14:dir="t">
              <w14:rot w14:lat="0" w14:lon="0" w14:rev="0"/>
            </w14:lightRig>
          </w14:scene3d>
        </w:rPr>
        <w:t xml:space="preserve"> </w:t>
      </w:r>
      <w:r w:rsidR="005154F3">
        <w:rPr>
          <w:rFonts w:cs="David" w:hint="cs"/>
          <w:b/>
          <w:bCs/>
          <w:rtl/>
          <w14:scene3d>
            <w14:camera w14:prst="orthographicFront"/>
            <w14:lightRig w14:rig="threePt" w14:dir="t">
              <w14:rot w14:lat="0" w14:lon="0" w14:rev="0"/>
            </w14:lightRig>
          </w14:scene3d>
        </w:rPr>
        <w:t>ו</w:t>
      </w:r>
      <w:r w:rsidRPr="00A12811">
        <w:rPr>
          <w:rFonts w:cs="David" w:hint="eastAsia"/>
          <w:b/>
          <w:bCs/>
          <w:rtl/>
          <w14:scene3d>
            <w14:camera w14:prst="orthographicFront"/>
            <w14:lightRig w14:rig="threePt" w14:dir="t">
              <w14:rot w14:lat="0" w14:lon="0" w14:rev="0"/>
            </w14:lightRig>
          </w14:scene3d>
        </w:rPr>
        <w:t>להלן</w:t>
      </w:r>
      <w:r w:rsidRPr="00A12811">
        <w:rPr>
          <w:rFonts w:cs="David"/>
          <w:b/>
          <w:bCs/>
          <w:rtl/>
          <w14:scene3d>
            <w14:camera w14:prst="orthographicFront"/>
            <w14:lightRig w14:rig="threePt" w14:dir="t">
              <w14:rot w14:lat="0" w14:lon="0" w14:rev="0"/>
            </w14:lightRig>
          </w14:scene3d>
        </w:rPr>
        <w:t>:</w:t>
      </w:r>
    </w:p>
    <w:tbl>
      <w:tblPr>
        <w:tblpPr w:leftFromText="180" w:rightFromText="180" w:vertAnchor="text" w:horzAnchor="margin" w:tblpY="23"/>
        <w:bidiVisual/>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842"/>
        <w:gridCol w:w="5600"/>
        <w:gridCol w:w="1056"/>
      </w:tblGrid>
      <w:tr w:rsidR="009D131C" w:rsidRPr="009D131C" w14:paraId="76DE4D5D" w14:textId="77777777" w:rsidTr="00C81A73">
        <w:trPr>
          <w:trHeight w:val="645"/>
        </w:trPr>
        <w:tc>
          <w:tcPr>
            <w:tcW w:w="904" w:type="dxa"/>
            <w:shd w:val="clear" w:color="auto" w:fill="BFBFBF" w:themeFill="background1" w:themeFillShade="BF"/>
            <w:vAlign w:val="center"/>
            <w:hideMark/>
          </w:tcPr>
          <w:p w14:paraId="33B89D23" w14:textId="77777777" w:rsidR="009D131C" w:rsidRPr="009D131C" w:rsidRDefault="009D131C" w:rsidP="009D131C">
            <w:pPr>
              <w:rPr>
                <w:rFonts w:ascii="David" w:hAnsi="David" w:cs="David"/>
                <w:b/>
                <w:bCs/>
                <w:color w:val="000000"/>
                <w:rtl/>
              </w:rPr>
            </w:pPr>
            <w:r w:rsidRPr="009D131C">
              <w:rPr>
                <w:rFonts w:ascii="David" w:hAnsi="David" w:cs="David" w:hint="cs"/>
                <w:b/>
                <w:bCs/>
                <w:color w:val="000000"/>
                <w:rtl/>
              </w:rPr>
              <w:t>מרכיב איכות</w:t>
            </w:r>
          </w:p>
          <w:p w14:paraId="4C7120BB" w14:textId="77777777" w:rsidR="009D131C" w:rsidRPr="009D131C" w:rsidRDefault="001B1588" w:rsidP="009D131C">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j</m:t>
                    </m:r>
                  </m:sub>
                </m:sSub>
              </m:oMath>
            </m:oMathPara>
          </w:p>
        </w:tc>
        <w:tc>
          <w:tcPr>
            <w:tcW w:w="1842" w:type="dxa"/>
            <w:shd w:val="clear" w:color="auto" w:fill="BFBFBF" w:themeFill="background1" w:themeFillShade="BF"/>
          </w:tcPr>
          <w:p w14:paraId="2B0177AF" w14:textId="77777777" w:rsidR="009D131C" w:rsidRPr="009D131C" w:rsidRDefault="009D131C" w:rsidP="009D131C">
            <w:pPr>
              <w:jc w:val="center"/>
              <w:rPr>
                <w:rFonts w:ascii="David" w:hAnsi="David" w:cs="David"/>
                <w:b/>
                <w:bCs/>
                <w:color w:val="000000"/>
                <w:rtl/>
              </w:rPr>
            </w:pPr>
            <w:r w:rsidRPr="009D131C">
              <w:rPr>
                <w:rFonts w:ascii="David" w:hAnsi="David" w:cs="David" w:hint="cs"/>
                <w:b/>
                <w:bCs/>
                <w:color w:val="000000"/>
                <w:rtl/>
              </w:rPr>
              <w:t>מרכיב האיכות</w:t>
            </w:r>
          </w:p>
        </w:tc>
        <w:tc>
          <w:tcPr>
            <w:tcW w:w="5600" w:type="dxa"/>
            <w:shd w:val="clear" w:color="auto" w:fill="BFBFBF" w:themeFill="background1" w:themeFillShade="BF"/>
            <w:vAlign w:val="center"/>
            <w:hideMark/>
          </w:tcPr>
          <w:p w14:paraId="72592E91" w14:textId="77777777" w:rsidR="009D131C" w:rsidRPr="009D131C" w:rsidRDefault="009D131C" w:rsidP="009D131C">
            <w:pPr>
              <w:jc w:val="center"/>
              <w:rPr>
                <w:rFonts w:ascii="David" w:hAnsi="David" w:cs="David"/>
                <w:b/>
                <w:bCs/>
                <w:color w:val="000000"/>
                <w:rtl/>
              </w:rPr>
            </w:pPr>
            <w:r w:rsidRPr="009D131C">
              <w:rPr>
                <w:rFonts w:ascii="David" w:hAnsi="David" w:cs="David" w:hint="cs"/>
                <w:b/>
                <w:bCs/>
                <w:color w:val="000000"/>
                <w:rtl/>
              </w:rPr>
              <w:t>פירוט</w:t>
            </w:r>
          </w:p>
        </w:tc>
        <w:tc>
          <w:tcPr>
            <w:tcW w:w="1056" w:type="dxa"/>
            <w:shd w:val="clear" w:color="auto" w:fill="BFBFBF" w:themeFill="background1" w:themeFillShade="BF"/>
            <w:noWrap/>
            <w:vAlign w:val="center"/>
            <w:hideMark/>
          </w:tcPr>
          <w:p w14:paraId="625C6124" w14:textId="77777777" w:rsidR="009D131C" w:rsidRPr="009D131C" w:rsidRDefault="009D131C" w:rsidP="009D131C">
            <w:pPr>
              <w:rPr>
                <w:rFonts w:ascii="David" w:hAnsi="David" w:cs="David"/>
                <w:b/>
                <w:bCs/>
                <w:color w:val="000000"/>
                <w:rtl/>
              </w:rPr>
            </w:pPr>
            <w:r w:rsidRPr="009D131C">
              <w:rPr>
                <w:rFonts w:ascii="David" w:hAnsi="David" w:cs="David"/>
                <w:b/>
                <w:bCs/>
                <w:color w:val="000000"/>
                <w:rtl/>
              </w:rPr>
              <w:t>משקל</w:t>
            </w:r>
            <w:r w:rsidRPr="009D131C">
              <w:rPr>
                <w:rFonts w:ascii="David" w:hAnsi="David" w:cs="David" w:hint="cs"/>
                <w:b/>
                <w:bCs/>
                <w:color w:val="000000"/>
                <w:rtl/>
              </w:rPr>
              <w:t xml:space="preserve"> מרביי</w:t>
            </w:r>
          </w:p>
          <w:p w14:paraId="0D0794A6" w14:textId="77777777" w:rsidR="009D131C" w:rsidRPr="009D131C" w:rsidRDefault="001B1588" w:rsidP="009D131C">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w</m:t>
                    </m:r>
                  </m:e>
                  <m:sub>
                    <m:r>
                      <w:rPr>
                        <w:rFonts w:ascii="Cambria Math" w:hAnsi="Cambria Math" w:cs="David"/>
                        <w:color w:val="000000"/>
                      </w:rPr>
                      <m:t>j</m:t>
                    </m:r>
                  </m:sub>
                </m:sSub>
              </m:oMath>
            </m:oMathPara>
          </w:p>
        </w:tc>
      </w:tr>
      <w:tr w:rsidR="009D131C" w:rsidRPr="009D131C" w14:paraId="471CB376" w14:textId="77777777" w:rsidTr="00C81A73">
        <w:trPr>
          <w:trHeight w:val="645"/>
        </w:trPr>
        <w:tc>
          <w:tcPr>
            <w:tcW w:w="904" w:type="dxa"/>
            <w:noWrap/>
            <w:vAlign w:val="center"/>
            <w:hideMark/>
          </w:tcPr>
          <w:p w14:paraId="494AD74E" w14:textId="77777777" w:rsidR="009D131C" w:rsidRPr="009D131C" w:rsidRDefault="001B1588" w:rsidP="009D131C">
            <w:pPr>
              <w:bidi w:val="0"/>
              <w:jc w:val="right"/>
              <w:rPr>
                <w:rFonts w:ascii="David" w:hAnsi="David" w:cs="David"/>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1</m:t>
                    </m:r>
                  </m:sub>
                </m:sSub>
              </m:oMath>
            </m:oMathPara>
          </w:p>
        </w:tc>
        <w:tc>
          <w:tcPr>
            <w:tcW w:w="1842" w:type="dxa"/>
          </w:tcPr>
          <w:p w14:paraId="5732A22D"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איכות רשת הספק על פי הפרמטרים שיפורטו להלן</w:t>
            </w:r>
          </w:p>
        </w:tc>
        <w:tc>
          <w:tcPr>
            <w:tcW w:w="5600" w:type="dxa"/>
            <w:vAlign w:val="center"/>
            <w:hideMark/>
          </w:tcPr>
          <w:p w14:paraId="4C848631" w14:textId="72716D82" w:rsidR="009D131C" w:rsidRPr="009D131C" w:rsidRDefault="009D131C" w:rsidP="006D616B">
            <w:pPr>
              <w:numPr>
                <w:ilvl w:val="0"/>
                <w:numId w:val="74"/>
              </w:numPr>
              <w:contextualSpacing/>
              <w:jc w:val="both"/>
              <w:rPr>
                <w:rFonts w:ascii="David" w:hAnsi="David" w:cs="David"/>
                <w:color w:val="000000"/>
                <w:rtl/>
              </w:rPr>
            </w:pPr>
            <w:r w:rsidRPr="009D131C">
              <w:rPr>
                <w:rFonts w:ascii="David" w:hAnsi="David" w:cs="David" w:hint="cs"/>
                <w:color w:val="000000"/>
                <w:rtl/>
              </w:rPr>
              <w:t xml:space="preserve">רשת </w:t>
            </w:r>
            <w:r w:rsidR="00732BCE">
              <w:rPr>
                <w:rFonts w:ascii="David" w:hAnsi="David" w:cs="David" w:hint="cs"/>
                <w:color w:val="000000"/>
                <w:rtl/>
              </w:rPr>
              <w:t>הספק</w:t>
            </w:r>
            <w:r w:rsidR="007B5CDC" w:rsidRPr="009D131C">
              <w:rPr>
                <w:rFonts w:ascii="David" w:hAnsi="David" w:cs="David" w:hint="cs"/>
                <w:color w:val="000000"/>
                <w:rtl/>
              </w:rPr>
              <w:t xml:space="preserve"> </w:t>
            </w:r>
            <w:r w:rsidRPr="009D131C">
              <w:rPr>
                <w:rFonts w:ascii="David" w:hAnsi="David" w:cs="David" w:hint="cs"/>
                <w:color w:val="000000"/>
                <w:rtl/>
              </w:rPr>
              <w:t xml:space="preserve">על בסיסה מסופקים שירותי </w:t>
            </w:r>
            <w:r w:rsidRPr="009D131C">
              <w:rPr>
                <w:rFonts w:ascii="David" w:hAnsi="David" w:cs="David" w:hint="cs"/>
                <w:color w:val="000000"/>
              </w:rPr>
              <w:t>IPVPN</w:t>
            </w:r>
            <w:r w:rsidRPr="009D131C">
              <w:rPr>
                <w:rFonts w:ascii="David" w:hAnsi="David" w:cs="David" w:hint="cs"/>
                <w:color w:val="000000"/>
                <w:rtl/>
              </w:rPr>
              <w:t xml:space="preserve">- מספר אתרי הליבה, מספר </w:t>
            </w:r>
            <w:r w:rsidR="007B5CDC" w:rsidRPr="009D131C">
              <w:rPr>
                <w:rFonts w:ascii="David" w:hAnsi="David" w:cs="David" w:hint="cs"/>
                <w:color w:val="000000"/>
                <w:rtl/>
              </w:rPr>
              <w:t>ה</w:t>
            </w:r>
            <w:r w:rsidR="007B5CDC">
              <w:rPr>
                <w:rFonts w:ascii="David" w:hAnsi="David" w:cs="David" w:hint="cs"/>
                <w:color w:val="000000"/>
                <w:rtl/>
              </w:rPr>
              <w:t xml:space="preserve">- </w:t>
            </w:r>
            <w:r w:rsidR="007B5CDC">
              <w:rPr>
                <w:rFonts w:ascii="David" w:hAnsi="David" w:cs="David" w:hint="cs"/>
                <w:color w:val="000000"/>
              </w:rPr>
              <w:t>POP</w:t>
            </w:r>
            <w:r w:rsidR="00C52AFE">
              <w:rPr>
                <w:rFonts w:ascii="David" w:hAnsi="David" w:cs="David" w:hint="cs"/>
                <w:color w:val="000000"/>
                <w:rtl/>
              </w:rPr>
              <w:t xml:space="preserve"> ברשת הספק</w:t>
            </w:r>
            <w:r w:rsidRPr="009D131C">
              <w:rPr>
                <w:rFonts w:ascii="David" w:hAnsi="David" w:cs="David" w:hint="cs"/>
                <w:color w:val="000000"/>
                <w:rtl/>
              </w:rPr>
              <w:t>, אורך (בק"מ) של פריסת התשתית.</w:t>
            </w:r>
          </w:p>
          <w:p w14:paraId="53FF6DD5" w14:textId="2CC78A96" w:rsidR="006D616B" w:rsidRPr="007C5219" w:rsidRDefault="006D616B" w:rsidP="006D616B">
            <w:pPr>
              <w:pStyle w:val="aa"/>
              <w:numPr>
                <w:ilvl w:val="0"/>
                <w:numId w:val="74"/>
              </w:numPr>
              <w:tabs>
                <w:tab w:val="left" w:pos="449"/>
              </w:tabs>
              <w:jc w:val="both"/>
              <w:rPr>
                <w:rFonts w:ascii="David" w:hAnsi="David" w:cs="David"/>
                <w:color w:val="000000"/>
                <w:rtl/>
              </w:rPr>
            </w:pPr>
            <w:r w:rsidRPr="007C5219">
              <w:rPr>
                <w:rFonts w:ascii="David" w:hAnsi="David" w:cs="David" w:hint="cs"/>
                <w:color w:val="000000"/>
                <w:rtl/>
              </w:rPr>
              <w:t>תיאור יכולות</w:t>
            </w:r>
            <w:r>
              <w:rPr>
                <w:rFonts w:ascii="David" w:hAnsi="David" w:cs="David" w:hint="cs"/>
                <w:color w:val="000000"/>
                <w:rtl/>
              </w:rPr>
              <w:t xml:space="preserve"> שרידות ו</w:t>
            </w:r>
            <w:r w:rsidRPr="007C5219">
              <w:rPr>
                <w:rFonts w:ascii="David" w:hAnsi="David" w:cs="David" w:hint="cs"/>
                <w:color w:val="000000"/>
                <w:rtl/>
              </w:rPr>
              <w:t xml:space="preserve">גיבוי של </w:t>
            </w:r>
            <w:r w:rsidR="00EE770B">
              <w:rPr>
                <w:rFonts w:ascii="David" w:hAnsi="David" w:cs="David" w:hint="cs"/>
                <w:color w:val="000000"/>
                <w:rtl/>
              </w:rPr>
              <w:t>הרשת</w:t>
            </w:r>
            <w:r>
              <w:rPr>
                <w:rFonts w:ascii="David" w:hAnsi="David" w:cs="David" w:hint="cs"/>
                <w:color w:val="000000"/>
                <w:rtl/>
              </w:rPr>
              <w:t xml:space="preserve"> הן ברמת התשתית והרשת והן ברמת הציוד האקטיבי.</w:t>
            </w:r>
          </w:p>
          <w:p w14:paraId="5760155E" w14:textId="70307AAE" w:rsidR="009D131C" w:rsidRDefault="009D131C" w:rsidP="006D616B">
            <w:pPr>
              <w:numPr>
                <w:ilvl w:val="0"/>
                <w:numId w:val="74"/>
              </w:numPr>
              <w:contextualSpacing/>
              <w:jc w:val="both"/>
              <w:rPr>
                <w:rFonts w:ascii="David" w:hAnsi="David" w:cs="David"/>
                <w:color w:val="000000"/>
              </w:rPr>
            </w:pPr>
            <w:r w:rsidRPr="009D131C">
              <w:rPr>
                <w:rFonts w:ascii="David" w:hAnsi="David" w:cs="David" w:hint="cs"/>
                <w:color w:val="000000"/>
                <w:rtl/>
              </w:rPr>
              <w:t xml:space="preserve">מדדי הרשת (מעבר </w:t>
            </w:r>
            <w:r w:rsidR="00C52AFE">
              <w:rPr>
                <w:rFonts w:ascii="David" w:hAnsi="David" w:cs="David" w:hint="cs"/>
                <w:color w:val="000000"/>
                <w:rtl/>
              </w:rPr>
              <w:t>לדרישות המינימום ב</w:t>
            </w:r>
            <w:r w:rsidRPr="009D131C">
              <w:rPr>
                <w:rFonts w:ascii="David" w:hAnsi="David" w:cs="David" w:hint="cs"/>
                <w:color w:val="000000"/>
                <w:rtl/>
              </w:rPr>
              <w:t>מכרז).</w:t>
            </w:r>
          </w:p>
          <w:p w14:paraId="1C209CAE" w14:textId="69F3004C" w:rsidR="0060014F" w:rsidRPr="009D131C" w:rsidRDefault="0060014F" w:rsidP="004847BE">
            <w:pPr>
              <w:contextualSpacing/>
              <w:jc w:val="both"/>
              <w:rPr>
                <w:rFonts w:ascii="David" w:hAnsi="David" w:cs="David"/>
                <w:color w:val="000000"/>
                <w:rtl/>
              </w:rPr>
            </w:pPr>
          </w:p>
        </w:tc>
        <w:tc>
          <w:tcPr>
            <w:tcW w:w="1056" w:type="dxa"/>
            <w:noWrap/>
            <w:vAlign w:val="center"/>
            <w:hideMark/>
          </w:tcPr>
          <w:p w14:paraId="2A277769" w14:textId="77777777" w:rsidR="009D131C" w:rsidRPr="009D131C" w:rsidRDefault="009D131C" w:rsidP="00BE792D">
            <w:pPr>
              <w:bidi w:val="0"/>
              <w:jc w:val="center"/>
              <w:rPr>
                <w:rFonts w:ascii="David" w:hAnsi="David" w:cs="David"/>
                <w:color w:val="000000"/>
              </w:rPr>
            </w:pPr>
            <w:r w:rsidRPr="009D131C">
              <w:rPr>
                <w:rFonts w:ascii="David" w:hAnsi="David" w:cs="David" w:hint="cs"/>
                <w:color w:val="000000"/>
                <w:rtl/>
              </w:rPr>
              <w:t>20</w:t>
            </w:r>
            <w:r w:rsidRPr="009D131C">
              <w:rPr>
                <w:rFonts w:ascii="David" w:hAnsi="David" w:cs="David"/>
                <w:color w:val="000000"/>
              </w:rPr>
              <w:t>%</w:t>
            </w:r>
          </w:p>
        </w:tc>
      </w:tr>
      <w:tr w:rsidR="009D131C" w:rsidRPr="009D131C" w14:paraId="76678529" w14:textId="77777777" w:rsidTr="00C81A73">
        <w:trPr>
          <w:trHeight w:val="645"/>
        </w:trPr>
        <w:tc>
          <w:tcPr>
            <w:tcW w:w="904" w:type="dxa"/>
            <w:noWrap/>
            <w:vAlign w:val="center"/>
            <w:hideMark/>
          </w:tcPr>
          <w:p w14:paraId="331D982D" w14:textId="77777777" w:rsidR="009D131C" w:rsidRPr="009D131C" w:rsidRDefault="001B1588" w:rsidP="009D131C">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2</m:t>
                    </m:r>
                  </m:sub>
                </m:sSub>
              </m:oMath>
            </m:oMathPara>
          </w:p>
        </w:tc>
        <w:tc>
          <w:tcPr>
            <w:tcW w:w="1842" w:type="dxa"/>
          </w:tcPr>
          <w:p w14:paraId="1163B5D1" w14:textId="6B0D4612" w:rsidR="009D131C" w:rsidRPr="009D131C" w:rsidRDefault="009D131C" w:rsidP="008A7749">
            <w:pPr>
              <w:jc w:val="center"/>
              <w:rPr>
                <w:rFonts w:ascii="David" w:hAnsi="David" w:cs="David"/>
                <w:color w:val="000000"/>
                <w:rtl/>
              </w:rPr>
            </w:pPr>
            <w:r w:rsidRPr="009D131C">
              <w:rPr>
                <w:rFonts w:ascii="David" w:hAnsi="David" w:cs="David" w:hint="cs"/>
                <w:color w:val="000000"/>
                <w:rtl/>
              </w:rPr>
              <w:t xml:space="preserve">פריסת </w:t>
            </w:r>
            <w:r w:rsidR="001C4017">
              <w:rPr>
                <w:rFonts w:ascii="David" w:hAnsi="David" w:cs="David" w:hint="cs"/>
                <w:color w:val="000000"/>
                <w:rtl/>
              </w:rPr>
              <w:t>התשתית הפיזית</w:t>
            </w:r>
            <w:r w:rsidR="001C4017" w:rsidRPr="009D131C">
              <w:rPr>
                <w:rFonts w:ascii="David" w:hAnsi="David" w:cs="David" w:hint="cs"/>
                <w:color w:val="000000"/>
                <w:rtl/>
              </w:rPr>
              <w:t xml:space="preserve"> </w:t>
            </w:r>
            <w:r w:rsidRPr="009D131C">
              <w:rPr>
                <w:rFonts w:ascii="David" w:hAnsi="David" w:cs="David" w:hint="cs"/>
                <w:color w:val="000000"/>
                <w:rtl/>
              </w:rPr>
              <w:t>לאתרי הקצה</w:t>
            </w:r>
          </w:p>
        </w:tc>
        <w:tc>
          <w:tcPr>
            <w:tcW w:w="5600" w:type="dxa"/>
            <w:noWrap/>
            <w:vAlign w:val="center"/>
            <w:hideMark/>
          </w:tcPr>
          <w:p w14:paraId="3942C0A2" w14:textId="56F2FB53" w:rsidR="009D131C" w:rsidRPr="009D131C" w:rsidRDefault="00732BCE" w:rsidP="009D131C">
            <w:pPr>
              <w:jc w:val="both"/>
              <w:rPr>
                <w:rFonts w:ascii="David" w:hAnsi="David" w:cs="David"/>
                <w:color w:val="000000"/>
              </w:rPr>
            </w:pPr>
            <w:r w:rsidRPr="007C5219">
              <w:rPr>
                <w:rFonts w:ascii="David" w:hAnsi="David" w:cs="David" w:hint="cs"/>
                <w:color w:val="000000"/>
                <w:rtl/>
              </w:rPr>
              <w:t xml:space="preserve">כמות האתרים של המזמינים, מתוך כלל רשימת האתרים </w:t>
            </w:r>
            <w:r>
              <w:rPr>
                <w:rFonts w:ascii="David" w:hAnsi="David" w:cs="David" w:hint="cs"/>
                <w:color w:val="000000"/>
                <w:rtl/>
              </w:rPr>
              <w:t>ה</w:t>
            </w:r>
            <w:r w:rsidRPr="007C5219">
              <w:rPr>
                <w:rFonts w:ascii="David" w:hAnsi="David" w:cs="David" w:hint="cs"/>
                <w:color w:val="000000"/>
                <w:rtl/>
              </w:rPr>
              <w:t xml:space="preserve">מפורטת בנספח </w:t>
            </w:r>
            <w:r w:rsidR="003D5127">
              <w:rPr>
                <w:rFonts w:ascii="David" w:hAnsi="David" w:cs="David" w:hint="cs"/>
                <w:color w:val="000000"/>
                <w:rtl/>
              </w:rPr>
              <w:t>5</w:t>
            </w:r>
            <w:r w:rsidR="008A7749">
              <w:rPr>
                <w:rFonts w:ascii="David" w:hAnsi="David" w:cs="David" w:hint="cs"/>
                <w:color w:val="000000"/>
                <w:rtl/>
              </w:rPr>
              <w:t xml:space="preserve"> לחוברת ההצעה</w:t>
            </w:r>
            <w:r w:rsidRPr="007C5219">
              <w:rPr>
                <w:rFonts w:ascii="David" w:hAnsi="David" w:cs="David" w:hint="cs"/>
                <w:color w:val="000000"/>
                <w:rtl/>
              </w:rPr>
              <w:t xml:space="preserve">,  לגביהם מתחייב </w:t>
            </w:r>
            <w:r>
              <w:rPr>
                <w:rFonts w:ascii="David" w:hAnsi="David" w:cs="David" w:hint="cs"/>
                <w:color w:val="000000"/>
                <w:rtl/>
              </w:rPr>
              <w:t>הספק</w:t>
            </w:r>
            <w:r w:rsidRPr="007C5219">
              <w:rPr>
                <w:rFonts w:ascii="David" w:hAnsi="David" w:cs="David" w:hint="cs"/>
                <w:color w:val="000000"/>
                <w:rtl/>
              </w:rPr>
              <w:t xml:space="preserve"> כי קיים </w:t>
            </w:r>
            <w:r w:rsidR="00AD4874">
              <w:rPr>
                <w:rFonts w:ascii="David" w:hAnsi="David" w:cs="David" w:hint="cs"/>
                <w:color w:val="000000"/>
                <w:rtl/>
              </w:rPr>
              <w:t>תשתית</w:t>
            </w:r>
            <w:r w:rsidR="00AD4874" w:rsidRPr="007C5219">
              <w:rPr>
                <w:rFonts w:ascii="David" w:hAnsi="David" w:cs="David" w:hint="cs"/>
                <w:color w:val="000000"/>
                <w:rtl/>
              </w:rPr>
              <w:t xml:space="preserve"> </w:t>
            </w:r>
            <w:r w:rsidRPr="007C5219">
              <w:rPr>
                <w:rFonts w:ascii="David" w:hAnsi="David" w:cs="David" w:hint="cs"/>
                <w:color w:val="000000"/>
                <w:rtl/>
              </w:rPr>
              <w:t>פיזי</w:t>
            </w:r>
            <w:r w:rsidR="00AD4874">
              <w:rPr>
                <w:rFonts w:ascii="David" w:hAnsi="David" w:cs="David" w:hint="cs"/>
                <w:color w:val="000000"/>
                <w:rtl/>
              </w:rPr>
              <w:t>ת בבעלות הספק</w:t>
            </w:r>
            <w:r w:rsidRPr="007C5219">
              <w:rPr>
                <w:rFonts w:ascii="David" w:hAnsi="David" w:cs="David" w:hint="cs"/>
                <w:color w:val="000000"/>
                <w:rtl/>
              </w:rPr>
              <w:t xml:space="preserve"> עד אתר המזמין על גבי רשת עצמאית של הספק </w:t>
            </w:r>
            <w:r w:rsidR="00776232">
              <w:rPr>
                <w:rFonts w:ascii="David" w:hAnsi="David" w:cs="David" w:hint="cs"/>
                <w:color w:val="000000"/>
                <w:rtl/>
              </w:rPr>
              <w:t xml:space="preserve"> או </w:t>
            </w:r>
            <w:r w:rsidR="00AD4874">
              <w:rPr>
                <w:rFonts w:ascii="David" w:hAnsi="David" w:cs="David" w:hint="cs"/>
                <w:color w:val="000000"/>
                <w:rtl/>
              </w:rPr>
              <w:t xml:space="preserve">שהספק </w:t>
            </w:r>
            <w:r w:rsidR="00776232">
              <w:rPr>
                <w:rFonts w:ascii="David" w:hAnsi="David" w:cs="David" w:hint="cs"/>
                <w:color w:val="000000"/>
                <w:rtl/>
              </w:rPr>
              <w:t xml:space="preserve">מתחייב לפרוס תשתית פיזית עצמאית </w:t>
            </w:r>
            <w:r w:rsidR="00AD4874">
              <w:rPr>
                <w:rFonts w:ascii="David" w:hAnsi="David" w:cs="David" w:hint="cs"/>
                <w:color w:val="000000"/>
                <w:rtl/>
              </w:rPr>
              <w:t xml:space="preserve"> בבעלות הספק</w:t>
            </w:r>
            <w:r w:rsidR="00AD4874" w:rsidRPr="007C5219">
              <w:rPr>
                <w:rFonts w:ascii="David" w:hAnsi="David" w:cs="David" w:hint="cs"/>
                <w:color w:val="000000"/>
                <w:rtl/>
              </w:rPr>
              <w:t xml:space="preserve"> עד אתר המזמין על גבי רשת עצמאית </w:t>
            </w:r>
            <w:r w:rsidR="00776232">
              <w:rPr>
                <w:rFonts w:ascii="David" w:hAnsi="David" w:cs="David" w:hint="cs"/>
                <w:color w:val="000000"/>
                <w:rtl/>
              </w:rPr>
              <w:t xml:space="preserve">עד סיום תקופת היערכות </w:t>
            </w:r>
            <w:r w:rsidRPr="007C5219">
              <w:rPr>
                <w:rFonts w:ascii="David" w:hAnsi="David" w:cs="David" w:hint="cs"/>
                <w:color w:val="000000"/>
                <w:rtl/>
              </w:rPr>
              <w:t>וללא שימוש בתשתית של  ספק תשתית אחר.</w:t>
            </w:r>
          </w:p>
        </w:tc>
        <w:tc>
          <w:tcPr>
            <w:tcW w:w="1056" w:type="dxa"/>
            <w:noWrap/>
            <w:vAlign w:val="center"/>
            <w:hideMark/>
          </w:tcPr>
          <w:p w14:paraId="50E4D90C" w14:textId="78CB1D19" w:rsidR="009D131C" w:rsidRPr="009D131C" w:rsidRDefault="00DA144E" w:rsidP="00BE792D">
            <w:pPr>
              <w:bidi w:val="0"/>
              <w:jc w:val="center"/>
              <w:rPr>
                <w:rFonts w:ascii="David" w:hAnsi="David" w:cs="David"/>
                <w:color w:val="000000"/>
                <w:rtl/>
              </w:rPr>
            </w:pPr>
            <w:r>
              <w:rPr>
                <w:rFonts w:ascii="David" w:hAnsi="David" w:cs="David" w:hint="cs"/>
                <w:color w:val="000000"/>
                <w:rtl/>
              </w:rPr>
              <w:t>15</w:t>
            </w:r>
            <w:r w:rsidR="009D131C" w:rsidRPr="009D131C">
              <w:rPr>
                <w:rFonts w:ascii="David" w:hAnsi="David" w:cs="David"/>
                <w:color w:val="000000"/>
              </w:rPr>
              <w:t>%</w:t>
            </w:r>
          </w:p>
        </w:tc>
      </w:tr>
      <w:tr w:rsidR="009D131C" w:rsidRPr="009D131C" w14:paraId="71B45C1C" w14:textId="77777777" w:rsidTr="00C81A73">
        <w:trPr>
          <w:trHeight w:val="564"/>
        </w:trPr>
        <w:tc>
          <w:tcPr>
            <w:tcW w:w="904" w:type="dxa"/>
            <w:noWrap/>
            <w:vAlign w:val="center"/>
            <w:hideMark/>
          </w:tcPr>
          <w:p w14:paraId="7C6C73FF" w14:textId="77777777" w:rsidR="009D131C" w:rsidRPr="009D131C" w:rsidRDefault="001B1588" w:rsidP="009D131C">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3</m:t>
                    </m:r>
                  </m:sub>
                </m:sSub>
              </m:oMath>
            </m:oMathPara>
          </w:p>
        </w:tc>
        <w:tc>
          <w:tcPr>
            <w:tcW w:w="1842" w:type="dxa"/>
          </w:tcPr>
          <w:p w14:paraId="67AAF273"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מערכת של ההספק לניהול עצמאי של השירותים ע"י הלקוחות</w:t>
            </w:r>
          </w:p>
        </w:tc>
        <w:tc>
          <w:tcPr>
            <w:tcW w:w="5600" w:type="dxa"/>
            <w:vAlign w:val="center"/>
            <w:hideMark/>
          </w:tcPr>
          <w:p w14:paraId="24240683" w14:textId="775E746E" w:rsidR="00732BCE" w:rsidRPr="007C5219" w:rsidRDefault="00732BCE" w:rsidP="00732BCE">
            <w:pPr>
              <w:jc w:val="both"/>
              <w:rPr>
                <w:rFonts w:ascii="David" w:hAnsi="David" w:cs="David"/>
                <w:color w:val="000000"/>
                <w:rtl/>
              </w:rPr>
            </w:pPr>
            <w:r>
              <w:rPr>
                <w:rFonts w:ascii="David" w:hAnsi="David" w:cs="David" w:hint="cs"/>
                <w:color w:val="000000"/>
                <w:rtl/>
              </w:rPr>
              <w:t>יכולות ה</w:t>
            </w:r>
            <w:r w:rsidRPr="007C5219">
              <w:rPr>
                <w:rFonts w:ascii="David" w:hAnsi="David" w:cs="David" w:hint="cs"/>
                <w:color w:val="000000"/>
                <w:rtl/>
              </w:rPr>
              <w:t xml:space="preserve">מערכת של </w:t>
            </w:r>
            <w:r>
              <w:rPr>
                <w:rFonts w:ascii="David" w:hAnsi="David" w:cs="David" w:hint="cs"/>
                <w:color w:val="000000"/>
                <w:rtl/>
              </w:rPr>
              <w:t>המציע</w:t>
            </w:r>
            <w:r w:rsidRPr="007C5219">
              <w:rPr>
                <w:rFonts w:ascii="David" w:hAnsi="David" w:cs="David" w:hint="cs"/>
                <w:color w:val="000000"/>
                <w:rtl/>
              </w:rPr>
              <w:t xml:space="preserve"> ל</w:t>
            </w:r>
            <w:r>
              <w:rPr>
                <w:rFonts w:ascii="David" w:hAnsi="David" w:cs="David" w:hint="cs"/>
                <w:color w:val="000000"/>
                <w:rtl/>
              </w:rPr>
              <w:t>אפשר נ</w:t>
            </w:r>
            <w:r w:rsidRPr="007C5219">
              <w:rPr>
                <w:rFonts w:ascii="David" w:hAnsi="David" w:cs="David" w:hint="cs"/>
                <w:color w:val="000000"/>
                <w:rtl/>
              </w:rPr>
              <w:t>יהול עצמאי של השירותים המבוקשים:</w:t>
            </w:r>
          </w:p>
          <w:p w14:paraId="151A962D"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הזמנת שירותים (הזמנת קו חדש)</w:t>
            </w:r>
          </w:p>
          <w:p w14:paraId="37FFF3DF"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שינוי בשירותים קיימים (העתקה, הסרה, הגדלת נפח)</w:t>
            </w:r>
          </w:p>
          <w:p w14:paraId="713B7C57"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פתיחת תקלות שירות</w:t>
            </w:r>
          </w:p>
          <w:p w14:paraId="121DF6A4"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מעקב אחר טיפול בתקלות</w:t>
            </w:r>
          </w:p>
          <w:p w14:paraId="228BADBF"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ניטור: קבלת התראות</w:t>
            </w:r>
          </w:p>
          <w:p w14:paraId="63954CC1" w14:textId="635DEA8C"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 xml:space="preserve"> בדיקת נצילות קווים</w:t>
            </w:r>
          </w:p>
          <w:p w14:paraId="4CF8BC65" w14:textId="693918AF" w:rsidR="009D131C" w:rsidRPr="00E0394F" w:rsidRDefault="00732BCE" w:rsidP="00785BEC">
            <w:pPr>
              <w:pStyle w:val="aa"/>
              <w:numPr>
                <w:ilvl w:val="0"/>
                <w:numId w:val="142"/>
              </w:numPr>
              <w:ind w:left="455" w:hanging="425"/>
              <w:jc w:val="both"/>
              <w:rPr>
                <w:rFonts w:ascii="David" w:hAnsi="David" w:cs="David"/>
                <w:color w:val="000000"/>
                <w:rtl/>
              </w:rPr>
            </w:pPr>
            <w:proofErr w:type="spellStart"/>
            <w:r w:rsidRPr="007C5219">
              <w:rPr>
                <w:rFonts w:ascii="David" w:hAnsi="David" w:cs="David" w:hint="cs"/>
                <w:color w:val="000000"/>
                <w:rtl/>
              </w:rPr>
              <w:t>בילינג</w:t>
            </w:r>
            <w:proofErr w:type="spellEnd"/>
            <w:r w:rsidRPr="007C5219">
              <w:rPr>
                <w:rFonts w:ascii="David" w:hAnsi="David" w:cs="David" w:hint="cs"/>
                <w:color w:val="000000"/>
                <w:rtl/>
              </w:rPr>
              <w:t>- צפיי</w:t>
            </w:r>
            <w:r w:rsidRPr="007C5219">
              <w:rPr>
                <w:rFonts w:ascii="David" w:hAnsi="David" w:cs="David" w:hint="eastAsia"/>
                <w:color w:val="000000"/>
                <w:rtl/>
              </w:rPr>
              <w:t>ה</w:t>
            </w:r>
            <w:r w:rsidRPr="007C5219">
              <w:rPr>
                <w:rFonts w:ascii="David" w:hAnsi="David" w:cs="David" w:hint="cs"/>
                <w:color w:val="000000"/>
                <w:rtl/>
              </w:rPr>
              <w:t xml:space="preserve"> בדוחות חיוב</w:t>
            </w:r>
          </w:p>
        </w:tc>
        <w:tc>
          <w:tcPr>
            <w:tcW w:w="1056" w:type="dxa"/>
            <w:noWrap/>
            <w:vAlign w:val="center"/>
            <w:hideMark/>
          </w:tcPr>
          <w:p w14:paraId="7D6047ED" w14:textId="77777777" w:rsidR="009D131C" w:rsidRPr="009D131C" w:rsidRDefault="00732BCE" w:rsidP="00BE792D">
            <w:pPr>
              <w:bidi w:val="0"/>
              <w:jc w:val="center"/>
              <w:rPr>
                <w:rFonts w:ascii="David" w:hAnsi="David" w:cs="David"/>
                <w:color w:val="000000"/>
                <w:rtl/>
              </w:rPr>
            </w:pPr>
            <w:r>
              <w:rPr>
                <w:rFonts w:ascii="David" w:hAnsi="David" w:cs="David" w:hint="cs"/>
                <w:color w:val="000000"/>
                <w:rtl/>
              </w:rPr>
              <w:t>15</w:t>
            </w:r>
            <w:r w:rsidR="009D131C" w:rsidRPr="009D131C">
              <w:rPr>
                <w:rFonts w:ascii="David" w:hAnsi="David" w:cs="David"/>
                <w:color w:val="000000"/>
              </w:rPr>
              <w:t>%</w:t>
            </w:r>
          </w:p>
        </w:tc>
      </w:tr>
      <w:tr w:rsidR="00732BCE" w:rsidRPr="009D131C" w14:paraId="3F89AA75" w14:textId="77777777" w:rsidTr="00732BCE">
        <w:trPr>
          <w:trHeight w:val="645"/>
        </w:trPr>
        <w:tc>
          <w:tcPr>
            <w:tcW w:w="904" w:type="dxa"/>
            <w:noWrap/>
            <w:vAlign w:val="center"/>
            <w:hideMark/>
          </w:tcPr>
          <w:p w14:paraId="2F3E98AE" w14:textId="77777777" w:rsidR="00732BCE" w:rsidRPr="009D131C" w:rsidRDefault="001B1588" w:rsidP="00732BCE">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4</m:t>
                    </m:r>
                  </m:sub>
                </m:sSub>
              </m:oMath>
            </m:oMathPara>
          </w:p>
        </w:tc>
        <w:tc>
          <w:tcPr>
            <w:tcW w:w="1842" w:type="dxa"/>
            <w:vAlign w:val="center"/>
          </w:tcPr>
          <w:p w14:paraId="0F742474" w14:textId="77777777" w:rsidR="00732BCE" w:rsidRPr="009D131C" w:rsidRDefault="00732BCE" w:rsidP="008A7749">
            <w:pPr>
              <w:jc w:val="center"/>
              <w:rPr>
                <w:rFonts w:ascii="David" w:hAnsi="David" w:cs="David"/>
                <w:color w:val="000000"/>
                <w:rtl/>
              </w:rPr>
            </w:pPr>
            <w:r>
              <w:rPr>
                <w:rFonts w:ascii="David" w:hAnsi="David" w:cs="David" w:hint="cs"/>
                <w:color w:val="000000"/>
                <w:rtl/>
              </w:rPr>
              <w:t>צוותי ניהול ותמיכה של הספק</w:t>
            </w:r>
          </w:p>
        </w:tc>
        <w:tc>
          <w:tcPr>
            <w:tcW w:w="5600" w:type="dxa"/>
            <w:noWrap/>
            <w:vAlign w:val="center"/>
            <w:hideMark/>
          </w:tcPr>
          <w:p w14:paraId="2A63A52D" w14:textId="02A7E916" w:rsidR="00BF4DAF" w:rsidRDefault="00BF4DAF" w:rsidP="00732BCE">
            <w:pPr>
              <w:jc w:val="both"/>
              <w:rPr>
                <w:rFonts w:ascii="David" w:hAnsi="David" w:cs="David"/>
                <w:color w:val="000000"/>
                <w:rtl/>
              </w:rPr>
            </w:pPr>
            <w:r>
              <w:rPr>
                <w:rFonts w:ascii="David" w:hAnsi="David" w:cs="David" w:hint="cs"/>
                <w:color w:val="000000"/>
                <w:rtl/>
              </w:rPr>
              <w:t>התרשמות באמצעות קורות חיים מאנשי הצוות התפעולי- טכני של הספק אשר יוצע כצוות ייעודי לטובת המזמינים</w:t>
            </w:r>
            <w:r w:rsidR="00C83593">
              <w:rPr>
                <w:rFonts w:ascii="David" w:hAnsi="David" w:cs="David" w:hint="cs"/>
                <w:color w:val="000000"/>
                <w:rtl/>
              </w:rPr>
              <w:t>.</w:t>
            </w:r>
          </w:p>
          <w:p w14:paraId="75A7366D" w14:textId="54535D7E" w:rsidR="00732BCE" w:rsidRPr="007C5219" w:rsidRDefault="00C83593" w:rsidP="00E0394F">
            <w:pPr>
              <w:jc w:val="both"/>
              <w:rPr>
                <w:rFonts w:ascii="David" w:hAnsi="David" w:cs="David"/>
                <w:color w:val="000000"/>
                <w:rtl/>
              </w:rPr>
            </w:pPr>
            <w:r>
              <w:rPr>
                <w:rFonts w:ascii="David" w:hAnsi="David" w:cs="David" w:hint="cs"/>
                <w:color w:val="000000"/>
                <w:rtl/>
              </w:rPr>
              <w:t>בנוסף,</w:t>
            </w:r>
            <w:r w:rsidR="00E0394F">
              <w:rPr>
                <w:rFonts w:ascii="David" w:hAnsi="David" w:cs="David" w:hint="cs"/>
                <w:color w:val="000000"/>
                <w:rtl/>
              </w:rPr>
              <w:t xml:space="preserve"> כמות עובדי הספק לפי החלוקה הבאה</w:t>
            </w:r>
          </w:p>
          <w:p w14:paraId="2ADFEDF5" w14:textId="77777777" w:rsidR="00732BCE" w:rsidRPr="007C5219" w:rsidRDefault="00732BCE" w:rsidP="00785BEC">
            <w:pPr>
              <w:pStyle w:val="aa"/>
              <w:numPr>
                <w:ilvl w:val="0"/>
                <w:numId w:val="143"/>
              </w:numPr>
              <w:tabs>
                <w:tab w:val="left" w:pos="84"/>
              </w:tabs>
              <w:ind w:left="360"/>
              <w:jc w:val="both"/>
              <w:rPr>
                <w:rFonts w:ascii="David" w:hAnsi="David" w:cs="David"/>
                <w:color w:val="000000"/>
                <w:rtl/>
              </w:rPr>
            </w:pPr>
            <w:r>
              <w:rPr>
                <w:rFonts w:ascii="David" w:hAnsi="David" w:cs="David" w:hint="cs"/>
                <w:color w:val="000000"/>
                <w:rtl/>
              </w:rPr>
              <w:t>כמות מנהלי  הלקוח המועסקים ישירות על ידי הספק במועד הגשת ההצעות למכרז, המספקים שירותי ניהול לכלל לקוחותיו העסקיים.</w:t>
            </w:r>
          </w:p>
          <w:p w14:paraId="6BB89B4E" w14:textId="77777777" w:rsidR="00732BCE" w:rsidRPr="007C5219" w:rsidRDefault="00732BCE" w:rsidP="00785BEC">
            <w:pPr>
              <w:pStyle w:val="aa"/>
              <w:numPr>
                <w:ilvl w:val="0"/>
                <w:numId w:val="143"/>
              </w:numPr>
              <w:tabs>
                <w:tab w:val="left" w:pos="84"/>
              </w:tabs>
              <w:ind w:left="360"/>
              <w:jc w:val="both"/>
              <w:rPr>
                <w:rFonts w:ascii="David" w:hAnsi="David" w:cs="David"/>
                <w:color w:val="000000"/>
                <w:rtl/>
              </w:rPr>
            </w:pPr>
            <w:r>
              <w:rPr>
                <w:rFonts w:ascii="David" w:hAnsi="David" w:cs="David" w:hint="cs"/>
                <w:color w:val="000000"/>
                <w:rtl/>
              </w:rPr>
              <w:t>כמות מהנדסים המועסקים ישירות על ידי הספק במועד הגשת ההצעות למכרז, המספקים שירותי תכנון ואפיון רשת ושירותי תמיכה לכלל לקוחותיו העסקיים.</w:t>
            </w:r>
          </w:p>
          <w:p w14:paraId="1E0220AE" w14:textId="3E1B826F" w:rsidR="00732BCE" w:rsidRPr="00E0394F" w:rsidRDefault="00732BCE" w:rsidP="00785BEC">
            <w:pPr>
              <w:pStyle w:val="aa"/>
              <w:numPr>
                <w:ilvl w:val="0"/>
                <w:numId w:val="143"/>
              </w:numPr>
              <w:tabs>
                <w:tab w:val="left" w:pos="84"/>
              </w:tabs>
              <w:ind w:left="360"/>
              <w:jc w:val="both"/>
              <w:rPr>
                <w:rFonts w:ascii="David" w:hAnsi="David" w:cs="David"/>
                <w:color w:val="000000"/>
                <w:rtl/>
              </w:rPr>
            </w:pPr>
            <w:r>
              <w:rPr>
                <w:rFonts w:ascii="David" w:hAnsi="David" w:cs="David" w:hint="cs"/>
                <w:color w:val="000000"/>
                <w:rtl/>
              </w:rPr>
              <w:t>כמות טכנאים המועסקים ישירות על ידי הספק במועד הגשת ההצעות למכרז, המספקים שירותי תמיכה טכנית לכלל ללקוחותיו העסקיים.</w:t>
            </w:r>
          </w:p>
        </w:tc>
        <w:tc>
          <w:tcPr>
            <w:tcW w:w="1056" w:type="dxa"/>
            <w:noWrap/>
            <w:vAlign w:val="center"/>
            <w:hideMark/>
          </w:tcPr>
          <w:p w14:paraId="52AC857B" w14:textId="52E8B618" w:rsidR="00732BCE" w:rsidRPr="009D131C" w:rsidRDefault="00F278D0" w:rsidP="00BE792D">
            <w:pPr>
              <w:bidi w:val="0"/>
              <w:jc w:val="center"/>
              <w:rPr>
                <w:rFonts w:ascii="David" w:hAnsi="David" w:cs="David"/>
                <w:color w:val="000000"/>
                <w:rtl/>
              </w:rPr>
            </w:pPr>
            <w:r>
              <w:rPr>
                <w:rFonts w:ascii="David" w:hAnsi="David" w:cs="David" w:hint="cs"/>
                <w:color w:val="000000"/>
                <w:rtl/>
              </w:rPr>
              <w:t>3</w:t>
            </w:r>
            <w:r w:rsidR="00732BCE" w:rsidRPr="009D131C">
              <w:rPr>
                <w:rFonts w:ascii="David" w:hAnsi="David" w:cs="David"/>
                <w:color w:val="000000"/>
              </w:rPr>
              <w:t>%</w:t>
            </w:r>
          </w:p>
        </w:tc>
      </w:tr>
      <w:tr w:rsidR="009D131C" w:rsidRPr="009D131C" w14:paraId="18B64002" w14:textId="77777777" w:rsidTr="00C81A73">
        <w:trPr>
          <w:trHeight w:val="645"/>
        </w:trPr>
        <w:tc>
          <w:tcPr>
            <w:tcW w:w="904" w:type="dxa"/>
            <w:noWrap/>
            <w:vAlign w:val="center"/>
          </w:tcPr>
          <w:p w14:paraId="1F5D1E20" w14:textId="77777777" w:rsidR="009D131C" w:rsidRPr="009D131C" w:rsidRDefault="001B1588" w:rsidP="009D131C">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5</m:t>
                    </m:r>
                  </m:sub>
                </m:sSub>
              </m:oMath>
            </m:oMathPara>
          </w:p>
        </w:tc>
        <w:tc>
          <w:tcPr>
            <w:tcW w:w="1842" w:type="dxa"/>
          </w:tcPr>
          <w:p w14:paraId="52598060"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שירותי ערך מוסף</w:t>
            </w:r>
          </w:p>
        </w:tc>
        <w:tc>
          <w:tcPr>
            <w:tcW w:w="5600" w:type="dxa"/>
            <w:vAlign w:val="center"/>
          </w:tcPr>
          <w:p w14:paraId="4E9EB90B" w14:textId="24FBFB44" w:rsidR="009D131C" w:rsidRPr="009D131C" w:rsidRDefault="009D131C" w:rsidP="009D131C">
            <w:pPr>
              <w:jc w:val="both"/>
              <w:rPr>
                <w:rFonts w:ascii="David" w:hAnsi="David" w:cs="David"/>
                <w:color w:val="000000"/>
                <w:rtl/>
              </w:rPr>
            </w:pPr>
            <w:r w:rsidRPr="009D131C">
              <w:rPr>
                <w:rFonts w:ascii="David" w:hAnsi="David" w:cs="David" w:hint="cs"/>
                <w:color w:val="000000"/>
                <w:rtl/>
              </w:rPr>
              <w:t>שירותים נוספים, אשר לא נדרשו במסגרת מכרז זה, אותם מתחייב הספק לספק למזמינים ללא עלות נוספת במסגרת ההסכם בתחומים הבאים:</w:t>
            </w:r>
          </w:p>
          <w:p w14:paraId="3A2DB07D" w14:textId="224018A7" w:rsidR="009D131C" w:rsidRPr="009D131C" w:rsidRDefault="008B7EAE" w:rsidP="009D131C">
            <w:pPr>
              <w:numPr>
                <w:ilvl w:val="0"/>
                <w:numId w:val="96"/>
              </w:numPr>
              <w:contextualSpacing/>
              <w:jc w:val="both"/>
              <w:rPr>
                <w:rFonts w:ascii="David" w:hAnsi="David" w:cs="David"/>
                <w:color w:val="000000"/>
                <w:rtl/>
              </w:rPr>
            </w:pPr>
            <w:r>
              <w:rPr>
                <w:rFonts w:ascii="David" w:hAnsi="David" w:cs="David" w:hint="cs"/>
                <w:color w:val="000000"/>
                <w:rtl/>
              </w:rPr>
              <w:t>שיפור</w:t>
            </w:r>
            <w:r w:rsidR="003B13F0">
              <w:rPr>
                <w:rFonts w:ascii="David" w:hAnsi="David" w:cs="David" w:hint="cs"/>
                <w:color w:val="000000"/>
                <w:rtl/>
              </w:rPr>
              <w:t xml:space="preserve"> רמת השירות למזמינים ולעורך המכרז</w:t>
            </w:r>
            <w:r w:rsidR="006540B1">
              <w:rPr>
                <w:rFonts w:ascii="David" w:hAnsi="David" w:cs="David" w:hint="cs"/>
                <w:color w:val="000000"/>
                <w:rtl/>
              </w:rPr>
              <w:t>.</w:t>
            </w:r>
            <w:r>
              <w:rPr>
                <w:rFonts w:ascii="David" w:hAnsi="David" w:cs="David" w:hint="cs"/>
                <w:color w:val="000000"/>
                <w:rtl/>
              </w:rPr>
              <w:t xml:space="preserve"> </w:t>
            </w:r>
          </w:p>
          <w:p w14:paraId="05D88EEB" w14:textId="367C3ABF" w:rsidR="009D131C" w:rsidRPr="009D131C" w:rsidRDefault="009D131C" w:rsidP="009D131C">
            <w:pPr>
              <w:numPr>
                <w:ilvl w:val="0"/>
                <w:numId w:val="96"/>
              </w:numPr>
              <w:contextualSpacing/>
              <w:jc w:val="both"/>
              <w:rPr>
                <w:rFonts w:ascii="David" w:hAnsi="David" w:cs="David"/>
                <w:color w:val="000000"/>
              </w:rPr>
            </w:pPr>
            <w:r w:rsidRPr="009D131C">
              <w:rPr>
                <w:rFonts w:ascii="David" w:hAnsi="David" w:cs="David" w:hint="cs"/>
                <w:color w:val="000000"/>
                <w:rtl/>
              </w:rPr>
              <w:t xml:space="preserve">שירותים </w:t>
            </w:r>
            <w:r w:rsidR="00D42576">
              <w:rPr>
                <w:rFonts w:ascii="David" w:hAnsi="David" w:cs="David" w:hint="cs"/>
                <w:color w:val="000000"/>
                <w:rtl/>
              </w:rPr>
              <w:t>לניהול עצמאי</w:t>
            </w:r>
            <w:r w:rsidRPr="009D131C">
              <w:rPr>
                <w:rFonts w:ascii="David" w:hAnsi="David" w:cs="David" w:hint="cs"/>
                <w:color w:val="000000"/>
                <w:rtl/>
              </w:rPr>
              <w:t xml:space="preserve"> במסגרת פורטל ללקוחות</w:t>
            </w:r>
            <w:r w:rsidR="006540B1">
              <w:rPr>
                <w:rFonts w:ascii="David" w:hAnsi="David" w:cs="David" w:hint="cs"/>
                <w:color w:val="000000"/>
                <w:rtl/>
              </w:rPr>
              <w:t>.</w:t>
            </w:r>
          </w:p>
          <w:p w14:paraId="765CD67A" w14:textId="0D27B8D1" w:rsidR="009D131C" w:rsidRDefault="009D131C" w:rsidP="009D131C">
            <w:pPr>
              <w:numPr>
                <w:ilvl w:val="0"/>
                <w:numId w:val="96"/>
              </w:numPr>
              <w:contextualSpacing/>
              <w:jc w:val="both"/>
              <w:rPr>
                <w:rFonts w:ascii="David" w:hAnsi="David" w:cs="David"/>
                <w:color w:val="000000"/>
              </w:rPr>
            </w:pPr>
            <w:r w:rsidRPr="009D131C">
              <w:rPr>
                <w:rFonts w:ascii="David" w:hAnsi="David" w:cs="David" w:hint="cs"/>
                <w:color w:val="000000"/>
                <w:rtl/>
              </w:rPr>
              <w:t>שירותי ניטור פרואקטיביות</w:t>
            </w:r>
            <w:r w:rsidR="006540B1">
              <w:rPr>
                <w:rFonts w:ascii="David" w:hAnsi="David" w:cs="David" w:hint="cs"/>
                <w:color w:val="000000"/>
                <w:rtl/>
              </w:rPr>
              <w:t>.</w:t>
            </w:r>
            <w:r w:rsidRPr="009D131C">
              <w:rPr>
                <w:rFonts w:ascii="David" w:hAnsi="David" w:cs="David" w:hint="cs"/>
                <w:color w:val="000000"/>
                <w:rtl/>
              </w:rPr>
              <w:t xml:space="preserve"> </w:t>
            </w:r>
          </w:p>
          <w:p w14:paraId="5FEF893D" w14:textId="77AA4A1F" w:rsidR="00B839A2" w:rsidRPr="009D131C" w:rsidRDefault="003E67C3" w:rsidP="000C56CF">
            <w:pPr>
              <w:jc w:val="both"/>
              <w:rPr>
                <w:rFonts w:ascii="David" w:hAnsi="David" w:cs="David"/>
                <w:color w:val="000000"/>
                <w:rtl/>
              </w:rPr>
            </w:pPr>
            <w:r>
              <w:rPr>
                <w:rFonts w:ascii="David" w:hAnsi="David" w:cs="David" w:hint="cs"/>
                <w:color w:val="000000"/>
                <w:rtl/>
              </w:rPr>
              <w:lastRenderedPageBreak/>
              <w:t xml:space="preserve"> בנוסף, שירות הצפנה בפרוטוקול חסין לפיענוח על ידי מחשב קוונטי עפ"י דרישות המכרז</w:t>
            </w:r>
          </w:p>
        </w:tc>
        <w:tc>
          <w:tcPr>
            <w:tcW w:w="1056" w:type="dxa"/>
            <w:noWrap/>
            <w:vAlign w:val="center"/>
          </w:tcPr>
          <w:p w14:paraId="0370C806" w14:textId="77777777" w:rsidR="009D131C" w:rsidRPr="009D131C" w:rsidRDefault="009D131C" w:rsidP="00BE792D">
            <w:pPr>
              <w:bidi w:val="0"/>
              <w:jc w:val="center"/>
              <w:rPr>
                <w:rFonts w:ascii="David" w:hAnsi="David" w:cs="David"/>
                <w:color w:val="000000"/>
              </w:rPr>
            </w:pPr>
            <w:r w:rsidRPr="009D131C">
              <w:rPr>
                <w:rFonts w:ascii="David" w:hAnsi="David" w:cs="David"/>
                <w:color w:val="000000"/>
              </w:rPr>
              <w:lastRenderedPageBreak/>
              <w:t>1</w:t>
            </w:r>
            <w:r w:rsidRPr="009D131C">
              <w:rPr>
                <w:rFonts w:ascii="David" w:hAnsi="David" w:cs="David" w:hint="cs"/>
                <w:color w:val="000000"/>
                <w:rtl/>
              </w:rPr>
              <w:t>0</w:t>
            </w:r>
            <w:r w:rsidRPr="009D131C">
              <w:rPr>
                <w:rFonts w:ascii="David" w:hAnsi="David" w:cs="David"/>
                <w:color w:val="000000"/>
              </w:rPr>
              <w:t>%</w:t>
            </w:r>
          </w:p>
        </w:tc>
      </w:tr>
      <w:tr w:rsidR="009D131C" w:rsidRPr="009D131C" w14:paraId="13776E42" w14:textId="77777777" w:rsidTr="00C81A73">
        <w:trPr>
          <w:trHeight w:val="645"/>
        </w:trPr>
        <w:tc>
          <w:tcPr>
            <w:tcW w:w="904" w:type="dxa"/>
            <w:noWrap/>
            <w:vAlign w:val="center"/>
          </w:tcPr>
          <w:p w14:paraId="22C25E8D" w14:textId="77777777" w:rsidR="009D131C" w:rsidRPr="009D131C" w:rsidRDefault="001B1588" w:rsidP="009D131C">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6</m:t>
                    </m:r>
                  </m:sub>
                </m:sSub>
              </m:oMath>
            </m:oMathPara>
          </w:p>
        </w:tc>
        <w:tc>
          <w:tcPr>
            <w:tcW w:w="1842" w:type="dxa"/>
          </w:tcPr>
          <w:p w14:paraId="15B20830"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אבטחת מידע</w:t>
            </w:r>
          </w:p>
        </w:tc>
        <w:tc>
          <w:tcPr>
            <w:tcW w:w="5600" w:type="dxa"/>
            <w:vAlign w:val="center"/>
          </w:tcPr>
          <w:p w14:paraId="58B7FEBC" w14:textId="384B233F" w:rsidR="009D131C" w:rsidRPr="009D131C" w:rsidRDefault="008B7EAE" w:rsidP="00A02854">
            <w:pPr>
              <w:ind w:left="360"/>
              <w:contextualSpacing/>
              <w:jc w:val="both"/>
              <w:rPr>
                <w:rFonts w:ascii="David" w:hAnsi="David" w:cs="David"/>
                <w:color w:val="000000"/>
                <w:rtl/>
              </w:rPr>
            </w:pPr>
            <w:r>
              <w:rPr>
                <w:rFonts w:ascii="David" w:hAnsi="David" w:cs="David" w:hint="cs"/>
                <w:color w:val="000000"/>
                <w:rtl/>
              </w:rPr>
              <w:t>קיום תקן רימון 4 בתוקף</w:t>
            </w:r>
          </w:p>
        </w:tc>
        <w:tc>
          <w:tcPr>
            <w:tcW w:w="1056" w:type="dxa"/>
            <w:noWrap/>
            <w:vAlign w:val="center"/>
          </w:tcPr>
          <w:p w14:paraId="25B45D99" w14:textId="6F5394E5" w:rsidR="009D131C" w:rsidRPr="009D131C" w:rsidRDefault="003B13F0" w:rsidP="00BE792D">
            <w:pPr>
              <w:bidi w:val="0"/>
              <w:jc w:val="center"/>
              <w:rPr>
                <w:rFonts w:ascii="David" w:hAnsi="David" w:cs="David"/>
                <w:color w:val="000000"/>
              </w:rPr>
            </w:pPr>
            <w:r>
              <w:rPr>
                <w:rFonts w:ascii="David" w:hAnsi="David" w:cs="David"/>
                <w:color w:val="000000"/>
              </w:rPr>
              <w:t>8</w:t>
            </w:r>
            <w:r w:rsidRPr="009D131C">
              <w:rPr>
                <w:rFonts w:ascii="David" w:hAnsi="David" w:cs="David"/>
                <w:color w:val="000000"/>
              </w:rPr>
              <w:t xml:space="preserve"> </w:t>
            </w:r>
            <w:r w:rsidR="009D131C" w:rsidRPr="009D131C">
              <w:rPr>
                <w:rFonts w:ascii="David" w:hAnsi="David" w:cs="David"/>
                <w:color w:val="000000"/>
              </w:rPr>
              <w:t>%</w:t>
            </w:r>
          </w:p>
        </w:tc>
      </w:tr>
      <w:tr w:rsidR="00E511E6" w:rsidRPr="009D131C" w14:paraId="39E08963" w14:textId="77777777" w:rsidTr="00E511E6">
        <w:trPr>
          <w:trHeight w:val="645"/>
        </w:trPr>
        <w:tc>
          <w:tcPr>
            <w:tcW w:w="904" w:type="dxa"/>
            <w:noWrap/>
            <w:vAlign w:val="center"/>
          </w:tcPr>
          <w:p w14:paraId="67CD8BE0" w14:textId="77777777" w:rsidR="00E511E6" w:rsidRPr="00D0349F" w:rsidRDefault="001B1588" w:rsidP="00E511E6">
            <w:pPr>
              <w:bidi w:val="0"/>
              <w:jc w:val="right"/>
              <w:rPr>
                <w:i/>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7</m:t>
                    </m:r>
                  </m:sub>
                </m:sSub>
              </m:oMath>
            </m:oMathPara>
          </w:p>
        </w:tc>
        <w:tc>
          <w:tcPr>
            <w:tcW w:w="1842" w:type="dxa"/>
            <w:vAlign w:val="center"/>
          </w:tcPr>
          <w:p w14:paraId="537C0F87" w14:textId="65CA4FA8" w:rsidR="00E511E6" w:rsidRPr="009D131C" w:rsidRDefault="00E511E6" w:rsidP="008A7749">
            <w:pPr>
              <w:jc w:val="center"/>
              <w:rPr>
                <w:rFonts w:ascii="David" w:hAnsi="David" w:cs="David"/>
                <w:color w:val="000000"/>
                <w:rtl/>
              </w:rPr>
            </w:pPr>
            <w:r>
              <w:rPr>
                <w:rFonts w:ascii="David" w:hAnsi="David" w:cs="David" w:hint="cs"/>
                <w:color w:val="000000"/>
                <w:rtl/>
              </w:rPr>
              <w:t>הערכות הספק לשעת חרום</w:t>
            </w:r>
          </w:p>
        </w:tc>
        <w:tc>
          <w:tcPr>
            <w:tcW w:w="5600" w:type="dxa"/>
            <w:vAlign w:val="center"/>
          </w:tcPr>
          <w:p w14:paraId="596C913F" w14:textId="77777777" w:rsidR="00E511E6" w:rsidRPr="003919E0" w:rsidRDefault="00E511E6" w:rsidP="008A4C81">
            <w:pPr>
              <w:tabs>
                <w:tab w:val="left" w:pos="173"/>
              </w:tabs>
              <w:jc w:val="both"/>
              <w:rPr>
                <w:rFonts w:ascii="David" w:hAnsi="David" w:cs="David"/>
                <w:color w:val="000000"/>
              </w:rPr>
            </w:pPr>
            <w:r>
              <w:rPr>
                <w:rFonts w:ascii="David" w:hAnsi="David" w:cs="David" w:hint="cs"/>
                <w:color w:val="000000"/>
                <w:rtl/>
              </w:rPr>
              <w:t>יכולות הספק להמשיך ולספק שירותים באופן רציף בשעת חירום על פי הפרמטרים המפורטים</w:t>
            </w:r>
            <w:r w:rsidRPr="003919E0">
              <w:rPr>
                <w:rFonts w:ascii="David" w:hAnsi="David" w:cs="David" w:hint="cs"/>
                <w:color w:val="000000"/>
                <w:rtl/>
              </w:rPr>
              <w:t xml:space="preserve"> להלן</w:t>
            </w:r>
            <w:r>
              <w:rPr>
                <w:rFonts w:ascii="David" w:hAnsi="David" w:cs="David" w:hint="cs"/>
                <w:color w:val="000000"/>
                <w:rtl/>
              </w:rPr>
              <w:t>:</w:t>
            </w:r>
          </w:p>
          <w:p w14:paraId="350D0A9C" w14:textId="6960F93E"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יכולת תדלוק גנרטורים עצמאי</w:t>
            </w:r>
            <w:r w:rsidR="00A170B6">
              <w:rPr>
                <w:rFonts w:ascii="David" w:hAnsi="David" w:cs="David" w:hint="cs"/>
                <w:color w:val="000000"/>
                <w:rtl/>
              </w:rPr>
              <w:t>ת</w:t>
            </w:r>
            <w:r>
              <w:rPr>
                <w:rFonts w:ascii="David" w:hAnsi="David" w:cs="David" w:hint="cs"/>
                <w:color w:val="000000"/>
                <w:rtl/>
              </w:rPr>
              <w:t xml:space="preserve"> באמצעות מכלית שנמצאת בבעלותו</w:t>
            </w:r>
            <w:r w:rsidR="008A2ADA">
              <w:rPr>
                <w:rFonts w:ascii="David" w:hAnsi="David" w:cs="David" w:hint="cs"/>
                <w:color w:val="000000"/>
                <w:rtl/>
              </w:rPr>
              <w:t xml:space="preserve"> או לחילופין באמצעות הסכם לאספקה של דלק מול חברה לאספקת דלק</w:t>
            </w:r>
            <w:r w:rsidR="006540B1">
              <w:rPr>
                <w:rFonts w:ascii="David" w:hAnsi="David" w:cs="David" w:hint="cs"/>
                <w:color w:val="000000"/>
                <w:rtl/>
              </w:rPr>
              <w:t>.</w:t>
            </w:r>
          </w:p>
          <w:p w14:paraId="505CCBA7" w14:textId="740CE890"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קיום מתקן תקשורת נייד המאפשר יכולות גיבוי לאתר ליבה ברשת הספק</w:t>
            </w:r>
            <w:r w:rsidR="00B63D0D">
              <w:rPr>
                <w:rFonts w:ascii="David" w:hAnsi="David" w:cs="David" w:hint="cs"/>
                <w:color w:val="000000"/>
                <w:rtl/>
              </w:rPr>
              <w:t xml:space="preserve">  או לחילופין מתקן גיבוי חלופי לאתר הליבה כפתרון זמני לשעת חירום.</w:t>
            </w:r>
          </w:p>
          <w:p w14:paraId="12FD9C5D" w14:textId="7483F5B2"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בעת עלטה, היערכות להמשך אספקת השירותים  בעזרת גנרטורים  כמפורט להלן:</w:t>
            </w:r>
          </w:p>
          <w:p w14:paraId="2DE2F1D2" w14:textId="0575AC12" w:rsidR="00880A50" w:rsidRPr="00880A50" w:rsidRDefault="00880A50" w:rsidP="00880A50">
            <w:pPr>
              <w:pStyle w:val="aa"/>
              <w:numPr>
                <w:ilvl w:val="1"/>
                <w:numId w:val="205"/>
              </w:numPr>
              <w:tabs>
                <w:tab w:val="left" w:pos="173"/>
              </w:tabs>
              <w:rPr>
                <w:rFonts w:ascii="David" w:hAnsi="David" w:cs="David"/>
                <w:color w:val="000000"/>
                <w:rtl/>
              </w:rPr>
            </w:pPr>
            <w:r>
              <w:rPr>
                <w:rtl/>
              </w:rPr>
              <w:t xml:space="preserve"> </w:t>
            </w:r>
            <w:r w:rsidRPr="00880A50">
              <w:rPr>
                <w:rFonts w:ascii="David" w:hAnsi="David" w:cs="David"/>
                <w:color w:val="000000"/>
                <w:rtl/>
              </w:rPr>
              <w:t xml:space="preserve">גנרטור לגיבוי בהספק המאפשר המשך הפעלת מתקני הליבה של הספק באופן מלא  </w:t>
            </w:r>
          </w:p>
          <w:p w14:paraId="7663E412" w14:textId="77777777" w:rsidR="00880A50" w:rsidRPr="00880A50" w:rsidRDefault="00880A50" w:rsidP="00880A50">
            <w:pPr>
              <w:pStyle w:val="aa"/>
              <w:numPr>
                <w:ilvl w:val="1"/>
                <w:numId w:val="205"/>
              </w:numPr>
              <w:tabs>
                <w:tab w:val="left" w:pos="173"/>
              </w:tabs>
              <w:rPr>
                <w:rFonts w:ascii="David" w:hAnsi="David" w:cs="David"/>
                <w:color w:val="000000"/>
                <w:rtl/>
              </w:rPr>
            </w:pPr>
            <w:r w:rsidRPr="00880A50">
              <w:rPr>
                <w:rFonts w:ascii="David" w:hAnsi="David" w:cs="David"/>
                <w:color w:val="000000"/>
                <w:rtl/>
              </w:rPr>
              <w:t xml:space="preserve">גנרטור לגיבוי המאפשר המשך הפעלת מתקני הפופ של הספק באופן מלא </w:t>
            </w:r>
          </w:p>
          <w:p w14:paraId="5937A36A" w14:textId="71317E1F" w:rsidR="00880A50" w:rsidRDefault="00880A50" w:rsidP="00880A50">
            <w:pPr>
              <w:pStyle w:val="aa"/>
              <w:tabs>
                <w:tab w:val="left" w:pos="173"/>
              </w:tabs>
              <w:rPr>
                <w:rFonts w:ascii="David" w:hAnsi="David" w:cs="David"/>
                <w:color w:val="000000"/>
              </w:rPr>
            </w:pPr>
          </w:p>
          <w:p w14:paraId="5F5FC09F" w14:textId="7E488ED0"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בעת עלטה, היערכות של הספק מול חברת החשמל לת</w:t>
            </w:r>
            <w:r w:rsidR="00DA3FBF">
              <w:rPr>
                <w:rFonts w:ascii="David" w:hAnsi="David" w:cs="David" w:hint="cs"/>
                <w:color w:val="000000"/>
                <w:rtl/>
              </w:rPr>
              <w:t>י</w:t>
            </w:r>
            <w:r>
              <w:rPr>
                <w:rFonts w:ascii="David" w:hAnsi="David" w:cs="David" w:hint="cs"/>
                <w:color w:val="000000"/>
                <w:rtl/>
              </w:rPr>
              <w:t>עדוף אתרי הליבה להמשך אספקת חשמל.</w:t>
            </w:r>
          </w:p>
          <w:p w14:paraId="4638EEEF" w14:textId="058BF40D"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גיבוי אנרגטי- הפעלת אתרי הליבה של רשת הספק עם הזנת מתח של  לפחות 2 תחנות כוח וב2 תוואים שונים.</w:t>
            </w:r>
          </w:p>
          <w:p w14:paraId="776D807B" w14:textId="3E35F806" w:rsidR="0091007A" w:rsidRPr="009D131C" w:rsidRDefault="00880A50" w:rsidP="00785BEC">
            <w:pPr>
              <w:numPr>
                <w:ilvl w:val="0"/>
                <w:numId w:val="191"/>
              </w:numPr>
              <w:tabs>
                <w:tab w:val="left" w:pos="0"/>
              </w:tabs>
              <w:ind w:left="314" w:hanging="314"/>
              <w:contextualSpacing/>
              <w:jc w:val="both"/>
              <w:rPr>
                <w:rFonts w:ascii="David" w:hAnsi="David" w:cs="David"/>
                <w:color w:val="000000"/>
                <w:rtl/>
              </w:rPr>
            </w:pPr>
            <w:r w:rsidRPr="00880A50">
              <w:rPr>
                <w:rFonts w:ascii="David" w:hAnsi="David" w:cs="David"/>
                <w:color w:val="000000"/>
                <w:rtl/>
              </w:rPr>
              <w:t>יכולת של הספק לספק שירותי התקנת תשתית וטיפול בתקלות בשעת חירום</w:t>
            </w:r>
          </w:p>
        </w:tc>
        <w:tc>
          <w:tcPr>
            <w:tcW w:w="1056" w:type="dxa"/>
            <w:noWrap/>
            <w:vAlign w:val="center"/>
          </w:tcPr>
          <w:p w14:paraId="3EE6DE07" w14:textId="409BC476" w:rsidR="00E511E6" w:rsidRPr="009D131C" w:rsidRDefault="006276AC" w:rsidP="00BE792D">
            <w:pPr>
              <w:bidi w:val="0"/>
              <w:jc w:val="center"/>
              <w:rPr>
                <w:rFonts w:ascii="David" w:hAnsi="David" w:cs="David"/>
                <w:color w:val="000000"/>
              </w:rPr>
            </w:pPr>
            <w:r>
              <w:rPr>
                <w:rFonts w:ascii="David" w:hAnsi="David" w:cs="David" w:hint="cs"/>
                <w:color w:val="000000"/>
                <w:rtl/>
              </w:rPr>
              <w:t>14</w:t>
            </w:r>
            <w:r w:rsidR="00E511E6">
              <w:rPr>
                <w:rFonts w:ascii="David" w:hAnsi="David" w:cs="David"/>
                <w:color w:val="000000"/>
              </w:rPr>
              <w:t>%</w:t>
            </w:r>
          </w:p>
        </w:tc>
      </w:tr>
      <w:tr w:rsidR="007A180A" w:rsidRPr="009D131C" w14:paraId="60A57DB1" w14:textId="77777777" w:rsidTr="00AC7C1A">
        <w:trPr>
          <w:trHeight w:val="645"/>
        </w:trPr>
        <w:tc>
          <w:tcPr>
            <w:tcW w:w="904" w:type="dxa"/>
            <w:noWrap/>
            <w:vAlign w:val="center"/>
          </w:tcPr>
          <w:p w14:paraId="14A41525" w14:textId="02E6AEC7" w:rsidR="007A180A" w:rsidRDefault="001B1588" w:rsidP="00310692">
            <w:pPr>
              <w:bidi w:val="0"/>
              <w:jc w:val="right"/>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8</m:t>
                    </m:r>
                  </m:sub>
                </m:sSub>
              </m:oMath>
            </m:oMathPara>
          </w:p>
        </w:tc>
        <w:tc>
          <w:tcPr>
            <w:tcW w:w="1842" w:type="dxa"/>
            <w:vAlign w:val="center"/>
          </w:tcPr>
          <w:p w14:paraId="75CBDE91" w14:textId="59CDAA55" w:rsidR="007A180A" w:rsidRDefault="007A180A" w:rsidP="00310692">
            <w:pPr>
              <w:jc w:val="center"/>
              <w:rPr>
                <w:rFonts w:asciiTheme="minorHAnsi" w:hAnsiTheme="minorHAnsi" w:cs="David"/>
                <w:color w:val="000000"/>
                <w:rtl/>
              </w:rPr>
            </w:pPr>
            <w:r w:rsidRPr="007A180A">
              <w:rPr>
                <w:rFonts w:asciiTheme="minorHAnsi" w:hAnsiTheme="minorHAnsi" w:cs="David"/>
                <w:color w:val="000000"/>
                <w:rtl/>
              </w:rPr>
              <w:t>שביעות רצון לקוחות</w:t>
            </w:r>
            <w:r w:rsidRPr="007A180A">
              <w:rPr>
                <w:rFonts w:asciiTheme="minorHAnsi" w:hAnsiTheme="minorHAnsi" w:cs="David"/>
                <w:color w:val="000000"/>
                <w:rtl/>
              </w:rPr>
              <w:tab/>
            </w:r>
          </w:p>
        </w:tc>
        <w:tc>
          <w:tcPr>
            <w:tcW w:w="5600" w:type="dxa"/>
            <w:vAlign w:val="center"/>
          </w:tcPr>
          <w:p w14:paraId="292659E0" w14:textId="420C5605" w:rsidR="007A180A" w:rsidRPr="00D0349F" w:rsidRDefault="007A180A" w:rsidP="00785BEC">
            <w:pPr>
              <w:ind w:left="360" w:hanging="330"/>
              <w:jc w:val="both"/>
              <w:rPr>
                <w:rFonts w:ascii="David" w:hAnsi="David" w:cs="David"/>
                <w:color w:val="000000"/>
                <w:rtl/>
              </w:rPr>
            </w:pPr>
            <w:r w:rsidRPr="00D0349F">
              <w:rPr>
                <w:rFonts w:asciiTheme="minorHAnsi" w:hAnsiTheme="minorHAnsi" w:cs="David"/>
                <w:color w:val="000000"/>
                <w:rtl/>
              </w:rPr>
              <w:t>התרשמות עורך המכרז משביעות רצון לקוחות הספק</w:t>
            </w:r>
          </w:p>
        </w:tc>
        <w:tc>
          <w:tcPr>
            <w:tcW w:w="1056" w:type="dxa"/>
            <w:noWrap/>
            <w:vAlign w:val="center"/>
          </w:tcPr>
          <w:p w14:paraId="3F52A58A" w14:textId="127D6B28" w:rsidR="007A180A" w:rsidRPr="009D131C" w:rsidRDefault="006B4179" w:rsidP="00310692">
            <w:pPr>
              <w:bidi w:val="0"/>
              <w:jc w:val="center"/>
              <w:rPr>
                <w:rFonts w:ascii="David" w:hAnsi="David" w:cs="David"/>
                <w:color w:val="000000"/>
              </w:rPr>
            </w:pPr>
            <w:r>
              <w:rPr>
                <w:rFonts w:ascii="David" w:hAnsi="David" w:cs="David"/>
                <w:color w:val="000000"/>
              </w:rPr>
              <w:t>10%</w:t>
            </w:r>
          </w:p>
        </w:tc>
      </w:tr>
      <w:tr w:rsidR="00310692" w:rsidRPr="009D131C" w14:paraId="020F11BC" w14:textId="77777777" w:rsidTr="00AC7C1A">
        <w:trPr>
          <w:trHeight w:val="645"/>
        </w:trPr>
        <w:tc>
          <w:tcPr>
            <w:tcW w:w="904" w:type="dxa"/>
            <w:noWrap/>
            <w:vAlign w:val="center"/>
          </w:tcPr>
          <w:p w14:paraId="76036272" w14:textId="3A332224" w:rsidR="00310692" w:rsidRPr="009D131C" w:rsidRDefault="001B1588" w:rsidP="00310692">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9</m:t>
                    </m:r>
                  </m:sub>
                </m:sSub>
              </m:oMath>
            </m:oMathPara>
          </w:p>
        </w:tc>
        <w:tc>
          <w:tcPr>
            <w:tcW w:w="1842" w:type="dxa"/>
            <w:vAlign w:val="center"/>
          </w:tcPr>
          <w:p w14:paraId="7AE49430" w14:textId="308CD479" w:rsidR="00310692" w:rsidRPr="009D131C" w:rsidRDefault="00310692" w:rsidP="00310692">
            <w:pPr>
              <w:jc w:val="center"/>
              <w:rPr>
                <w:rFonts w:asciiTheme="minorHAnsi" w:hAnsiTheme="minorHAnsi" w:cs="David"/>
                <w:color w:val="000000"/>
                <w:rtl/>
              </w:rPr>
            </w:pPr>
            <w:r>
              <w:rPr>
                <w:rFonts w:asciiTheme="minorHAnsi" w:hAnsiTheme="minorHAnsi" w:cs="David" w:hint="cs"/>
                <w:color w:val="000000"/>
                <w:rtl/>
              </w:rPr>
              <w:t xml:space="preserve">קישור לספקי הענן </w:t>
            </w:r>
            <w:r w:rsidRPr="0033414B">
              <w:rPr>
                <w:rFonts w:ascii="David" w:hAnsi="David"/>
                <w:rtl/>
              </w:rPr>
              <w:t xml:space="preserve"> </w:t>
            </w:r>
            <w:r w:rsidRPr="005D1FB3">
              <w:rPr>
                <w:rFonts w:ascii="David" w:hAnsi="David" w:cs="David"/>
                <w:color w:val="000000"/>
                <w:rtl/>
              </w:rPr>
              <w:t>הזוכים במכרז 01-2020 במסגרת פרויקט "נימבוס"</w:t>
            </w:r>
          </w:p>
        </w:tc>
        <w:tc>
          <w:tcPr>
            <w:tcW w:w="5600" w:type="dxa"/>
            <w:vAlign w:val="center"/>
          </w:tcPr>
          <w:p w14:paraId="04774DD3" w14:textId="1CAD898E" w:rsidR="008B7EAE" w:rsidRDefault="008B7EAE" w:rsidP="00785BEC">
            <w:pPr>
              <w:pStyle w:val="aa"/>
              <w:numPr>
                <w:ilvl w:val="0"/>
                <w:numId w:val="192"/>
              </w:numPr>
              <w:tabs>
                <w:tab w:val="left" w:pos="360"/>
              </w:tabs>
              <w:rPr>
                <w:rFonts w:ascii="David" w:hAnsi="David" w:cs="David"/>
                <w:color w:val="000000"/>
              </w:rPr>
            </w:pPr>
            <w:r>
              <w:rPr>
                <w:rFonts w:ascii="David" w:hAnsi="David" w:cs="David" w:hint="cs"/>
                <w:color w:val="000000"/>
                <w:rtl/>
              </w:rPr>
              <w:t>ה</w:t>
            </w:r>
            <w:r w:rsidRPr="00AC7C1A">
              <w:rPr>
                <w:rFonts w:ascii="David" w:hAnsi="David" w:cs="David" w:hint="eastAsia"/>
                <w:color w:val="000000"/>
                <w:rtl/>
              </w:rPr>
              <w:t>סמכות</w:t>
            </w:r>
            <w:r w:rsidRPr="00AC7C1A">
              <w:rPr>
                <w:rFonts w:ascii="David" w:hAnsi="David" w:cs="David"/>
                <w:color w:val="000000"/>
                <w:rtl/>
              </w:rPr>
              <w:t xml:space="preserve"> </w:t>
            </w:r>
            <w:r w:rsidRPr="00AC7C1A">
              <w:rPr>
                <w:rFonts w:ascii="David" w:hAnsi="David" w:cs="David" w:hint="eastAsia"/>
                <w:color w:val="000000"/>
                <w:rtl/>
              </w:rPr>
              <w:t>מטעם</w:t>
            </w:r>
            <w:r w:rsidRPr="00AC7C1A">
              <w:rPr>
                <w:rFonts w:ascii="David" w:hAnsi="David" w:cs="David"/>
                <w:color w:val="000000"/>
                <w:rtl/>
              </w:rPr>
              <w:t xml:space="preserve"> </w:t>
            </w:r>
            <w:r w:rsidRPr="00AC7C1A">
              <w:rPr>
                <w:rFonts w:ascii="David" w:hAnsi="David" w:cs="David" w:hint="eastAsia"/>
                <w:color w:val="000000"/>
                <w:rtl/>
              </w:rPr>
              <w:t>שני</w:t>
            </w:r>
            <w:r w:rsidRPr="00AC7C1A">
              <w:rPr>
                <w:rFonts w:ascii="David" w:hAnsi="David" w:cs="David"/>
                <w:color w:val="000000"/>
                <w:rtl/>
              </w:rPr>
              <w:t xml:space="preserve"> </w:t>
            </w:r>
            <w:r w:rsidRPr="00AC7C1A">
              <w:rPr>
                <w:rFonts w:ascii="David" w:hAnsi="David" w:cs="David" w:hint="eastAsia"/>
                <w:color w:val="000000"/>
                <w:rtl/>
              </w:rPr>
              <w:t>ספקי</w:t>
            </w:r>
            <w:r w:rsidRPr="00AC7C1A">
              <w:rPr>
                <w:rFonts w:ascii="David" w:hAnsi="David" w:cs="David"/>
                <w:color w:val="000000"/>
                <w:rtl/>
              </w:rPr>
              <w:t xml:space="preserve"> </w:t>
            </w:r>
            <w:r w:rsidRPr="00AC7C1A">
              <w:rPr>
                <w:rFonts w:ascii="David" w:hAnsi="David" w:cs="David" w:hint="eastAsia"/>
                <w:color w:val="000000"/>
                <w:rtl/>
              </w:rPr>
              <w:t>הענן</w:t>
            </w:r>
            <w:r w:rsidRPr="00AC7C1A">
              <w:rPr>
                <w:rFonts w:ascii="David" w:hAnsi="David" w:cs="David"/>
                <w:color w:val="000000"/>
                <w:rtl/>
              </w:rPr>
              <w:t xml:space="preserve"> </w:t>
            </w:r>
            <w:r w:rsidRPr="00AC7C1A">
              <w:rPr>
                <w:rFonts w:ascii="David" w:hAnsi="David" w:cs="David" w:hint="eastAsia"/>
                <w:color w:val="000000"/>
                <w:rtl/>
              </w:rPr>
              <w:t>הזוכים</w:t>
            </w:r>
            <w:r w:rsidRPr="00AC7C1A">
              <w:rPr>
                <w:rFonts w:ascii="David" w:hAnsi="David" w:cs="David"/>
                <w:color w:val="000000"/>
                <w:rtl/>
              </w:rPr>
              <w:t xml:space="preserve"> </w:t>
            </w:r>
            <w:r w:rsidRPr="00AC7C1A">
              <w:rPr>
                <w:rFonts w:ascii="David" w:hAnsi="David" w:cs="David" w:hint="eastAsia"/>
                <w:color w:val="000000"/>
                <w:rtl/>
              </w:rPr>
              <w:t>במכרז</w:t>
            </w:r>
            <w:r w:rsidRPr="00AC7C1A">
              <w:rPr>
                <w:rFonts w:ascii="David" w:hAnsi="David" w:cs="David"/>
                <w:color w:val="000000"/>
                <w:rtl/>
              </w:rPr>
              <w:t xml:space="preserve"> 01-2020</w:t>
            </w:r>
            <w:r>
              <w:rPr>
                <w:rFonts w:ascii="David" w:hAnsi="David" w:cs="David" w:hint="cs"/>
                <w:color w:val="000000"/>
                <w:rtl/>
              </w:rPr>
              <w:t xml:space="preserve"> לספק חיבור ללקוחות לענן הציבורי</w:t>
            </w:r>
          </w:p>
          <w:p w14:paraId="1D4391E5" w14:textId="263BEDE6" w:rsidR="00310692" w:rsidRPr="008B7EAE" w:rsidRDefault="008B7EAE" w:rsidP="007A180A">
            <w:pPr>
              <w:pStyle w:val="aa"/>
              <w:numPr>
                <w:ilvl w:val="0"/>
                <w:numId w:val="192"/>
              </w:numPr>
              <w:jc w:val="both"/>
              <w:rPr>
                <w:rFonts w:ascii="David" w:hAnsi="David" w:cs="David"/>
                <w:color w:val="000000"/>
                <w:rtl/>
              </w:rPr>
            </w:pPr>
            <w:r w:rsidRPr="008B7EAE">
              <w:rPr>
                <w:rFonts w:ascii="David" w:hAnsi="David" w:cs="David" w:hint="cs"/>
                <w:color w:val="000000"/>
                <w:rtl/>
              </w:rPr>
              <w:t>תיאור ופירוט שתי</w:t>
            </w:r>
            <w:r>
              <w:rPr>
                <w:rFonts w:ascii="David" w:hAnsi="David" w:cs="David" w:hint="cs"/>
                <w:color w:val="000000"/>
                <w:rtl/>
              </w:rPr>
              <w:t xml:space="preserve"> </w:t>
            </w:r>
            <w:r w:rsidRPr="008B7EAE">
              <w:rPr>
                <w:rFonts w:ascii="David" w:hAnsi="David" w:cs="David" w:hint="cs"/>
                <w:color w:val="000000"/>
                <w:rtl/>
              </w:rPr>
              <w:t>שיטות חיבור לענן הציבורי</w:t>
            </w:r>
          </w:p>
        </w:tc>
        <w:tc>
          <w:tcPr>
            <w:tcW w:w="1056" w:type="dxa"/>
            <w:noWrap/>
            <w:vAlign w:val="center"/>
          </w:tcPr>
          <w:p w14:paraId="4440B93C" w14:textId="32CCC94C" w:rsidR="00310692" w:rsidRPr="009D131C" w:rsidRDefault="00940152" w:rsidP="00310692">
            <w:pPr>
              <w:bidi w:val="0"/>
              <w:jc w:val="center"/>
              <w:rPr>
                <w:rFonts w:ascii="David" w:hAnsi="David" w:cs="David"/>
                <w:color w:val="000000"/>
              </w:rPr>
            </w:pPr>
            <w:r>
              <w:rPr>
                <w:rFonts w:ascii="David" w:hAnsi="David" w:cs="David"/>
                <w:color w:val="000000"/>
              </w:rPr>
              <w:t>5</w:t>
            </w:r>
            <w:r w:rsidR="00310692" w:rsidRPr="009D131C">
              <w:rPr>
                <w:rFonts w:ascii="David" w:hAnsi="David" w:cs="David"/>
                <w:color w:val="000000"/>
              </w:rPr>
              <w:t>%</w:t>
            </w:r>
          </w:p>
        </w:tc>
      </w:tr>
      <w:tr w:rsidR="009D131C" w:rsidRPr="009D131C" w14:paraId="10F63794" w14:textId="77777777" w:rsidTr="00C81A73">
        <w:trPr>
          <w:trHeight w:val="446"/>
        </w:trPr>
        <w:tc>
          <w:tcPr>
            <w:tcW w:w="8346" w:type="dxa"/>
            <w:gridSpan w:val="3"/>
          </w:tcPr>
          <w:p w14:paraId="17281218" w14:textId="77777777" w:rsidR="009D131C" w:rsidRPr="009D131C" w:rsidRDefault="009D131C" w:rsidP="009D131C">
            <w:pPr>
              <w:bidi w:val="0"/>
              <w:jc w:val="center"/>
              <w:rPr>
                <w:rFonts w:ascii="David" w:hAnsi="David" w:cs="David"/>
                <w:color w:val="000000"/>
              </w:rPr>
            </w:pPr>
            <w:r w:rsidRPr="009D131C">
              <w:rPr>
                <w:rFonts w:ascii="David" w:hAnsi="David" w:cs="David" w:hint="eastAsia"/>
                <w:color w:val="000000"/>
                <w:rtl/>
              </w:rPr>
              <w:t>סה</w:t>
            </w:r>
            <w:r w:rsidRPr="009D131C">
              <w:rPr>
                <w:rFonts w:ascii="David" w:hAnsi="David" w:cs="David"/>
                <w:color w:val="000000"/>
                <w:rtl/>
              </w:rPr>
              <w:t>"כ</w:t>
            </w:r>
          </w:p>
        </w:tc>
        <w:tc>
          <w:tcPr>
            <w:tcW w:w="1056" w:type="dxa"/>
            <w:noWrap/>
            <w:vAlign w:val="bottom"/>
            <w:hideMark/>
          </w:tcPr>
          <w:p w14:paraId="774AF06B" w14:textId="77777777" w:rsidR="009D131C" w:rsidRPr="009D131C" w:rsidRDefault="009D131C" w:rsidP="00BE792D">
            <w:pPr>
              <w:bidi w:val="0"/>
              <w:jc w:val="center"/>
              <w:rPr>
                <w:rFonts w:ascii="David" w:hAnsi="David" w:cs="David"/>
                <w:color w:val="000000"/>
              </w:rPr>
            </w:pPr>
            <w:r w:rsidRPr="009D131C">
              <w:rPr>
                <w:rFonts w:ascii="David" w:hAnsi="David" w:cs="David"/>
                <w:color w:val="000000"/>
              </w:rPr>
              <w:t>100%</w:t>
            </w:r>
          </w:p>
        </w:tc>
      </w:tr>
    </w:tbl>
    <w:p w14:paraId="50BEE23C" w14:textId="77777777" w:rsidR="009D131C" w:rsidRPr="009D131C" w:rsidRDefault="009D131C" w:rsidP="009D131C">
      <w:pPr>
        <w:keepLines/>
        <w:spacing w:before="120" w:after="120" w:line="360" w:lineRule="auto"/>
        <w:ind w:left="1134"/>
        <w:jc w:val="both"/>
        <w:outlineLvl w:val="2"/>
        <w:rPr>
          <w:rFonts w:cs="David"/>
          <w:caps/>
          <w:noProof/>
          <w:lang w:eastAsia="he-IL"/>
        </w:rPr>
      </w:pPr>
    </w:p>
    <w:p w14:paraId="45F9FDD9" w14:textId="77777777" w:rsidR="009D131C" w:rsidRPr="00A12811" w:rsidRDefault="009D131C" w:rsidP="00187554">
      <w:pPr>
        <w:pStyle w:val="aa"/>
        <w:keepLines/>
        <w:numPr>
          <w:ilvl w:val="5"/>
          <w:numId w:val="55"/>
        </w:numPr>
        <w:spacing w:before="120" w:after="120" w:line="360" w:lineRule="auto"/>
        <w:ind w:left="3018" w:hanging="1218"/>
        <w:jc w:val="both"/>
        <w:outlineLvl w:val="2"/>
        <w:rPr>
          <w:rFonts w:cs="David"/>
          <w14:scene3d>
            <w14:camera w14:prst="orthographicFront"/>
            <w14:lightRig w14:rig="threePt" w14:dir="t">
              <w14:rot w14:lat="0" w14:lon="0" w14:rev="0"/>
            </w14:lightRig>
          </w14:scene3d>
        </w:rPr>
      </w:pPr>
      <w:r w:rsidRPr="00A12811">
        <w:rPr>
          <w:rFonts w:cs="David" w:hint="eastAsia"/>
          <w:rtl/>
          <w14:scene3d>
            <w14:camera w14:prst="orthographicFront"/>
            <w14:lightRig w14:rig="threePt" w14:dir="t">
              <w14:rot w14:lat="0" w14:lon="0" w14:rev="0"/>
            </w14:lightRig>
          </w14:scene3d>
        </w:rPr>
        <w:t>עורך</w:t>
      </w:r>
      <w:r w:rsidRPr="00A12811">
        <w:rPr>
          <w:rFonts w:cs="David"/>
          <w:rtl/>
          <w14:scene3d>
            <w14:camera w14:prst="orthographicFront"/>
            <w14:lightRig w14:rig="threePt" w14:dir="t">
              <w14:rot w14:lat="0" w14:lon="0" w14:rev="0"/>
            </w14:lightRig>
          </w14:scene3d>
        </w:rPr>
        <w:t xml:space="preserve"> המכרז או מי מטעמו ינקד</w:t>
      </w:r>
      <w:r w:rsidRPr="00A12811">
        <w:rPr>
          <w:rFonts w:cs="David" w:hint="eastAsia"/>
          <w:rtl/>
          <w14:scene3d>
            <w14:camera w14:prst="orthographicFront"/>
            <w14:lightRig w14:rig="threePt" w14:dir="t">
              <w14:rot w14:lat="0" w14:lon="0" w14:rev="0"/>
            </w14:lightRig>
          </w14:scene3d>
        </w:rPr>
        <w:t>ו</w:t>
      </w:r>
      <w:r w:rsidRPr="00A12811">
        <w:rPr>
          <w:rFonts w:cs="David"/>
          <w:rtl/>
          <w14:scene3d>
            <w14:camera w14:prst="orthographicFront"/>
            <w14:lightRig w14:rig="threePt" w14:dir="t">
              <w14:rot w14:lat="0" w14:lon="0" w14:rev="0"/>
            </w14:lightRig>
          </w14:scene3d>
        </w:rPr>
        <w:t xml:space="preserve"> כל אחד מהנושאים המפורטים לעיל, בהתאם </w:t>
      </w:r>
      <w:proofErr w:type="spellStart"/>
      <w:r w:rsidRPr="00A12811">
        <w:rPr>
          <w:rFonts w:cs="David"/>
          <w:rtl/>
          <w14:scene3d>
            <w14:camera w14:prst="orthographicFront"/>
            <w14:lightRig w14:rig="threePt" w14:dir="t">
              <w14:rot w14:lat="0" w14:lon="0" w14:rev="0"/>
            </w14:lightRig>
          </w14:scene3d>
        </w:rPr>
        <w:t>למפ"ל</w:t>
      </w:r>
      <w:proofErr w:type="spellEnd"/>
      <w:r w:rsidRPr="00A12811">
        <w:rPr>
          <w:rFonts w:cs="David"/>
          <w:rtl/>
          <w14:scene3d>
            <w14:camera w14:prst="orthographicFront"/>
            <w14:lightRig w14:rig="threePt" w14:dir="t">
              <w14:rot w14:lat="0" w14:lon="0" w14:rev="0"/>
            </w14:lightRig>
          </w14:scene3d>
        </w:rPr>
        <w:t xml:space="preserve"> (מסמך </w:t>
      </w:r>
      <w:r w:rsidRPr="00A12811">
        <w:rPr>
          <w:rFonts w:cs="David" w:hint="eastAsia"/>
          <w:rtl/>
          <w14:scene3d>
            <w14:camera w14:prst="orthographicFront"/>
            <w14:lightRig w14:rig="threePt" w14:dir="t">
              <w14:rot w14:lat="0" w14:lon="0" w14:rev="0"/>
            </w14:lightRig>
          </w14:scene3d>
        </w:rPr>
        <w:t>פנימי</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לבדיקה</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אחיד</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לכלל</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המציעים</w:t>
      </w:r>
      <w:r w:rsidRPr="00A12811">
        <w:rPr>
          <w:rFonts w:cs="David"/>
          <w:rtl/>
          <w14:scene3d>
            <w14:camera w14:prst="orthographicFront"/>
            <w14:lightRig w14:rig="threePt" w14:dir="t">
              <w14:rot w14:lat="0" w14:lon="0" w14:rev="0"/>
            </w14:lightRig>
          </w14:scene3d>
        </w:rPr>
        <w:t xml:space="preserve"> שיקבע לפני המועד האחרון להגשת ההצעות.</w:t>
      </w:r>
    </w:p>
    <w:p w14:paraId="228C56CF" w14:textId="3BAC8D60" w:rsidR="00A141A3" w:rsidRPr="00470550" w:rsidRDefault="009D131C" w:rsidP="00187554">
      <w:pPr>
        <w:pStyle w:val="aa"/>
        <w:keepLines/>
        <w:numPr>
          <w:ilvl w:val="5"/>
          <w:numId w:val="55"/>
        </w:numPr>
        <w:spacing w:before="120" w:after="120" w:line="360" w:lineRule="auto"/>
        <w:ind w:left="3018" w:hanging="1218"/>
        <w:jc w:val="both"/>
        <w:outlineLvl w:val="2"/>
        <w:rPr>
          <w:rFonts w:cs="David"/>
          <w14:scene3d>
            <w14:camera w14:prst="orthographicFront"/>
            <w14:lightRig w14:rig="threePt" w14:dir="t">
              <w14:rot w14:lat="0" w14:lon="0" w14:rev="0"/>
            </w14:lightRig>
          </w14:scene3d>
        </w:rPr>
      </w:pP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האיכות</w:t>
      </w:r>
      <w:r w:rsidRPr="00470550">
        <w:rPr>
          <w:rFonts w:cs="David"/>
          <w:rtl/>
          <w14:scene3d>
            <w14:camera w14:prst="orthographicFront"/>
            <w14:lightRig w14:rig="threePt" w14:dir="t">
              <w14:rot w14:lat="0" w14:lon="0" w14:rev="0"/>
            </w14:lightRig>
          </w14:scene3d>
        </w:rPr>
        <w:t xml:space="preserve"> </w:t>
      </w:r>
      <w:r w:rsidRPr="002556C9">
        <w:rPr>
          <w:rFonts w:cs="David" w:hint="eastAsia"/>
          <w:rtl/>
          <w14:scene3d>
            <w14:camera w14:prst="orthographicFront"/>
            <w14:lightRig w14:rig="threePt" w14:dir="t">
              <w14:rot w14:lat="0" w14:lon="0" w14:rev="0"/>
            </w14:lightRig>
          </w14:scene3d>
        </w:rPr>
        <w:t>של</w:t>
      </w:r>
      <w:r w:rsidRPr="002556C9">
        <w:rPr>
          <w:rFonts w:cs="David"/>
          <w:rtl/>
          <w14:scene3d>
            <w14:camera w14:prst="orthographicFront"/>
            <w14:lightRig w14:rig="threePt" w14:dir="t">
              <w14:rot w14:lat="0" w14:lon="0" w14:rev="0"/>
            </w14:lightRig>
          </w14:scene3d>
        </w:rPr>
        <w:t xml:space="preserve"> </w:t>
      </w:r>
      <w:r w:rsidR="003D3E8B" w:rsidRPr="00470550">
        <w:rPr>
          <w:rFonts w:cs="David" w:hint="cs"/>
          <w:rtl/>
          <w14:scene3d>
            <w14:camera w14:prst="orthographicFront"/>
            <w14:lightRig w14:rig="threePt" w14:dir="t">
              <w14:rot w14:lat="0" w14:lon="0" w14:rev="0"/>
            </w14:lightRig>
          </w14:scene3d>
        </w:rPr>
        <w:t xml:space="preserve">כל מציע ייקבע באופן אבסולוטי בהתאם לעמידתו במרכיבי האיכות המפורטים מעלה. ציון האיכות הסופי של כל </w:t>
      </w:r>
      <w:r w:rsidRPr="00470550">
        <w:rPr>
          <w:rFonts w:cs="David" w:hint="eastAsia"/>
          <w:rtl/>
          <w14:scene3d>
            <w14:camera w14:prst="orthographicFront"/>
            <w14:lightRig w14:rig="threePt" w14:dir="t">
              <w14:rot w14:lat="0" w14:lon="0" w14:rev="0"/>
            </w14:lightRig>
          </w14:scene3d>
        </w:rPr>
        <w:t>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ייקבע</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על</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ידי</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חלוקת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בעלת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המרבי</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כך</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שההצעה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בעלת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הגבוה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ביותר</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תקבל</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של</w:t>
      </w:r>
      <w:r w:rsidRPr="00470550">
        <w:rPr>
          <w:rFonts w:cs="David"/>
          <w:rtl/>
          <w14:scene3d>
            <w14:camera w14:prst="orthographicFront"/>
            <w14:lightRig w14:rig="threePt" w14:dir="t">
              <w14:rot w14:lat="0" w14:lon="0" w14:rev="0"/>
            </w14:lightRig>
          </w14:scene3d>
        </w:rPr>
        <w:t xml:space="preserve"> 100%, </w:t>
      </w:r>
      <w:r w:rsidR="00420090" w:rsidRPr="00470550">
        <w:rPr>
          <w:rFonts w:cs="David" w:hint="cs"/>
          <w:rtl/>
          <w14:scene3d>
            <w14:camera w14:prst="orthographicFront"/>
            <w14:lightRig w14:rig="threePt" w14:dir="t">
              <w14:rot w14:lat="0" w14:lon="0" w14:rev="0"/>
            </w14:lightRig>
          </w14:scene3d>
        </w:rPr>
        <w:t>וכלל ההצעות הבאות אחריה ינוקדו גם הן בהתאם לנוסחה בסעיף</w:t>
      </w:r>
      <w:r w:rsidRPr="00470550">
        <w:rPr>
          <w:rFonts w:cs="David"/>
          <w:rtl/>
          <w14:scene3d>
            <w14:camera w14:prst="orthographicFront"/>
            <w14:lightRig w14:rig="threePt" w14:dir="t">
              <w14:rot w14:lat="0" w14:lon="0" w14:rev="0"/>
            </w14:lightRig>
          </w14:scene3d>
        </w:rPr>
        <w:t xml:space="preserve"> </w:t>
      </w:r>
      <w:r w:rsidR="007B2AA9" w:rsidRPr="00470550">
        <w:rPr>
          <w:rFonts w:cs="David" w:hint="cs"/>
          <w:rtl/>
          <w14:scene3d>
            <w14:camera w14:prst="orthographicFront"/>
            <w14:lightRig w14:rig="threePt" w14:dir="t">
              <w14:rot w14:lat="0" w14:lon="0" w14:rev="0"/>
            </w14:lightRig>
          </w14:scene3d>
        </w:rPr>
        <w:t>1.3.1.1.8</w:t>
      </w:r>
      <w:r w:rsidR="00F1421E">
        <w:rPr>
          <w:rFonts w:cs="David" w:hint="cs"/>
          <w:rtl/>
          <w14:scene3d>
            <w14:camera w14:prst="orthographicFront"/>
            <w14:lightRig w14:rig="threePt" w14:dir="t">
              <w14:rot w14:lat="0" w14:lon="0" w14:rev="0"/>
            </w14:lightRig>
          </w14:scene3d>
        </w:rPr>
        <w:t>.</w:t>
      </w:r>
    </w:p>
    <w:p w14:paraId="7CEB0907" w14:textId="42A075FF" w:rsidR="00A141A3" w:rsidRPr="001F1F7F" w:rsidRDefault="00D10700" w:rsidP="00FE703D">
      <w:pPr>
        <w:pStyle w:val="aa"/>
        <w:keepLines/>
        <w:numPr>
          <w:ilvl w:val="5"/>
          <w:numId w:val="55"/>
        </w:numPr>
        <w:spacing w:before="120" w:after="120" w:line="360" w:lineRule="auto"/>
        <w:ind w:left="3018" w:hanging="1218"/>
        <w:jc w:val="both"/>
        <w:outlineLvl w:val="2"/>
        <w:rPr>
          <w:rFonts w:cs="David"/>
          <w:rtl/>
          <w14:scene3d>
            <w14:camera w14:prst="orthographicFront"/>
            <w14:lightRig w14:rig="threePt" w14:dir="t">
              <w14:rot w14:lat="0" w14:lon="0" w14:rev="0"/>
            </w14:lightRig>
          </w14:scene3d>
        </w:rPr>
      </w:pPr>
      <w:r w:rsidRPr="001F1F7F">
        <w:rPr>
          <w:rFonts w:cs="David" w:hint="cs"/>
          <w:rtl/>
          <w14:scene3d>
            <w14:camera w14:prst="orthographicFront"/>
            <w14:lightRig w14:rig="threePt" w14:dir="t">
              <w14:rot w14:lat="0" w14:lon="0" w14:rev="0"/>
            </w14:lightRig>
          </w14:scene3d>
        </w:rPr>
        <w:lastRenderedPageBreak/>
        <w:t>עורך המכרז קבע ציון איכות מזערי לכלל מרכיבי האיכות המפורטים בטבלה לעיל. מציעים שיקבלו ציון איכות</w:t>
      </w:r>
      <w:r w:rsidR="00B935ED" w:rsidRPr="001F1F7F">
        <w:rPr>
          <w:rFonts w:cs="David" w:hint="cs"/>
          <w:rtl/>
          <w14:scene3d>
            <w14:camera w14:prst="orthographicFront"/>
            <w14:lightRig w14:rig="threePt" w14:dir="t">
              <w14:rot w14:lat="0" w14:lon="0" w14:rev="0"/>
            </w14:lightRig>
          </w14:scene3d>
        </w:rPr>
        <w:t xml:space="preserve"> משוקלל</w:t>
      </w:r>
      <w:r w:rsidRPr="001F1F7F">
        <w:rPr>
          <w:rFonts w:cs="David" w:hint="cs"/>
          <w:rtl/>
          <w14:scene3d>
            <w14:camera w14:prst="orthographicFront"/>
            <w14:lightRig w14:rig="threePt" w14:dir="t">
              <w14:rot w14:lat="0" w14:lon="0" w14:rev="0"/>
            </w14:lightRig>
          </w14:scene3d>
        </w:rPr>
        <w:t xml:space="preserve"> של </w:t>
      </w:r>
      <w:r w:rsidR="00193B2B" w:rsidRPr="001F1F7F">
        <w:rPr>
          <w:rFonts w:cs="David" w:hint="cs"/>
          <w:rtl/>
          <w14:scene3d>
            <w14:camera w14:prst="orthographicFront"/>
            <w14:lightRig w14:rig="threePt" w14:dir="t">
              <w14:rot w14:lat="0" w14:lon="0" w14:rev="0"/>
            </w14:lightRig>
          </w14:scene3d>
        </w:rPr>
        <w:t>7</w:t>
      </w:r>
      <w:r w:rsidR="00455331" w:rsidRPr="001F1F7F">
        <w:rPr>
          <w:rFonts w:cs="David" w:hint="cs"/>
          <w:rtl/>
          <w14:scene3d>
            <w14:camera w14:prst="orthographicFront"/>
            <w14:lightRig w14:rig="threePt" w14:dir="t">
              <w14:rot w14:lat="0" w14:lon="0" w14:rev="0"/>
            </w14:lightRig>
          </w14:scene3d>
        </w:rPr>
        <w:t>0</w:t>
      </w:r>
      <w:r w:rsidR="00B935ED" w:rsidRPr="001F1F7F">
        <w:rPr>
          <w:rFonts w:cs="David" w:hint="cs"/>
          <w:rtl/>
          <w14:scene3d>
            <w14:camera w14:prst="orthographicFront"/>
            <w14:lightRig w14:rig="threePt" w14:dir="t">
              <w14:rot w14:lat="0" w14:lon="0" w14:rev="0"/>
            </w14:lightRig>
          </w14:scene3d>
        </w:rPr>
        <w:t xml:space="preserve"> </w:t>
      </w:r>
      <w:r w:rsidRPr="001F1F7F">
        <w:rPr>
          <w:rFonts w:cs="David" w:hint="eastAsia"/>
          <w:rtl/>
          <w14:scene3d>
            <w14:camera w14:prst="orthographicFront"/>
            <w14:lightRig w14:rig="threePt" w14:dir="t">
              <w14:rot w14:lat="0" w14:lon="0" w14:rev="0"/>
            </w14:lightRig>
          </w14:scene3d>
        </w:rPr>
        <w:t>נקודות</w:t>
      </w:r>
      <w:r w:rsidRPr="001F1F7F">
        <w:rPr>
          <w:rFonts w:cs="David"/>
          <w:rtl/>
          <w14:scene3d>
            <w14:camera w14:prst="orthographicFront"/>
            <w14:lightRig w14:rig="threePt" w14:dir="t">
              <w14:rot w14:lat="0" w14:lon="0" w14:rev="0"/>
            </w14:lightRig>
          </w14:scene3d>
        </w:rPr>
        <w:t xml:space="preserve"> </w:t>
      </w:r>
      <w:r w:rsidRPr="001F1F7F">
        <w:rPr>
          <w:rFonts w:cs="David" w:hint="eastAsia"/>
          <w:rtl/>
          <w14:scene3d>
            <w14:camera w14:prst="orthographicFront"/>
            <w14:lightRig w14:rig="threePt" w14:dir="t">
              <w14:rot w14:lat="0" w14:lon="0" w14:rev="0"/>
            </w14:lightRig>
          </w14:scene3d>
        </w:rPr>
        <w:t>לפחות</w:t>
      </w:r>
      <w:r w:rsidR="00096975" w:rsidRPr="001F1F7F">
        <w:rPr>
          <w:rFonts w:cs="David"/>
          <w:rtl/>
          <w14:scene3d>
            <w14:camera w14:prst="orthographicFront"/>
            <w14:lightRig w14:rig="threePt" w14:dir="t">
              <w14:rot w14:lat="0" w14:lon="0" w14:rev="0"/>
            </w14:lightRig>
          </w14:scene3d>
        </w:rPr>
        <w:t xml:space="preserve"> </w:t>
      </w:r>
      <w:r w:rsidRPr="001F1F7F">
        <w:rPr>
          <w:rFonts w:cs="David" w:hint="cs"/>
          <w:rtl/>
          <w14:scene3d>
            <w14:camera w14:prst="orthographicFront"/>
            <w14:lightRig w14:rig="threePt" w14:dir="t">
              <w14:rot w14:lat="0" w14:lon="0" w14:rev="0"/>
            </w14:lightRig>
          </w14:scene3d>
        </w:rPr>
        <w:t xml:space="preserve">ימשיכו לשלב הצעת </w:t>
      </w:r>
      <w:proofErr w:type="spellStart"/>
      <w:r w:rsidRPr="001F1F7F">
        <w:rPr>
          <w:rFonts w:cs="David" w:hint="cs"/>
          <w:rtl/>
          <w14:scene3d>
            <w14:camera w14:prst="orthographicFront"/>
            <w14:lightRig w14:rig="threePt" w14:dir="t">
              <w14:rot w14:lat="0" w14:lon="0" w14:rev="0"/>
            </w14:lightRig>
          </w14:scene3d>
        </w:rPr>
        <w:t>המחיר.</w:t>
      </w:r>
      <w:r w:rsidRPr="001F1F7F">
        <w:rPr>
          <w:rFonts w:cs="David"/>
          <w:rtl/>
          <w14:scene3d>
            <w14:camera w14:prst="orthographicFront"/>
            <w14:lightRig w14:rig="threePt" w14:dir="t">
              <w14:rot w14:lat="0" w14:lon="0" w14:rev="0"/>
            </w14:lightRig>
          </w14:scene3d>
        </w:rPr>
        <w:t>אם</w:t>
      </w:r>
      <w:proofErr w:type="spellEnd"/>
      <w:r w:rsidRPr="001F1F7F">
        <w:rPr>
          <w:rFonts w:cs="David"/>
          <w:rtl/>
          <w14:scene3d>
            <w14:camera w14:prst="orthographicFront"/>
            <w14:lightRig w14:rig="threePt" w14:dir="t">
              <w14:rot w14:lat="0" w14:lon="0" w14:rev="0"/>
            </w14:lightRig>
          </w14:scene3d>
        </w:rPr>
        <w:t xml:space="preserve"> ימצא עורך המכרז, לאחר שקלול ציון האיכות המזערי, כי מס' ההצעות שעברו את ציון האיכות המזערי הכללי, נמוך מ-2 הצעות, עורך המכרז יהיה רשאי, בהתאם לשיקול דעתו הבלעדי, לבחור מבין ההצעות שלא עברו את ציון האיכות המזערי את ההצעות בעלות ציון האיכות המשוקלל הגבוה ביותר, כך שמספר ההצעות הכשרות יעמוד, ככל הניתן, על 2 הצעות</w:t>
      </w:r>
      <w:r w:rsidR="00096975" w:rsidRPr="001F1F7F">
        <w:rPr>
          <w:rFonts w:cs="David" w:hint="cs"/>
          <w:rtl/>
          <w14:scene3d>
            <w14:camera w14:prst="orthographicFront"/>
            <w14:lightRig w14:rig="threePt" w14:dir="t">
              <w14:rot w14:lat="0" w14:lon="0" w14:rev="0"/>
            </w14:lightRig>
          </w14:scene3d>
        </w:rPr>
        <w:t>.</w:t>
      </w:r>
    </w:p>
    <w:p w14:paraId="2A0679A8" w14:textId="77777777" w:rsidR="001F1F7F" w:rsidRPr="00096975" w:rsidRDefault="001F1F7F" w:rsidP="00096975">
      <w:pPr>
        <w:pStyle w:val="aa"/>
        <w:keepLines/>
        <w:spacing w:before="120" w:after="120" w:line="360" w:lineRule="auto"/>
        <w:ind w:left="2736"/>
        <w:jc w:val="both"/>
        <w:outlineLvl w:val="2"/>
        <w:rPr>
          <w:rFonts w:cs="David"/>
          <w14:scene3d>
            <w14:camera w14:prst="orthographicFront"/>
            <w14:lightRig w14:rig="threePt" w14:dir="t">
              <w14:rot w14:lat="0" w14:lon="0" w14:rev="0"/>
            </w14:lightRig>
          </w14:scene3d>
        </w:rPr>
      </w:pPr>
    </w:p>
    <w:p w14:paraId="5FC65CD5" w14:textId="77777777" w:rsidR="009D131C" w:rsidRPr="00A12811" w:rsidRDefault="009D131C" w:rsidP="001A3459">
      <w:pPr>
        <w:pStyle w:val="aa"/>
        <w:keepLines/>
        <w:numPr>
          <w:ilvl w:val="4"/>
          <w:numId w:val="55"/>
        </w:numPr>
        <w:spacing w:before="120" w:after="120" w:line="360" w:lineRule="auto"/>
        <w:ind w:left="1757" w:hanging="709"/>
        <w:jc w:val="both"/>
        <w:outlineLvl w:val="2"/>
        <w:rPr>
          <w:rFonts w:cs="David"/>
          <w:b/>
          <w:bCs/>
          <w14:scene3d>
            <w14:camera w14:prst="orthographicFront"/>
            <w14:lightRig w14:rig="threePt" w14:dir="t">
              <w14:rot w14:lat="0" w14:lon="0" w14:rev="0"/>
            </w14:lightRig>
          </w14:scene3d>
        </w:rPr>
      </w:pPr>
      <w:r w:rsidRPr="00A12811">
        <w:rPr>
          <w:rFonts w:cs="David" w:hint="eastAsia"/>
          <w:b/>
          <w:bCs/>
          <w:rtl/>
          <w14:scene3d>
            <w14:camera w14:prst="orthographicFront"/>
            <w14:lightRig w14:rig="threePt" w14:dir="t">
              <w14:rot w14:lat="0" w14:lon="0" w14:rev="0"/>
            </w14:lightRig>
          </w14:scene3d>
        </w:rPr>
        <w:t>חישוב</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של</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מרכיבי</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האיכות</w:t>
      </w:r>
      <w:r w:rsidR="00A141A3" w:rsidRPr="00A12811">
        <w:rPr>
          <w:rFonts w:cs="David"/>
          <w:b/>
          <w:bCs/>
          <w:rtl/>
          <w14:scene3d>
            <w14:camera w14:prst="orthographicFront"/>
            <w14:lightRig w14:rig="threePt" w14:dir="t">
              <w14:rot w14:lat="0" w14:lon="0" w14:rev="0"/>
            </w14:lightRig>
          </w14:scene3d>
        </w:rPr>
        <w:t xml:space="preserve"> – סל 2</w:t>
      </w:r>
    </w:p>
    <w:p w14:paraId="57E44AFE" w14:textId="4E33F3A6" w:rsidR="009D131C" w:rsidRPr="009D131C" w:rsidRDefault="001B1588" w:rsidP="001A3459">
      <w:pPr>
        <w:keepLines/>
        <w:numPr>
          <w:ilvl w:val="5"/>
          <w:numId w:val="55"/>
        </w:numPr>
        <w:spacing w:before="120" w:after="120" w:line="360" w:lineRule="auto"/>
        <w:ind w:left="2182" w:hanging="425"/>
        <w:jc w:val="both"/>
        <w:outlineLvl w:val="2"/>
        <w:rPr>
          <w:rFonts w:cs="David"/>
          <w14:scene3d>
            <w14:camera w14:prst="orthographicFront"/>
            <w14:lightRig w14:rig="threePt" w14:dir="t">
              <w14:rot w14:lat="0" w14:lon="0" w14:rev="0"/>
            </w14:lightRig>
          </w14:scene3d>
        </w:rPr>
      </w:pP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w</m:t>
            </m:r>
          </m:e>
          <m:sub>
            <m:r>
              <m:rPr>
                <m:sty m:val="bi"/>
              </m:rPr>
              <w:rPr>
                <w:rFonts w:ascii="Cambria Math" w:hAnsi="Cambria Math" w:cs="David"/>
                <w14:scene3d>
                  <w14:camera w14:prst="orthographicFront"/>
                  <w14:lightRig w14:rig="threePt" w14:dir="t">
                    <w14:rot w14:lat="0" w14:lon="0" w14:rev="0"/>
                  </w14:lightRig>
                </w14:scene3d>
              </w:rPr>
              <m:t>j</m:t>
            </m:r>
          </m:sub>
        </m:sSub>
      </m:oMath>
      <w:r w:rsidR="009D131C" w:rsidRPr="009D131C">
        <w:rPr>
          <w:rFonts w:cs="David" w:hint="cs"/>
          <w:rtl/>
          <w14:scene3d>
            <w14:camera w14:prst="orthographicFront"/>
            <w14:lightRig w14:rig="threePt" w14:dir="t">
              <w14:rot w14:lat="0" w14:lon="0" w14:rev="0"/>
            </w14:lightRig>
          </w14:scene3d>
        </w:rPr>
        <w:t xml:space="preserve"> </w:t>
      </w:r>
      <w:r w:rsidR="009D131C" w:rsidRPr="009D131C">
        <w:rPr>
          <w:rFonts w:cs="David"/>
          <w:rtl/>
          <w14:scene3d>
            <w14:camera w14:prst="orthographicFront"/>
            <w14:lightRig w14:rig="threePt" w14:dir="t">
              <w14:rot w14:lat="0" w14:lon="0" w14:rev="0"/>
            </w14:lightRig>
          </w14:scene3d>
        </w:rPr>
        <w:t xml:space="preserve">– משקל </w:t>
      </w:r>
      <w:r w:rsidR="009D131C" w:rsidRPr="009D131C">
        <w:rPr>
          <w:rFonts w:cs="David" w:hint="cs"/>
          <w:rtl/>
          <w14:scene3d>
            <w14:camera w14:prst="orthographicFront"/>
            <w14:lightRig w14:rig="threePt" w14:dir="t">
              <w14:rot w14:lat="0" w14:lon="0" w14:rev="0"/>
            </w14:lightRig>
          </w14:scene3d>
        </w:rPr>
        <w:t>איכות למרכיב</w:t>
      </w:r>
      <w:r w:rsidR="009D131C" w:rsidRPr="009D131C">
        <w:rPr>
          <w:rFonts w:cs="David"/>
          <w:rtl/>
          <w14:scene3d>
            <w14:camera w14:prst="orthographicFront"/>
            <w14:lightRig w14:rig="threePt" w14:dir="t">
              <w14:rot w14:lat="0" w14:lon="0" w14:rev="0"/>
            </w14:lightRig>
          </w14:scene3d>
        </w:rPr>
        <w:t xml:space="preserve"> </w:t>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Sub>
      </m:oMath>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eastAsia"/>
          <w:rtl/>
          <w14:scene3d>
            <w14:camera w14:prst="orthographicFront"/>
            <w14:lightRig w14:rig="threePt" w14:dir="t">
              <w14:rot w14:lat="0" w14:lon="0" w14:rev="0"/>
            </w14:lightRig>
          </w14:scene3d>
        </w:rPr>
        <w:t>כמפורט</w:t>
      </w:r>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eastAsia"/>
          <w:rtl/>
          <w14:scene3d>
            <w14:camera w14:prst="orthographicFront"/>
            <w14:lightRig w14:rig="threePt" w14:dir="t">
              <w14:rot w14:lat="0" w14:lon="0" w14:rev="0"/>
            </w14:lightRig>
          </w14:scene3d>
        </w:rPr>
        <w:t>ב</w:t>
      </w:r>
      <w:r w:rsidR="009D131C" w:rsidRPr="009D131C">
        <w:rPr>
          <w:rFonts w:cs="David" w:hint="cs"/>
          <w:rtl/>
          <w14:scene3d>
            <w14:camera w14:prst="orthographicFront"/>
            <w14:lightRig w14:rig="threePt" w14:dir="t">
              <w14:rot w14:lat="0" w14:lon="0" w14:rev="0"/>
            </w14:lightRig>
          </w14:scene3d>
        </w:rPr>
        <w:t>סע</w:t>
      </w:r>
      <w:r w:rsidR="009D131C" w:rsidRPr="009D131C">
        <w:rPr>
          <w:rFonts w:cs="David" w:hint="eastAsia"/>
          <w:rtl/>
          <w14:scene3d>
            <w14:camera w14:prst="orthographicFront"/>
            <w14:lightRig w14:rig="threePt" w14:dir="t">
              <w14:rot w14:lat="0" w14:lon="0" w14:rev="0"/>
            </w14:lightRig>
          </w14:scene3d>
        </w:rPr>
        <w:t>יף</w:t>
      </w:r>
      <w:r w:rsidR="009D131C" w:rsidRPr="009D131C">
        <w:rPr>
          <w:rFonts w:cs="David"/>
          <w:rtl/>
          <w14:scene3d>
            <w14:camera w14:prst="orthographicFront"/>
            <w14:lightRig w14:rig="threePt" w14:dir="t">
              <w14:rot w14:lat="0" w14:lon="0" w14:rev="0"/>
            </w14:lightRig>
          </w14:scene3d>
        </w:rPr>
        <w:t xml:space="preserve"> </w:t>
      </w:r>
      <w:r w:rsidR="00B27F06" w:rsidRPr="00B27F06">
        <w:rPr>
          <w:rFonts w:cs="David" w:hint="cs"/>
          <w:rtl/>
          <w14:scene3d>
            <w14:camera w14:prst="orthographicFront"/>
            <w14:lightRig w14:rig="threePt" w14:dir="t">
              <w14:rot w14:lat="0" w14:lon="0" w14:rev="0"/>
            </w14:lightRig>
          </w14:scene3d>
        </w:rPr>
        <w:t>1</w:t>
      </w:r>
      <w:r w:rsidR="009D131C" w:rsidRPr="00B27F06">
        <w:rPr>
          <w:rFonts w:cs="David"/>
          <w:rtl/>
          <w14:scene3d>
            <w14:camera w14:prst="orthographicFront"/>
            <w14:lightRig w14:rig="threePt" w14:dir="t">
              <w14:rot w14:lat="0" w14:lon="0" w14:rev="0"/>
            </w14:lightRig>
          </w14:scene3d>
        </w:rPr>
        <w:t>.</w:t>
      </w:r>
      <w:r w:rsidR="00B27F06" w:rsidRPr="00B27F06">
        <w:rPr>
          <w:rFonts w:cs="David" w:hint="cs"/>
          <w:rtl/>
          <w14:scene3d>
            <w14:camera w14:prst="orthographicFront"/>
            <w14:lightRig w14:rig="threePt" w14:dir="t">
              <w14:rot w14:lat="0" w14:lon="0" w14:rev="0"/>
            </w14:lightRig>
          </w14:scene3d>
        </w:rPr>
        <w:t>3</w:t>
      </w:r>
      <w:r w:rsidR="009D131C" w:rsidRPr="00B27F06">
        <w:rPr>
          <w:rFonts w:cs="David"/>
          <w:rtl/>
          <w14:scene3d>
            <w14:camera w14:prst="orthographicFront"/>
            <w14:lightRig w14:rig="threePt" w14:dir="t">
              <w14:rot w14:lat="0" w14:lon="0" w14:rev="0"/>
            </w14:lightRig>
          </w14:scene3d>
        </w:rPr>
        <w:t>.</w:t>
      </w:r>
      <w:r w:rsidR="0060014F">
        <w:rPr>
          <w:rFonts w:cs="David" w:hint="cs"/>
          <w:rtl/>
          <w14:scene3d>
            <w14:camera w14:prst="orthographicFront"/>
            <w14:lightRig w14:rig="threePt" w14:dir="t">
              <w14:rot w14:lat="0" w14:lon="0" w14:rev="0"/>
            </w14:lightRig>
          </w14:scene3d>
        </w:rPr>
        <w:t>1.</w:t>
      </w:r>
      <w:r w:rsidR="00DA3FBF">
        <w:rPr>
          <w:rFonts w:cs="David" w:hint="cs"/>
          <w:rtl/>
          <w14:scene3d>
            <w14:camera w14:prst="orthographicFront"/>
            <w14:lightRig w14:rig="threePt" w14:dir="t">
              <w14:rot w14:lat="0" w14:lon="0" w14:rev="0"/>
            </w14:lightRig>
          </w14:scene3d>
        </w:rPr>
        <w:t>1.5</w:t>
      </w:r>
      <w:r w:rsidR="0060014F">
        <w:rPr>
          <w:rFonts w:cs="David" w:hint="cs"/>
          <w:rtl/>
          <w14:scene3d>
            <w14:camera w14:prst="orthographicFront"/>
            <w14:lightRig w14:rig="threePt" w14:dir="t">
              <w14:rot w14:lat="0" w14:lon="0" w14:rev="0"/>
            </w14:lightRig>
          </w14:scene3d>
        </w:rPr>
        <w:t>.</w:t>
      </w:r>
    </w:p>
    <w:p w14:paraId="6C1DD686" w14:textId="77777777" w:rsidR="009D131C" w:rsidRPr="009D131C" w:rsidRDefault="001B1588" w:rsidP="001A3459">
      <w:pPr>
        <w:keepLines/>
        <w:numPr>
          <w:ilvl w:val="5"/>
          <w:numId w:val="55"/>
        </w:numPr>
        <w:spacing w:before="120" w:after="120" w:line="360" w:lineRule="auto"/>
        <w:ind w:left="2749" w:hanging="992"/>
        <w:jc w:val="both"/>
        <w:outlineLvl w:val="2"/>
        <w:rPr>
          <w:rFonts w:cs="David"/>
          <w14:scene3d>
            <w14:camera w14:prst="orthographicFront"/>
            <w14:lightRig w14:rig="threePt" w14:dir="t">
              <w14:rot w14:lat="0" w14:lon="0" w14:rev="0"/>
            </w14:lightRig>
          </w14:scene3d>
        </w:rPr>
      </w:pPr>
      <m:oMath>
        <m:sSubSup>
          <m:sSubSupPr>
            <m:ctrlPr>
              <w:rPr>
                <w:rFonts w:ascii="Cambria Math" w:hAnsi="Cambria Math" w:cs="David"/>
                <w14:scene3d>
                  <w14:camera w14:prst="orthographicFront"/>
                  <w14:lightRig w14:rig="threePt" w14:dir="t">
                    <w14:rot w14:lat="0" w14:lon="0" w14:rev="0"/>
                  </w14:lightRig>
                </w14:scene3d>
              </w:rPr>
            </m:ctrlPr>
          </m:sSubSup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up>
            <m:r>
              <m:rPr>
                <m:sty m:val="bi"/>
              </m:rPr>
              <w:rPr>
                <w:rFonts w:ascii="Cambria Math" w:hAnsi="Cambria Math" w:cs="David"/>
                <w14:scene3d>
                  <w14:camera w14:prst="orthographicFront"/>
                  <w14:lightRig w14:rig="threePt" w14:dir="t">
                    <w14:rot w14:lat="0" w14:lon="0" w14:rev="0"/>
                  </w14:lightRig>
                </w14:scene3d>
              </w:rPr>
              <m:t>i</m:t>
            </m:r>
          </m:sup>
        </m:sSubSup>
      </m:oMath>
      <w:r w:rsidR="009D131C" w:rsidRPr="009D131C">
        <w:rPr>
          <w:rFonts w:cs="David"/>
          <w:rtl/>
          <w14:scene3d>
            <w14:camera w14:prst="orthographicFront"/>
            <w14:lightRig w14:rig="threePt" w14:dir="t">
              <w14:rot w14:lat="0" w14:lon="0" w14:rev="0"/>
            </w14:lightRig>
          </w14:scene3d>
        </w:rPr>
        <w:t xml:space="preserve"> – </w:t>
      </w:r>
      <w:r w:rsidR="009D131C" w:rsidRPr="009D131C">
        <w:rPr>
          <w:rFonts w:cs="David" w:hint="cs"/>
          <w:rtl/>
          <w14:scene3d>
            <w14:camera w14:prst="orthographicFront"/>
            <w14:lightRig w14:rig="threePt" w14:dir="t">
              <w14:rot w14:lat="0" w14:lon="0" w14:rev="0"/>
            </w14:lightRig>
          </w14:scene3d>
        </w:rPr>
        <w:t>ציון איכות</w:t>
      </w:r>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cs"/>
          <w:rtl/>
          <w14:scene3d>
            <w14:camera w14:prst="orthographicFront"/>
            <w14:lightRig w14:rig="threePt" w14:dir="t">
              <w14:rot w14:lat="0" w14:lon="0" w14:rev="0"/>
            </w14:lightRig>
          </w14:scene3d>
        </w:rPr>
        <w:t>שקיבל</w:t>
      </w:r>
      <w:r w:rsidR="009D131C" w:rsidRPr="009D131C">
        <w:rPr>
          <w:rFonts w:cs="David"/>
          <w:rtl/>
          <w14:scene3d>
            <w14:camera w14:prst="orthographicFront"/>
            <w14:lightRig w14:rig="threePt" w14:dir="t">
              <w14:rot w14:lat="0" w14:lon="0" w14:rev="0"/>
            </w14:lightRig>
          </w14:scene3d>
        </w:rPr>
        <w:t xml:space="preserve"> מציע </w:t>
      </w:r>
      <m:oMath>
        <m:r>
          <m:rPr>
            <m:sty m:val="bi"/>
          </m:rPr>
          <w:rPr>
            <w:rFonts w:ascii="Cambria Math" w:hAnsi="Cambria Math" w:cs="David"/>
            <w14:scene3d>
              <w14:camera w14:prst="orthographicFront"/>
              <w14:lightRig w14:rig="threePt" w14:dir="t">
                <w14:rot w14:lat="0" w14:lon="0" w14:rev="0"/>
              </w14:lightRig>
            </w14:scene3d>
          </w:rPr>
          <m:t>i</m:t>
        </m:r>
      </m:oMath>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cs"/>
          <w:rtl/>
          <w14:scene3d>
            <w14:camera w14:prst="orthographicFront"/>
            <w14:lightRig w14:rig="threePt" w14:dir="t">
              <w14:rot w14:lat="0" w14:lon="0" w14:rev="0"/>
            </w14:lightRig>
          </w14:scene3d>
        </w:rPr>
        <w:t>למרכיב</w:t>
      </w:r>
      <w:r w:rsidR="009D131C" w:rsidRPr="009D131C">
        <w:rPr>
          <w:rFonts w:cs="David"/>
          <w:rtl/>
          <w14:scene3d>
            <w14:camera w14:prst="orthographicFront"/>
            <w14:lightRig w14:rig="threePt" w14:dir="t">
              <w14:rot w14:lat="0" w14:lon="0" w14:rev="0"/>
            </w14:lightRig>
          </w14:scene3d>
        </w:rPr>
        <w:t xml:space="preserve"> </w:t>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Sub>
      </m:oMath>
    </w:p>
    <w:p w14:paraId="5D37A97B" w14:textId="77777777" w:rsidR="001F1F7F" w:rsidRPr="00FE703D" w:rsidRDefault="00DB1482" w:rsidP="00FE703D">
      <w:pPr>
        <w:keepLines/>
        <w:numPr>
          <w:ilvl w:val="5"/>
          <w:numId w:val="55"/>
        </w:numPr>
        <w:spacing w:before="120" w:after="120" w:line="360" w:lineRule="auto"/>
        <w:ind w:left="2182" w:hanging="425"/>
        <w:jc w:val="both"/>
        <w:outlineLvl w:val="2"/>
        <w:rPr>
          <w:rFonts w:ascii="Cambria Math" w:hAnsi="Cambria Math" w:cs="David"/>
          <w14:scene3d>
            <w14:camera w14:prst="orthographicFront"/>
            <w14:lightRig w14:rig="threePt" w14:dir="t">
              <w14:rot w14:lat="0" w14:lon="0" w14:rev="0"/>
            </w14:lightRig>
          </w14:scene3d>
        </w:rPr>
      </w:pPr>
      <w:r>
        <w:rPr>
          <w:rFonts w:ascii="David" w:eastAsia="David" w:hAnsi="David"/>
          <w:rtl/>
        </w:rPr>
        <w:br w:type="page"/>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i</m:t>
            </m:r>
          </m:sub>
        </m:sSub>
      </m:oMath>
      <w:r w:rsidR="001F1F7F" w:rsidRPr="00FE703D">
        <w:rPr>
          <w:rFonts w:ascii="Cambria Math" w:hAnsi="Cambria Math" w:cs="David"/>
          <w:rtl/>
          <w14:scene3d>
            <w14:camera w14:prst="orthographicFront"/>
            <w14:lightRig w14:rig="threePt" w14:dir="t">
              <w14:rot w14:lat="0" w14:lon="0" w14:rev="0"/>
            </w14:lightRig>
          </w14:scene3d>
        </w:rPr>
        <w:t xml:space="preserve"> – סכ</w:t>
      </w:r>
      <w:r w:rsidR="001F1F7F" w:rsidRPr="00FE703D">
        <w:rPr>
          <w:rFonts w:ascii="Cambria Math" w:hAnsi="Cambria Math" w:cs="David" w:hint="eastAsia"/>
          <w:rtl/>
          <w14:scene3d>
            <w14:camera w14:prst="orthographicFront"/>
            <w14:lightRig w14:rig="threePt" w14:dir="t">
              <w14:rot w14:lat="0" w14:lon="0" w14:rev="0"/>
            </w14:lightRig>
          </w14:scene3d>
        </w:rPr>
        <w:t>ו</w:t>
      </w:r>
      <w:r w:rsidR="001F1F7F" w:rsidRPr="00FE703D">
        <w:rPr>
          <w:rFonts w:ascii="Cambria Math" w:hAnsi="Cambria Math" w:cs="David"/>
          <w:rtl/>
          <w14:scene3d>
            <w14:camera w14:prst="orthographicFront"/>
            <w14:lightRig w14:rig="threePt" w14:dir="t">
              <w14:rot w14:lat="0" w14:lon="0" w14:rev="0"/>
            </w14:lightRig>
          </w14:scene3d>
        </w:rPr>
        <w:t xml:space="preserve">ם ציון האיכות של מציע </w:t>
      </w:r>
      <m:oMath>
        <m:r>
          <m:rPr>
            <m:sty m:val="bi"/>
          </m:rPr>
          <w:rPr>
            <w:rFonts w:ascii="Cambria Math" w:hAnsi="Cambria Math" w:cs="David"/>
            <w14:scene3d>
              <w14:camera w14:prst="orthographicFront"/>
              <w14:lightRig w14:rig="threePt" w14:dir="t">
                <w14:rot w14:lat="0" w14:lon="0" w14:rev="0"/>
              </w14:lightRig>
            </w14:scene3d>
          </w:rPr>
          <m:t>i</m:t>
        </m:r>
      </m:oMath>
      <w:r w:rsidR="001F1F7F" w:rsidRPr="00FE703D">
        <w:rPr>
          <w:rFonts w:ascii="Cambria Math" w:hAnsi="Cambria Math" w:cs="David"/>
          <w:rtl/>
          <w14:scene3d>
            <w14:camera w14:prst="orthographicFront"/>
            <w14:lightRig w14:rig="threePt" w14:dir="t">
              <w14:rot w14:lat="0" w14:lon="0" w14:rev="0"/>
            </w14:lightRig>
          </w14:scene3d>
        </w:rPr>
        <w:t xml:space="preserve"> (לפני חישוב בהתאם לסעיף 1.3.1.1.5)</w:t>
      </w:r>
    </w:p>
    <w:p w14:paraId="3B6DCEA4" w14:textId="77777777" w:rsidR="001F1F7F" w:rsidRPr="00FE703D" w:rsidRDefault="001B1588" w:rsidP="00FE703D">
      <w:pPr>
        <w:keepLines/>
        <w:numPr>
          <w:ilvl w:val="5"/>
          <w:numId w:val="55"/>
        </w:numPr>
        <w:spacing w:before="120" w:after="120" w:line="360" w:lineRule="auto"/>
        <w:ind w:left="2182" w:hanging="425"/>
        <w:jc w:val="both"/>
        <w:outlineLvl w:val="2"/>
        <w:rPr>
          <w:rFonts w:ascii="Cambria Math" w:hAnsi="Cambria Math" w:cs="David"/>
          <w14:scene3d>
            <w14:camera w14:prst="orthographicFront"/>
            <w14:lightRig w14:rig="threePt" w14:dir="t">
              <w14:rot w14:lat="0" w14:lon="0" w14:rev="0"/>
            </w14:lightRig>
          </w14:scene3d>
        </w:rPr>
      </w:pP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p"/>
              </m:rPr>
              <w:rPr>
                <w:rFonts w:ascii="Cambria Math" w:hAnsi="Cambria Math" w:cs="David"/>
                <w14:scene3d>
                  <w14:camera w14:prst="orthographicFront"/>
                  <w14:lightRig w14:rig="threePt" w14:dir="t">
                    <w14:rot w14:lat="0" w14:lon="0" w14:rev="0"/>
                  </w14:lightRig>
                </w14:scene3d>
              </w:rPr>
              <m:t xml:space="preserve"> </m:t>
            </m:r>
            <m:r>
              <m:rPr>
                <m:sty m:val="bi"/>
              </m:rPr>
              <w:rPr>
                <w:rFonts w:ascii="Cambria Math" w:hAnsi="Cambria Math" w:cs="David"/>
                <w14:scene3d>
                  <w14:camera w14:prst="orthographicFront"/>
                  <w14:lightRig w14:rig="threePt" w14:dir="t">
                    <w14:rot w14:lat="0" w14:lon="0" w14:rev="0"/>
                  </w14:lightRig>
                </w14:scene3d>
              </w:rPr>
              <m:t>max</m:t>
            </m:r>
          </m:sub>
        </m:sSub>
      </m:oMath>
      <w:r w:rsidR="001F1F7F" w:rsidRPr="00FE703D">
        <w:rPr>
          <w:rFonts w:ascii="Cambria Math" w:hAnsi="Cambria Math" w:cs="David"/>
          <w:rtl/>
          <w14:scene3d>
            <w14:camera w14:prst="orthographicFront"/>
            <w14:lightRig w14:rig="threePt" w14:dir="t">
              <w14:rot w14:lat="0" w14:lon="0" w14:rev="0"/>
            </w14:lightRig>
          </w14:scene3d>
        </w:rPr>
        <w:t xml:space="preserve"> – ציון ה- </w:t>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i</m:t>
            </m:r>
          </m:sub>
        </m:sSub>
      </m:oMath>
      <w:r w:rsidR="001F1F7F" w:rsidRPr="00FE703D">
        <w:rPr>
          <w:rFonts w:ascii="Cambria Math" w:hAnsi="Cambria Math" w:cs="David"/>
          <w:rtl/>
          <w14:scene3d>
            <w14:camera w14:prst="orthographicFront"/>
            <w14:lightRig w14:rig="threePt" w14:dir="t">
              <w14:rot w14:lat="0" w14:lon="0" w14:rev="0"/>
            </w14:lightRig>
          </w14:scene3d>
        </w:rPr>
        <w:t xml:space="preserve"> הגבוה ביותר מבין ציוני המציעים</w:t>
      </w:r>
    </w:p>
    <w:p w14:paraId="7E9D4630" w14:textId="77777777" w:rsidR="001F1F7F" w:rsidRDefault="001B1588" w:rsidP="001F1F7F">
      <w:pPr>
        <w:keepLines/>
        <w:numPr>
          <w:ilvl w:val="5"/>
          <w:numId w:val="55"/>
        </w:numPr>
        <w:spacing w:before="120" w:after="120" w:line="360" w:lineRule="auto"/>
        <w:ind w:left="2182" w:hanging="425"/>
        <w:jc w:val="both"/>
        <w:outlineLvl w:val="2"/>
        <w:rPr>
          <w:rFonts w:ascii="Cambria Math" w:hAnsi="Cambria Math" w:cs="David"/>
          <w14:scene3d>
            <w14:camera w14:prst="orthographicFront"/>
            <w14:lightRig w14:rig="threePt" w14:dir="t">
              <w14:rot w14:lat="0" w14:lon="0" w14:rev="0"/>
            </w14:lightRig>
          </w14:scene3d>
        </w:rPr>
      </w:pP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i</m:t>
            </m:r>
          </m:sub>
        </m:sSub>
      </m:oMath>
      <w:r w:rsidR="001F1F7F" w:rsidRPr="00FE703D">
        <w:rPr>
          <w:rFonts w:ascii="Cambria Math" w:hAnsi="Cambria Math" w:cs="David"/>
          <w:rtl/>
          <w14:scene3d>
            <w14:camera w14:prst="orthographicFront"/>
            <w14:lightRig w14:rig="threePt" w14:dir="t">
              <w14:rot w14:lat="0" w14:lon="0" w14:rev="0"/>
            </w14:lightRig>
          </w14:scene3d>
        </w:rPr>
        <w:t xml:space="preserve"> – ציון איכות משוקלל של מציע </w:t>
      </w:r>
      <m:oMath>
        <m:r>
          <m:rPr>
            <m:sty m:val="bi"/>
          </m:rPr>
          <w:rPr>
            <w:rFonts w:ascii="Cambria Math" w:hAnsi="Cambria Math" w:cs="David"/>
            <w14:scene3d>
              <w14:camera w14:prst="orthographicFront"/>
              <w14:lightRig w14:rig="threePt" w14:dir="t">
                <w14:rot w14:lat="0" w14:lon="0" w14:rev="0"/>
              </w14:lightRig>
            </w14:scene3d>
          </w:rPr>
          <m:t>i</m:t>
        </m:r>
      </m:oMath>
      <w:r w:rsidR="001F1F7F" w:rsidRPr="00FE703D">
        <w:rPr>
          <w:rFonts w:ascii="Cambria Math" w:hAnsi="Cambria Math" w:cs="David"/>
          <w:rtl/>
          <w14:scene3d>
            <w14:camera w14:prst="orthographicFront"/>
            <w14:lightRig w14:rig="threePt" w14:dir="t">
              <w14:rot w14:lat="0" w14:lon="0" w14:rev="0"/>
            </w14:lightRig>
          </w14:scene3d>
        </w:rPr>
        <w:t xml:space="preserve"> (לאחר חישוב בהתאם לסעיף 1.3.1.1.5)</w:t>
      </w:r>
    </w:p>
    <w:p w14:paraId="3A88CBFC" w14:textId="77777777" w:rsidR="001F1F7F" w:rsidRDefault="001F1F7F" w:rsidP="001F1F7F">
      <w:pPr>
        <w:keepLines/>
        <w:spacing w:before="120" w:after="120" w:line="360" w:lineRule="auto"/>
        <w:jc w:val="both"/>
        <w:outlineLvl w:val="2"/>
        <w:rPr>
          <w:rFonts w:ascii="Cambria Math" w:hAnsi="Cambria Math" w:cs="David"/>
          <w:rtl/>
          <w14:scene3d>
            <w14:camera w14:prst="orthographicFront"/>
            <w14:lightRig w14:rig="threePt" w14:dir="t">
              <w14:rot w14:lat="0" w14:lon="0" w14:rev="0"/>
            </w14:lightRig>
          </w14:scene3d>
        </w:rPr>
      </w:pPr>
    </w:p>
    <w:p w14:paraId="028A6611" w14:textId="77777777" w:rsidR="001F1F7F" w:rsidRDefault="001F1F7F" w:rsidP="001F1F7F">
      <w:pPr>
        <w:keepLines/>
        <w:spacing w:before="120" w:after="120" w:line="360" w:lineRule="auto"/>
        <w:jc w:val="both"/>
        <w:outlineLvl w:val="2"/>
        <w:rPr>
          <w:rFonts w:ascii="Cambria Math" w:hAnsi="Cambria Math" w:cs="David"/>
          <w:rtl/>
          <w14:scene3d>
            <w14:camera w14:prst="orthographicFront"/>
            <w14:lightRig w14:rig="threePt" w14:dir="t">
              <w14:rot w14:lat="0" w14:lon="0" w14:rev="0"/>
            </w14:lightRig>
          </w14:scene3d>
        </w:rPr>
      </w:pPr>
    </w:p>
    <w:p w14:paraId="1A86AF5F" w14:textId="77777777" w:rsidR="001F1F7F" w:rsidRPr="00170D9A" w:rsidRDefault="001B1588" w:rsidP="001F1F7F">
      <w:pPr>
        <w:pStyle w:val="5-"/>
        <w:ind w:left="1168"/>
        <w:jc w:val="center"/>
        <w:rPr>
          <w:i/>
          <w:rtl/>
        </w:rPr>
      </w:pPr>
      <m:oMathPara>
        <m:oMath>
          <m:sSub>
            <m:sSubPr>
              <m:ctrlPr>
                <w:rPr>
                  <w:rFonts w:ascii="Cambria Math" w:hAnsi="Cambria Math"/>
                  <w:i/>
                </w:rPr>
              </m:ctrlPr>
            </m:sSubPr>
            <m:e>
              <m:r>
                <m:rPr>
                  <m:sty m:val="bi"/>
                </m:rPr>
                <w:rPr>
                  <w:rFonts w:ascii="Cambria Math" w:hAnsi="Cambria Math"/>
                  <w:caps/>
                  <w14:scene3d>
                    <w14:camera w14:prst="orthographicFront"/>
                    <w14:lightRig w14:rig="threePt" w14:dir="t">
                      <w14:rot w14:lat="0" w14:lon="0" w14:rev="0"/>
                    </w14:lightRig>
                  </w14:scene3d>
                </w:rPr>
                <m:t>q</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j</m:t>
                  </m:r>
                </m:sub>
                <m:sup>
                  <m:r>
                    <w:rPr>
                      <w:rFonts w:ascii="Cambria Math" w:hAnsi="Cambria Math"/>
                    </w:rPr>
                    <m:t>i</m:t>
                  </m:r>
                </m:sup>
              </m:sSubSup>
            </m:e>
          </m:nary>
        </m:oMath>
      </m:oMathPara>
    </w:p>
    <w:p w14:paraId="7EC138CB" w14:textId="77777777" w:rsidR="001F1F7F" w:rsidRPr="00E21C84" w:rsidRDefault="001B1588" w:rsidP="001F1F7F">
      <w:pPr>
        <w:pStyle w:val="5-"/>
        <w:ind w:left="1080"/>
        <w:rPr>
          <w:i/>
          <w:rtl/>
        </w:rPr>
      </w:pPr>
      <m:oMathPara>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i</m:t>
                  </m:r>
                </m:sub>
              </m:sSub>
            </m:num>
            <m:den>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 xml:space="preserve"> max</m:t>
                  </m:r>
                </m:sub>
              </m:sSub>
            </m:den>
          </m:f>
          <m:r>
            <w:rPr>
              <w:rFonts w:ascii="Cambria Math" w:hAnsi="Cambria Math"/>
            </w:rPr>
            <m:t>*100</m:t>
          </m:r>
        </m:oMath>
      </m:oMathPara>
    </w:p>
    <w:p w14:paraId="1AA6AC0D" w14:textId="729A8CC1" w:rsidR="00DB1482" w:rsidRDefault="00DB1482">
      <w:pPr>
        <w:bidi w:val="0"/>
        <w:spacing w:after="160" w:line="259" w:lineRule="auto"/>
        <w:rPr>
          <w:rFonts w:ascii="David" w:eastAsia="David" w:hAnsi="David" w:cs="David"/>
          <w:b/>
          <w:bCs/>
          <w:rtl/>
        </w:rPr>
      </w:pPr>
    </w:p>
    <w:p w14:paraId="7289B3EA" w14:textId="0EDBA070" w:rsidR="00021DA5" w:rsidRDefault="00021DA5" w:rsidP="00A12811">
      <w:pPr>
        <w:pStyle w:val="2-0"/>
        <w:numPr>
          <w:ilvl w:val="1"/>
          <w:numId w:val="55"/>
        </w:numPr>
        <w:ind w:left="481"/>
        <w:jc w:val="left"/>
        <w:rPr>
          <w:rFonts w:ascii="David" w:eastAsia="David" w:hAnsi="David"/>
          <w:sz w:val="24"/>
          <w:szCs w:val="24"/>
        </w:rPr>
      </w:pPr>
      <w:r w:rsidRPr="007C5219">
        <w:rPr>
          <w:rFonts w:ascii="David" w:eastAsia="David" w:hAnsi="David" w:hint="cs"/>
          <w:sz w:val="24"/>
          <w:szCs w:val="24"/>
          <w:rtl/>
        </w:rPr>
        <w:t>ערבות מכרז</w:t>
      </w:r>
    </w:p>
    <w:p w14:paraId="27C80601" w14:textId="77777777" w:rsidR="00021DA5" w:rsidRPr="007C5219" w:rsidRDefault="00021DA5" w:rsidP="00E50407">
      <w:pPr>
        <w:pStyle w:val="3-1"/>
        <w:numPr>
          <w:ilvl w:val="2"/>
          <w:numId w:val="55"/>
        </w:numPr>
        <w:spacing w:after="120"/>
        <w:ind w:left="1332" w:hanging="851"/>
        <w:rPr>
          <w:rFonts w:ascii="David" w:eastAsia="David" w:hAnsi="David"/>
          <w:b w:val="0"/>
          <w:bCs w:val="0"/>
        </w:rPr>
      </w:pPr>
      <w:r w:rsidRPr="007C5219">
        <w:rPr>
          <w:rFonts w:ascii="David" w:eastAsia="David" w:hAnsi="David" w:hint="cs"/>
          <w:b w:val="0"/>
          <w:bCs w:val="0"/>
          <w:rtl/>
        </w:rPr>
        <w:t>מציעים שיעמדו בתנאי הסף ויקבלו הערכת איכות</w:t>
      </w:r>
      <w:r w:rsidR="00F268A2">
        <w:rPr>
          <w:rFonts w:ascii="David" w:eastAsia="David" w:hAnsi="David" w:hint="cs"/>
          <w:b w:val="0"/>
          <w:bCs w:val="0"/>
          <w:rtl/>
        </w:rPr>
        <w:t xml:space="preserve">, </w:t>
      </w:r>
      <w:r w:rsidRPr="007C5219">
        <w:rPr>
          <w:rFonts w:ascii="David" w:eastAsia="David" w:hAnsi="David" w:hint="cs"/>
          <w:b w:val="0"/>
          <w:bCs w:val="0"/>
          <w:rtl/>
        </w:rPr>
        <w:t>יוכרזו כ"מציעים מאושרים"</w:t>
      </w:r>
      <w:r w:rsidR="00F268A2">
        <w:rPr>
          <w:rFonts w:ascii="David" w:eastAsia="David" w:hAnsi="David" w:hint="cs"/>
          <w:b w:val="0"/>
          <w:bCs w:val="0"/>
          <w:rtl/>
        </w:rPr>
        <w:t>.</w:t>
      </w:r>
      <w:r w:rsidRPr="007C5219">
        <w:rPr>
          <w:rFonts w:ascii="David" w:eastAsia="David" w:hAnsi="David" w:hint="cs"/>
          <w:b w:val="0"/>
          <w:bCs w:val="0"/>
          <w:rtl/>
        </w:rPr>
        <w:t xml:space="preserve"> </w:t>
      </w:r>
      <w:r w:rsidR="00F268A2">
        <w:rPr>
          <w:rFonts w:ascii="David" w:eastAsia="David" w:hAnsi="David" w:hint="cs"/>
          <w:b w:val="0"/>
          <w:bCs w:val="0"/>
          <w:rtl/>
        </w:rPr>
        <w:t xml:space="preserve">מציעים מאושרים </w:t>
      </w:r>
      <w:r w:rsidRPr="007C5219">
        <w:rPr>
          <w:rFonts w:ascii="David" w:eastAsia="David" w:hAnsi="David" w:hint="cs"/>
          <w:b w:val="0"/>
          <w:bCs w:val="0"/>
          <w:rtl/>
        </w:rPr>
        <w:t>יידרשו להגיש ערבות מכרז דיגיטלית, תוך פרק זמן שייקבע ע"י עורך המכרז, כתנאי למעבר לשלב הגשת הצעות המחיר כפי שיפורט להלן.</w:t>
      </w:r>
    </w:p>
    <w:p w14:paraId="3F9B20B7" w14:textId="77777777" w:rsidR="00021DA5" w:rsidRPr="007C5219" w:rsidRDefault="00021DA5" w:rsidP="00CD7E92">
      <w:pPr>
        <w:pStyle w:val="3-1"/>
        <w:numPr>
          <w:ilvl w:val="2"/>
          <w:numId w:val="55"/>
        </w:numPr>
        <w:spacing w:after="120"/>
        <w:ind w:left="1332" w:hanging="851"/>
        <w:rPr>
          <w:rFonts w:ascii="David" w:eastAsia="David" w:hAnsi="David"/>
          <w:b w:val="0"/>
          <w:bCs w:val="0"/>
        </w:rPr>
      </w:pPr>
      <w:r w:rsidRPr="007C5219">
        <w:rPr>
          <w:rFonts w:ascii="David" w:eastAsia="David" w:hAnsi="David" w:hint="cs"/>
          <w:b w:val="0"/>
          <w:bCs w:val="0"/>
          <w:rtl/>
        </w:rPr>
        <w:t xml:space="preserve">ערבות המכרז תהיה </w:t>
      </w:r>
      <w:r w:rsidRPr="007C5219">
        <w:rPr>
          <w:rFonts w:ascii="David" w:eastAsia="David" w:hAnsi="David"/>
          <w:b w:val="0"/>
          <w:bCs w:val="0"/>
          <w:rtl/>
        </w:rPr>
        <w:t>ערבות דיגיטלית בהתאם לתקן הערבויות הדיגיטליות אשר פורסם ע</w:t>
      </w:r>
      <w:r w:rsidRPr="007C5219">
        <w:rPr>
          <w:rFonts w:ascii="David" w:eastAsia="David" w:hAnsi="David" w:hint="cs"/>
          <w:b w:val="0"/>
          <w:bCs w:val="0"/>
          <w:rtl/>
        </w:rPr>
        <w:t>"י</w:t>
      </w:r>
      <w:r w:rsidRPr="007C5219">
        <w:rPr>
          <w:rFonts w:ascii="David" w:eastAsia="David" w:hAnsi="David"/>
          <w:b w:val="0"/>
          <w:bCs w:val="0"/>
          <w:rtl/>
        </w:rPr>
        <w:t xml:space="preserve"> החשב הכללי </w:t>
      </w:r>
      <w:r w:rsidRPr="007C5219">
        <w:rPr>
          <w:rFonts w:ascii="David" w:eastAsia="David" w:hAnsi="David" w:hint="cs"/>
          <w:b w:val="0"/>
          <w:bCs w:val="0"/>
          <w:rtl/>
        </w:rPr>
        <w:t xml:space="preserve">ואשר הונפקה ע"י מנפיק ערבות מורשה בהתאם </w:t>
      </w:r>
      <w:r w:rsidRPr="007C5219">
        <w:rPr>
          <w:rFonts w:ascii="David" w:eastAsia="David" w:hAnsi="David"/>
          <w:b w:val="0"/>
          <w:bCs w:val="0"/>
          <w:rtl/>
        </w:rPr>
        <w:t xml:space="preserve">לנוסח המופיע כנספח </w:t>
      </w:r>
      <w:r w:rsidRPr="00C15452">
        <w:rPr>
          <w:rFonts w:ascii="David" w:eastAsia="David" w:hAnsi="David"/>
          <w:b w:val="0"/>
          <w:bCs w:val="0"/>
          <w:rtl/>
        </w:rPr>
        <w:t xml:space="preserve">"תדפיס ערבות דיגיטלית" להוראת </w:t>
      </w:r>
      <w:proofErr w:type="spellStart"/>
      <w:r w:rsidRPr="00C15452">
        <w:rPr>
          <w:rFonts w:ascii="David" w:eastAsia="David" w:hAnsi="David" w:hint="eastAsia"/>
          <w:b w:val="0"/>
          <w:bCs w:val="0"/>
          <w:rtl/>
        </w:rPr>
        <w:t>תכ</w:t>
      </w:r>
      <w:r w:rsidRPr="00C15452">
        <w:rPr>
          <w:rFonts w:ascii="David" w:eastAsia="David" w:hAnsi="David"/>
          <w:b w:val="0"/>
          <w:bCs w:val="0"/>
          <w:rtl/>
        </w:rPr>
        <w:t>"ם</w:t>
      </w:r>
      <w:proofErr w:type="spellEnd"/>
      <w:r w:rsidRPr="00C15452">
        <w:rPr>
          <w:rFonts w:ascii="David" w:eastAsia="David" w:hAnsi="David"/>
          <w:b w:val="0"/>
          <w:bCs w:val="0"/>
          <w:rtl/>
        </w:rPr>
        <w:t xml:space="preserve"> 7.3.3 "ערבויות וביטחונות</w:t>
      </w:r>
      <w:r w:rsidRPr="008137BB">
        <w:rPr>
          <w:rFonts w:ascii="David" w:eastAsia="David" w:hAnsi="David"/>
          <w:b w:val="0"/>
          <w:bCs w:val="0"/>
          <w:rtl/>
        </w:rPr>
        <w:t>"</w:t>
      </w:r>
      <w:r w:rsidRPr="007C5219">
        <w:rPr>
          <w:rFonts w:ascii="David" w:eastAsia="David" w:hAnsi="David"/>
          <w:b w:val="0"/>
          <w:bCs w:val="0"/>
          <w:rtl/>
        </w:rPr>
        <w:t xml:space="preserve"> ועל פי ההוראות המפורטות בהוראה זו</w:t>
      </w:r>
      <w:r w:rsidRPr="007C5219">
        <w:rPr>
          <w:rFonts w:ascii="David" w:eastAsia="David" w:hAnsi="David" w:hint="cs"/>
          <w:b w:val="0"/>
          <w:bCs w:val="0"/>
          <w:rtl/>
        </w:rPr>
        <w:t>.</w:t>
      </w:r>
      <w:r w:rsidRPr="007C5219">
        <w:rPr>
          <w:rFonts w:ascii="David" w:eastAsia="David" w:hAnsi="David"/>
          <w:b w:val="0"/>
          <w:bCs w:val="0"/>
          <w:rtl/>
        </w:rPr>
        <w:t xml:space="preserve"> הנחיות להקמת הערבות ימסרו בנפרד </w:t>
      </w:r>
      <w:r w:rsidRPr="007C5219">
        <w:rPr>
          <w:rFonts w:ascii="David" w:eastAsia="David" w:hAnsi="David" w:hint="cs"/>
          <w:b w:val="0"/>
          <w:bCs w:val="0"/>
          <w:rtl/>
        </w:rPr>
        <w:t>למציעים</w:t>
      </w:r>
      <w:r w:rsidRPr="007C5219">
        <w:rPr>
          <w:rFonts w:ascii="David" w:eastAsia="David" w:hAnsi="David"/>
          <w:b w:val="0"/>
          <w:bCs w:val="0"/>
          <w:rtl/>
        </w:rPr>
        <w:t xml:space="preserve"> המאושרים.</w:t>
      </w:r>
    </w:p>
    <w:p w14:paraId="3D42E9D7" w14:textId="77777777" w:rsidR="00021DA5" w:rsidRPr="007C5219" w:rsidRDefault="00F268A2" w:rsidP="00CD7E92">
      <w:pPr>
        <w:pStyle w:val="3-1"/>
        <w:numPr>
          <w:ilvl w:val="2"/>
          <w:numId w:val="55"/>
        </w:numPr>
        <w:spacing w:after="120"/>
        <w:ind w:left="1332" w:hanging="851"/>
        <w:rPr>
          <w:rFonts w:ascii="David" w:eastAsia="David" w:hAnsi="David"/>
          <w:b w:val="0"/>
          <w:bCs w:val="0"/>
        </w:rPr>
      </w:pPr>
      <w:r>
        <w:rPr>
          <w:rFonts w:ascii="David" w:eastAsia="David" w:hAnsi="David" w:hint="cs"/>
          <w:b w:val="0"/>
          <w:bCs w:val="0"/>
          <w:rtl/>
        </w:rPr>
        <w:t xml:space="preserve"> </w:t>
      </w:r>
      <w:r w:rsidR="00021DA5" w:rsidRPr="007C5219">
        <w:rPr>
          <w:rFonts w:ascii="David" w:eastAsia="David" w:hAnsi="David"/>
          <w:b w:val="0"/>
          <w:bCs w:val="0"/>
          <w:rtl/>
        </w:rPr>
        <w:t>למען הסר ספק, על מציע להתעדכן בהנחיות ההוראה כאמור, טרם הגשת הערבות הנדרשת.</w:t>
      </w:r>
    </w:p>
    <w:p w14:paraId="4B11C362" w14:textId="3ABA347D" w:rsidR="00021DA5" w:rsidRPr="007C5219" w:rsidRDefault="00021DA5" w:rsidP="00DB1482">
      <w:pPr>
        <w:pStyle w:val="3-1"/>
        <w:numPr>
          <w:ilvl w:val="2"/>
          <w:numId w:val="55"/>
        </w:numPr>
        <w:spacing w:after="120"/>
        <w:ind w:left="1332" w:hanging="851"/>
        <w:rPr>
          <w:rFonts w:ascii="David" w:eastAsia="David" w:hAnsi="David"/>
          <w:b w:val="0"/>
          <w:bCs w:val="0"/>
        </w:rPr>
      </w:pPr>
      <w:r w:rsidRPr="007C5219">
        <w:rPr>
          <w:rFonts w:ascii="David" w:eastAsia="David" w:hAnsi="David" w:hint="eastAsia"/>
          <w:b w:val="0"/>
          <w:bCs w:val="0"/>
          <w:rtl/>
        </w:rPr>
        <w:t>ערבות</w:t>
      </w:r>
      <w:r w:rsidRPr="007C5219">
        <w:rPr>
          <w:rFonts w:ascii="David" w:eastAsia="David" w:hAnsi="David"/>
          <w:b w:val="0"/>
          <w:bCs w:val="0"/>
          <w:rtl/>
        </w:rPr>
        <w:t xml:space="preserve"> המכרז הדיגיטלית </w:t>
      </w:r>
      <w:r w:rsidRPr="007C5219">
        <w:rPr>
          <w:rFonts w:ascii="David" w:eastAsia="David" w:hAnsi="David" w:hint="eastAsia"/>
          <w:b w:val="0"/>
          <w:bCs w:val="0"/>
          <w:rtl/>
        </w:rPr>
        <w:t>תהיה</w:t>
      </w:r>
      <w:r w:rsidRPr="007C5219">
        <w:rPr>
          <w:rFonts w:ascii="David" w:eastAsia="David" w:hAnsi="David"/>
          <w:b w:val="0"/>
          <w:bCs w:val="0"/>
          <w:rtl/>
        </w:rPr>
        <w:t xml:space="preserve"> </w:t>
      </w:r>
      <w:r w:rsidRPr="007C5219">
        <w:rPr>
          <w:rFonts w:ascii="David" w:eastAsia="David" w:hAnsi="David" w:hint="eastAsia"/>
          <w:b w:val="0"/>
          <w:bCs w:val="0"/>
          <w:rtl/>
        </w:rPr>
        <w:t>ערבות</w:t>
      </w:r>
      <w:r w:rsidRPr="007C5219">
        <w:rPr>
          <w:rFonts w:ascii="David" w:eastAsia="David" w:hAnsi="David"/>
          <w:b w:val="0"/>
          <w:bCs w:val="0"/>
          <w:rtl/>
        </w:rPr>
        <w:t xml:space="preserve"> אוטונומית בלתי מותני</w:t>
      </w:r>
      <w:r w:rsidRPr="007C5219">
        <w:rPr>
          <w:rFonts w:ascii="David" w:eastAsia="David" w:hAnsi="David" w:hint="eastAsia"/>
          <w:b w:val="0"/>
          <w:bCs w:val="0"/>
          <w:rtl/>
        </w:rPr>
        <w:t>ת</w:t>
      </w:r>
      <w:r w:rsidRPr="007C5219">
        <w:rPr>
          <w:rFonts w:ascii="David" w:eastAsia="David" w:hAnsi="David" w:hint="cs"/>
          <w:b w:val="0"/>
          <w:bCs w:val="0"/>
          <w:rtl/>
        </w:rPr>
        <w:t xml:space="preserve"> ובלתי מוצמדת</w:t>
      </w:r>
      <w:r w:rsidRPr="007C5219">
        <w:rPr>
          <w:rFonts w:ascii="David" w:eastAsia="David" w:hAnsi="David"/>
          <w:b w:val="0"/>
          <w:bCs w:val="0"/>
          <w:rtl/>
        </w:rPr>
        <w:t xml:space="preserve"> </w:t>
      </w:r>
      <w:r w:rsidRPr="007C5219">
        <w:rPr>
          <w:rFonts w:ascii="David" w:eastAsia="David" w:hAnsi="David" w:hint="cs"/>
          <w:b w:val="0"/>
          <w:bCs w:val="0"/>
          <w:rtl/>
        </w:rPr>
        <w:t xml:space="preserve">על סך של </w:t>
      </w:r>
      <w:r w:rsidR="00761D5E">
        <w:rPr>
          <w:rFonts w:ascii="David" w:eastAsia="David" w:hAnsi="David" w:hint="cs"/>
          <w:b w:val="0"/>
          <w:bCs w:val="0"/>
          <w:rtl/>
        </w:rPr>
        <w:t>300</w:t>
      </w:r>
      <w:r w:rsidR="00647981">
        <w:rPr>
          <w:rFonts w:ascii="David" w:eastAsia="David" w:hAnsi="David" w:hint="cs"/>
          <w:b w:val="0"/>
          <w:bCs w:val="0"/>
          <w:rtl/>
        </w:rPr>
        <w:t xml:space="preserve"> </w:t>
      </w:r>
      <w:proofErr w:type="spellStart"/>
      <w:r w:rsidR="00761D5E">
        <w:rPr>
          <w:rFonts w:ascii="David" w:eastAsia="David" w:hAnsi="David" w:hint="cs"/>
          <w:b w:val="0"/>
          <w:bCs w:val="0"/>
          <w:rtl/>
        </w:rPr>
        <w:t>א</w:t>
      </w:r>
      <w:r w:rsidR="00FB3601">
        <w:rPr>
          <w:rFonts w:ascii="David" w:eastAsia="David" w:hAnsi="David" w:hint="cs"/>
          <w:b w:val="0"/>
          <w:bCs w:val="0"/>
          <w:rtl/>
        </w:rPr>
        <w:t>ש"ח</w:t>
      </w:r>
      <w:proofErr w:type="spellEnd"/>
      <w:r w:rsidR="00FB3601">
        <w:rPr>
          <w:rFonts w:ascii="David" w:eastAsia="David" w:hAnsi="David" w:hint="cs"/>
          <w:b w:val="0"/>
          <w:bCs w:val="0"/>
          <w:rtl/>
        </w:rPr>
        <w:t xml:space="preserve"> לספקים בסל 1 וסכום של </w:t>
      </w:r>
      <w:r w:rsidR="00761D5E">
        <w:rPr>
          <w:rFonts w:ascii="David" w:eastAsia="David" w:hAnsi="David" w:hint="cs"/>
          <w:b w:val="0"/>
          <w:bCs w:val="0"/>
          <w:rtl/>
        </w:rPr>
        <w:t xml:space="preserve">200 </w:t>
      </w:r>
      <w:proofErr w:type="spellStart"/>
      <w:r w:rsidR="00761D5E">
        <w:rPr>
          <w:rFonts w:ascii="David" w:eastAsia="David" w:hAnsi="David" w:hint="cs"/>
          <w:b w:val="0"/>
          <w:bCs w:val="0"/>
          <w:rtl/>
        </w:rPr>
        <w:t>אש"ח</w:t>
      </w:r>
      <w:proofErr w:type="spellEnd"/>
      <w:r w:rsidR="00FB3601">
        <w:rPr>
          <w:rFonts w:ascii="David" w:eastAsia="David" w:hAnsi="David" w:hint="cs"/>
          <w:b w:val="0"/>
          <w:bCs w:val="0"/>
          <w:rtl/>
        </w:rPr>
        <w:t xml:space="preserve"> לספקים בסל 2</w:t>
      </w:r>
      <w:r w:rsidR="00647981">
        <w:rPr>
          <w:rFonts w:ascii="David" w:eastAsia="David" w:hAnsi="David" w:hint="cs"/>
          <w:b w:val="0"/>
          <w:bCs w:val="0"/>
          <w:rtl/>
        </w:rPr>
        <w:t xml:space="preserve">, </w:t>
      </w:r>
      <w:r w:rsidRPr="007C5219">
        <w:rPr>
          <w:rFonts w:ascii="David" w:eastAsia="David" w:hAnsi="David" w:hint="eastAsia"/>
          <w:b w:val="0"/>
          <w:bCs w:val="0"/>
          <w:rtl/>
        </w:rPr>
        <w:t>בתוקף</w:t>
      </w:r>
      <w:r w:rsidRPr="007C5219">
        <w:rPr>
          <w:rFonts w:ascii="David" w:eastAsia="David" w:hAnsi="David"/>
          <w:b w:val="0"/>
          <w:bCs w:val="0"/>
          <w:rtl/>
        </w:rPr>
        <w:t xml:space="preserve"> עד ליום</w:t>
      </w:r>
      <w:r w:rsidRPr="007C5219">
        <w:rPr>
          <w:rFonts w:ascii="David" w:eastAsia="David" w:hAnsi="David" w:hint="cs"/>
          <w:b w:val="0"/>
          <w:bCs w:val="0"/>
          <w:rtl/>
        </w:rPr>
        <w:t xml:space="preserve"> </w:t>
      </w:r>
      <w:r w:rsidRPr="00DB1482">
        <w:rPr>
          <w:rFonts w:ascii="David" w:eastAsia="David" w:hAnsi="David" w:hint="cs"/>
          <w:u w:val="single"/>
          <w:rtl/>
        </w:rPr>
        <w:t>31.3.</w:t>
      </w:r>
      <w:r w:rsidR="00BE792D" w:rsidRPr="00DB1482">
        <w:rPr>
          <w:rFonts w:ascii="David" w:eastAsia="David" w:hAnsi="David" w:hint="cs"/>
          <w:u w:val="single"/>
          <w:rtl/>
        </w:rPr>
        <w:t>2026</w:t>
      </w:r>
      <w:r w:rsidRPr="007C5219">
        <w:rPr>
          <w:rFonts w:ascii="David" w:eastAsia="David" w:hAnsi="David" w:hint="cs"/>
          <w:b w:val="0"/>
          <w:bCs w:val="0"/>
          <w:rtl/>
        </w:rPr>
        <w:t xml:space="preserve">. </w:t>
      </w:r>
      <w:r w:rsidRPr="007C5219">
        <w:rPr>
          <w:rFonts w:ascii="David" w:eastAsia="David" w:hAnsi="David"/>
          <w:b w:val="0"/>
          <w:bCs w:val="0"/>
          <w:rtl/>
        </w:rPr>
        <w:t>בהתאם להנחיית עורך המכרז יאריכו המציעים את תוקף ערבות המכרז עד לקבלת החלטה סופית על תוצאות המכרז</w:t>
      </w:r>
      <w:r w:rsidR="00647981">
        <w:rPr>
          <w:rFonts w:ascii="David" w:eastAsia="David" w:hAnsi="David" w:hint="cs"/>
          <w:b w:val="0"/>
          <w:bCs w:val="0"/>
          <w:rtl/>
        </w:rPr>
        <w:t>.</w:t>
      </w:r>
      <w:r w:rsidRPr="007C5219">
        <w:rPr>
          <w:rFonts w:ascii="David" w:eastAsia="David" w:hAnsi="David" w:hint="cs"/>
          <w:b w:val="0"/>
          <w:bCs w:val="0"/>
          <w:rtl/>
        </w:rPr>
        <w:t xml:space="preserve"> </w:t>
      </w:r>
      <w:r w:rsidRPr="007C5219">
        <w:rPr>
          <w:rFonts w:ascii="David" w:eastAsia="David" w:hAnsi="David"/>
          <w:b w:val="0"/>
          <w:bCs w:val="0"/>
          <w:rtl/>
        </w:rPr>
        <w:t>מציע שלא יאריך את ערבותו</w:t>
      </w:r>
      <w:r w:rsidRPr="007C5219">
        <w:rPr>
          <w:rFonts w:ascii="David" w:eastAsia="David" w:hAnsi="David" w:hint="cs"/>
          <w:b w:val="0"/>
          <w:bCs w:val="0"/>
          <w:rtl/>
        </w:rPr>
        <w:t xml:space="preserve"> תוך 10 ימים מיום דרישת עורך המכרז להארכת הערבות,</w:t>
      </w:r>
      <w:r w:rsidRPr="007C5219">
        <w:rPr>
          <w:rFonts w:ascii="David" w:eastAsia="David" w:hAnsi="David"/>
          <w:b w:val="0"/>
          <w:bCs w:val="0"/>
          <w:rtl/>
        </w:rPr>
        <w:t xml:space="preserve"> יראוהו כמי שחזר בו מהצעתו ובהתאם לתקנה 16ב(ב) לתקנות חובת המכרזים, ועדת המכרזים תהיה רשאית לחלט את ערבותו, בכפוף לעריכת שימוע.</w:t>
      </w:r>
    </w:p>
    <w:p w14:paraId="03815E1F" w14:textId="77777777" w:rsidR="00021DA5" w:rsidRPr="007C5219" w:rsidRDefault="00021DA5" w:rsidP="00DB1482">
      <w:pPr>
        <w:pStyle w:val="3-1"/>
        <w:numPr>
          <w:ilvl w:val="2"/>
          <w:numId w:val="55"/>
        </w:numPr>
        <w:spacing w:after="120"/>
        <w:ind w:left="1332" w:hanging="851"/>
        <w:rPr>
          <w:rFonts w:ascii="David" w:eastAsia="David" w:hAnsi="David"/>
          <w:b w:val="0"/>
          <w:bCs w:val="0"/>
        </w:rPr>
      </w:pPr>
      <w:r w:rsidRPr="007C5219">
        <w:rPr>
          <w:rFonts w:ascii="David" w:eastAsia="David" w:hAnsi="David"/>
          <w:b w:val="0"/>
          <w:bCs w:val="0"/>
          <w:rtl/>
        </w:rPr>
        <w:t>ועדת המכרזים תהיה רשאית לחלט את ערבות המכרז כולה או חלקה, אחרי שנתנה למציע הזדמנות להשמיע את טענותיו</w:t>
      </w:r>
      <w:r w:rsidRPr="007C5219">
        <w:rPr>
          <w:rFonts w:ascii="David" w:eastAsia="David" w:hAnsi="David" w:hint="cs"/>
          <w:b w:val="0"/>
          <w:bCs w:val="0"/>
          <w:rtl/>
        </w:rPr>
        <w:t xml:space="preserve"> בכתב או בע"פ בהתאם לשיקול דעתו הבלעדי של עורך המכרז</w:t>
      </w:r>
      <w:r w:rsidRPr="007C5219">
        <w:rPr>
          <w:rFonts w:ascii="David" w:eastAsia="David" w:hAnsi="David"/>
          <w:b w:val="0"/>
          <w:bCs w:val="0"/>
          <w:rtl/>
        </w:rPr>
        <w:t>, בהתאם לתקנה 16ב(ב) לתקנות חובת המכרזים</w:t>
      </w:r>
      <w:r w:rsidRPr="007C5219">
        <w:rPr>
          <w:rFonts w:ascii="David" w:eastAsia="David" w:hAnsi="David" w:hint="cs"/>
          <w:b w:val="0"/>
          <w:bCs w:val="0"/>
          <w:rtl/>
        </w:rPr>
        <w:t>, אם התקיים אחד מאלה:</w:t>
      </w:r>
      <w:r w:rsidRPr="007C5219">
        <w:rPr>
          <w:rFonts w:ascii="David" w:eastAsia="David" w:hAnsi="David"/>
          <w:b w:val="0"/>
          <w:bCs w:val="0"/>
          <w:rtl/>
        </w:rPr>
        <w:t xml:space="preserve"> </w:t>
      </w:r>
    </w:p>
    <w:p w14:paraId="150484BC" w14:textId="77777777" w:rsidR="00021DA5" w:rsidRPr="007C5219" w:rsidRDefault="00021DA5" w:rsidP="000B33B1">
      <w:pPr>
        <w:pStyle w:val="3-1"/>
        <w:numPr>
          <w:ilvl w:val="3"/>
          <w:numId w:val="55"/>
        </w:numPr>
        <w:spacing w:after="120"/>
        <w:ind w:left="2041"/>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נהג</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במהלך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בעורמה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בתכסיסנות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בחוסר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ניקיון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כפיים</w:t>
      </w:r>
      <w:r w:rsidRPr="007C5219">
        <w:rPr>
          <w:b w:val="0"/>
          <w:bCs w:val="0"/>
          <w:rtl/>
          <w14:scene3d>
            <w14:camera w14:prst="orthographicFront"/>
            <w14:lightRig w14:rig="threePt" w14:dir="t">
              <w14:rot w14:lat="0" w14:lon="0" w14:rev="0"/>
            </w14:lightRig>
          </w14:scene3d>
        </w:rPr>
        <w:t>.</w:t>
      </w:r>
    </w:p>
    <w:p w14:paraId="6964DFFC" w14:textId="77777777" w:rsidR="00021DA5" w:rsidRPr="007C5219" w:rsidRDefault="00021DA5" w:rsidP="000B33B1">
      <w:pPr>
        <w:pStyle w:val="3-1"/>
        <w:numPr>
          <w:ilvl w:val="3"/>
          <w:numId w:val="55"/>
        </w:numPr>
        <w:spacing w:after="120"/>
        <w:ind w:left="2041"/>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מסר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לוועדת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מידע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מטעה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מידע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מהותי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בלתי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מדויק</w:t>
      </w:r>
      <w:r w:rsidRPr="007C5219">
        <w:rPr>
          <w:b w:val="0"/>
          <w:bCs w:val="0"/>
          <w:rtl/>
          <w14:scene3d>
            <w14:camera w14:prst="orthographicFront"/>
            <w14:lightRig w14:rig="threePt" w14:dir="t">
              <w14:rot w14:lat="0" w14:lon="0" w14:rev="0"/>
            </w14:lightRig>
          </w14:scene3d>
        </w:rPr>
        <w:t>.</w:t>
      </w:r>
    </w:p>
    <w:p w14:paraId="5DF1AF85" w14:textId="77777777" w:rsidR="00021DA5" w:rsidRPr="007C5219" w:rsidRDefault="00021DA5" w:rsidP="000B33B1">
      <w:pPr>
        <w:pStyle w:val="3-1"/>
        <w:numPr>
          <w:ilvl w:val="3"/>
          <w:numId w:val="55"/>
        </w:numPr>
        <w:spacing w:after="120"/>
        <w:ind w:left="2041"/>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מציע</w:t>
      </w:r>
      <w:r w:rsidRPr="007C5219">
        <w:rPr>
          <w:b w:val="0"/>
          <w:bCs w:val="0"/>
          <w:rtl/>
          <w14:scene3d>
            <w14:camera w14:prst="orthographicFront"/>
            <w14:lightRig w14:rig="threePt" w14:dir="t">
              <w14:rot w14:lat="0" w14:lon="0" w14:rev="0"/>
            </w14:lightRig>
          </w14:scene3d>
        </w:rPr>
        <w:t xml:space="preserve"> מאושר</w:t>
      </w:r>
      <w:r w:rsidR="000833D7">
        <w:rPr>
          <w:rFonts w:hint="cs"/>
          <w:b w:val="0"/>
          <w:bCs w:val="0"/>
          <w:rtl/>
          <w14:scene3d>
            <w14:camera w14:prst="orthographicFront"/>
            <w14:lightRig w14:rig="threePt" w14:dir="t">
              <w14:rot w14:lat="0" w14:lon="0" w14:rev="0"/>
            </w14:lightRig>
          </w14:scene3d>
        </w:rPr>
        <w:t xml:space="preserve"> אשר</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לא</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הגיש הצעת מחיר</w:t>
      </w:r>
      <w:r w:rsidRPr="007C5219">
        <w:rPr>
          <w:b w:val="0"/>
          <w:bCs w:val="0"/>
          <w:rtl/>
          <w14:scene3d>
            <w14:camera w14:prst="orthographicFront"/>
            <w14:lightRig w14:rig="threePt" w14:dir="t">
              <w14:rot w14:lat="0" w14:lon="0" w14:rev="0"/>
            </w14:lightRig>
          </w14:scene3d>
        </w:rPr>
        <w:t xml:space="preserve">. </w:t>
      </w:r>
    </w:p>
    <w:p w14:paraId="1BE76D84" w14:textId="77777777" w:rsidR="00021DA5" w:rsidRPr="007C5219" w:rsidRDefault="00021DA5" w:rsidP="000B33B1">
      <w:pPr>
        <w:pStyle w:val="3-1"/>
        <w:numPr>
          <w:ilvl w:val="3"/>
          <w:numId w:val="55"/>
        </w:numPr>
        <w:spacing w:after="120"/>
        <w:ind w:left="2182" w:hanging="789"/>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lastRenderedPageBreak/>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חזר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מההצעה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שהגיש</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לאחר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שחלף</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המועד</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האחרון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ההצעות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w:t>
      </w:r>
    </w:p>
    <w:p w14:paraId="18611F85" w14:textId="77777777" w:rsidR="00021DA5" w:rsidRDefault="00021DA5" w:rsidP="000B33B1">
      <w:pPr>
        <w:pStyle w:val="3-1"/>
        <w:numPr>
          <w:ilvl w:val="3"/>
          <w:numId w:val="55"/>
        </w:numPr>
        <w:spacing w:after="120"/>
        <w:ind w:left="2182" w:hanging="789"/>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לאחר</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שהמציע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נבחר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כזוכה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פעל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ההוראות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הקבועות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שהן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תנאי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מוקדם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ליצירת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ההתקשרות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כגון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ערבות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ביצוע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ביטוחים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ליקויים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בהערכות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מוקדמת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הספק</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לביצוע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וכיו</w:t>
      </w:r>
      <w:r w:rsidRPr="007C5219">
        <w:rPr>
          <w:b w:val="0"/>
          <w:bCs w:val="0"/>
          <w:rtl/>
          <w14:scene3d>
            <w14:camera w14:prst="orthographicFront"/>
            <w14:lightRig w14:rig="threePt" w14:dir="t">
              <w14:rot w14:lat="0" w14:lon="0" w14:rev="0"/>
            </w14:lightRig>
          </w14:scene3d>
        </w:rPr>
        <w:t>"</w:t>
      </w:r>
      <w:r w:rsidRPr="007C5219">
        <w:rPr>
          <w:rFonts w:hint="eastAsia"/>
          <w:b w:val="0"/>
          <w:bCs w:val="0"/>
          <w:rtl/>
          <w14:scene3d>
            <w14:camera w14:prst="orthographicFront"/>
            <w14:lightRig w14:rig="threePt" w14:dir="t">
              <w14:rot w14:lat="0" w14:lon="0" w14:rev="0"/>
            </w14:lightRig>
          </w14:scene3d>
        </w:rPr>
        <w:t>ב</w:t>
      </w:r>
      <w:r w:rsidRPr="007C5219">
        <w:rPr>
          <w:b w:val="0"/>
          <w:bCs w:val="0"/>
          <w:rtl/>
          <w14:scene3d>
            <w14:camera w14:prst="orthographicFront"/>
            <w14:lightRig w14:rig="threePt" w14:dir="t">
              <w14:rot w14:lat="0" w14:lon="0" w14:rev="0"/>
            </w14:lightRig>
          </w14:scene3d>
        </w:rPr>
        <w:t xml:space="preserve">, </w:t>
      </w:r>
      <w:proofErr w:type="spellStart"/>
      <w:r w:rsidRPr="007C5219">
        <w:rPr>
          <w:rFonts w:hint="eastAsia"/>
          <w:b w:val="0"/>
          <w:bCs w:val="0"/>
          <w:rtl/>
          <w14:scene3d>
            <w14:camera w14:prst="orthographicFront"/>
            <w14:lightRig w14:rig="threePt" w14:dir="t">
              <w14:rot w14:lat="0" w14:lon="0" w14:rev="0"/>
            </w14:lightRig>
          </w14:scene3d>
        </w:rPr>
        <w:t>הכל</w:t>
      </w:r>
      <w:proofErr w:type="spellEnd"/>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הקבוע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במסמכי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w:t>
      </w:r>
    </w:p>
    <w:p w14:paraId="6102FE7E" w14:textId="5677D5AE" w:rsidR="000833D7" w:rsidRPr="00A7428E" w:rsidRDefault="000833D7" w:rsidP="00DB1482">
      <w:pPr>
        <w:pStyle w:val="3-1"/>
        <w:numPr>
          <w:ilvl w:val="2"/>
          <w:numId w:val="55"/>
        </w:numPr>
        <w:spacing w:after="120"/>
        <w:ind w:left="1332" w:hanging="851"/>
        <w:rPr>
          <w:rFonts w:ascii="David" w:eastAsia="David" w:hAnsi="David"/>
          <w:b w:val="0"/>
          <w:bCs w:val="0"/>
          <w:rtl/>
        </w:rPr>
      </w:pPr>
      <w:r>
        <w:rPr>
          <w:rFonts w:ascii="David" w:eastAsia="David" w:hAnsi="David" w:hint="cs"/>
          <w:b w:val="0"/>
          <w:bCs w:val="0"/>
          <w:rtl/>
        </w:rPr>
        <w:t xml:space="preserve"> </w:t>
      </w:r>
      <w:r w:rsidR="00D10EB2">
        <w:rPr>
          <w:rFonts w:ascii="David" w:eastAsia="David" w:hAnsi="David" w:hint="cs"/>
          <w:b w:val="0"/>
          <w:bCs w:val="0"/>
          <w:rtl/>
        </w:rPr>
        <w:t xml:space="preserve">עורך המכרז רשאי שלא לחלט את ערבות </w:t>
      </w:r>
      <w:r w:rsidR="003C2C76">
        <w:rPr>
          <w:rFonts w:ascii="David" w:eastAsia="David" w:hAnsi="David" w:hint="cs"/>
          <w:b w:val="0"/>
          <w:bCs w:val="0"/>
          <w:rtl/>
        </w:rPr>
        <w:t xml:space="preserve">המכרז </w:t>
      </w:r>
      <w:r w:rsidR="00D10EB2">
        <w:rPr>
          <w:rFonts w:ascii="David" w:eastAsia="David" w:hAnsi="David" w:hint="cs"/>
          <w:b w:val="0"/>
          <w:bCs w:val="0"/>
          <w:rtl/>
        </w:rPr>
        <w:t>ל</w:t>
      </w:r>
      <w:r w:rsidRPr="00AF5464">
        <w:rPr>
          <w:rFonts w:ascii="David" w:eastAsia="David" w:hAnsi="David"/>
          <w:b w:val="0"/>
          <w:bCs w:val="0"/>
          <w:rtl/>
        </w:rPr>
        <w:t xml:space="preserve">מציע מאושר אשר יחליט </w:t>
      </w:r>
      <w:r>
        <w:rPr>
          <w:rFonts w:ascii="David" w:eastAsia="David" w:hAnsi="David" w:hint="cs"/>
          <w:b w:val="0"/>
          <w:bCs w:val="0"/>
          <w:rtl/>
        </w:rPr>
        <w:t>ש</w:t>
      </w:r>
      <w:r w:rsidRPr="00AF5464">
        <w:rPr>
          <w:rFonts w:ascii="David" w:eastAsia="David" w:hAnsi="David"/>
          <w:b w:val="0"/>
          <w:bCs w:val="0"/>
          <w:rtl/>
        </w:rPr>
        <w:t xml:space="preserve">לא להמשיך בתהליך להגשת הצעה ויודיע לעורך המכרז </w:t>
      </w:r>
      <w:r>
        <w:rPr>
          <w:rFonts w:ascii="David" w:eastAsia="David" w:hAnsi="David" w:hint="cs"/>
          <w:b w:val="0"/>
          <w:bCs w:val="0"/>
          <w:rtl/>
        </w:rPr>
        <w:t>לכל הפחות</w:t>
      </w:r>
      <w:r w:rsidRPr="00AF5464">
        <w:rPr>
          <w:rFonts w:ascii="David" w:eastAsia="David" w:hAnsi="David"/>
          <w:b w:val="0"/>
          <w:bCs w:val="0"/>
          <w:rtl/>
        </w:rPr>
        <w:t xml:space="preserve"> 8 ימי עבודה טרם ביצוע ה</w:t>
      </w:r>
      <w:r w:rsidR="00052628">
        <w:rPr>
          <w:rFonts w:ascii="David" w:eastAsia="David" w:hAnsi="David" w:hint="cs"/>
          <w:b w:val="0"/>
          <w:bCs w:val="0"/>
          <w:rtl/>
        </w:rPr>
        <w:t>ליך הגשת ההצעות</w:t>
      </w:r>
      <w:r w:rsidR="00B04F8B">
        <w:rPr>
          <w:rFonts w:ascii="David" w:eastAsia="David" w:hAnsi="David" w:hint="cs"/>
          <w:b w:val="0"/>
          <w:bCs w:val="0"/>
          <w:rtl/>
        </w:rPr>
        <w:t>.</w:t>
      </w:r>
    </w:p>
    <w:p w14:paraId="4AEA050F" w14:textId="466E59A8" w:rsidR="00DB1482" w:rsidRDefault="00021DA5" w:rsidP="006E6E13">
      <w:pPr>
        <w:pStyle w:val="3-1"/>
        <w:numPr>
          <w:ilvl w:val="2"/>
          <w:numId w:val="55"/>
        </w:numPr>
        <w:spacing w:after="120"/>
        <w:ind w:left="1332" w:hanging="851"/>
        <w:rPr>
          <w:rFonts w:ascii="David" w:eastAsia="David" w:hAnsi="David"/>
          <w:b w:val="0"/>
          <w:bCs w:val="0"/>
        </w:rPr>
      </w:pPr>
      <w:r w:rsidRPr="007C5219">
        <w:rPr>
          <w:rFonts w:ascii="David" w:eastAsia="David" w:hAnsi="David"/>
          <w:b w:val="0"/>
          <w:bCs w:val="0"/>
          <w:rtl/>
        </w:rPr>
        <w:t xml:space="preserve">עם ההכרזה על </w:t>
      </w:r>
      <w:r w:rsidRPr="007C5219">
        <w:rPr>
          <w:rFonts w:ascii="David" w:eastAsia="David" w:hAnsi="David" w:hint="cs"/>
          <w:b w:val="0"/>
          <w:bCs w:val="0"/>
          <w:rtl/>
        </w:rPr>
        <w:t>הספקים הזוכים</w:t>
      </w:r>
      <w:r w:rsidRPr="007C5219">
        <w:rPr>
          <w:rFonts w:ascii="David" w:eastAsia="David" w:hAnsi="David"/>
          <w:b w:val="0"/>
          <w:bCs w:val="0"/>
          <w:rtl/>
        </w:rPr>
        <w:t xml:space="preserve"> וחתימה על הסכם </w:t>
      </w:r>
      <w:r w:rsidRPr="007C5219">
        <w:rPr>
          <w:rFonts w:ascii="David" w:eastAsia="David" w:hAnsi="David" w:hint="eastAsia"/>
          <w:b w:val="0"/>
          <w:bCs w:val="0"/>
          <w:rtl/>
        </w:rPr>
        <w:t>ההתקשרות</w:t>
      </w:r>
      <w:r w:rsidRPr="007C5219">
        <w:rPr>
          <w:rFonts w:ascii="David" w:eastAsia="David" w:hAnsi="David"/>
          <w:b w:val="0"/>
          <w:bCs w:val="0"/>
          <w:rtl/>
        </w:rPr>
        <w:t xml:space="preserve">, ערבות </w:t>
      </w:r>
      <w:r w:rsidRPr="007C5219">
        <w:rPr>
          <w:rFonts w:ascii="David" w:eastAsia="David" w:hAnsi="David" w:hint="cs"/>
          <w:b w:val="0"/>
          <w:bCs w:val="0"/>
          <w:rtl/>
        </w:rPr>
        <w:t>ה</w:t>
      </w:r>
      <w:r w:rsidRPr="007C5219">
        <w:rPr>
          <w:rFonts w:ascii="David" w:eastAsia="David" w:hAnsi="David"/>
          <w:b w:val="0"/>
          <w:bCs w:val="0"/>
          <w:rtl/>
        </w:rPr>
        <w:t xml:space="preserve">מכרז תוחזר ליתר המציעים במכרז. </w:t>
      </w:r>
    </w:p>
    <w:p w14:paraId="1272598D" w14:textId="77777777" w:rsidR="00DB1482" w:rsidRDefault="00DB1482">
      <w:pPr>
        <w:bidi w:val="0"/>
        <w:spacing w:after="160" w:line="259" w:lineRule="auto"/>
        <w:rPr>
          <w:rFonts w:ascii="David" w:eastAsia="David" w:hAnsi="David" w:cs="David"/>
        </w:rPr>
      </w:pPr>
      <w:r>
        <w:rPr>
          <w:rFonts w:ascii="David" w:eastAsia="David" w:hAnsi="David"/>
          <w:b/>
          <w:bCs/>
        </w:rPr>
        <w:br w:type="page"/>
      </w:r>
    </w:p>
    <w:p w14:paraId="0ED0EFC3" w14:textId="77777777" w:rsidR="00796B93" w:rsidRPr="007C5219" w:rsidRDefault="00992197" w:rsidP="00BD5244">
      <w:pPr>
        <w:pStyle w:val="2-2"/>
        <w:numPr>
          <w:ilvl w:val="1"/>
          <w:numId w:val="55"/>
        </w:numPr>
        <w:jc w:val="both"/>
        <w:rPr>
          <w:sz w:val="24"/>
          <w:szCs w:val="24"/>
        </w:rPr>
      </w:pPr>
      <w:r w:rsidRPr="007C5219">
        <w:rPr>
          <w:rFonts w:hint="cs"/>
          <w:sz w:val="24"/>
          <w:szCs w:val="24"/>
          <w:rtl/>
        </w:rPr>
        <w:lastRenderedPageBreak/>
        <w:t>בחינת</w:t>
      </w:r>
      <w:r w:rsidR="00796B93" w:rsidRPr="007C5219">
        <w:rPr>
          <w:sz w:val="24"/>
          <w:szCs w:val="24"/>
          <w:rtl/>
        </w:rPr>
        <w:t xml:space="preserve"> </w:t>
      </w:r>
      <w:r w:rsidR="000E0A12">
        <w:rPr>
          <w:rFonts w:hint="cs"/>
          <w:sz w:val="24"/>
          <w:szCs w:val="24"/>
          <w:rtl/>
        </w:rPr>
        <w:t>ה</w:t>
      </w:r>
      <w:r w:rsidR="00796B93" w:rsidRPr="007C5219">
        <w:rPr>
          <w:rFonts w:hint="eastAsia"/>
          <w:sz w:val="24"/>
          <w:szCs w:val="24"/>
          <w:rtl/>
        </w:rPr>
        <w:t>הצע</w:t>
      </w:r>
      <w:r w:rsidR="00796B93" w:rsidRPr="007C5219">
        <w:rPr>
          <w:rFonts w:hint="cs"/>
          <w:sz w:val="24"/>
          <w:szCs w:val="24"/>
          <w:rtl/>
        </w:rPr>
        <w:t>ו</w:t>
      </w:r>
      <w:r w:rsidR="00796B93" w:rsidRPr="007C5219">
        <w:rPr>
          <w:rFonts w:hint="eastAsia"/>
          <w:sz w:val="24"/>
          <w:szCs w:val="24"/>
          <w:rtl/>
        </w:rPr>
        <w:t>ת</w:t>
      </w:r>
    </w:p>
    <w:p w14:paraId="008AC11E" w14:textId="0C590E07" w:rsidR="00796B93" w:rsidRDefault="00796B93" w:rsidP="00A141A3">
      <w:pPr>
        <w:pStyle w:val="3-1"/>
        <w:numPr>
          <w:ilvl w:val="2"/>
          <w:numId w:val="55"/>
        </w:numPr>
        <w:spacing w:after="120"/>
        <w:ind w:left="1440" w:hanging="720"/>
        <w:rPr>
          <w:rFonts w:ascii="David" w:eastAsia="David" w:hAnsi="David"/>
          <w:b w:val="0"/>
          <w:bCs w:val="0"/>
        </w:rPr>
      </w:pPr>
      <w:r w:rsidRPr="00122B10">
        <w:rPr>
          <w:rFonts w:ascii="David" w:eastAsia="David" w:hAnsi="David" w:hint="eastAsia"/>
          <w:b w:val="0"/>
          <w:bCs w:val="0"/>
          <w:rtl/>
        </w:rPr>
        <w:t>לאחר</w:t>
      </w:r>
      <w:r w:rsidRPr="00122B10">
        <w:rPr>
          <w:rFonts w:ascii="David" w:eastAsia="David" w:hAnsi="David"/>
          <w:b w:val="0"/>
          <w:bCs w:val="0"/>
          <w:rtl/>
        </w:rPr>
        <w:t xml:space="preserve"> </w:t>
      </w:r>
      <w:r w:rsidRPr="00122B10">
        <w:rPr>
          <w:rFonts w:ascii="David" w:eastAsia="David" w:hAnsi="David" w:hint="eastAsia"/>
          <w:b w:val="0"/>
          <w:bCs w:val="0"/>
          <w:rtl/>
        </w:rPr>
        <w:t>בדיקת</w:t>
      </w:r>
      <w:r w:rsidRPr="00122B10">
        <w:rPr>
          <w:rFonts w:ascii="David" w:eastAsia="David" w:hAnsi="David"/>
          <w:b w:val="0"/>
          <w:bCs w:val="0"/>
          <w:rtl/>
        </w:rPr>
        <w:t xml:space="preserve"> </w:t>
      </w:r>
      <w:r w:rsidRPr="00122B10">
        <w:rPr>
          <w:rFonts w:ascii="David" w:eastAsia="David" w:hAnsi="David" w:hint="eastAsia"/>
          <w:b w:val="0"/>
          <w:bCs w:val="0"/>
          <w:rtl/>
        </w:rPr>
        <w:t>תנאי</w:t>
      </w:r>
      <w:r w:rsidRPr="00122B10">
        <w:rPr>
          <w:rFonts w:ascii="David" w:eastAsia="David" w:hAnsi="David"/>
          <w:b w:val="0"/>
          <w:bCs w:val="0"/>
          <w:rtl/>
        </w:rPr>
        <w:t xml:space="preserve"> </w:t>
      </w:r>
      <w:r w:rsidRPr="00122B10">
        <w:rPr>
          <w:rFonts w:ascii="David" w:eastAsia="David" w:hAnsi="David" w:hint="eastAsia"/>
          <w:b w:val="0"/>
          <w:bCs w:val="0"/>
          <w:rtl/>
        </w:rPr>
        <w:t>הסף</w:t>
      </w:r>
      <w:r w:rsidRPr="00122B10">
        <w:rPr>
          <w:rFonts w:ascii="David" w:eastAsia="David" w:hAnsi="David"/>
          <w:b w:val="0"/>
          <w:bCs w:val="0"/>
          <w:rtl/>
        </w:rPr>
        <w:t xml:space="preserve">, </w:t>
      </w:r>
      <w:r w:rsidRPr="00122B10">
        <w:rPr>
          <w:rFonts w:ascii="David" w:eastAsia="David" w:hAnsi="David" w:hint="eastAsia"/>
          <w:b w:val="0"/>
          <w:bCs w:val="0"/>
          <w:rtl/>
        </w:rPr>
        <w:t>הערכת</w:t>
      </w:r>
      <w:r w:rsidRPr="00122B10">
        <w:rPr>
          <w:rFonts w:ascii="David" w:eastAsia="David" w:hAnsi="David"/>
          <w:b w:val="0"/>
          <w:bCs w:val="0"/>
          <w:rtl/>
        </w:rPr>
        <w:t xml:space="preserve"> </w:t>
      </w:r>
      <w:r w:rsidRPr="00122B10">
        <w:rPr>
          <w:rFonts w:ascii="David" w:eastAsia="David" w:hAnsi="David" w:hint="eastAsia"/>
          <w:b w:val="0"/>
          <w:bCs w:val="0"/>
          <w:rtl/>
        </w:rPr>
        <w:t>איכות</w:t>
      </w:r>
      <w:r w:rsidRPr="00122B10">
        <w:rPr>
          <w:rFonts w:ascii="David" w:eastAsia="David" w:hAnsi="David"/>
          <w:b w:val="0"/>
          <w:bCs w:val="0"/>
          <w:rtl/>
        </w:rPr>
        <w:t xml:space="preserve"> </w:t>
      </w:r>
      <w:r w:rsidRPr="00122B10">
        <w:rPr>
          <w:rFonts w:ascii="David" w:eastAsia="David" w:hAnsi="David" w:hint="eastAsia"/>
          <w:b w:val="0"/>
          <w:bCs w:val="0"/>
          <w:rtl/>
        </w:rPr>
        <w:t>ההצעות</w:t>
      </w:r>
      <w:r w:rsidRPr="00122B10">
        <w:rPr>
          <w:rFonts w:ascii="David" w:eastAsia="David" w:hAnsi="David"/>
          <w:b w:val="0"/>
          <w:bCs w:val="0"/>
          <w:rtl/>
        </w:rPr>
        <w:t xml:space="preserve"> </w:t>
      </w:r>
      <w:r w:rsidRPr="00122B10">
        <w:rPr>
          <w:rFonts w:ascii="David" w:eastAsia="David" w:hAnsi="David" w:hint="eastAsia"/>
          <w:b w:val="0"/>
          <w:bCs w:val="0"/>
          <w:rtl/>
        </w:rPr>
        <w:t>והגשת</w:t>
      </w:r>
      <w:r w:rsidRPr="00122B10">
        <w:rPr>
          <w:rFonts w:ascii="David" w:eastAsia="David" w:hAnsi="David"/>
          <w:b w:val="0"/>
          <w:bCs w:val="0"/>
          <w:rtl/>
        </w:rPr>
        <w:t xml:space="preserve"> </w:t>
      </w:r>
      <w:r w:rsidRPr="00122B10">
        <w:rPr>
          <w:rFonts w:ascii="David" w:eastAsia="David" w:hAnsi="David" w:hint="eastAsia"/>
          <w:b w:val="0"/>
          <w:bCs w:val="0"/>
          <w:rtl/>
        </w:rPr>
        <w:t>ערבות</w:t>
      </w:r>
      <w:r w:rsidRPr="00122B10">
        <w:rPr>
          <w:rFonts w:ascii="David" w:eastAsia="David" w:hAnsi="David"/>
          <w:b w:val="0"/>
          <w:bCs w:val="0"/>
          <w:rtl/>
        </w:rPr>
        <w:t xml:space="preserve"> </w:t>
      </w:r>
      <w:r w:rsidRPr="00122B10">
        <w:rPr>
          <w:rFonts w:ascii="David" w:eastAsia="David" w:hAnsi="David" w:hint="eastAsia"/>
          <w:b w:val="0"/>
          <w:bCs w:val="0"/>
          <w:rtl/>
        </w:rPr>
        <w:t>מכרז</w:t>
      </w:r>
      <w:r w:rsidRPr="00122B10">
        <w:rPr>
          <w:rFonts w:ascii="David" w:eastAsia="David" w:hAnsi="David"/>
          <w:b w:val="0"/>
          <w:bCs w:val="0"/>
          <w:rtl/>
        </w:rPr>
        <w:t xml:space="preserve">, </w:t>
      </w:r>
      <w:r w:rsidRPr="00122B10">
        <w:rPr>
          <w:rFonts w:ascii="David" w:eastAsia="David" w:hAnsi="David" w:hint="eastAsia"/>
          <w:b w:val="0"/>
          <w:bCs w:val="0"/>
          <w:rtl/>
        </w:rPr>
        <w:t>המציעים</w:t>
      </w:r>
      <w:r w:rsidRPr="00122B10">
        <w:rPr>
          <w:rFonts w:ascii="David" w:eastAsia="David" w:hAnsi="David"/>
          <w:b w:val="0"/>
          <w:bCs w:val="0"/>
          <w:rtl/>
        </w:rPr>
        <w:t xml:space="preserve"> </w:t>
      </w:r>
      <w:r w:rsidR="00260D47">
        <w:rPr>
          <w:rFonts w:ascii="David" w:eastAsia="David" w:hAnsi="David" w:hint="cs"/>
          <w:b w:val="0"/>
          <w:bCs w:val="0"/>
          <w:rtl/>
        </w:rPr>
        <w:t xml:space="preserve">המאושרים אשר הגישו ערבות מכרז </w:t>
      </w:r>
      <w:r w:rsidRPr="00122B10">
        <w:rPr>
          <w:rFonts w:ascii="David" w:eastAsia="David" w:hAnsi="David" w:hint="eastAsia"/>
          <w:b w:val="0"/>
          <w:bCs w:val="0"/>
          <w:rtl/>
        </w:rPr>
        <w:t>י</w:t>
      </w:r>
      <w:r w:rsidR="004C6A18" w:rsidRPr="00122B10">
        <w:rPr>
          <w:rFonts w:ascii="David" w:eastAsia="David" w:hAnsi="David" w:hint="eastAsia"/>
          <w:b w:val="0"/>
          <w:bCs w:val="0"/>
          <w:rtl/>
        </w:rPr>
        <w:t>ו</w:t>
      </w:r>
      <w:r w:rsidRPr="00122B10">
        <w:rPr>
          <w:rFonts w:ascii="David" w:eastAsia="David" w:hAnsi="David" w:hint="eastAsia"/>
          <w:b w:val="0"/>
          <w:bCs w:val="0"/>
          <w:rtl/>
        </w:rPr>
        <w:t>עברו</w:t>
      </w:r>
      <w:r w:rsidRPr="00122B10">
        <w:rPr>
          <w:rFonts w:ascii="David" w:eastAsia="David" w:hAnsi="David"/>
          <w:b w:val="0"/>
          <w:bCs w:val="0"/>
          <w:rtl/>
        </w:rPr>
        <w:t xml:space="preserve"> </w:t>
      </w:r>
      <w:r w:rsidRPr="00122B10">
        <w:rPr>
          <w:rFonts w:ascii="David" w:eastAsia="David" w:hAnsi="David" w:hint="eastAsia"/>
          <w:b w:val="0"/>
          <w:bCs w:val="0"/>
          <w:rtl/>
        </w:rPr>
        <w:t>לשלב</w:t>
      </w:r>
      <w:r w:rsidRPr="00122B10">
        <w:rPr>
          <w:rFonts w:ascii="David" w:eastAsia="David" w:hAnsi="David"/>
          <w:b w:val="0"/>
          <w:bCs w:val="0"/>
          <w:rtl/>
        </w:rPr>
        <w:t xml:space="preserve"> </w:t>
      </w:r>
      <w:r w:rsidR="002B2AED" w:rsidRPr="00122B10">
        <w:rPr>
          <w:rFonts w:ascii="David" w:eastAsia="David" w:hAnsi="David" w:hint="eastAsia"/>
          <w:b w:val="0"/>
          <w:bCs w:val="0"/>
          <w:rtl/>
        </w:rPr>
        <w:t>הגשת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הצעת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המחיר</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ויקבלו</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הזמנה</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והנחיות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להשתתפות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בשלב</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הגשת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הצעת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המ</w:t>
      </w:r>
      <w:r w:rsidR="009700E9" w:rsidRPr="00122B10">
        <w:rPr>
          <w:rFonts w:ascii="David" w:eastAsia="David" w:hAnsi="David" w:hint="eastAsia"/>
          <w:b w:val="0"/>
          <w:bCs w:val="0"/>
          <w:rtl/>
        </w:rPr>
        <w:t>ח</w:t>
      </w:r>
      <w:r w:rsidR="002B2AED" w:rsidRPr="00122B10">
        <w:rPr>
          <w:rFonts w:ascii="David" w:eastAsia="David" w:hAnsi="David" w:hint="eastAsia"/>
          <w:b w:val="0"/>
          <w:bCs w:val="0"/>
          <w:rtl/>
        </w:rPr>
        <w:t>יר</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כולל</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לוחות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זמנים</w:t>
      </w:r>
      <w:r w:rsidR="002B2AED" w:rsidRPr="00122B10">
        <w:rPr>
          <w:rFonts w:ascii="David" w:eastAsia="David" w:hAnsi="David"/>
          <w:b w:val="0"/>
          <w:bCs w:val="0"/>
          <w:rtl/>
        </w:rPr>
        <w:t>.</w:t>
      </w:r>
    </w:p>
    <w:p w14:paraId="05AC6B44" w14:textId="054DA4DF" w:rsidR="0026052B" w:rsidRPr="0026052B" w:rsidRDefault="0026052B" w:rsidP="0026052B">
      <w:pPr>
        <w:pStyle w:val="3-1"/>
        <w:numPr>
          <w:ilvl w:val="2"/>
          <w:numId w:val="55"/>
        </w:numPr>
        <w:spacing w:after="120"/>
        <w:ind w:left="1440" w:hanging="720"/>
        <w:rPr>
          <w:rFonts w:ascii="David" w:eastAsia="David" w:hAnsi="David"/>
          <w:b w:val="0"/>
          <w:bCs w:val="0"/>
          <w:rtl/>
        </w:rPr>
      </w:pPr>
      <w:r w:rsidRPr="0026052B">
        <w:rPr>
          <w:rFonts w:ascii="David" w:eastAsia="David" w:hAnsi="David"/>
          <w:b w:val="0"/>
          <w:bCs w:val="0"/>
          <w:rtl/>
        </w:rPr>
        <w:t xml:space="preserve">הצעת המחיר תוגש על גבי טופס </w:t>
      </w:r>
      <w:r>
        <w:rPr>
          <w:rFonts w:ascii="David" w:eastAsia="David" w:hAnsi="David" w:hint="cs"/>
          <w:b w:val="0"/>
          <w:bCs w:val="0"/>
          <w:rtl/>
        </w:rPr>
        <w:t>"</w:t>
      </w:r>
      <w:r w:rsidRPr="0026052B">
        <w:rPr>
          <w:rFonts w:ascii="David" w:eastAsia="David" w:hAnsi="David"/>
          <w:b w:val="0"/>
          <w:bCs w:val="0"/>
          <w:rtl/>
        </w:rPr>
        <w:t>הגשת הצעת מחיר</w:t>
      </w:r>
      <w:r>
        <w:rPr>
          <w:rFonts w:ascii="David" w:eastAsia="David" w:hAnsi="David" w:hint="cs"/>
          <w:b w:val="0"/>
          <w:bCs w:val="0"/>
          <w:rtl/>
        </w:rPr>
        <w:t>"</w:t>
      </w:r>
      <w:r w:rsidR="006F6687">
        <w:rPr>
          <w:rFonts w:ascii="David" w:eastAsia="David" w:hAnsi="David" w:hint="cs"/>
          <w:b w:val="0"/>
          <w:bCs w:val="0"/>
          <w:rtl/>
        </w:rPr>
        <w:t xml:space="preserve"> </w:t>
      </w:r>
      <w:r w:rsidRPr="0026052B">
        <w:rPr>
          <w:rFonts w:ascii="David" w:eastAsia="David" w:hAnsi="David"/>
          <w:b w:val="0"/>
          <w:bCs w:val="0"/>
          <w:rtl/>
        </w:rPr>
        <w:t>למערכת יהלום באופן מקוון.</w:t>
      </w:r>
      <w:r w:rsidR="0010155C" w:rsidRPr="0010155C">
        <w:rPr>
          <w:rFonts w:ascii="David" w:eastAsia="David" w:hAnsi="David" w:hint="cs"/>
          <w:b w:val="0"/>
          <w:bCs w:val="0"/>
          <w:rtl/>
        </w:rPr>
        <w:t xml:space="preserve"> </w:t>
      </w:r>
      <w:r w:rsidR="0010155C">
        <w:rPr>
          <w:rFonts w:ascii="David" w:eastAsia="David" w:hAnsi="David" w:hint="cs"/>
          <w:b w:val="0"/>
          <w:bCs w:val="0"/>
          <w:rtl/>
        </w:rPr>
        <w:t>אופן הגשת הצעת המחיר לכל סל תפורסם בנפרד.</w:t>
      </w:r>
    </w:p>
    <w:p w14:paraId="5C7C7578" w14:textId="29FB5D04" w:rsidR="004C6A18" w:rsidRDefault="004C6A18" w:rsidP="004C6A18">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 xml:space="preserve">מציע שהוכרז כמציע מאושר </w:t>
      </w:r>
      <w:r>
        <w:rPr>
          <w:rFonts w:ascii="David" w:eastAsia="David" w:hAnsi="David" w:hint="cs"/>
          <w:b w:val="0"/>
          <w:bCs w:val="0"/>
          <w:rtl/>
        </w:rPr>
        <w:t>מחויב להתמודד בהליך הגשת הצעת המחיר</w:t>
      </w:r>
      <w:r w:rsidR="002310C1">
        <w:rPr>
          <w:rFonts w:ascii="David" w:eastAsia="David" w:hAnsi="David" w:hint="cs"/>
          <w:b w:val="0"/>
          <w:bCs w:val="0"/>
          <w:rtl/>
        </w:rPr>
        <w:t xml:space="preserve"> לכל אחד מהסלים שהוכרז לגביו כמציע מאושר</w:t>
      </w:r>
      <w:r>
        <w:rPr>
          <w:rFonts w:ascii="David" w:eastAsia="David" w:hAnsi="David" w:hint="cs"/>
          <w:b w:val="0"/>
          <w:bCs w:val="0"/>
          <w:rtl/>
        </w:rPr>
        <w:t>.</w:t>
      </w:r>
    </w:p>
    <w:p w14:paraId="1C0EFE6A" w14:textId="186D1A74" w:rsidR="00122B10" w:rsidRDefault="00122B10" w:rsidP="00A141A3">
      <w:pPr>
        <w:pStyle w:val="3-1"/>
        <w:numPr>
          <w:ilvl w:val="2"/>
          <w:numId w:val="55"/>
        </w:numPr>
        <w:spacing w:after="120"/>
        <w:ind w:left="1440" w:hanging="720"/>
        <w:rPr>
          <w:rFonts w:ascii="David" w:eastAsia="David" w:hAnsi="David"/>
          <w:b w:val="0"/>
          <w:bCs w:val="0"/>
        </w:rPr>
      </w:pPr>
      <w:r>
        <w:rPr>
          <w:rFonts w:ascii="David" w:eastAsia="David" w:hAnsi="David" w:hint="cs"/>
          <w:b w:val="0"/>
          <w:bCs w:val="0"/>
          <w:rtl/>
        </w:rPr>
        <w:t xml:space="preserve">מציע מאושר </w:t>
      </w:r>
      <w:r w:rsidR="002310C1">
        <w:rPr>
          <w:rFonts w:ascii="David" w:eastAsia="David" w:hAnsi="David" w:hint="cs"/>
          <w:b w:val="0"/>
          <w:bCs w:val="0"/>
          <w:rtl/>
        </w:rPr>
        <w:t>רשאי</w:t>
      </w:r>
      <w:r>
        <w:rPr>
          <w:rFonts w:ascii="David" w:eastAsia="David" w:hAnsi="David" w:hint="cs"/>
          <w:b w:val="0"/>
          <w:bCs w:val="0"/>
          <w:rtl/>
        </w:rPr>
        <w:t xml:space="preserve"> להחליט על הגשת הצעת מחיר לאחת מהתכולות או יותר</w:t>
      </w:r>
      <w:r w:rsidR="002310C1">
        <w:rPr>
          <w:rFonts w:ascii="David" w:eastAsia="David" w:hAnsi="David" w:hint="cs"/>
          <w:b w:val="0"/>
          <w:bCs w:val="0"/>
          <w:rtl/>
        </w:rPr>
        <w:t xml:space="preserve"> בכל אחד מהסלים שהוכרז לגביהם כמציע מאושר</w:t>
      </w:r>
      <w:r>
        <w:rPr>
          <w:rFonts w:ascii="David" w:eastAsia="David" w:hAnsi="David" w:hint="cs"/>
          <w:b w:val="0"/>
          <w:bCs w:val="0"/>
          <w:rtl/>
        </w:rPr>
        <w:t>.</w:t>
      </w:r>
    </w:p>
    <w:p w14:paraId="401A5942" w14:textId="73D1769F" w:rsidR="00122B10" w:rsidRDefault="00122B10" w:rsidP="00A141A3">
      <w:pPr>
        <w:pStyle w:val="3-1"/>
        <w:numPr>
          <w:ilvl w:val="2"/>
          <w:numId w:val="55"/>
        </w:numPr>
        <w:spacing w:after="120"/>
        <w:ind w:left="1440" w:hanging="720"/>
        <w:rPr>
          <w:rFonts w:ascii="David" w:eastAsia="David" w:hAnsi="David"/>
          <w:b w:val="0"/>
          <w:bCs w:val="0"/>
        </w:rPr>
      </w:pPr>
      <w:r>
        <w:rPr>
          <w:rFonts w:ascii="David" w:eastAsia="David" w:hAnsi="David" w:hint="cs"/>
          <w:b w:val="0"/>
          <w:bCs w:val="0"/>
          <w:rtl/>
        </w:rPr>
        <w:t xml:space="preserve">מציע מאושר, אשר בחר להגיש הצעת מחיר ל </w:t>
      </w:r>
      <w:r>
        <w:rPr>
          <w:rFonts w:ascii="David" w:eastAsia="David" w:hAnsi="David"/>
          <w:b w:val="0"/>
          <w:bCs w:val="0"/>
          <w:rtl/>
        </w:rPr>
        <w:t>–</w:t>
      </w:r>
      <w:r>
        <w:rPr>
          <w:rFonts w:ascii="David" w:eastAsia="David" w:hAnsi="David" w:hint="cs"/>
          <w:b w:val="0"/>
          <w:bCs w:val="0"/>
          <w:rtl/>
        </w:rPr>
        <w:t xml:space="preserve"> 2 התכולות </w:t>
      </w:r>
      <w:r w:rsidR="002310C1">
        <w:rPr>
          <w:rFonts w:ascii="David" w:eastAsia="David" w:hAnsi="David" w:hint="cs"/>
          <w:b w:val="0"/>
          <w:bCs w:val="0"/>
          <w:rtl/>
        </w:rPr>
        <w:t>רשאי</w:t>
      </w:r>
      <w:r>
        <w:rPr>
          <w:rFonts w:ascii="David" w:eastAsia="David" w:hAnsi="David" w:hint="cs"/>
          <w:b w:val="0"/>
          <w:bCs w:val="0"/>
          <w:rtl/>
        </w:rPr>
        <w:t xml:space="preserve"> להגיש הצעת מחיר שונה לכל אחת מהתכולות.</w:t>
      </w:r>
    </w:p>
    <w:p w14:paraId="0944D084" w14:textId="77777777" w:rsidR="002B2AED" w:rsidRPr="005D6084" w:rsidRDefault="002B2AED" w:rsidP="005D6084">
      <w:pPr>
        <w:pStyle w:val="3-1"/>
        <w:numPr>
          <w:ilvl w:val="2"/>
          <w:numId w:val="55"/>
        </w:numPr>
        <w:spacing w:after="120"/>
        <w:ind w:left="1440" w:hanging="720"/>
        <w:rPr>
          <w:rFonts w:ascii="David" w:eastAsia="David" w:hAnsi="David"/>
          <w:b w:val="0"/>
          <w:bCs w:val="0"/>
        </w:rPr>
      </w:pPr>
      <w:r w:rsidRPr="005D6084">
        <w:rPr>
          <w:rFonts w:ascii="David" w:eastAsia="David" w:hAnsi="David" w:hint="cs"/>
          <w:b w:val="0"/>
          <w:bCs w:val="0"/>
          <w:rtl/>
        </w:rPr>
        <w:t>עורך המכרז רשאי לשנות את אופן שיטת ביצוע ה</w:t>
      </w:r>
      <w:r w:rsidR="00052628" w:rsidRPr="005D6084">
        <w:rPr>
          <w:rFonts w:ascii="David" w:eastAsia="David" w:hAnsi="David" w:hint="cs"/>
          <w:b w:val="0"/>
          <w:bCs w:val="0"/>
          <w:rtl/>
        </w:rPr>
        <w:t>גשת הצעת המחיר</w:t>
      </w:r>
      <w:r w:rsidR="0004513D" w:rsidRPr="005D6084">
        <w:rPr>
          <w:rFonts w:ascii="David" w:eastAsia="David" w:hAnsi="David" w:hint="cs"/>
          <w:b w:val="0"/>
          <w:bCs w:val="0"/>
          <w:rtl/>
        </w:rPr>
        <w:t>. במקרה</w:t>
      </w:r>
      <w:r w:rsidRPr="005D6084">
        <w:rPr>
          <w:rFonts w:ascii="David" w:eastAsia="David" w:hAnsi="David" w:hint="cs"/>
          <w:b w:val="0"/>
          <w:bCs w:val="0"/>
          <w:rtl/>
        </w:rPr>
        <w:t xml:space="preserve"> שיחול שינוי כאמור יודיע על כך עורך המכרז</w:t>
      </w:r>
      <w:r w:rsidR="0004513D" w:rsidRPr="005D6084">
        <w:rPr>
          <w:rFonts w:ascii="David" w:eastAsia="David" w:hAnsi="David" w:hint="cs"/>
          <w:b w:val="0"/>
          <w:bCs w:val="0"/>
          <w:rtl/>
        </w:rPr>
        <w:t xml:space="preserve"> למציעים המאושרים.</w:t>
      </w:r>
    </w:p>
    <w:p w14:paraId="300013E6" w14:textId="6884E647" w:rsidR="007B5CEE" w:rsidRDefault="007B5CEE" w:rsidP="005D6084">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הצע</w:t>
      </w:r>
      <w:r w:rsidR="00DA2181">
        <w:rPr>
          <w:rFonts w:ascii="David" w:eastAsia="David" w:hAnsi="David" w:hint="cs"/>
          <w:b w:val="0"/>
          <w:bCs w:val="0"/>
          <w:rtl/>
        </w:rPr>
        <w:t>ו</w:t>
      </w:r>
      <w:r w:rsidRPr="007C5219">
        <w:rPr>
          <w:rFonts w:ascii="David" w:eastAsia="David" w:hAnsi="David" w:hint="cs"/>
          <w:b w:val="0"/>
          <w:bCs w:val="0"/>
          <w:rtl/>
        </w:rPr>
        <w:t>ת המחיר ש</w:t>
      </w:r>
      <w:r w:rsidR="00DA2181">
        <w:rPr>
          <w:rFonts w:ascii="David" w:eastAsia="David" w:hAnsi="David" w:hint="cs"/>
          <w:b w:val="0"/>
          <w:bCs w:val="0"/>
          <w:rtl/>
        </w:rPr>
        <w:t>יוגשו</w:t>
      </w:r>
      <w:r w:rsidRPr="007C5219">
        <w:rPr>
          <w:rFonts w:ascii="David" w:eastAsia="David" w:hAnsi="David" w:hint="cs"/>
          <w:b w:val="0"/>
          <w:bCs w:val="0"/>
          <w:rtl/>
        </w:rPr>
        <w:t xml:space="preserve"> על ידי המציע</w:t>
      </w:r>
      <w:r w:rsidR="00DA2181">
        <w:rPr>
          <w:rFonts w:ascii="David" w:eastAsia="David" w:hAnsi="David" w:hint="cs"/>
          <w:b w:val="0"/>
          <w:bCs w:val="0"/>
          <w:rtl/>
        </w:rPr>
        <w:t>ים</w:t>
      </w:r>
      <w:r w:rsidRPr="007C5219">
        <w:rPr>
          <w:rFonts w:ascii="David" w:eastAsia="David" w:hAnsi="David" w:hint="cs"/>
          <w:b w:val="0"/>
          <w:bCs w:val="0"/>
          <w:rtl/>
        </w:rPr>
        <w:t xml:space="preserve"> </w:t>
      </w:r>
      <w:r w:rsidR="002217E6">
        <w:rPr>
          <w:rFonts w:ascii="David" w:eastAsia="David" w:hAnsi="David" w:hint="cs"/>
          <w:b w:val="0"/>
          <w:bCs w:val="0"/>
          <w:rtl/>
        </w:rPr>
        <w:t>יכללו</w:t>
      </w:r>
      <w:r w:rsidRPr="007C5219">
        <w:rPr>
          <w:rFonts w:ascii="David" w:eastAsia="David" w:hAnsi="David"/>
          <w:b w:val="0"/>
          <w:bCs w:val="0"/>
          <w:rtl/>
        </w:rPr>
        <w:t xml:space="preserve"> את כל מרכיבי השירותים המבוקשים הנדרשים לצורך אספקתם</w:t>
      </w:r>
      <w:r w:rsidRPr="007C5219">
        <w:rPr>
          <w:rFonts w:ascii="David" w:eastAsia="David" w:hAnsi="David" w:hint="cs"/>
          <w:b w:val="0"/>
          <w:bCs w:val="0"/>
          <w:rtl/>
        </w:rPr>
        <w:t xml:space="preserve"> וביצועם לרבות מיסים</w:t>
      </w:r>
      <w:r w:rsidR="000B4339">
        <w:rPr>
          <w:rFonts w:ascii="David" w:eastAsia="David" w:hAnsi="David" w:hint="cs"/>
          <w:b w:val="0"/>
          <w:bCs w:val="0"/>
          <w:rtl/>
        </w:rPr>
        <w:t xml:space="preserve"> (</w:t>
      </w:r>
      <w:r w:rsidR="00803A20">
        <w:rPr>
          <w:rFonts w:ascii="David" w:eastAsia="David" w:hAnsi="David" w:hint="cs"/>
          <w:b w:val="0"/>
          <w:bCs w:val="0"/>
          <w:rtl/>
        </w:rPr>
        <w:t xml:space="preserve"> ללא </w:t>
      </w:r>
      <w:r w:rsidRPr="007C5219">
        <w:rPr>
          <w:rFonts w:ascii="David" w:eastAsia="David" w:hAnsi="David" w:hint="cs"/>
          <w:b w:val="0"/>
          <w:bCs w:val="0"/>
          <w:rtl/>
        </w:rPr>
        <w:t>מע"מ</w:t>
      </w:r>
      <w:r w:rsidR="000B4339">
        <w:rPr>
          <w:rFonts w:ascii="David" w:eastAsia="David" w:hAnsi="David" w:hint="cs"/>
          <w:b w:val="0"/>
          <w:bCs w:val="0"/>
          <w:rtl/>
        </w:rPr>
        <w:t>)</w:t>
      </w:r>
      <w:r w:rsidRPr="007C5219">
        <w:rPr>
          <w:rFonts w:ascii="David" w:eastAsia="David" w:hAnsi="David" w:hint="cs"/>
          <w:b w:val="0"/>
          <w:bCs w:val="0"/>
          <w:rtl/>
        </w:rPr>
        <w:t>, רישיונות וכדומה.</w:t>
      </w:r>
    </w:p>
    <w:p w14:paraId="687479E2" w14:textId="538390D7" w:rsidR="00146E12" w:rsidRDefault="00146E12" w:rsidP="00DB1482">
      <w:pPr>
        <w:pStyle w:val="3-1"/>
        <w:numPr>
          <w:ilvl w:val="2"/>
          <w:numId w:val="55"/>
        </w:numPr>
        <w:spacing w:after="120"/>
        <w:ind w:left="1440" w:right="-993" w:hanging="720"/>
        <w:rPr>
          <w:rFonts w:ascii="David" w:eastAsia="David" w:hAnsi="David"/>
        </w:rPr>
      </w:pPr>
      <w:r w:rsidRPr="00BD5244">
        <w:rPr>
          <w:rFonts w:ascii="David" w:eastAsia="David" w:hAnsi="David" w:hint="eastAsia"/>
          <w:rtl/>
        </w:rPr>
        <w:t>סל</w:t>
      </w:r>
      <w:r w:rsidRPr="00BD5244">
        <w:rPr>
          <w:rFonts w:ascii="David" w:eastAsia="David" w:hAnsi="David"/>
          <w:rtl/>
        </w:rPr>
        <w:t xml:space="preserve"> 1: </w:t>
      </w:r>
    </w:p>
    <w:p w14:paraId="400C6F18" w14:textId="4D830E2E" w:rsidR="00D332CA" w:rsidRDefault="00D332CA" w:rsidP="006E6E13">
      <w:pPr>
        <w:pStyle w:val="3-1"/>
        <w:numPr>
          <w:ilvl w:val="3"/>
          <w:numId w:val="55"/>
        </w:numPr>
        <w:spacing w:after="120"/>
        <w:ind w:left="2026" w:hanging="790"/>
        <w:rPr>
          <w:rFonts w:ascii="David" w:eastAsia="David" w:hAnsi="David"/>
          <w:b w:val="0"/>
          <w:bCs w:val="0"/>
        </w:rPr>
      </w:pPr>
      <w:r w:rsidRPr="00796B58">
        <w:rPr>
          <w:rFonts w:ascii="David" w:eastAsia="David" w:hAnsi="David" w:hint="cs"/>
          <w:b w:val="0"/>
          <w:bCs w:val="0"/>
          <w:rtl/>
        </w:rPr>
        <w:t>במסגרת הצעת המחיר ל</w:t>
      </w:r>
      <w:r>
        <w:rPr>
          <w:rFonts w:ascii="David" w:eastAsia="David" w:hAnsi="David" w:hint="cs"/>
          <w:b w:val="0"/>
          <w:bCs w:val="0"/>
          <w:rtl/>
        </w:rPr>
        <w:t xml:space="preserve">תכולות </w:t>
      </w:r>
      <w:r w:rsidRPr="00796B58">
        <w:rPr>
          <w:rFonts w:ascii="David" w:eastAsia="David" w:hAnsi="David" w:hint="cs"/>
          <w:b w:val="0"/>
          <w:bCs w:val="0"/>
          <w:rtl/>
        </w:rPr>
        <w:t>בסל 1</w:t>
      </w:r>
      <w:r w:rsidRPr="00535616">
        <w:rPr>
          <w:rFonts w:ascii="David" w:eastAsia="David" w:hAnsi="David" w:hint="cs"/>
          <w:b w:val="0"/>
          <w:bCs w:val="0"/>
          <w:rtl/>
        </w:rPr>
        <w:t xml:space="preserve"> יתחרו המציעים על הגשת הצעות מחיר לקטגוריות </w:t>
      </w:r>
      <w:r w:rsidRPr="00AB5623">
        <w:rPr>
          <w:rFonts w:ascii="David" w:eastAsia="David" w:hAnsi="David" w:hint="cs"/>
          <w:b w:val="0"/>
          <w:bCs w:val="0"/>
          <w:rtl/>
        </w:rPr>
        <w:t xml:space="preserve">המפורטות בטבלה שלהלן בהתאם לכללים </w:t>
      </w:r>
      <w:r w:rsidRPr="00614F60">
        <w:rPr>
          <w:rFonts w:ascii="David" w:eastAsia="David" w:hAnsi="David" w:hint="cs"/>
          <w:b w:val="0"/>
          <w:bCs w:val="0"/>
          <w:rtl/>
        </w:rPr>
        <w:t>הבאים</w:t>
      </w:r>
      <w:r>
        <w:rPr>
          <w:rFonts w:ascii="David" w:eastAsia="David" w:hAnsi="David" w:hint="cs"/>
          <w:b w:val="0"/>
          <w:bCs w:val="0"/>
          <w:rtl/>
        </w:rPr>
        <w:t>:</w:t>
      </w:r>
    </w:p>
    <w:p w14:paraId="23E56586" w14:textId="77777777" w:rsidR="00D332CA" w:rsidRDefault="00D332CA" w:rsidP="006E6E13">
      <w:pPr>
        <w:pStyle w:val="3-1"/>
        <w:numPr>
          <w:ilvl w:val="4"/>
          <w:numId w:val="55"/>
        </w:numPr>
        <w:spacing w:after="120"/>
        <w:ind w:left="2451" w:right="-993" w:hanging="1011"/>
        <w:rPr>
          <w:rFonts w:ascii="David" w:eastAsia="David" w:hAnsi="David"/>
          <w:b w:val="0"/>
          <w:bCs w:val="0"/>
        </w:rPr>
      </w:pPr>
      <w:r w:rsidRPr="00796B58">
        <w:rPr>
          <w:rFonts w:ascii="David" w:eastAsia="David" w:hAnsi="David" w:hint="cs"/>
          <w:b w:val="0"/>
          <w:bCs w:val="0"/>
          <w:rtl/>
        </w:rPr>
        <w:t xml:space="preserve">בקטגוריה </w:t>
      </w:r>
      <w:r w:rsidRPr="00796B58">
        <w:rPr>
          <w:rFonts w:ascii="David" w:eastAsia="David" w:hAnsi="David" w:hint="cs"/>
          <w:b w:val="0"/>
          <w:bCs w:val="0"/>
        </w:rPr>
        <w:t>A</w:t>
      </w:r>
      <w:r w:rsidRPr="00796B58">
        <w:rPr>
          <w:rFonts w:ascii="David" w:eastAsia="David" w:hAnsi="David" w:hint="cs"/>
          <w:b w:val="0"/>
          <w:bCs w:val="0"/>
          <w:rtl/>
        </w:rPr>
        <w:t xml:space="preserve"> וקטגוריה </w:t>
      </w:r>
      <w:r w:rsidRPr="00796B58">
        <w:rPr>
          <w:rFonts w:ascii="David" w:eastAsia="David" w:hAnsi="David" w:hint="cs"/>
          <w:b w:val="0"/>
          <w:bCs w:val="0"/>
        </w:rPr>
        <w:t>B</w:t>
      </w:r>
      <w:r w:rsidRPr="00796B58">
        <w:rPr>
          <w:rFonts w:ascii="David" w:eastAsia="David" w:hAnsi="David" w:hint="cs"/>
          <w:b w:val="0"/>
          <w:bCs w:val="0"/>
          <w:rtl/>
        </w:rPr>
        <w:t xml:space="preserve"> נקבעו </w:t>
      </w:r>
      <w:r>
        <w:rPr>
          <w:rFonts w:ascii="David" w:eastAsia="David" w:hAnsi="David" w:hint="cs"/>
          <w:b w:val="0"/>
          <w:bCs w:val="0"/>
          <w:rtl/>
        </w:rPr>
        <w:t>ההגבלות שלהלן:</w:t>
      </w:r>
    </w:p>
    <w:p w14:paraId="327496D4" w14:textId="74383FC4" w:rsidR="00D332CA" w:rsidRPr="00F40FC2" w:rsidRDefault="00D332CA" w:rsidP="00FE703D">
      <w:pPr>
        <w:pStyle w:val="3-1"/>
        <w:numPr>
          <w:ilvl w:val="5"/>
          <w:numId w:val="55"/>
        </w:numPr>
        <w:spacing w:after="120"/>
        <w:ind w:left="2876" w:hanging="1076"/>
        <w:rPr>
          <w:rFonts w:ascii="David" w:eastAsia="David" w:hAnsi="David"/>
          <w:b w:val="0"/>
          <w:bCs w:val="0"/>
        </w:rPr>
      </w:pPr>
      <w:r>
        <w:rPr>
          <w:rFonts w:ascii="David" w:eastAsia="David" w:hAnsi="David" w:hint="cs"/>
          <w:b w:val="0"/>
          <w:bCs w:val="0"/>
          <w:rtl/>
        </w:rPr>
        <w:t xml:space="preserve">לכל סוגי קווים המרכיבים את </w:t>
      </w:r>
      <w:r w:rsidRPr="00F40FC2">
        <w:rPr>
          <w:rFonts w:ascii="David" w:eastAsia="David" w:hAnsi="David" w:hint="eastAsia"/>
          <w:b w:val="0"/>
          <w:bCs w:val="0"/>
          <w:rtl/>
        </w:rPr>
        <w:t>קטגוריה</w:t>
      </w:r>
      <w:r w:rsidRPr="00F40FC2">
        <w:rPr>
          <w:rFonts w:ascii="David" w:eastAsia="David" w:hAnsi="David"/>
          <w:b w:val="0"/>
          <w:bCs w:val="0"/>
          <w:rtl/>
        </w:rPr>
        <w:t xml:space="preserve"> </w:t>
      </w:r>
      <w:r w:rsidRPr="00F40FC2">
        <w:rPr>
          <w:rFonts w:ascii="David" w:eastAsia="David" w:hAnsi="David"/>
          <w:b w:val="0"/>
          <w:bCs w:val="0"/>
        </w:rPr>
        <w:t>A</w:t>
      </w:r>
      <w:r w:rsidRPr="00F40FC2">
        <w:rPr>
          <w:rFonts w:ascii="David" w:eastAsia="David" w:hAnsi="David"/>
          <w:b w:val="0"/>
          <w:bCs w:val="0"/>
          <w:rtl/>
        </w:rPr>
        <w:t xml:space="preserve"> </w:t>
      </w:r>
      <w:r w:rsidRPr="00F40FC2">
        <w:rPr>
          <w:rFonts w:ascii="David" w:eastAsia="David" w:hAnsi="David" w:hint="eastAsia"/>
          <w:b w:val="0"/>
          <w:bCs w:val="0"/>
          <w:rtl/>
        </w:rPr>
        <w:t>ו</w:t>
      </w:r>
      <w:r w:rsidRPr="00F40FC2">
        <w:rPr>
          <w:rFonts w:ascii="David" w:eastAsia="David" w:hAnsi="David"/>
          <w:b w:val="0"/>
          <w:bCs w:val="0"/>
          <w:rtl/>
        </w:rPr>
        <w:t xml:space="preserve"> </w:t>
      </w:r>
      <w:r w:rsidRPr="00F40FC2">
        <w:rPr>
          <w:rFonts w:ascii="David" w:eastAsia="David" w:hAnsi="David"/>
          <w:b w:val="0"/>
          <w:bCs w:val="0"/>
        </w:rPr>
        <w:t>B</w:t>
      </w:r>
      <w:r w:rsidRPr="00F40FC2">
        <w:rPr>
          <w:rFonts w:ascii="David" w:eastAsia="David" w:hAnsi="David"/>
          <w:b w:val="0"/>
          <w:bCs w:val="0"/>
          <w:rtl/>
        </w:rPr>
        <w:t xml:space="preserve"> </w:t>
      </w:r>
      <w:r w:rsidRPr="00F40FC2">
        <w:rPr>
          <w:rFonts w:ascii="David" w:eastAsia="David" w:hAnsi="David" w:hint="eastAsia"/>
          <w:b w:val="0"/>
          <w:bCs w:val="0"/>
          <w:rtl/>
        </w:rPr>
        <w:t>כמפורט</w:t>
      </w:r>
      <w:r w:rsidRPr="00F40FC2">
        <w:rPr>
          <w:rFonts w:ascii="David" w:eastAsia="David" w:hAnsi="David"/>
          <w:b w:val="0"/>
          <w:bCs w:val="0"/>
          <w:rtl/>
        </w:rPr>
        <w:t xml:space="preserve"> בסעיף </w:t>
      </w:r>
      <w:r w:rsidRPr="00F40FC2">
        <w:rPr>
          <w:rFonts w:ascii="David" w:eastAsia="David" w:hAnsi="David"/>
          <w:b w:val="0"/>
          <w:bCs w:val="0"/>
        </w:rPr>
        <w:t>3.7.2.6</w:t>
      </w:r>
      <w:r w:rsidRPr="00F40FC2">
        <w:rPr>
          <w:rFonts w:ascii="David" w:eastAsia="David" w:hAnsi="David"/>
          <w:b w:val="0"/>
          <w:bCs w:val="0"/>
          <w:rtl/>
        </w:rPr>
        <w:t xml:space="preserve"> </w:t>
      </w:r>
      <w:r w:rsidRPr="00F40FC2">
        <w:rPr>
          <w:rFonts w:ascii="David" w:eastAsia="David" w:hAnsi="David" w:hint="eastAsia"/>
          <w:b w:val="0"/>
          <w:bCs w:val="0"/>
          <w:rtl/>
        </w:rPr>
        <w:t>ובסעיף</w:t>
      </w:r>
      <w:r w:rsidRPr="00F40FC2">
        <w:rPr>
          <w:rFonts w:ascii="David" w:eastAsia="David" w:hAnsi="David" w:hint="cs"/>
          <w:b w:val="0"/>
          <w:bCs w:val="0"/>
          <w:rtl/>
        </w:rPr>
        <w:t xml:space="preserve"> 3.7.6.3</w:t>
      </w:r>
      <w:r w:rsidRPr="00F40FC2">
        <w:rPr>
          <w:rFonts w:ascii="David" w:eastAsia="David" w:hAnsi="David"/>
          <w:b w:val="0"/>
          <w:bCs w:val="0"/>
          <w:rtl/>
        </w:rPr>
        <w:t xml:space="preserve"> </w:t>
      </w:r>
      <w:r w:rsidRPr="00F40FC2">
        <w:rPr>
          <w:rFonts w:ascii="David" w:eastAsia="David" w:hAnsi="David" w:hint="cs"/>
          <w:b w:val="0"/>
          <w:bCs w:val="0"/>
          <w:rtl/>
        </w:rPr>
        <w:t xml:space="preserve"> בסל 1 </w:t>
      </w:r>
      <w:r w:rsidRPr="00F40FC2">
        <w:rPr>
          <w:rFonts w:ascii="David" w:eastAsia="David" w:hAnsi="David" w:hint="eastAsia"/>
          <w:b w:val="0"/>
          <w:bCs w:val="0"/>
          <w:rtl/>
        </w:rPr>
        <w:t>נקבע</w:t>
      </w:r>
      <w:r w:rsidRPr="00F40FC2">
        <w:rPr>
          <w:rFonts w:ascii="David" w:eastAsia="David" w:hAnsi="David"/>
          <w:b w:val="0"/>
          <w:bCs w:val="0"/>
          <w:rtl/>
        </w:rPr>
        <w:t xml:space="preserve"> </w:t>
      </w:r>
      <w:r w:rsidRPr="00F40FC2">
        <w:rPr>
          <w:rFonts w:ascii="David" w:eastAsia="David" w:hAnsi="David" w:hint="eastAsia"/>
          <w:b w:val="0"/>
          <w:bCs w:val="0"/>
          <w:rtl/>
        </w:rPr>
        <w:t>אחוז</w:t>
      </w:r>
      <w:r w:rsidRPr="00F40FC2">
        <w:rPr>
          <w:rFonts w:ascii="David" w:eastAsia="David" w:hAnsi="David"/>
          <w:b w:val="0"/>
          <w:bCs w:val="0"/>
          <w:rtl/>
        </w:rPr>
        <w:t xml:space="preserve"> </w:t>
      </w:r>
      <w:r w:rsidRPr="00F40FC2">
        <w:rPr>
          <w:rFonts w:ascii="David" w:eastAsia="David" w:hAnsi="David" w:hint="eastAsia"/>
          <w:b w:val="0"/>
          <w:bCs w:val="0"/>
          <w:rtl/>
        </w:rPr>
        <w:t>ההנחה</w:t>
      </w:r>
      <w:r w:rsidRPr="00F40FC2">
        <w:rPr>
          <w:rFonts w:ascii="David" w:eastAsia="David" w:hAnsi="David"/>
          <w:b w:val="0"/>
          <w:bCs w:val="0"/>
          <w:rtl/>
        </w:rPr>
        <w:t xml:space="preserve"> </w:t>
      </w:r>
      <w:r w:rsidRPr="00F40FC2">
        <w:rPr>
          <w:rFonts w:ascii="David" w:eastAsia="David" w:hAnsi="David" w:hint="eastAsia"/>
          <w:b w:val="0"/>
          <w:bCs w:val="0"/>
          <w:rtl/>
        </w:rPr>
        <w:t>מינימאלי</w:t>
      </w:r>
      <w:r w:rsidRPr="00F40FC2">
        <w:rPr>
          <w:rFonts w:ascii="David" w:eastAsia="David" w:hAnsi="David"/>
          <w:b w:val="0"/>
          <w:bCs w:val="0"/>
          <w:rtl/>
        </w:rPr>
        <w:t xml:space="preserve"> </w:t>
      </w:r>
      <w:r w:rsidRPr="00F40FC2">
        <w:rPr>
          <w:rFonts w:ascii="David" w:eastAsia="David" w:hAnsi="David" w:hint="eastAsia"/>
          <w:b w:val="0"/>
          <w:bCs w:val="0"/>
          <w:rtl/>
        </w:rPr>
        <w:t>בגובה</w:t>
      </w:r>
      <w:r w:rsidRPr="00F40FC2">
        <w:rPr>
          <w:rFonts w:ascii="David" w:eastAsia="David" w:hAnsi="David"/>
          <w:b w:val="0"/>
          <w:bCs w:val="0"/>
          <w:rtl/>
        </w:rPr>
        <w:t xml:space="preserve"> 5%.</w:t>
      </w:r>
    </w:p>
    <w:p w14:paraId="3DCB11FE" w14:textId="77777777" w:rsidR="00D332CA" w:rsidRDefault="00D332CA" w:rsidP="00FE703D">
      <w:pPr>
        <w:pStyle w:val="3-1"/>
        <w:numPr>
          <w:ilvl w:val="5"/>
          <w:numId w:val="55"/>
        </w:numPr>
        <w:spacing w:after="120"/>
        <w:ind w:left="2876" w:hanging="1076"/>
        <w:rPr>
          <w:rFonts w:ascii="David" w:eastAsia="David" w:hAnsi="David"/>
          <w:b w:val="0"/>
          <w:bCs w:val="0"/>
        </w:rPr>
      </w:pPr>
      <w:r w:rsidRPr="00F40FC2">
        <w:rPr>
          <w:rFonts w:ascii="David" w:eastAsia="David" w:hAnsi="David" w:hint="eastAsia"/>
          <w:b w:val="0"/>
          <w:bCs w:val="0"/>
          <w:rtl/>
        </w:rPr>
        <w:t>אחוז</w:t>
      </w:r>
      <w:r w:rsidRPr="00F40FC2">
        <w:rPr>
          <w:rFonts w:ascii="David" w:eastAsia="David" w:hAnsi="David"/>
          <w:b w:val="0"/>
          <w:bCs w:val="0"/>
          <w:rtl/>
        </w:rPr>
        <w:t xml:space="preserve"> ההנחה המשוקלל </w:t>
      </w:r>
      <w:r w:rsidRPr="00F40FC2">
        <w:rPr>
          <w:rFonts w:ascii="David" w:eastAsia="David" w:hAnsi="David" w:hint="eastAsia"/>
          <w:b w:val="0"/>
          <w:bCs w:val="0"/>
          <w:rtl/>
        </w:rPr>
        <w:t>מקסימאלי</w:t>
      </w:r>
      <w:r w:rsidRPr="00F40FC2">
        <w:rPr>
          <w:rFonts w:ascii="David" w:eastAsia="David" w:hAnsi="David"/>
          <w:b w:val="0"/>
          <w:bCs w:val="0"/>
          <w:rtl/>
        </w:rPr>
        <w:t xml:space="preserve"> </w:t>
      </w:r>
      <w:r w:rsidRPr="00F40FC2">
        <w:rPr>
          <w:rFonts w:ascii="David" w:eastAsia="David" w:hAnsi="David" w:hint="eastAsia"/>
          <w:b w:val="0"/>
          <w:bCs w:val="0"/>
          <w:rtl/>
        </w:rPr>
        <w:t>לקטגוריה</w:t>
      </w:r>
      <w:r w:rsidRPr="00F40FC2">
        <w:rPr>
          <w:rFonts w:ascii="David" w:eastAsia="David" w:hAnsi="David"/>
          <w:b w:val="0"/>
          <w:bCs w:val="0"/>
          <w:rtl/>
        </w:rPr>
        <w:t xml:space="preserve"> </w:t>
      </w:r>
      <w:r w:rsidRPr="00F40FC2">
        <w:rPr>
          <w:rFonts w:ascii="David" w:eastAsia="David" w:hAnsi="David"/>
          <w:b w:val="0"/>
          <w:bCs w:val="0"/>
        </w:rPr>
        <w:t>A</w:t>
      </w:r>
      <w:r w:rsidRPr="00F40FC2">
        <w:rPr>
          <w:rFonts w:ascii="David" w:eastAsia="David" w:hAnsi="David"/>
          <w:b w:val="0"/>
          <w:bCs w:val="0"/>
          <w:rtl/>
        </w:rPr>
        <w:t xml:space="preserve"> לא יעלה על 20% ובקטגוריה </w:t>
      </w:r>
      <w:r w:rsidRPr="00F40FC2">
        <w:rPr>
          <w:rFonts w:ascii="David" w:eastAsia="David" w:hAnsi="David"/>
          <w:b w:val="0"/>
          <w:bCs w:val="0"/>
        </w:rPr>
        <w:t>B</w:t>
      </w:r>
      <w:r w:rsidRPr="00F40FC2">
        <w:rPr>
          <w:rFonts w:ascii="David" w:eastAsia="David" w:hAnsi="David"/>
          <w:b w:val="0"/>
          <w:bCs w:val="0"/>
          <w:rtl/>
        </w:rPr>
        <w:t xml:space="preserve"> לא</w:t>
      </w:r>
      <w:r w:rsidRPr="00D332CA">
        <w:rPr>
          <w:rFonts w:ascii="David" w:eastAsia="David" w:hAnsi="David" w:hint="cs"/>
          <w:b w:val="0"/>
          <w:bCs w:val="0"/>
          <w:rtl/>
        </w:rPr>
        <w:t xml:space="preserve"> יעלה</w:t>
      </w:r>
      <w:r>
        <w:rPr>
          <w:rFonts w:ascii="David" w:eastAsia="David" w:hAnsi="David" w:hint="cs"/>
          <w:b w:val="0"/>
          <w:bCs w:val="0"/>
          <w:rtl/>
        </w:rPr>
        <w:t xml:space="preserve"> על 25%.</w:t>
      </w:r>
    </w:p>
    <w:p w14:paraId="7B2890A7" w14:textId="0D6C4D3B" w:rsidR="00801659" w:rsidRDefault="00801659" w:rsidP="00FE703D">
      <w:pPr>
        <w:pStyle w:val="3-1"/>
        <w:numPr>
          <w:ilvl w:val="5"/>
          <w:numId w:val="55"/>
        </w:numPr>
        <w:spacing w:after="120"/>
        <w:ind w:left="2876" w:hanging="1076"/>
        <w:rPr>
          <w:rFonts w:ascii="David" w:eastAsia="David" w:hAnsi="David"/>
          <w:b w:val="0"/>
          <w:bCs w:val="0"/>
        </w:rPr>
      </w:pPr>
      <w:r w:rsidRPr="00F40FC2">
        <w:rPr>
          <w:rFonts w:ascii="David" w:eastAsia="David" w:hAnsi="David" w:hint="eastAsia"/>
          <w:b w:val="0"/>
          <w:bCs w:val="0"/>
          <w:rtl/>
        </w:rPr>
        <w:t>אחוז</w:t>
      </w:r>
      <w:r w:rsidRPr="00F40FC2">
        <w:rPr>
          <w:rFonts w:ascii="David" w:eastAsia="David" w:hAnsi="David"/>
          <w:b w:val="0"/>
          <w:bCs w:val="0"/>
          <w:rtl/>
        </w:rPr>
        <w:t xml:space="preserve"> ההנחה המשוקלל </w:t>
      </w:r>
      <w:r w:rsidRPr="00F40FC2">
        <w:rPr>
          <w:rFonts w:ascii="David" w:eastAsia="David" w:hAnsi="David" w:hint="eastAsia"/>
          <w:b w:val="0"/>
          <w:bCs w:val="0"/>
          <w:rtl/>
        </w:rPr>
        <w:t>מקסימאלי</w:t>
      </w:r>
      <w:r w:rsidRPr="00F40FC2">
        <w:rPr>
          <w:rFonts w:ascii="David" w:eastAsia="David" w:hAnsi="David"/>
          <w:b w:val="0"/>
          <w:bCs w:val="0"/>
          <w:rtl/>
        </w:rPr>
        <w:t xml:space="preserve"> </w:t>
      </w:r>
      <w:r w:rsidRPr="00F40FC2">
        <w:rPr>
          <w:rFonts w:ascii="David" w:eastAsia="David" w:hAnsi="David" w:hint="eastAsia"/>
          <w:b w:val="0"/>
          <w:bCs w:val="0"/>
          <w:rtl/>
        </w:rPr>
        <w:t>לקטגוריה</w:t>
      </w:r>
      <w:r>
        <w:rPr>
          <w:rFonts w:ascii="David" w:eastAsia="David" w:hAnsi="David"/>
          <w:b w:val="0"/>
          <w:bCs w:val="0"/>
        </w:rPr>
        <w:t xml:space="preserve">C  </w:t>
      </w:r>
      <w:r w:rsidRPr="00F40FC2">
        <w:rPr>
          <w:rFonts w:ascii="David" w:eastAsia="David" w:hAnsi="David"/>
          <w:b w:val="0"/>
          <w:bCs w:val="0"/>
          <w:rtl/>
        </w:rPr>
        <w:t xml:space="preserve"> לא</w:t>
      </w:r>
      <w:r w:rsidRPr="00D332CA">
        <w:rPr>
          <w:rFonts w:ascii="David" w:eastAsia="David" w:hAnsi="David" w:hint="cs"/>
          <w:b w:val="0"/>
          <w:bCs w:val="0"/>
          <w:rtl/>
        </w:rPr>
        <w:t xml:space="preserve"> יעלה</w:t>
      </w:r>
      <w:r>
        <w:rPr>
          <w:rFonts w:ascii="David" w:eastAsia="David" w:hAnsi="David" w:hint="cs"/>
          <w:b w:val="0"/>
          <w:bCs w:val="0"/>
          <w:rtl/>
        </w:rPr>
        <w:t xml:space="preserve"> על </w:t>
      </w:r>
      <w:r w:rsidR="00AD7FBE">
        <w:rPr>
          <w:rFonts w:ascii="David" w:eastAsia="David" w:hAnsi="David" w:hint="cs"/>
          <w:b w:val="0"/>
          <w:bCs w:val="0"/>
          <w:rtl/>
        </w:rPr>
        <w:t>60%.</w:t>
      </w:r>
    </w:p>
    <w:p w14:paraId="327E01FC" w14:textId="77777777" w:rsidR="00D332CA" w:rsidRDefault="00D332CA" w:rsidP="006E6E13">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בשאר הקטגוריות ניתן להגיש אחוז הנחה ללא הגבלה.</w:t>
      </w:r>
    </w:p>
    <w:p w14:paraId="7B558149" w14:textId="77777777" w:rsidR="00D332CA" w:rsidRPr="00796B58" w:rsidRDefault="00D332CA" w:rsidP="00D332CA">
      <w:pPr>
        <w:pStyle w:val="3-1"/>
        <w:spacing w:after="120"/>
        <w:ind w:left="2232" w:right="-993" w:firstLine="0"/>
        <w:rPr>
          <w:rFonts w:ascii="David" w:eastAsia="David" w:hAnsi="David"/>
          <w:b w:val="0"/>
          <w:bCs w:val="0"/>
        </w:rPr>
      </w:pPr>
    </w:p>
    <w:p w14:paraId="7958775F" w14:textId="77777777" w:rsidR="00D332CA" w:rsidRDefault="00D332CA" w:rsidP="00D332CA">
      <w:pPr>
        <w:pStyle w:val="3-1"/>
        <w:spacing w:after="120"/>
        <w:ind w:left="1640" w:right="-993" w:firstLine="0"/>
        <w:rPr>
          <w:rFonts w:ascii="David" w:eastAsia="David" w:hAnsi="David"/>
        </w:rPr>
      </w:pPr>
    </w:p>
    <w:p w14:paraId="5EFFD501" w14:textId="179B69E6" w:rsidR="00796B58" w:rsidRDefault="00796B58" w:rsidP="00796B58">
      <w:pPr>
        <w:pStyle w:val="3-1"/>
        <w:spacing w:after="120"/>
        <w:ind w:right="-993"/>
        <w:rPr>
          <w:rFonts w:ascii="David" w:eastAsia="David" w:hAnsi="David"/>
          <w:b w:val="0"/>
          <w:bCs w:val="0"/>
          <w:rtl/>
        </w:rPr>
      </w:pPr>
    </w:p>
    <w:p w14:paraId="403A4A90" w14:textId="174B3E06" w:rsidR="00796B58" w:rsidRDefault="00796B58" w:rsidP="00796B58">
      <w:pPr>
        <w:pStyle w:val="3-1"/>
        <w:spacing w:after="120"/>
        <w:ind w:right="-993"/>
        <w:rPr>
          <w:rFonts w:ascii="David" w:eastAsia="David" w:hAnsi="David"/>
          <w:b w:val="0"/>
          <w:bCs w:val="0"/>
          <w:rtl/>
        </w:rPr>
      </w:pPr>
    </w:p>
    <w:p w14:paraId="5E885236" w14:textId="2B4DBD9C" w:rsidR="00796B58" w:rsidRPr="00796B58" w:rsidRDefault="00796B58" w:rsidP="00796B58">
      <w:pPr>
        <w:pStyle w:val="3-1"/>
        <w:spacing w:after="120"/>
        <w:ind w:right="-993"/>
        <w:rPr>
          <w:rFonts w:ascii="David" w:eastAsia="David" w:hAnsi="David"/>
          <w:b w:val="0"/>
          <w:bCs w:val="0"/>
        </w:rPr>
      </w:pPr>
    </w:p>
    <w:tbl>
      <w:tblPr>
        <w:tblpPr w:leftFromText="180" w:rightFromText="180" w:vertAnchor="text" w:horzAnchor="page" w:tblpXSpec="center" w:tblpY="255"/>
        <w:bidiVisual/>
        <w:tblW w:w="10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210"/>
        <w:gridCol w:w="2551"/>
        <w:gridCol w:w="1701"/>
        <w:gridCol w:w="1810"/>
        <w:gridCol w:w="2583"/>
      </w:tblGrid>
      <w:tr w:rsidR="00DB1482" w:rsidRPr="007C5219" w14:paraId="01C51DA0" w14:textId="77777777" w:rsidTr="00705F64">
        <w:trPr>
          <w:trHeight w:val="699"/>
          <w:tblHeader/>
        </w:trPr>
        <w:tc>
          <w:tcPr>
            <w:tcW w:w="1025" w:type="dxa"/>
            <w:shd w:val="clear" w:color="auto" w:fill="D9D9D9" w:themeFill="background1" w:themeFillShade="D9"/>
            <w:vAlign w:val="center"/>
            <w:hideMark/>
          </w:tcPr>
          <w:p w14:paraId="1FA6883A" w14:textId="77777777" w:rsidR="00DB1482" w:rsidRDefault="00DB1482" w:rsidP="00DB1482">
            <w:pPr>
              <w:spacing w:line="276" w:lineRule="auto"/>
              <w:ind w:right="-20"/>
              <w:contextualSpacing/>
              <w:jc w:val="center"/>
              <w:outlineLvl w:val="1"/>
              <w:rPr>
                <w:rFonts w:ascii="David" w:hAnsi="David" w:cs="David"/>
                <w:color w:val="000000"/>
                <w:rtl/>
                <w:lang w:eastAsia="he-IL"/>
              </w:rPr>
            </w:pPr>
            <w:r w:rsidRPr="007C5219">
              <w:rPr>
                <w:rFonts w:ascii="David" w:hAnsi="David" w:cs="David"/>
                <w:color w:val="000000"/>
                <w:rtl/>
                <w:lang w:eastAsia="he-IL"/>
              </w:rPr>
              <w:lastRenderedPageBreak/>
              <w:t>סימון קטגוריה</w:t>
            </w:r>
          </w:p>
          <w:p w14:paraId="2E28A6C1" w14:textId="12F7EFC0" w:rsidR="00187554" w:rsidRPr="007C5219" w:rsidRDefault="00187554" w:rsidP="00DB1482">
            <w:pPr>
              <w:spacing w:line="276" w:lineRule="auto"/>
              <w:ind w:right="-20"/>
              <w:contextualSpacing/>
              <w:jc w:val="center"/>
              <w:outlineLvl w:val="1"/>
              <w:rPr>
                <w:rFonts w:ascii="David" w:hAnsi="David" w:cs="David"/>
                <w:color w:val="000000"/>
                <w:lang w:eastAsia="he-IL"/>
              </w:rPr>
            </w:pPr>
            <w:r>
              <w:rPr>
                <w:rFonts w:ascii="David" w:hAnsi="David" w:cs="David" w:hint="cs"/>
                <w:color w:val="000000"/>
                <w:rtl/>
                <w:lang w:eastAsia="he-IL"/>
              </w:rPr>
              <w:t>(</w:t>
            </w:r>
            <m:oMath>
              <m:r>
                <w:rPr>
                  <w:rFonts w:ascii="Cambria Math" w:hAnsi="Cambria Math" w:cs="David"/>
                  <w:color w:val="000000"/>
                  <w:lang w:eastAsia="he-IL"/>
                </w:rPr>
                <m:t>j</m:t>
              </m:r>
            </m:oMath>
            <w:r>
              <w:rPr>
                <w:rFonts w:ascii="David" w:hAnsi="David" w:cs="David" w:hint="cs"/>
                <w:color w:val="000000"/>
                <w:rtl/>
                <w:lang w:eastAsia="he-IL"/>
              </w:rPr>
              <w:t>)</w:t>
            </w:r>
          </w:p>
        </w:tc>
        <w:tc>
          <w:tcPr>
            <w:tcW w:w="1210" w:type="dxa"/>
            <w:shd w:val="clear" w:color="auto" w:fill="D9D9D9" w:themeFill="background1" w:themeFillShade="D9"/>
            <w:noWrap/>
            <w:vAlign w:val="center"/>
            <w:hideMark/>
          </w:tcPr>
          <w:p w14:paraId="689205CA"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תיאור הקטגוריה</w:t>
            </w:r>
          </w:p>
        </w:tc>
        <w:tc>
          <w:tcPr>
            <w:tcW w:w="2551" w:type="dxa"/>
            <w:shd w:val="clear" w:color="auto" w:fill="D9D9D9" w:themeFill="background1" w:themeFillShade="D9"/>
            <w:noWrap/>
            <w:vAlign w:val="center"/>
            <w:hideMark/>
          </w:tcPr>
          <w:p w14:paraId="44F501C1" w14:textId="5E3636D2" w:rsidR="00DB1482" w:rsidRPr="007C5219" w:rsidRDefault="00DB1482" w:rsidP="00DB1482">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תת נושא/פריט</w:t>
            </w:r>
          </w:p>
          <w:p w14:paraId="06512E1F"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701" w:type="dxa"/>
            <w:shd w:val="clear" w:color="auto" w:fill="D9D9D9" w:themeFill="background1" w:themeFillShade="D9"/>
            <w:vAlign w:val="center"/>
            <w:hideMark/>
          </w:tcPr>
          <w:p w14:paraId="7363090A"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נתוני</w:t>
            </w:r>
            <w:r w:rsidRPr="007C5219">
              <w:rPr>
                <w:rFonts w:ascii="David" w:hAnsi="David" w:cs="David"/>
                <w:color w:val="000000"/>
                <w:rtl/>
                <w:lang w:eastAsia="he-IL"/>
              </w:rPr>
              <w:t xml:space="preserve"> פתיחה</w:t>
            </w:r>
            <w:r w:rsidRPr="007C5219">
              <w:rPr>
                <w:rFonts w:ascii="David" w:hAnsi="David" w:cs="David" w:hint="cs"/>
                <w:color w:val="000000"/>
                <w:rtl/>
                <w:lang w:eastAsia="he-IL"/>
              </w:rPr>
              <w:t>/מחיר מקסימאלי</w:t>
            </w:r>
          </w:p>
        </w:tc>
        <w:tc>
          <w:tcPr>
            <w:tcW w:w="1810" w:type="dxa"/>
            <w:shd w:val="clear" w:color="auto" w:fill="D9D9D9" w:themeFill="background1" w:themeFillShade="D9"/>
            <w:vAlign w:val="center"/>
            <w:hideMark/>
          </w:tcPr>
          <w:p w14:paraId="3700BB05" w14:textId="77777777" w:rsidR="00DB1482" w:rsidRDefault="00DB1482" w:rsidP="00DB1482">
            <w:pPr>
              <w:spacing w:line="276" w:lineRule="auto"/>
              <w:contextualSpacing/>
              <w:jc w:val="center"/>
              <w:outlineLvl w:val="1"/>
              <w:rPr>
                <w:rFonts w:ascii="David" w:hAnsi="David" w:cs="David"/>
                <w:color w:val="000000"/>
                <w:rtl/>
                <w:lang w:eastAsia="he-IL"/>
              </w:rPr>
            </w:pPr>
            <w:r w:rsidRPr="007C5219">
              <w:rPr>
                <w:rFonts w:ascii="David" w:hAnsi="David" w:cs="David"/>
                <w:color w:val="000000"/>
                <w:rtl/>
                <w:lang w:eastAsia="he-IL"/>
              </w:rPr>
              <w:t xml:space="preserve">משקל </w:t>
            </w:r>
            <w:r w:rsidRPr="007C5219">
              <w:rPr>
                <w:rFonts w:ascii="David" w:hAnsi="David" w:cs="David" w:hint="cs"/>
                <w:color w:val="000000"/>
                <w:rtl/>
                <w:lang w:eastAsia="he-IL"/>
              </w:rPr>
              <w:t xml:space="preserve">הקטגוריה </w:t>
            </w:r>
          </w:p>
          <w:p w14:paraId="395EC429" w14:textId="05B2C038" w:rsidR="00187554" w:rsidRPr="007C5219" w:rsidRDefault="00187554" w:rsidP="00DB1482">
            <w:pPr>
              <w:spacing w:line="276" w:lineRule="auto"/>
              <w:contextualSpacing/>
              <w:jc w:val="center"/>
              <w:outlineLvl w:val="1"/>
              <w:rPr>
                <w:rFonts w:ascii="David" w:hAnsi="David" w:cs="David"/>
                <w:color w:val="000000"/>
                <w:lang w:eastAsia="he-IL"/>
              </w:rPr>
            </w:pPr>
            <w:r>
              <w:rPr>
                <w:rFonts w:ascii="David" w:hAnsi="David" w:cs="David" w:hint="cs"/>
                <w:color w:val="000000"/>
                <w:rtl/>
                <w:lang w:eastAsia="he-IL"/>
              </w:rPr>
              <w:t>(</w:t>
            </w:r>
            <m:oMath>
              <m:sSub>
                <m:sSubPr>
                  <m:ctrlPr>
                    <w:rPr>
                      <w:rFonts w:ascii="Cambria Math" w:hAnsi="Cambria Math"/>
                    </w:rPr>
                  </m:ctrlPr>
                </m:sSubPr>
                <m:e>
                  <m:r>
                    <w:rPr>
                      <w:rFonts w:ascii="Cambria Math" w:hAnsi="Cambria Math"/>
                    </w:rPr>
                    <m:t>W</m:t>
                  </m:r>
                </m:e>
                <m:sub>
                  <m:r>
                    <w:rPr>
                      <w:rFonts w:ascii="Cambria Math" w:hAnsi="Cambria Math"/>
                    </w:rPr>
                    <m:t>p</m:t>
                  </m:r>
                </m:sub>
              </m:sSub>
            </m:oMath>
            <w:r>
              <w:rPr>
                <w:rFonts w:ascii="David" w:hAnsi="David" w:cs="David" w:hint="cs"/>
                <w:rtl/>
              </w:rPr>
              <w:t>)</w:t>
            </w:r>
          </w:p>
        </w:tc>
        <w:tc>
          <w:tcPr>
            <w:tcW w:w="2583" w:type="dxa"/>
            <w:shd w:val="clear" w:color="auto" w:fill="D9D9D9" w:themeFill="background1" w:themeFillShade="D9"/>
            <w:vAlign w:val="center"/>
          </w:tcPr>
          <w:p w14:paraId="039838BB" w14:textId="488C4C6A" w:rsidR="00DB1482" w:rsidRPr="007C5219" w:rsidRDefault="00DB1482" w:rsidP="00DB1482">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 xml:space="preserve">הצעת הספק </w:t>
            </w:r>
            <w:r w:rsidR="00187554">
              <w:rPr>
                <w:rFonts w:ascii="David" w:hAnsi="David" w:cs="David" w:hint="cs"/>
                <w:color w:val="000000"/>
                <w:rtl/>
                <w:lang w:eastAsia="he-IL"/>
              </w:rPr>
              <w:t>(</w:t>
            </w:r>
            <m:oMath>
              <m:r>
                <w:rPr>
                  <w:rFonts w:ascii="Cambria Math" w:hAnsi="Cambria Math" w:cs="David"/>
                  <w:color w:val="000000"/>
                  <w:lang w:eastAsia="he-IL"/>
                </w:rPr>
                <m:t>DT</m:t>
              </m:r>
            </m:oMath>
            <w:r w:rsidR="00187554">
              <w:rPr>
                <w:rFonts w:ascii="David" w:hAnsi="David" w:cs="David" w:hint="cs"/>
                <w:color w:val="000000"/>
                <w:rtl/>
                <w:lang w:eastAsia="he-IL"/>
              </w:rPr>
              <w:t>)</w:t>
            </w:r>
          </w:p>
        </w:tc>
      </w:tr>
      <w:tr w:rsidR="00DB1482" w:rsidRPr="007C5219" w14:paraId="1371FEF6" w14:textId="77777777" w:rsidTr="00705F64">
        <w:trPr>
          <w:trHeight w:val="3273"/>
        </w:trPr>
        <w:tc>
          <w:tcPr>
            <w:tcW w:w="1025" w:type="dxa"/>
            <w:noWrap/>
            <w:vAlign w:val="center"/>
            <w:hideMark/>
          </w:tcPr>
          <w:p w14:paraId="020E45BE"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color w:val="000000"/>
                <w:lang w:eastAsia="he-IL"/>
              </w:rPr>
              <w:t>A</w:t>
            </w:r>
          </w:p>
        </w:tc>
        <w:tc>
          <w:tcPr>
            <w:tcW w:w="1210" w:type="dxa"/>
            <w:noWrap/>
            <w:vAlign w:val="center"/>
          </w:tcPr>
          <w:p w14:paraId="7896297E" w14:textId="66C5C463" w:rsidR="00DB1482" w:rsidRPr="007C5219" w:rsidRDefault="00DB1482" w:rsidP="00DB1482">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תמסורת </w:t>
            </w:r>
            <w:r w:rsidRPr="007C5219">
              <w:rPr>
                <w:rFonts w:cs="David" w:hint="cs"/>
                <w:bCs/>
              </w:rPr>
              <w:t>M</w:t>
            </w:r>
            <w:r w:rsidRPr="007C5219">
              <w:rPr>
                <w:rFonts w:cs="David"/>
                <w:bCs/>
              </w:rPr>
              <w:t>etro Ethernet</w:t>
            </w:r>
            <w:r w:rsidRPr="007C5219">
              <w:rPr>
                <w:rFonts w:ascii="David" w:hAnsi="David" w:cs="David" w:hint="cs"/>
                <w:color w:val="000000"/>
                <w:rtl/>
                <w:lang w:eastAsia="he-IL"/>
              </w:rPr>
              <w:t xml:space="preserve"> </w:t>
            </w:r>
          </w:p>
        </w:tc>
        <w:tc>
          <w:tcPr>
            <w:tcW w:w="2551" w:type="dxa"/>
            <w:noWrap/>
            <w:vAlign w:val="center"/>
          </w:tcPr>
          <w:p w14:paraId="33C2C2B4" w14:textId="40C0BC56" w:rsidR="00DB1482" w:rsidRPr="007C5219" w:rsidRDefault="00DB1482" w:rsidP="00DB1482">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כמפורט בסעיף</w:t>
            </w:r>
            <w:r>
              <w:rPr>
                <w:rFonts w:asciiTheme="minorHAnsi" w:hAnsiTheme="minorHAnsi" w:cs="David"/>
                <w:color w:val="000000"/>
                <w:lang w:eastAsia="he-IL"/>
              </w:rPr>
              <w:t xml:space="preserve"> </w:t>
            </w:r>
            <w:r>
              <w:rPr>
                <w:rFonts w:ascii="David" w:hAnsi="David" w:cs="David"/>
                <w:color w:val="000000"/>
                <w:lang w:eastAsia="he-IL"/>
              </w:rPr>
              <w:t xml:space="preserve">3.28.2 </w:t>
            </w:r>
            <w:r w:rsidRPr="007C5219">
              <w:rPr>
                <w:rFonts w:ascii="David" w:hAnsi="David" w:cs="David" w:hint="cs"/>
                <w:color w:val="000000"/>
                <w:rtl/>
                <w:lang w:eastAsia="he-IL"/>
              </w:rPr>
              <w:t>"</w:t>
            </w:r>
            <w:r w:rsidRPr="007C5219">
              <w:rPr>
                <w:rFonts w:asciiTheme="minorHAnsi" w:hAnsiTheme="minorHAnsi" w:cs="David" w:hint="cs"/>
                <w:color w:val="000000"/>
                <w:rtl/>
                <w:lang w:eastAsia="he-IL"/>
              </w:rPr>
              <w:t xml:space="preserve">כתב כמויות קווי תמסורת </w:t>
            </w:r>
            <w:r w:rsidRPr="007C5219">
              <w:rPr>
                <w:rFonts w:cs="David" w:hint="cs"/>
                <w:bCs/>
              </w:rPr>
              <w:t>M</w:t>
            </w:r>
            <w:r w:rsidRPr="007C5219">
              <w:rPr>
                <w:rFonts w:cs="David"/>
                <w:bCs/>
              </w:rPr>
              <w:t>etro Ethernet"</w:t>
            </w:r>
            <w:r w:rsidRPr="007C5219">
              <w:rPr>
                <w:rFonts w:ascii="David" w:hAnsi="David" w:cs="David" w:hint="cs"/>
                <w:color w:val="000000"/>
                <w:rtl/>
                <w:lang w:eastAsia="he-IL"/>
              </w:rPr>
              <w:t xml:space="preserve">" </w:t>
            </w:r>
          </w:p>
        </w:tc>
        <w:tc>
          <w:tcPr>
            <w:tcW w:w="1701" w:type="dxa"/>
            <w:noWrap/>
            <w:vAlign w:val="center"/>
          </w:tcPr>
          <w:p w14:paraId="51B43002" w14:textId="09E8258A"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מחיר מקסימום לכל סוג קו כמפורט בסעיף 3.</w:t>
            </w:r>
            <w:r>
              <w:rPr>
                <w:rFonts w:ascii="David" w:hAnsi="David" w:cs="David" w:hint="cs"/>
                <w:rtl/>
                <w:lang w:eastAsia="he-IL"/>
              </w:rPr>
              <w:t>28</w:t>
            </w:r>
            <w:r w:rsidRPr="007C5219">
              <w:rPr>
                <w:rFonts w:ascii="David" w:hAnsi="David" w:cs="David" w:hint="cs"/>
                <w:rtl/>
                <w:lang w:eastAsia="he-IL"/>
              </w:rPr>
              <w:t>.2</w:t>
            </w:r>
          </w:p>
          <w:p w14:paraId="08A2948C"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noWrap/>
            <w:vAlign w:val="center"/>
          </w:tcPr>
          <w:p w14:paraId="60296DD6" w14:textId="6E875959"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50</w:t>
            </w:r>
            <w:r w:rsidR="00DB1482" w:rsidRPr="007C5219">
              <w:rPr>
                <w:rFonts w:ascii="David" w:hAnsi="David" w:cs="David" w:hint="cs"/>
                <w:color w:val="000000"/>
                <w:sz w:val="28"/>
                <w:szCs w:val="28"/>
                <w:rtl/>
                <w:lang w:eastAsia="he-IL"/>
              </w:rPr>
              <w:t>%</w:t>
            </w:r>
          </w:p>
        </w:tc>
        <w:tc>
          <w:tcPr>
            <w:tcW w:w="2583" w:type="dxa"/>
            <w:vAlign w:val="center"/>
          </w:tcPr>
          <w:p w14:paraId="7410595E" w14:textId="597BACA8" w:rsidR="00894E7C" w:rsidRDefault="00D332CA" w:rsidP="00AC7FAD">
            <w:pPr>
              <w:spacing w:line="276" w:lineRule="auto"/>
              <w:contextualSpacing/>
              <w:jc w:val="center"/>
              <w:outlineLvl w:val="1"/>
              <w:rPr>
                <w:rFonts w:ascii="David" w:hAnsi="David" w:cs="David"/>
                <w:color w:val="000000" w:themeColor="text1"/>
                <w:rtl/>
              </w:rPr>
            </w:pPr>
            <w:r>
              <w:rPr>
                <w:rtl/>
              </w:rPr>
              <w:t xml:space="preserve"> </w:t>
            </w:r>
            <w:r w:rsidRPr="00D332CA">
              <w:rPr>
                <w:rFonts w:ascii="David" w:hAnsi="David" w:cs="David"/>
                <w:color w:val="000000" w:themeColor="text1"/>
                <w:rtl/>
              </w:rPr>
              <w:t>אחוז הנחה לכל סוג קו על מחיר המקסימום.</w:t>
            </w:r>
          </w:p>
          <w:p w14:paraId="27DF088A" w14:textId="1F82CA1A" w:rsidR="005200CD" w:rsidRDefault="00145757" w:rsidP="00DB1482">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03CF5C8C" wp14:editId="156003E9">
                  <wp:extent cx="781050" cy="38100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1DC38E50" w14:textId="77777777" w:rsidR="00D332CA" w:rsidRPr="00D332CA" w:rsidRDefault="00D332CA" w:rsidP="00D332CA">
            <w:pPr>
              <w:spacing w:line="276" w:lineRule="auto"/>
              <w:contextualSpacing/>
              <w:jc w:val="center"/>
              <w:outlineLvl w:val="1"/>
              <w:rPr>
                <w:rFonts w:ascii="David" w:hAnsi="David" w:cs="David"/>
                <w:color w:val="000000" w:themeColor="text1"/>
                <w:rtl/>
              </w:rPr>
            </w:pPr>
            <w:r w:rsidRPr="00D332CA">
              <w:rPr>
                <w:rFonts w:ascii="David" w:hAnsi="David" w:cs="David"/>
                <w:color w:val="000000" w:themeColor="text1"/>
                <w:rtl/>
              </w:rPr>
              <w:t xml:space="preserve">אחוז הנחה מינימאלי בגובה 5% לכל סוג קו. </w:t>
            </w:r>
          </w:p>
          <w:p w14:paraId="3067A6AD" w14:textId="789B96A6" w:rsidR="00DB1482" w:rsidRPr="007C5219" w:rsidRDefault="00D332CA" w:rsidP="008B0F78">
            <w:pPr>
              <w:spacing w:line="276" w:lineRule="auto"/>
              <w:contextualSpacing/>
              <w:outlineLvl w:val="1"/>
              <w:rPr>
                <w:rFonts w:ascii="David" w:hAnsi="David" w:cs="David"/>
                <w:color w:val="000000"/>
                <w:lang w:eastAsia="he-IL"/>
              </w:rPr>
            </w:pPr>
            <w:r w:rsidRPr="00D332CA">
              <w:rPr>
                <w:rFonts w:ascii="David" w:hAnsi="David" w:cs="David"/>
                <w:color w:val="000000" w:themeColor="text1"/>
                <w:rtl/>
              </w:rPr>
              <w:t>(ניתן להגיש אחוז הנחה משוקלל מקסימלי עד ל20%)</w:t>
            </w:r>
          </w:p>
        </w:tc>
      </w:tr>
      <w:tr w:rsidR="00DB1482" w:rsidRPr="007C5219" w14:paraId="5231F5BE" w14:textId="77777777" w:rsidTr="00705F64">
        <w:trPr>
          <w:trHeight w:val="315"/>
        </w:trPr>
        <w:tc>
          <w:tcPr>
            <w:tcW w:w="1025" w:type="dxa"/>
            <w:vAlign w:val="center"/>
          </w:tcPr>
          <w:p w14:paraId="174EDB1E" w14:textId="77777777" w:rsidR="00DB1482" w:rsidRPr="007C5219" w:rsidRDefault="00DB1482" w:rsidP="00DB1482">
            <w:pPr>
              <w:spacing w:line="276" w:lineRule="auto"/>
              <w:contextualSpacing/>
              <w:jc w:val="center"/>
              <w:outlineLvl w:val="1"/>
              <w:rPr>
                <w:rFonts w:asciiTheme="minorHAnsi" w:hAnsiTheme="minorHAnsi" w:cs="David"/>
                <w:color w:val="000000"/>
                <w:rtl/>
                <w:lang w:eastAsia="he-IL"/>
              </w:rPr>
            </w:pPr>
            <w:r w:rsidRPr="007C5219">
              <w:rPr>
                <w:rFonts w:ascii="David" w:hAnsi="David" w:cs="David" w:hint="cs"/>
                <w:color w:val="000000"/>
                <w:lang w:eastAsia="he-IL"/>
              </w:rPr>
              <w:t>B</w:t>
            </w:r>
          </w:p>
        </w:tc>
        <w:tc>
          <w:tcPr>
            <w:tcW w:w="1210" w:type="dxa"/>
            <w:vAlign w:val="center"/>
          </w:tcPr>
          <w:p w14:paraId="4738C6C5" w14:textId="77777777" w:rsidR="00DB1482" w:rsidRPr="007C5219" w:rsidRDefault="00DB1482" w:rsidP="00DB1482">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תמסורת </w:t>
            </w:r>
            <w:r w:rsidRPr="007C5219">
              <w:rPr>
                <w:rFonts w:ascii="David" w:hAnsi="David" w:cs="David"/>
                <w:color w:val="000000"/>
                <w:lang w:eastAsia="he-IL"/>
              </w:rPr>
              <w:t>SDH</w:t>
            </w:r>
            <w:r w:rsidRPr="007C5219">
              <w:rPr>
                <w:rFonts w:ascii="David" w:hAnsi="David" w:cs="David" w:hint="cs"/>
                <w:color w:val="000000"/>
                <w:rtl/>
                <w:lang w:eastAsia="he-IL"/>
              </w:rPr>
              <w:t xml:space="preserve"> </w:t>
            </w:r>
          </w:p>
        </w:tc>
        <w:tc>
          <w:tcPr>
            <w:tcW w:w="2551" w:type="dxa"/>
            <w:noWrap/>
            <w:vAlign w:val="center"/>
          </w:tcPr>
          <w:p w14:paraId="682E483C" w14:textId="77777777" w:rsidR="00DB1482" w:rsidRPr="007C5219" w:rsidRDefault="00DB1482" w:rsidP="00DB1482">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 xml:space="preserve">כמפורט בסעיף </w:t>
            </w:r>
            <w:r>
              <w:rPr>
                <w:rFonts w:ascii="David" w:hAnsi="David" w:cs="David"/>
                <w:color w:val="000000"/>
                <w:lang w:eastAsia="he-IL"/>
              </w:rPr>
              <w:t>3.28.5</w:t>
            </w:r>
            <w:r w:rsidRPr="007C5219">
              <w:rPr>
                <w:rFonts w:ascii="David" w:hAnsi="David" w:cs="David" w:hint="cs"/>
                <w:color w:val="000000"/>
                <w:rtl/>
                <w:lang w:eastAsia="he-IL"/>
              </w:rPr>
              <w:t xml:space="preserve"> "</w:t>
            </w:r>
            <w:r w:rsidRPr="007C5219">
              <w:rPr>
                <w:rFonts w:asciiTheme="minorHAnsi" w:hAnsiTheme="minorHAnsi" w:cs="David" w:hint="cs"/>
                <w:color w:val="000000"/>
                <w:rtl/>
                <w:lang w:eastAsia="he-IL"/>
              </w:rPr>
              <w:t xml:space="preserve">כתב כמויות קווי תמסורת </w:t>
            </w:r>
            <w:r w:rsidRPr="007C5219">
              <w:rPr>
                <w:rFonts w:cs="David"/>
                <w:bCs/>
              </w:rPr>
              <w:t>SDH</w:t>
            </w:r>
            <w:r>
              <w:rPr>
                <w:rFonts w:ascii="David" w:hAnsi="David" w:cs="David"/>
                <w:color w:val="000000"/>
                <w:lang w:eastAsia="he-IL"/>
              </w:rPr>
              <w:t>"</w:t>
            </w:r>
            <w:r w:rsidRPr="007C5219">
              <w:rPr>
                <w:rFonts w:ascii="David" w:hAnsi="David" w:cs="David" w:hint="cs"/>
                <w:color w:val="000000"/>
                <w:rtl/>
                <w:lang w:eastAsia="he-IL"/>
              </w:rPr>
              <w:t xml:space="preserve">  </w:t>
            </w:r>
          </w:p>
        </w:tc>
        <w:tc>
          <w:tcPr>
            <w:tcW w:w="1701" w:type="dxa"/>
            <w:noWrap/>
            <w:vAlign w:val="center"/>
          </w:tcPr>
          <w:p w14:paraId="52960960" w14:textId="77777777"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 xml:space="preserve">מחיר מקסימום לכל סוג קו כמפורט בסעיף </w:t>
            </w:r>
            <w:r>
              <w:rPr>
                <w:rFonts w:ascii="David" w:hAnsi="David" w:cs="David" w:hint="cs"/>
                <w:rtl/>
                <w:lang w:eastAsia="he-IL"/>
              </w:rPr>
              <w:t>3.28.5</w:t>
            </w:r>
          </w:p>
          <w:p w14:paraId="60F29113"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vAlign w:val="center"/>
          </w:tcPr>
          <w:p w14:paraId="54B460A4" w14:textId="03EF548C"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24</w:t>
            </w:r>
            <w:r w:rsidR="00DB1482" w:rsidRPr="007C5219">
              <w:rPr>
                <w:rFonts w:ascii="David" w:hAnsi="David" w:cs="David" w:hint="cs"/>
                <w:color w:val="000000"/>
                <w:sz w:val="28"/>
                <w:szCs w:val="28"/>
                <w:rtl/>
                <w:lang w:eastAsia="he-IL"/>
              </w:rPr>
              <w:t>%</w:t>
            </w:r>
          </w:p>
        </w:tc>
        <w:tc>
          <w:tcPr>
            <w:tcW w:w="2583" w:type="dxa"/>
            <w:vAlign w:val="center"/>
          </w:tcPr>
          <w:p w14:paraId="388C0B15" w14:textId="6611D4BB" w:rsidR="00894E7C" w:rsidRDefault="008B0F78" w:rsidP="00894E7C">
            <w:pPr>
              <w:spacing w:line="276" w:lineRule="auto"/>
              <w:contextualSpacing/>
              <w:jc w:val="center"/>
              <w:outlineLvl w:val="1"/>
              <w:rPr>
                <w:rFonts w:ascii="David" w:hAnsi="David" w:cs="David"/>
                <w:color w:val="000000" w:themeColor="text1"/>
                <w:rtl/>
              </w:rPr>
            </w:pPr>
            <w:r w:rsidRPr="008B0F78">
              <w:rPr>
                <w:rFonts w:ascii="David" w:hAnsi="David" w:cs="David"/>
                <w:color w:val="000000" w:themeColor="text1"/>
                <w:rtl/>
              </w:rPr>
              <w:t>אחוז הנחה לכל סוג קו על מחיר המקסימום.</w:t>
            </w:r>
          </w:p>
          <w:p w14:paraId="4952C1F4" w14:textId="178FC12B" w:rsidR="00792EF2" w:rsidRDefault="00792EF2" w:rsidP="00894E7C">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7165765B" wp14:editId="21AA2665">
                  <wp:extent cx="781050" cy="381000"/>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046866B0" w14:textId="5F6C9D14" w:rsidR="00792EF2" w:rsidRDefault="008B0F78" w:rsidP="00792EF2">
            <w:pPr>
              <w:spacing w:line="276" w:lineRule="auto"/>
              <w:contextualSpacing/>
              <w:jc w:val="center"/>
              <w:outlineLvl w:val="1"/>
              <w:rPr>
                <w:rFonts w:ascii="David" w:hAnsi="David" w:cs="David"/>
                <w:color w:val="000000" w:themeColor="text1"/>
                <w:rtl/>
              </w:rPr>
            </w:pPr>
            <w:r>
              <w:rPr>
                <w:rFonts w:ascii="David" w:hAnsi="David" w:cs="David" w:hint="cs"/>
                <w:color w:val="000000" w:themeColor="text1"/>
                <w:rtl/>
              </w:rPr>
              <w:t xml:space="preserve"> </w:t>
            </w:r>
            <w:r>
              <w:rPr>
                <w:rtl/>
              </w:rPr>
              <w:t xml:space="preserve"> </w:t>
            </w:r>
            <w:r w:rsidRPr="008B0F78">
              <w:rPr>
                <w:rFonts w:ascii="David" w:hAnsi="David" w:cs="David"/>
                <w:color w:val="000000" w:themeColor="text1"/>
                <w:rtl/>
              </w:rPr>
              <w:t xml:space="preserve">אחוז הנחה מינימאלי בגובה 5% לכל סוג קו. </w:t>
            </w:r>
          </w:p>
          <w:p w14:paraId="26EC4C25" w14:textId="0F8B2440" w:rsidR="00535616" w:rsidRPr="007C5219" w:rsidRDefault="008B0F78" w:rsidP="00894E7C">
            <w:pPr>
              <w:spacing w:line="276" w:lineRule="auto"/>
              <w:contextualSpacing/>
              <w:jc w:val="center"/>
              <w:outlineLvl w:val="1"/>
              <w:rPr>
                <w:rFonts w:ascii="David" w:hAnsi="David" w:cs="David"/>
                <w:color w:val="000000"/>
                <w:lang w:eastAsia="he-IL"/>
              </w:rPr>
            </w:pPr>
            <w:r w:rsidRPr="008B0F78">
              <w:rPr>
                <w:rFonts w:ascii="David" w:hAnsi="David" w:cs="David"/>
                <w:color w:val="000000"/>
                <w:rtl/>
                <w:lang w:eastAsia="he-IL"/>
              </w:rPr>
              <w:t>(ניתן להגיש אחוז הנחה משוקלל מקסימלי עד ל25%)</w:t>
            </w:r>
          </w:p>
        </w:tc>
      </w:tr>
      <w:tr w:rsidR="00DB1482" w:rsidRPr="007C5219" w14:paraId="507AFFEC" w14:textId="77777777" w:rsidTr="00705F64">
        <w:trPr>
          <w:trHeight w:val="538"/>
        </w:trPr>
        <w:tc>
          <w:tcPr>
            <w:tcW w:w="1025" w:type="dxa"/>
            <w:vAlign w:val="center"/>
          </w:tcPr>
          <w:p w14:paraId="5604660B" w14:textId="67FA773A" w:rsidR="00DB1482"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C</w:t>
            </w:r>
          </w:p>
        </w:tc>
        <w:tc>
          <w:tcPr>
            <w:tcW w:w="1210" w:type="dxa"/>
            <w:vAlign w:val="center"/>
          </w:tcPr>
          <w:p w14:paraId="01CB8B24" w14:textId="77777777" w:rsidR="00DB1482" w:rsidRPr="007C5219" w:rsidRDefault="00DB1482" w:rsidP="00DB1482">
            <w:pPr>
              <w:spacing w:line="276" w:lineRule="auto"/>
              <w:contextualSpacing/>
              <w:outlineLvl w:val="1"/>
              <w:rPr>
                <w:rFonts w:asciiTheme="minorHAnsi" w:hAnsiTheme="minorHAnsi" w:cs="David"/>
                <w:color w:val="000000"/>
                <w:rtl/>
                <w:lang w:eastAsia="he-IL"/>
              </w:rPr>
            </w:pPr>
            <w:r>
              <w:rPr>
                <w:rFonts w:asciiTheme="minorHAnsi" w:hAnsiTheme="minorHAnsi" w:cs="David" w:hint="cs"/>
                <w:color w:val="000000"/>
                <w:rtl/>
                <w:lang w:eastAsia="he-IL"/>
              </w:rPr>
              <w:t xml:space="preserve">שירות </w:t>
            </w:r>
            <w:r>
              <w:rPr>
                <w:rFonts w:asciiTheme="minorHAnsi" w:hAnsiTheme="minorHAnsi" w:cs="David" w:hint="cs"/>
                <w:color w:val="000000"/>
                <w:lang w:eastAsia="he-IL"/>
              </w:rPr>
              <w:t>WDM</w:t>
            </w:r>
          </w:p>
        </w:tc>
        <w:tc>
          <w:tcPr>
            <w:tcW w:w="2551" w:type="dxa"/>
            <w:shd w:val="clear" w:color="auto" w:fill="FFFFFF" w:themeFill="background1"/>
            <w:noWrap/>
            <w:vAlign w:val="center"/>
          </w:tcPr>
          <w:p w14:paraId="78A5A111" w14:textId="0EBCCCF5" w:rsidR="00DB1482" w:rsidRPr="007C5219" w:rsidRDefault="00DB1482" w:rsidP="00DB1482">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כמפורט בסעיף 3.28.</w:t>
            </w:r>
            <w:r w:rsidR="00F5424E">
              <w:rPr>
                <w:rFonts w:ascii="David" w:hAnsi="David" w:cs="David" w:hint="cs"/>
                <w:color w:val="000000"/>
                <w:rtl/>
                <w:lang w:eastAsia="he-IL"/>
              </w:rPr>
              <w:t>16</w:t>
            </w:r>
          </w:p>
        </w:tc>
        <w:tc>
          <w:tcPr>
            <w:tcW w:w="1701" w:type="dxa"/>
            <w:noWrap/>
            <w:vAlign w:val="center"/>
          </w:tcPr>
          <w:p w14:paraId="052103D7" w14:textId="77777777" w:rsidR="00DB1482" w:rsidRPr="007C5219" w:rsidRDefault="00DB1482" w:rsidP="00DB1482">
            <w:pPr>
              <w:spacing w:line="276" w:lineRule="auto"/>
              <w:contextualSpacing/>
              <w:jc w:val="center"/>
              <w:outlineLvl w:val="1"/>
              <w:rPr>
                <w:rFonts w:ascii="David" w:hAnsi="David" w:cs="David"/>
                <w:rtl/>
                <w:lang w:eastAsia="he-IL"/>
              </w:rPr>
            </w:pPr>
            <w:r>
              <w:rPr>
                <w:rFonts w:ascii="David" w:hAnsi="David" w:cs="David" w:hint="cs"/>
                <w:rtl/>
                <w:lang w:eastAsia="he-IL"/>
              </w:rPr>
              <w:t>מחיר מקסימום לנפח מצרפי כמפורט בסעיף 3.28.16</w:t>
            </w:r>
          </w:p>
        </w:tc>
        <w:tc>
          <w:tcPr>
            <w:tcW w:w="1810" w:type="dxa"/>
            <w:vAlign w:val="center"/>
          </w:tcPr>
          <w:p w14:paraId="5E9D007B" w14:textId="77777777" w:rsidR="00DB1482" w:rsidRDefault="00DB1482" w:rsidP="00DB1482">
            <w:pPr>
              <w:spacing w:line="276" w:lineRule="auto"/>
              <w:contextualSpacing/>
              <w:jc w:val="center"/>
              <w:outlineLvl w:val="1"/>
              <w:rPr>
                <w:rFonts w:ascii="David" w:hAnsi="David" w:cs="David"/>
                <w:color w:val="000000"/>
                <w:sz w:val="28"/>
                <w:szCs w:val="28"/>
                <w:rtl/>
                <w:lang w:eastAsia="he-IL"/>
              </w:rPr>
            </w:pPr>
            <w:r>
              <w:rPr>
                <w:rFonts w:ascii="David" w:hAnsi="David" w:cs="David" w:hint="cs"/>
                <w:color w:val="000000"/>
                <w:sz w:val="28"/>
                <w:szCs w:val="28"/>
                <w:rtl/>
                <w:lang w:eastAsia="he-IL"/>
              </w:rPr>
              <w:t>6%</w:t>
            </w:r>
          </w:p>
        </w:tc>
        <w:tc>
          <w:tcPr>
            <w:tcW w:w="2583" w:type="dxa"/>
            <w:vAlign w:val="center"/>
          </w:tcPr>
          <w:p w14:paraId="1327CC2A" w14:textId="7A21E366" w:rsidR="00DB1482" w:rsidRDefault="00DB1482" w:rsidP="00DB1482">
            <w:pPr>
              <w:spacing w:line="276" w:lineRule="auto"/>
              <w:contextualSpacing/>
              <w:jc w:val="center"/>
              <w:outlineLvl w:val="1"/>
              <w:rPr>
                <w:rFonts w:ascii="David" w:hAnsi="David" w:cs="David"/>
                <w:color w:val="000000" w:themeColor="text1"/>
                <w:rtl/>
              </w:rPr>
            </w:pPr>
            <w:r>
              <w:rPr>
                <w:rFonts w:ascii="David" w:hAnsi="David" w:cs="David" w:hint="cs"/>
                <w:color w:val="000000" w:themeColor="text1"/>
                <w:rtl/>
              </w:rPr>
              <w:t>אחוז הנחה על מחיר מקסימום</w:t>
            </w:r>
          </w:p>
          <w:p w14:paraId="011DB266" w14:textId="3F901515" w:rsidR="00825C39" w:rsidRDefault="00825C39" w:rsidP="00DB1482">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3A0E734C" wp14:editId="19AA912C">
                  <wp:extent cx="781050" cy="3810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4828636C" w14:textId="6FC12546" w:rsidR="00535616" w:rsidRPr="007C5219" w:rsidRDefault="0034785E" w:rsidP="00DB1482">
            <w:pPr>
              <w:spacing w:line="276" w:lineRule="auto"/>
              <w:contextualSpacing/>
              <w:jc w:val="center"/>
              <w:outlineLvl w:val="1"/>
              <w:rPr>
                <w:rFonts w:ascii="David" w:hAnsi="David" w:cs="David"/>
                <w:color w:val="000000" w:themeColor="text1"/>
                <w:rtl/>
              </w:rPr>
            </w:pPr>
            <w:r w:rsidRPr="0034785E">
              <w:rPr>
                <w:rFonts w:ascii="David" w:hAnsi="David" w:cs="David"/>
                <w:sz w:val="22"/>
                <w:szCs w:val="22"/>
                <w:rtl/>
              </w:rPr>
              <w:t>(ניתן להגיש אחוז הנחה בטווח 0%-</w:t>
            </w:r>
            <w:r w:rsidR="00336C3D">
              <w:rPr>
                <w:rFonts w:ascii="David" w:hAnsi="David" w:cs="David" w:hint="cs"/>
                <w:sz w:val="22"/>
                <w:szCs w:val="22"/>
                <w:rtl/>
              </w:rPr>
              <w:t>60</w:t>
            </w:r>
            <w:r w:rsidRPr="0034785E">
              <w:rPr>
                <w:rFonts w:ascii="David" w:hAnsi="David" w:cs="David"/>
                <w:sz w:val="22"/>
                <w:szCs w:val="22"/>
                <w:rtl/>
              </w:rPr>
              <w:t xml:space="preserve">%) </w:t>
            </w:r>
          </w:p>
        </w:tc>
      </w:tr>
      <w:tr w:rsidR="00DB1482" w:rsidRPr="007C5219" w14:paraId="79A373FB" w14:textId="77777777" w:rsidTr="00705F64">
        <w:trPr>
          <w:trHeight w:val="315"/>
        </w:trPr>
        <w:tc>
          <w:tcPr>
            <w:tcW w:w="1025" w:type="dxa"/>
            <w:vAlign w:val="center"/>
          </w:tcPr>
          <w:p w14:paraId="19B8EAD6" w14:textId="7C0F8128" w:rsidR="00DB1482" w:rsidRPr="007C5219"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D</w:t>
            </w:r>
          </w:p>
        </w:tc>
        <w:tc>
          <w:tcPr>
            <w:tcW w:w="1210" w:type="dxa"/>
            <w:vAlign w:val="center"/>
          </w:tcPr>
          <w:p w14:paraId="6615CF02" w14:textId="77777777" w:rsidR="00DB1482" w:rsidRPr="007C5219" w:rsidRDefault="00DB1482" w:rsidP="00DB1482">
            <w:pPr>
              <w:spacing w:line="276" w:lineRule="auto"/>
              <w:contextualSpacing/>
              <w:outlineLvl w:val="1"/>
              <w:rPr>
                <w:rFonts w:asciiTheme="minorHAnsi" w:hAnsiTheme="minorHAnsi" w:cs="David"/>
                <w:color w:val="000000"/>
                <w:rtl/>
                <w:lang w:eastAsia="he-IL"/>
              </w:rPr>
            </w:pPr>
            <w:r w:rsidRPr="007C5219">
              <w:rPr>
                <w:rFonts w:asciiTheme="minorHAnsi" w:hAnsiTheme="minorHAnsi" w:cs="David" w:hint="cs"/>
                <w:color w:val="000000"/>
                <w:rtl/>
                <w:lang w:eastAsia="he-IL"/>
              </w:rPr>
              <w:t xml:space="preserve">סיבים </w:t>
            </w:r>
            <w:proofErr w:type="spellStart"/>
            <w:r w:rsidRPr="007C5219">
              <w:rPr>
                <w:rFonts w:asciiTheme="minorHAnsi" w:hAnsiTheme="minorHAnsi" w:cs="David" w:hint="cs"/>
                <w:color w:val="000000"/>
                <w:rtl/>
                <w:lang w:eastAsia="he-IL"/>
              </w:rPr>
              <w:t>אופטים</w:t>
            </w:r>
            <w:proofErr w:type="spellEnd"/>
            <w:r>
              <w:rPr>
                <w:rFonts w:asciiTheme="minorHAnsi" w:hAnsiTheme="minorHAnsi" w:cs="David" w:hint="cs"/>
                <w:color w:val="000000"/>
                <w:rtl/>
                <w:lang w:eastAsia="he-IL"/>
              </w:rPr>
              <w:t xml:space="preserve"> לגישה לאינטרנט</w:t>
            </w:r>
          </w:p>
        </w:tc>
        <w:tc>
          <w:tcPr>
            <w:tcW w:w="2551" w:type="dxa"/>
            <w:shd w:val="clear" w:color="auto" w:fill="FFFFFF" w:themeFill="background1"/>
            <w:noWrap/>
            <w:vAlign w:val="center"/>
          </w:tcPr>
          <w:p w14:paraId="6DB37390" w14:textId="77777777" w:rsidR="00DB1482" w:rsidRPr="007C5219" w:rsidRDefault="00DB1482" w:rsidP="00DB1482">
            <w:pPr>
              <w:spacing w:line="276" w:lineRule="auto"/>
              <w:contextualSpacing/>
              <w:jc w:val="both"/>
              <w:outlineLvl w:val="1"/>
              <w:rPr>
                <w:rFonts w:ascii="David" w:hAnsi="David" w:cs="David"/>
                <w:color w:val="000000"/>
                <w:lang w:eastAsia="he-IL"/>
              </w:rPr>
            </w:pPr>
            <w:r w:rsidRPr="007C5219">
              <w:rPr>
                <w:rFonts w:ascii="David" w:hAnsi="David" w:cs="David" w:hint="cs"/>
                <w:color w:val="000000"/>
                <w:rtl/>
                <w:lang w:eastAsia="he-IL"/>
              </w:rPr>
              <w:t xml:space="preserve">כמפורט בסעיף </w:t>
            </w:r>
            <w:r>
              <w:rPr>
                <w:rFonts w:ascii="David" w:hAnsi="David" w:cs="David" w:hint="cs"/>
                <w:color w:val="000000"/>
                <w:rtl/>
                <w:lang w:eastAsia="he-IL"/>
              </w:rPr>
              <w:t>3.28.17</w:t>
            </w:r>
            <w:r w:rsidRPr="007C5219">
              <w:rPr>
                <w:rFonts w:ascii="David" w:hAnsi="David" w:cs="David" w:hint="cs"/>
                <w:color w:val="000000"/>
                <w:rtl/>
                <w:lang w:eastAsia="he-IL"/>
              </w:rPr>
              <w:t xml:space="preserve"> "</w:t>
            </w:r>
            <w:r>
              <w:rPr>
                <w:rFonts w:asciiTheme="minorHAnsi" w:hAnsiTheme="minorHAnsi" w:cs="David" w:hint="cs"/>
                <w:color w:val="000000"/>
                <w:rtl/>
                <w:lang w:eastAsia="he-IL"/>
              </w:rPr>
              <w:t xml:space="preserve">אינטרנט </w:t>
            </w:r>
            <w:r w:rsidRPr="00535616">
              <w:rPr>
                <w:rFonts w:cs="David" w:hint="cs"/>
                <w:b/>
                <w:rtl/>
              </w:rPr>
              <w:t>ע</w:t>
            </w:r>
            <w:r w:rsidRPr="00A30265">
              <w:rPr>
                <w:rFonts w:cs="David"/>
                <w:b/>
                <w:rtl/>
              </w:rPr>
              <w:t xml:space="preserve">"ג סיבים </w:t>
            </w:r>
            <w:proofErr w:type="spellStart"/>
            <w:r w:rsidRPr="00A30265">
              <w:rPr>
                <w:rFonts w:cs="David" w:hint="eastAsia"/>
                <w:b/>
                <w:rtl/>
              </w:rPr>
              <w:t>אופטים</w:t>
            </w:r>
            <w:proofErr w:type="spellEnd"/>
            <w:r w:rsidRPr="007C5219">
              <w:rPr>
                <w:rFonts w:ascii="David" w:hAnsi="David" w:cs="David" w:hint="cs"/>
                <w:color w:val="000000"/>
                <w:rtl/>
                <w:lang w:eastAsia="he-IL"/>
              </w:rPr>
              <w:t xml:space="preserve"> "</w:t>
            </w:r>
          </w:p>
        </w:tc>
        <w:tc>
          <w:tcPr>
            <w:tcW w:w="1701" w:type="dxa"/>
            <w:noWrap/>
            <w:vAlign w:val="center"/>
          </w:tcPr>
          <w:p w14:paraId="18655479" w14:textId="77777777"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 xml:space="preserve">מחיר מקסימום לכל </w:t>
            </w:r>
            <w:r>
              <w:rPr>
                <w:rFonts w:ascii="David" w:hAnsi="David" w:cs="David" w:hint="cs"/>
                <w:rtl/>
                <w:lang w:eastAsia="he-IL"/>
              </w:rPr>
              <w:t>חבילה</w:t>
            </w:r>
            <w:r w:rsidRPr="007C5219">
              <w:rPr>
                <w:rFonts w:ascii="David" w:hAnsi="David" w:cs="David" w:hint="cs"/>
                <w:rtl/>
                <w:lang w:eastAsia="he-IL"/>
              </w:rPr>
              <w:t xml:space="preserve"> כמפורט בסעיף </w:t>
            </w:r>
            <w:r>
              <w:rPr>
                <w:rFonts w:ascii="David" w:hAnsi="David" w:cs="David" w:hint="cs"/>
                <w:rtl/>
                <w:lang w:eastAsia="he-IL"/>
              </w:rPr>
              <w:t>3.28.17</w:t>
            </w:r>
          </w:p>
          <w:p w14:paraId="026674DC"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vAlign w:val="center"/>
          </w:tcPr>
          <w:p w14:paraId="2F9DD9AA" w14:textId="77777777" w:rsidR="00DB1482" w:rsidRPr="007C5219" w:rsidRDefault="00DB1482"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4</w:t>
            </w:r>
            <w:r w:rsidRPr="007C5219">
              <w:rPr>
                <w:rFonts w:ascii="David" w:hAnsi="David" w:cs="David" w:hint="cs"/>
                <w:color w:val="000000"/>
                <w:sz w:val="28"/>
                <w:szCs w:val="28"/>
                <w:rtl/>
                <w:lang w:eastAsia="he-IL"/>
              </w:rPr>
              <w:t>%</w:t>
            </w:r>
          </w:p>
        </w:tc>
        <w:tc>
          <w:tcPr>
            <w:tcW w:w="2583" w:type="dxa"/>
            <w:vAlign w:val="center"/>
          </w:tcPr>
          <w:p w14:paraId="3B1EE8C2" w14:textId="1585A724" w:rsidR="00DB1482" w:rsidRDefault="00DB1482" w:rsidP="00DB1482">
            <w:pPr>
              <w:spacing w:line="276" w:lineRule="auto"/>
              <w:contextualSpacing/>
              <w:jc w:val="center"/>
              <w:outlineLvl w:val="1"/>
              <w:rPr>
                <w:rFonts w:ascii="David" w:hAnsi="David" w:cs="David"/>
                <w:color w:val="000000"/>
                <w:rtl/>
                <w:lang w:eastAsia="he-IL"/>
              </w:rPr>
            </w:pPr>
            <w:r>
              <w:rPr>
                <w:rFonts w:ascii="David" w:hAnsi="David" w:cs="David" w:hint="cs"/>
                <w:color w:val="000000" w:themeColor="text1"/>
                <w:rtl/>
              </w:rPr>
              <w:t>אחוז הנחה על מחיר מקסימום</w:t>
            </w:r>
            <w:r w:rsidRPr="007C5219">
              <w:rPr>
                <w:rFonts w:ascii="David" w:hAnsi="David" w:cs="David" w:hint="cs"/>
                <w:rtl/>
                <w:lang w:eastAsia="he-IL"/>
              </w:rPr>
              <w:t xml:space="preserve"> </w:t>
            </w:r>
          </w:p>
          <w:p w14:paraId="4369C1C1" w14:textId="1404E602" w:rsidR="00825C39" w:rsidRDefault="00825C39" w:rsidP="00DB1482">
            <w:pPr>
              <w:spacing w:line="276" w:lineRule="auto"/>
              <w:contextualSpacing/>
              <w:jc w:val="center"/>
              <w:outlineLvl w:val="1"/>
              <w:rPr>
                <w:rFonts w:ascii="David" w:hAnsi="David" w:cs="David"/>
                <w:color w:val="000000"/>
                <w:rtl/>
                <w:lang w:eastAsia="he-IL"/>
              </w:rPr>
            </w:pPr>
            <w:r>
              <w:rPr>
                <w:rFonts w:ascii="David" w:hAnsi="David" w:cs="David"/>
                <w:noProof/>
                <w:color w:val="000000"/>
                <w:lang w:eastAsia="he-IL"/>
              </w:rPr>
              <w:drawing>
                <wp:inline distT="0" distB="0" distL="0" distR="0" wp14:anchorId="08A8C827" wp14:editId="4CDB4C24">
                  <wp:extent cx="781050" cy="381000"/>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55B41C03" w14:textId="07FEDF3D" w:rsidR="00535616" w:rsidRPr="007C5219" w:rsidRDefault="0034785E" w:rsidP="00DB1482">
            <w:pPr>
              <w:spacing w:line="276" w:lineRule="auto"/>
              <w:contextualSpacing/>
              <w:jc w:val="center"/>
              <w:outlineLvl w:val="1"/>
              <w:rPr>
                <w:rFonts w:ascii="David" w:hAnsi="David" w:cs="David"/>
                <w:color w:val="000000"/>
                <w:lang w:eastAsia="he-IL"/>
              </w:rPr>
            </w:pPr>
            <w:r w:rsidRPr="0034785E">
              <w:rPr>
                <w:rFonts w:ascii="David" w:hAnsi="David" w:cs="David"/>
                <w:sz w:val="22"/>
                <w:szCs w:val="22"/>
                <w:rtl/>
              </w:rPr>
              <w:t xml:space="preserve">(ניתן להגיש אחוז הנחה בטווח 0%-100%) </w:t>
            </w:r>
          </w:p>
        </w:tc>
      </w:tr>
      <w:tr w:rsidR="00DB1482" w:rsidRPr="007C5219" w14:paraId="7DF1F221" w14:textId="77777777" w:rsidTr="00705F64">
        <w:trPr>
          <w:trHeight w:val="315"/>
        </w:trPr>
        <w:tc>
          <w:tcPr>
            <w:tcW w:w="1025" w:type="dxa"/>
            <w:vAlign w:val="center"/>
          </w:tcPr>
          <w:p w14:paraId="0EA55CAC" w14:textId="79DAD789" w:rsidR="00DB1482" w:rsidRPr="007C5219"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E</w:t>
            </w:r>
          </w:p>
        </w:tc>
        <w:tc>
          <w:tcPr>
            <w:tcW w:w="1210" w:type="dxa"/>
            <w:vAlign w:val="center"/>
          </w:tcPr>
          <w:p w14:paraId="78E0E8F4" w14:textId="77777777" w:rsidR="00DB1482" w:rsidRPr="007C5219" w:rsidRDefault="00DB1482" w:rsidP="00DB1482">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נתבים</w:t>
            </w:r>
            <w:r w:rsidRPr="007C5219">
              <w:rPr>
                <w:rFonts w:ascii="David" w:hAnsi="David" w:cs="David" w:hint="cs"/>
                <w:color w:val="000000"/>
                <w:rtl/>
                <w:lang w:eastAsia="he-IL"/>
              </w:rPr>
              <w:t xml:space="preserve"> </w:t>
            </w:r>
          </w:p>
        </w:tc>
        <w:tc>
          <w:tcPr>
            <w:tcW w:w="2551" w:type="dxa"/>
            <w:shd w:val="clear" w:color="auto" w:fill="FFFFFF" w:themeFill="background1"/>
            <w:noWrap/>
            <w:vAlign w:val="center"/>
          </w:tcPr>
          <w:p w14:paraId="6755DADD" w14:textId="16FE3AD4" w:rsidR="00DB1482" w:rsidRPr="007C5219" w:rsidRDefault="00B036E4" w:rsidP="000E51E5">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כמפורט בסעיפים 3.18 ו- 3.28.18 "ציוד קצה - נתבים" וסעיף 10 בנספח 6 לפרק 2 </w:t>
            </w:r>
          </w:p>
        </w:tc>
        <w:tc>
          <w:tcPr>
            <w:tcW w:w="1701" w:type="dxa"/>
            <w:noWrap/>
            <w:vAlign w:val="center"/>
          </w:tcPr>
          <w:p w14:paraId="63BA44CC" w14:textId="77777777" w:rsidR="00DB1482" w:rsidRPr="007C5219" w:rsidRDefault="00DB1482" w:rsidP="00DB1482">
            <w:pPr>
              <w:spacing w:line="276" w:lineRule="auto"/>
              <w:contextualSpacing/>
              <w:jc w:val="center"/>
              <w:outlineLvl w:val="1"/>
              <w:rPr>
                <w:rFonts w:ascii="David" w:hAnsi="David" w:cs="David"/>
                <w:rtl/>
                <w:lang w:eastAsia="he-IL"/>
              </w:rPr>
            </w:pPr>
            <w:r>
              <w:rPr>
                <w:rFonts w:ascii="David" w:hAnsi="David" w:cs="David" w:hint="cs"/>
                <w:rtl/>
                <w:lang w:eastAsia="he-IL"/>
              </w:rPr>
              <w:t>אחוז הנחה מקסימאלי למחירון יצרן</w:t>
            </w:r>
            <w:r w:rsidRPr="007C5219">
              <w:rPr>
                <w:rFonts w:ascii="David" w:hAnsi="David" w:cs="David" w:hint="cs"/>
                <w:rtl/>
                <w:lang w:eastAsia="he-IL"/>
              </w:rPr>
              <w:t xml:space="preserve"> כמפורט בסעיף </w:t>
            </w:r>
            <w:r>
              <w:rPr>
                <w:rFonts w:ascii="David" w:hAnsi="David" w:cs="David" w:hint="cs"/>
                <w:rtl/>
                <w:lang w:eastAsia="he-IL"/>
              </w:rPr>
              <w:t>3.28.18</w:t>
            </w:r>
          </w:p>
          <w:p w14:paraId="7BEE3141" w14:textId="77777777" w:rsidR="00DB1482" w:rsidRPr="00927DB1" w:rsidRDefault="00DB1482" w:rsidP="00DB1482">
            <w:pPr>
              <w:spacing w:line="276" w:lineRule="auto"/>
              <w:outlineLvl w:val="1"/>
              <w:rPr>
                <w:rFonts w:asciiTheme="minorHAnsi" w:hAnsiTheme="minorHAnsi" w:cs="David"/>
                <w:lang w:eastAsia="he-IL"/>
              </w:rPr>
            </w:pPr>
          </w:p>
        </w:tc>
        <w:tc>
          <w:tcPr>
            <w:tcW w:w="1810" w:type="dxa"/>
            <w:vAlign w:val="center"/>
          </w:tcPr>
          <w:p w14:paraId="7BE48112" w14:textId="14C4958E"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16</w:t>
            </w:r>
            <w:r w:rsidR="00DB1482" w:rsidRPr="007C5219">
              <w:rPr>
                <w:rFonts w:ascii="David" w:hAnsi="David" w:cs="David" w:hint="cs"/>
                <w:color w:val="000000"/>
                <w:sz w:val="28"/>
                <w:szCs w:val="28"/>
                <w:rtl/>
                <w:lang w:eastAsia="he-IL"/>
              </w:rPr>
              <w:t>%</w:t>
            </w:r>
          </w:p>
        </w:tc>
        <w:tc>
          <w:tcPr>
            <w:tcW w:w="2583" w:type="dxa"/>
            <w:vAlign w:val="center"/>
          </w:tcPr>
          <w:p w14:paraId="7746B5A8" w14:textId="0AC00CB1" w:rsidR="00DB1482" w:rsidRDefault="00DB1482" w:rsidP="00DB1482">
            <w:pPr>
              <w:pStyle w:val="53"/>
              <w:tabs>
                <w:tab w:val="left" w:pos="0"/>
              </w:tabs>
              <w:spacing w:before="0"/>
              <w:jc w:val="center"/>
              <w:rPr>
                <w:rFonts w:ascii="David" w:hAnsi="David" w:cs="David"/>
                <w:b w:val="0"/>
                <w:bCs w:val="0"/>
                <w:caps w:val="0"/>
                <w:color w:val="000000" w:themeColor="text1"/>
                <w:spacing w:val="0"/>
                <w:rtl/>
              </w:rPr>
            </w:pPr>
            <w:r w:rsidRPr="00927DB1">
              <w:rPr>
                <w:rFonts w:ascii="David" w:hAnsi="David" w:cs="David" w:hint="cs"/>
                <w:b w:val="0"/>
                <w:bCs w:val="0"/>
                <w:caps w:val="0"/>
                <w:color w:val="000000" w:themeColor="text1"/>
                <w:spacing w:val="0"/>
                <w:rtl/>
              </w:rPr>
              <w:t xml:space="preserve">אחוז הנחה על </w:t>
            </w:r>
            <w:r>
              <w:rPr>
                <w:rFonts w:ascii="David" w:hAnsi="David" w:cs="David" w:hint="cs"/>
                <w:b w:val="0"/>
                <w:bCs w:val="0"/>
                <w:caps w:val="0"/>
                <w:color w:val="000000" w:themeColor="text1"/>
                <w:spacing w:val="0"/>
                <w:rtl/>
              </w:rPr>
              <w:t>מחירון יצרן</w:t>
            </w:r>
            <w:r w:rsidR="0040345B">
              <w:rPr>
                <w:rFonts w:ascii="David" w:hAnsi="David" w:cs="David" w:hint="cs"/>
                <w:b w:val="0"/>
                <w:bCs w:val="0"/>
                <w:caps w:val="0"/>
                <w:color w:val="000000" w:themeColor="text1"/>
                <w:spacing w:val="0"/>
                <w:rtl/>
              </w:rPr>
              <w:t xml:space="preserve"> מקסימלי</w:t>
            </w:r>
          </w:p>
          <w:p w14:paraId="504E2634" w14:textId="487E8759" w:rsidR="00825C39" w:rsidRPr="00825C39" w:rsidRDefault="00825C39" w:rsidP="00FE703D">
            <w:pPr>
              <w:jc w:val="center"/>
              <w:rPr>
                <w:rtl/>
              </w:rPr>
            </w:pPr>
            <w:r>
              <w:rPr>
                <w:noProof/>
              </w:rPr>
              <w:drawing>
                <wp:inline distT="0" distB="0" distL="0" distR="0" wp14:anchorId="61FFD8B6" wp14:editId="1DF88839">
                  <wp:extent cx="898497" cy="380922"/>
                  <wp:effectExtent l="0" t="0" r="0" b="635"/>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6836" cy="384457"/>
                          </a:xfrm>
                          <a:prstGeom prst="rect">
                            <a:avLst/>
                          </a:prstGeom>
                          <a:noFill/>
                        </pic:spPr>
                      </pic:pic>
                    </a:graphicData>
                  </a:graphic>
                </wp:inline>
              </w:drawing>
            </w:r>
          </w:p>
          <w:p w14:paraId="0838967D" w14:textId="454C207D" w:rsidR="00535616" w:rsidRPr="00535616" w:rsidRDefault="00315108" w:rsidP="00535616">
            <w:r w:rsidRPr="00315108">
              <w:rPr>
                <w:rFonts w:ascii="David" w:hAnsi="David" w:cs="David"/>
                <w:sz w:val="22"/>
                <w:szCs w:val="22"/>
                <w:rtl/>
              </w:rPr>
              <w:t xml:space="preserve">(ניתן להגיש אחוז הנחה בטווח 0%-100%) </w:t>
            </w:r>
          </w:p>
        </w:tc>
      </w:tr>
    </w:tbl>
    <w:p w14:paraId="4B16E345" w14:textId="6A29A263" w:rsidR="00887B7B" w:rsidRPr="000B4894" w:rsidRDefault="00887B7B" w:rsidP="00BD5244">
      <w:pPr>
        <w:pStyle w:val="3-1"/>
        <w:numPr>
          <w:ilvl w:val="3"/>
          <w:numId w:val="55"/>
        </w:numPr>
        <w:spacing w:after="120"/>
        <w:ind w:left="2160" w:hanging="1168"/>
        <w:rPr>
          <w14:scene3d>
            <w14:camera w14:prst="orthographicFront"/>
            <w14:lightRig w14:rig="threePt" w14:dir="t">
              <w14:rot w14:lat="0" w14:lon="0" w14:rev="0"/>
            </w14:lightRig>
          </w14:scene3d>
        </w:rPr>
      </w:pPr>
      <w:r w:rsidRPr="000B4894">
        <w:rPr>
          <w:rFonts w:hint="eastAsia"/>
          <w:rtl/>
          <w14:scene3d>
            <w14:camera w14:prst="orthographicFront"/>
            <w14:lightRig w14:rig="threePt" w14:dir="t">
              <w14:rot w14:lat="0" w14:lon="0" w14:rev="0"/>
            </w14:lightRig>
          </w14:scene3d>
        </w:rPr>
        <w:t>חישוב</w:t>
      </w:r>
      <w:r w:rsidRPr="000B4894">
        <w:rPr>
          <w:rtl/>
          <w14:scene3d>
            <w14:camera w14:prst="orthographicFront"/>
            <w14:lightRig w14:rig="threePt" w14:dir="t">
              <w14:rot w14:lat="0" w14:lon="0" w14:rev="0"/>
            </w14:lightRig>
          </w14:scene3d>
        </w:rPr>
        <w:t xml:space="preserve"> ציון </w:t>
      </w:r>
      <w:r w:rsidRPr="000B4894">
        <w:rPr>
          <w:rFonts w:hint="eastAsia"/>
          <w:rtl/>
          <w14:scene3d>
            <w14:camera w14:prst="orthographicFront"/>
            <w14:lightRig w14:rig="threePt" w14:dir="t">
              <w14:rot w14:lat="0" w14:lon="0" w14:rev="0"/>
            </w14:lightRig>
          </w14:scene3d>
        </w:rPr>
        <w:t>ההצעה</w:t>
      </w:r>
      <w:r w:rsidRPr="000B4894">
        <w:rPr>
          <w:rtl/>
          <w14:scene3d>
            <w14:camera w14:prst="orthographicFront"/>
            <w14:lightRig w14:rig="threePt" w14:dir="t">
              <w14:rot w14:lat="0" w14:lon="0" w14:rev="0"/>
            </w14:lightRig>
          </w14:scene3d>
        </w:rPr>
        <w:t xml:space="preserve"> </w:t>
      </w:r>
      <w:r w:rsidRPr="000B4894">
        <w:rPr>
          <w:rFonts w:hint="eastAsia"/>
          <w:rtl/>
          <w14:scene3d>
            <w14:camera w14:prst="orthographicFront"/>
            <w14:lightRig w14:rig="threePt" w14:dir="t">
              <w14:rot w14:lat="0" w14:lon="0" w14:rev="0"/>
            </w14:lightRig>
          </w14:scene3d>
        </w:rPr>
        <w:t>המשוקלל</w:t>
      </w:r>
      <w:r w:rsidRPr="000B4894">
        <w:rPr>
          <w:rtl/>
          <w14:scene3d>
            <w14:camera w14:prst="orthographicFront"/>
            <w14:lightRig w14:rig="threePt" w14:dir="t">
              <w14:rot w14:lat="0" w14:lon="0" w14:rev="0"/>
            </w14:lightRig>
          </w14:scene3d>
        </w:rPr>
        <w:t xml:space="preserve"> </w:t>
      </w:r>
      <w:r w:rsidRPr="000B4894">
        <w:rPr>
          <w:rFonts w:hint="eastAsia"/>
          <w:rtl/>
          <w14:scene3d>
            <w14:camera w14:prst="orthographicFront"/>
            <w14:lightRig w14:rig="threePt" w14:dir="t">
              <w14:rot w14:lat="0" w14:lon="0" w14:rev="0"/>
            </w14:lightRig>
          </w14:scene3d>
        </w:rPr>
        <w:t>למציע</w:t>
      </w:r>
      <w:r w:rsidR="006A14BF">
        <w:rPr>
          <w:rFonts w:hint="cs"/>
          <w:rtl/>
          <w14:scene3d>
            <w14:camera w14:prst="orthographicFront"/>
            <w14:lightRig w14:rig="threePt" w14:dir="t">
              <w14:rot w14:lat="0" w14:lon="0" w14:rev="0"/>
            </w14:lightRig>
          </w14:scene3d>
        </w:rPr>
        <w:t xml:space="preserve"> סל 1</w:t>
      </w:r>
    </w:p>
    <w:p w14:paraId="4819B2EB" w14:textId="77777777" w:rsidR="00887B7B" w:rsidRPr="007C5219" w:rsidRDefault="00887B7B" w:rsidP="00887B7B">
      <w:pPr>
        <w:pStyle w:val="4-"/>
        <w:ind w:left="1190"/>
      </w:pPr>
      <w:r w:rsidRPr="007C5219">
        <w:rPr>
          <w:rFonts w:hint="cs"/>
          <w:rtl/>
        </w:rPr>
        <w:t>הגדרות:</w:t>
      </w:r>
    </w:p>
    <w:p w14:paraId="1CF1CDF2" w14:textId="77777777" w:rsidR="00323520" w:rsidRDefault="00323520" w:rsidP="00887B7B">
      <w:pPr>
        <w:pStyle w:val="3-"/>
        <w:ind w:left="1757"/>
      </w:pPr>
      <m:oMath>
        <m:r>
          <w:rPr>
            <w:rFonts w:ascii="Cambria Math" w:hAnsi="Cambria Math"/>
          </w:rPr>
          <m:t>i</m:t>
        </m:r>
      </m:oMath>
      <w:r>
        <w:rPr>
          <w:rFonts w:hint="cs"/>
          <w:rtl/>
        </w:rPr>
        <w:t xml:space="preserve"> </w:t>
      </w:r>
      <w:r>
        <w:rPr>
          <w:rtl/>
        </w:rPr>
        <w:t>–</w:t>
      </w:r>
      <w:r>
        <w:rPr>
          <w:rFonts w:hint="cs"/>
          <w:rtl/>
        </w:rPr>
        <w:t xml:space="preserve"> סימון המציע</w:t>
      </w:r>
    </w:p>
    <w:p w14:paraId="037677F6" w14:textId="322399EE" w:rsidR="00323520" w:rsidRDefault="00323520" w:rsidP="00323520">
      <w:pPr>
        <w:pStyle w:val="3-"/>
        <w:ind w:left="1757"/>
        <w:rPr>
          <w:rtl/>
        </w:rPr>
      </w:pPr>
      <m:oMath>
        <m:r>
          <w:rPr>
            <w:rFonts w:ascii="Cambria Math" w:hAnsi="Cambria Math"/>
          </w:rPr>
          <w:lastRenderedPageBreak/>
          <m:t>j</m:t>
        </m:r>
      </m:oMath>
      <w:r>
        <w:rPr>
          <w:rFonts w:hint="cs"/>
          <w:rtl/>
        </w:rPr>
        <w:t xml:space="preserve"> </w:t>
      </w:r>
      <w:r>
        <w:rPr>
          <w:rtl/>
        </w:rPr>
        <w:t>–</w:t>
      </w:r>
      <w:r>
        <w:rPr>
          <w:rFonts w:hint="cs"/>
          <w:rtl/>
        </w:rPr>
        <w:t xml:space="preserve"> סימון שורת הקטגוריה (בין </w:t>
      </w:r>
      <w:r>
        <w:rPr>
          <w:rFonts w:hint="cs"/>
        </w:rPr>
        <w:t>A</w:t>
      </w:r>
      <w:r>
        <w:rPr>
          <w:rFonts w:hint="cs"/>
          <w:rtl/>
        </w:rPr>
        <w:t xml:space="preserve"> ל-</w:t>
      </w:r>
      <w:r w:rsidR="007D5CA4">
        <w:t>E</w:t>
      </w:r>
      <w:r>
        <w:rPr>
          <w:rFonts w:hint="cs"/>
          <w:rtl/>
        </w:rPr>
        <w:t>)</w:t>
      </w:r>
    </w:p>
    <w:p w14:paraId="44E482E4" w14:textId="77777777" w:rsidR="007D5CA4" w:rsidRPr="00A71677" w:rsidRDefault="001B1588" w:rsidP="007D5CA4">
      <w:pPr>
        <w:pStyle w:val="Normal4"/>
        <w:ind w:left="1757"/>
        <w:rPr>
          <w:i/>
        </w:rPr>
      </w:pPr>
      <m:oMath>
        <m:sSub>
          <m:sSubPr>
            <m:ctrlPr>
              <w:rPr>
                <w:rFonts w:ascii="Cambria Math" w:hAnsi="Cambria Math"/>
                <w:i/>
                <w:iCs/>
              </w:rPr>
            </m:ctrlPr>
          </m:sSubPr>
          <m:e>
            <m:r>
              <w:rPr>
                <w:rFonts w:ascii="Cambria Math" w:hAnsi="Cambria Math"/>
              </w:rPr>
              <m:t>DT</m:t>
            </m:r>
          </m:e>
          <m:sub>
            <m:r>
              <w:rPr>
                <w:rFonts w:ascii="Cambria Math" w:hAnsi="Cambria Math"/>
              </w:rPr>
              <m:t>ij</m:t>
            </m:r>
          </m:sub>
        </m:sSub>
      </m:oMath>
      <w:r w:rsidR="007D5CA4">
        <w:rPr>
          <w:rFonts w:hint="cs"/>
          <w:iCs/>
          <w:rtl/>
        </w:rPr>
        <w:t xml:space="preserve"> </w:t>
      </w:r>
      <w:r w:rsidR="007D5CA4" w:rsidRPr="00A71677">
        <w:rPr>
          <w:i/>
          <w:rtl/>
        </w:rPr>
        <w:t>– אחוז ההנחה שהגיש מציע</w:t>
      </w:r>
      <w:r w:rsidR="007D5CA4">
        <w:rPr>
          <w:rFonts w:hint="cs"/>
          <w:iCs/>
          <w:rtl/>
        </w:rPr>
        <w:t xml:space="preserve"> </w:t>
      </w:r>
      <m:oMath>
        <m:r>
          <w:rPr>
            <w:rFonts w:ascii="Cambria Math" w:hAnsi="Cambria Math"/>
          </w:rPr>
          <m:t>i</m:t>
        </m:r>
      </m:oMath>
      <w:r w:rsidR="007D5CA4">
        <w:rPr>
          <w:rFonts w:hint="cs"/>
          <w:iCs/>
          <w:rtl/>
        </w:rPr>
        <w:t xml:space="preserve"> </w:t>
      </w:r>
      <w:r w:rsidR="007D5CA4">
        <w:rPr>
          <w:rFonts w:hint="cs"/>
          <w:i/>
          <w:rtl/>
        </w:rPr>
        <w:t xml:space="preserve">עבור קטגוריה </w:t>
      </w:r>
      <m:oMath>
        <m:r>
          <w:rPr>
            <w:rFonts w:ascii="Cambria Math" w:hAnsi="Cambria Math"/>
          </w:rPr>
          <m:t>j</m:t>
        </m:r>
      </m:oMath>
    </w:p>
    <w:p w14:paraId="6771B204" w14:textId="2BDE19A2" w:rsidR="00D11F8C" w:rsidRDefault="001B1588" w:rsidP="003565EF">
      <w:pPr>
        <w:pStyle w:val="3-"/>
        <w:ind w:left="1757"/>
        <w:rPr>
          <w:rtl/>
        </w:rPr>
      </w:pPr>
      <m:oMath>
        <m:sSub>
          <m:sSubPr>
            <m:ctrlPr>
              <w:rPr>
                <w:rFonts w:ascii="Cambria Math" w:hAnsi="Cambria Math"/>
              </w:rPr>
            </m:ctrlPr>
          </m:sSubPr>
          <m:e>
            <m:r>
              <w:rPr>
                <w:rFonts w:ascii="Cambria Math" w:hAnsi="Cambria Math"/>
              </w:rPr>
              <m:t>W</m:t>
            </m:r>
          </m:e>
          <m:sub>
            <m:r>
              <w:rPr>
                <w:rFonts w:ascii="Cambria Math" w:hAnsi="Cambria Math"/>
              </w:rPr>
              <m:t>pj</m:t>
            </m:r>
          </m:sub>
        </m:sSub>
      </m:oMath>
      <w:r w:rsidR="00D11F8C" w:rsidRPr="0060014F">
        <w:rPr>
          <w:rFonts w:hint="cs"/>
          <w:rtl/>
        </w:rPr>
        <w:t xml:space="preserve"> </w:t>
      </w:r>
      <w:r w:rsidR="00D11F8C" w:rsidRPr="0060014F">
        <w:rPr>
          <w:rtl/>
        </w:rPr>
        <w:t>–</w:t>
      </w:r>
      <w:r w:rsidR="00D11F8C" w:rsidRPr="0060014F">
        <w:rPr>
          <w:rFonts w:hint="cs"/>
          <w:rtl/>
        </w:rPr>
        <w:t xml:space="preserve"> משקל הקטגוריה  </w:t>
      </w:r>
      <m:oMath>
        <m:r>
          <w:rPr>
            <w:rFonts w:ascii="Cambria Math" w:hAnsi="Cambria Math"/>
          </w:rPr>
          <m:t>j</m:t>
        </m:r>
      </m:oMath>
      <w:r w:rsidR="00D11F8C" w:rsidRPr="0060014F">
        <w:rPr>
          <w:rFonts w:hint="cs"/>
          <w:rtl/>
        </w:rPr>
        <w:t xml:space="preserve"> כפי שמופיע בטבלה בסעיף </w:t>
      </w:r>
      <w:r w:rsidR="00D11F8C" w:rsidRPr="0060014F">
        <w:rPr>
          <w:rtl/>
        </w:rPr>
        <w:t>1.</w:t>
      </w:r>
      <w:r w:rsidR="0060014F" w:rsidRPr="0060014F">
        <w:rPr>
          <w:rFonts w:hint="cs"/>
          <w:rtl/>
        </w:rPr>
        <w:t>5</w:t>
      </w:r>
      <w:r w:rsidR="00D11F8C" w:rsidRPr="0060014F">
        <w:rPr>
          <w:rtl/>
        </w:rPr>
        <w:t>.</w:t>
      </w:r>
      <w:r w:rsidR="00A04062">
        <w:rPr>
          <w:rFonts w:hint="cs"/>
          <w:rtl/>
        </w:rPr>
        <w:t>8</w:t>
      </w:r>
    </w:p>
    <w:p w14:paraId="41137BE7" w14:textId="77777777" w:rsidR="00C11487" w:rsidRDefault="001B1588" w:rsidP="00C11487">
      <w:pPr>
        <w:pStyle w:val="Normal4"/>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i</m:t>
            </m:r>
          </m:sub>
        </m:sSub>
      </m:oMath>
      <w:r w:rsidR="00C11487" w:rsidRPr="007C5219">
        <w:rPr>
          <w:rFonts w:hint="cs"/>
          <w:rtl/>
        </w:rPr>
        <w:t xml:space="preserve"> </w:t>
      </w:r>
      <w:r w:rsidR="00C11487" w:rsidRPr="007C5219">
        <w:rPr>
          <w:rtl/>
        </w:rPr>
        <w:t>–</w:t>
      </w:r>
      <w:r w:rsidR="00C11487" w:rsidRPr="007C5219">
        <w:rPr>
          <w:rFonts w:hint="cs"/>
          <w:rtl/>
        </w:rPr>
        <w:t xml:space="preserve"> </w:t>
      </w:r>
      <w:r w:rsidR="00C11487">
        <w:rPr>
          <w:rFonts w:hint="cs"/>
          <w:rtl/>
        </w:rPr>
        <w:t xml:space="preserve">אחוז ההנחה </w:t>
      </w:r>
      <w:r w:rsidR="00C11487" w:rsidRPr="00840916">
        <w:rPr>
          <w:rFonts w:hint="cs"/>
          <w:b/>
          <w:bCs/>
          <w:rtl/>
        </w:rPr>
        <w:t>המשוקלל</w:t>
      </w:r>
      <w:r w:rsidR="00C11487">
        <w:rPr>
          <w:rFonts w:hint="cs"/>
          <w:rtl/>
        </w:rPr>
        <w:t xml:space="preserve"> שהגיש </w:t>
      </w:r>
      <w:r w:rsidR="00C11487" w:rsidRPr="007C5219">
        <w:rPr>
          <w:rFonts w:hint="cs"/>
          <w:rtl/>
        </w:rPr>
        <w:t xml:space="preserve">מציע </w:t>
      </w:r>
      <m:oMath>
        <m:r>
          <w:rPr>
            <w:rFonts w:ascii="Cambria Math" w:hAnsi="Cambria Math"/>
          </w:rPr>
          <m:t>i</m:t>
        </m:r>
      </m:oMath>
      <w:r w:rsidR="00C11487">
        <w:rPr>
          <w:rFonts w:hint="cs"/>
          <w:rtl/>
        </w:rPr>
        <w:t xml:space="preserve"> (כפי שמחושב בסעיף 1.5.8.4)</w:t>
      </w:r>
    </w:p>
    <w:p w14:paraId="23852CD4" w14:textId="77777777" w:rsidR="00C11487" w:rsidRPr="00E830A2" w:rsidRDefault="001B1588" w:rsidP="00C11487">
      <w:pPr>
        <w:pStyle w:val="3-"/>
        <w:ind w:left="1757"/>
        <w:rPr>
          <w:iCs/>
        </w:rPr>
      </w:pPr>
      <m:oMath>
        <m:sSub>
          <m:sSubPr>
            <m:ctrlPr>
              <w:rPr>
                <w:rFonts w:ascii="Cambria Math" w:hAnsi="Cambria Math"/>
                <w:i/>
                <w:iCs/>
              </w:rPr>
            </m:ctrlPr>
          </m:sSubPr>
          <m:e>
            <m:r>
              <w:rPr>
                <w:rFonts w:ascii="Cambria Math" w:hAnsi="Cambria Math"/>
              </w:rPr>
              <m:t>DT</m:t>
            </m:r>
          </m:e>
          <m:sub>
            <m:r>
              <w:rPr>
                <w:rFonts w:ascii="Cambria Math" w:hAnsi="Cambria Math"/>
              </w:rPr>
              <m:t>max</m:t>
            </m:r>
          </m:sub>
        </m:sSub>
      </m:oMath>
      <w:r w:rsidR="00C11487" w:rsidRPr="007C5219">
        <w:rPr>
          <w:rtl/>
        </w:rPr>
        <w:t xml:space="preserve"> – </w:t>
      </w:r>
      <w:r w:rsidR="00C11487" w:rsidRPr="00840916">
        <w:rPr>
          <w:rFonts w:hint="cs"/>
          <w:b/>
          <w:bCs/>
          <w:rtl/>
        </w:rPr>
        <w:t>אחוז</w:t>
      </w:r>
      <w:r w:rsidR="00C11487">
        <w:rPr>
          <w:rFonts w:hint="cs"/>
          <w:rtl/>
        </w:rPr>
        <w:t xml:space="preserve"> </w:t>
      </w:r>
      <w:r w:rsidR="00C11487" w:rsidRPr="000B4894">
        <w:rPr>
          <w:rFonts w:hint="eastAsia"/>
          <w:b/>
          <w:bCs/>
          <w:rtl/>
        </w:rPr>
        <w:t>ההנחה</w:t>
      </w:r>
      <w:r w:rsidR="00C11487">
        <w:rPr>
          <w:rFonts w:hint="cs"/>
          <w:rtl/>
        </w:rPr>
        <w:t xml:space="preserve"> </w:t>
      </w:r>
      <w:r w:rsidR="00C11487" w:rsidRPr="00840916">
        <w:rPr>
          <w:rFonts w:hint="cs"/>
          <w:b/>
          <w:bCs/>
          <w:rtl/>
        </w:rPr>
        <w:t xml:space="preserve">המשוקלל </w:t>
      </w:r>
      <w:r w:rsidR="00C11487" w:rsidRPr="000B4894">
        <w:rPr>
          <w:rFonts w:hint="eastAsia"/>
          <w:b/>
          <w:bCs/>
          <w:rtl/>
        </w:rPr>
        <w:t>הגבוה</w:t>
      </w:r>
      <w:r w:rsidR="00C11487" w:rsidRPr="007C5219">
        <w:rPr>
          <w:rFonts w:hint="cs"/>
          <w:rtl/>
        </w:rPr>
        <w:t xml:space="preserve"> </w:t>
      </w:r>
      <w:r w:rsidR="00C11487" w:rsidRPr="007C5219">
        <w:rPr>
          <w:rtl/>
        </w:rPr>
        <w:t>ביותר שהתקבל על-ידי מי מהמציעים</w:t>
      </w:r>
      <w:r w:rsidR="00C11487">
        <w:rPr>
          <w:rFonts w:hint="cs"/>
          <w:rtl/>
        </w:rPr>
        <w:t xml:space="preserve"> </w:t>
      </w:r>
    </w:p>
    <w:p w14:paraId="471587AC" w14:textId="77777777" w:rsidR="00C11487" w:rsidRPr="007C5219" w:rsidRDefault="001B1588" w:rsidP="00C11487">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m:t>
            </m:r>
          </m:sub>
        </m:sSub>
      </m:oMath>
      <w:r w:rsidR="00C11487" w:rsidRPr="007C5219">
        <w:rPr>
          <w:rFonts w:hint="eastAsia"/>
          <w:rtl/>
        </w:rPr>
        <w:t>–</w:t>
      </w:r>
      <w:r w:rsidR="00C11487" w:rsidRPr="007C5219">
        <w:rPr>
          <w:rtl/>
        </w:rPr>
        <w:t xml:space="preserve"> ציון המחיר</w:t>
      </w:r>
      <w:r w:rsidR="00C11487">
        <w:rPr>
          <w:rFonts w:hint="cs"/>
          <w:rtl/>
        </w:rPr>
        <w:t xml:space="preserve"> המשוקלל</w:t>
      </w:r>
      <w:r w:rsidR="00C11487" w:rsidRPr="007C5219">
        <w:rPr>
          <w:rtl/>
        </w:rPr>
        <w:t xml:space="preserve"> </w:t>
      </w:r>
      <w:r w:rsidR="00C11487">
        <w:rPr>
          <w:rFonts w:hint="cs"/>
          <w:rtl/>
        </w:rPr>
        <w:t xml:space="preserve">שקיבל </w:t>
      </w:r>
      <w:r w:rsidR="00C11487" w:rsidRPr="007C5219">
        <w:rPr>
          <w:rtl/>
        </w:rPr>
        <w:t xml:space="preserve">מציע </w:t>
      </w:r>
      <m:oMath>
        <m:r>
          <w:rPr>
            <w:rFonts w:ascii="Cambria Math" w:hAnsi="Cambria Math"/>
          </w:rPr>
          <m:t>i</m:t>
        </m:r>
      </m:oMath>
      <w:r w:rsidR="00C11487">
        <w:rPr>
          <w:rFonts w:hint="cs"/>
          <w:rtl/>
        </w:rPr>
        <w:t xml:space="preserve"> </w:t>
      </w:r>
      <w:r w:rsidR="00C11487">
        <w:rPr>
          <w:rFonts w:ascii="Cambria Math" w:hAnsi="Cambria Math" w:hint="cs"/>
          <w:i/>
          <w:rtl/>
        </w:rPr>
        <w:t>(כפי שמחושב בסעיף 1.5.8.5)</w:t>
      </w:r>
    </w:p>
    <w:p w14:paraId="4DAA2921" w14:textId="77777777" w:rsidR="00C11487" w:rsidRPr="007C5219" w:rsidRDefault="001B1588" w:rsidP="00C11487">
      <w:pPr>
        <w:pStyle w:val="3-"/>
        <w:ind w:left="1757"/>
        <w:rPr>
          <w:rtl/>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887B7B" w:rsidRPr="007C5219">
        <w:rPr>
          <w:rFonts w:hint="cs"/>
          <w:rtl/>
        </w:rPr>
        <w:t xml:space="preserve"> </w:t>
      </w:r>
      <w:r w:rsidR="00887B7B" w:rsidRPr="007C5219">
        <w:rPr>
          <w:rtl/>
        </w:rPr>
        <w:t>–</w:t>
      </w:r>
      <w:r w:rsidR="00887B7B" w:rsidRPr="007C5219">
        <w:rPr>
          <w:rFonts w:hint="cs"/>
          <w:rtl/>
        </w:rPr>
        <w:t xml:space="preserve"> </w:t>
      </w:r>
      <w:r w:rsidR="00887B7B" w:rsidRPr="007C5219">
        <w:rPr>
          <w:rFonts w:hint="eastAsia"/>
          <w:rtl/>
        </w:rPr>
        <w:t>ציון</w:t>
      </w:r>
      <w:r w:rsidR="00887B7B" w:rsidRPr="007C5219">
        <w:rPr>
          <w:rtl/>
        </w:rPr>
        <w:t xml:space="preserve"> ההצעה </w:t>
      </w:r>
      <w:r w:rsidR="00887B7B" w:rsidRPr="007C5219">
        <w:rPr>
          <w:rFonts w:hint="cs"/>
          <w:rtl/>
        </w:rPr>
        <w:t xml:space="preserve">המשוקלל של מציע </w:t>
      </w:r>
      <m:oMath>
        <m:r>
          <w:rPr>
            <w:rFonts w:ascii="Cambria Math" w:hAnsi="Cambria Math"/>
          </w:rPr>
          <m:t>i</m:t>
        </m:r>
      </m:oMath>
      <w:r w:rsidR="00C11487">
        <w:rPr>
          <w:rFonts w:hint="cs"/>
          <w:rtl/>
        </w:rPr>
        <w:t xml:space="preserve"> (כפי שמחושב בסעיף 1.5.8.6)</w:t>
      </w:r>
    </w:p>
    <w:p w14:paraId="30DBC1D5" w14:textId="77777777" w:rsidR="00887B7B" w:rsidRPr="007C5219" w:rsidRDefault="001B1588" w:rsidP="00887B7B">
      <w:pPr>
        <w:pStyle w:val="Normal4"/>
        <w:ind w:left="1757"/>
        <w:rPr>
          <w:rFonts w:ascii="Cambria Math" w:hAnsi="Cambria Math"/>
          <w:rtl/>
        </w:rPr>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887B7B" w:rsidRPr="007C5219">
        <w:rPr>
          <w:rFonts w:hint="cs"/>
          <w:rtl/>
        </w:rPr>
        <w:t xml:space="preserve"> – ציון האיכות של מציע </w:t>
      </w:r>
      <m:oMath>
        <m:r>
          <w:rPr>
            <w:rFonts w:ascii="Cambria Math" w:hAnsi="Cambria Math"/>
          </w:rPr>
          <m:t>i</m:t>
        </m:r>
      </m:oMath>
    </w:p>
    <w:p w14:paraId="34965E72" w14:textId="77777777" w:rsidR="00887B7B" w:rsidRPr="007C5219" w:rsidRDefault="001B1588" w:rsidP="00887B7B">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q</m:t>
            </m:r>
          </m:sub>
        </m:sSub>
      </m:oMath>
      <w:r w:rsidR="00887B7B" w:rsidRPr="007C5219">
        <w:rPr>
          <w:rFonts w:hint="cs"/>
          <w:rtl/>
        </w:rPr>
        <w:t xml:space="preserve"> – משקל רכיב האיכות בציון</w:t>
      </w:r>
      <w:r w:rsidR="00887B7B" w:rsidRPr="007C5219">
        <w:rPr>
          <w:rFonts w:ascii="Cambria Math" w:hAnsi="Cambria Math" w:hint="cs"/>
          <w:rtl/>
        </w:rPr>
        <w:t xml:space="preserve"> המשוקלל</w:t>
      </w:r>
    </w:p>
    <w:p w14:paraId="07B2042C" w14:textId="77777777" w:rsidR="00887B7B" w:rsidRDefault="001B1588" w:rsidP="00887B7B">
      <w:pPr>
        <w:pStyle w:val="Normal4"/>
        <w:ind w:left="1757"/>
      </w:pPr>
      <m:oMath>
        <m:sSub>
          <m:sSubPr>
            <m:ctrlPr>
              <w:rPr>
                <w:rFonts w:ascii="Cambria Math" w:hAnsi="Cambria Math"/>
              </w:rPr>
            </m:ctrlPr>
          </m:sSubPr>
          <m:e>
            <m:r>
              <w:rPr>
                <w:rFonts w:ascii="Cambria Math" w:hAnsi="Cambria Math"/>
              </w:rPr>
              <m:t>W</m:t>
            </m:r>
          </m:e>
          <m:sub>
            <m:r>
              <w:rPr>
                <w:rFonts w:ascii="Cambria Math" w:hAnsi="Cambria Math"/>
              </w:rPr>
              <m:t>p</m:t>
            </m:r>
          </m:sub>
        </m:sSub>
      </m:oMath>
      <w:r w:rsidR="00887B7B" w:rsidRPr="007C5219">
        <w:rPr>
          <w:rFonts w:hint="cs"/>
          <w:rtl/>
        </w:rPr>
        <w:t xml:space="preserve"> – משקל רכיב המחיר בציון המשוקלל</w:t>
      </w:r>
    </w:p>
    <w:p w14:paraId="79C664A4" w14:textId="1118F2C0" w:rsidR="004A2982" w:rsidRPr="004A2982" w:rsidRDefault="004A2982" w:rsidP="000C56CF">
      <w:pPr>
        <w:pStyle w:val="3-1"/>
        <w:numPr>
          <w:ilvl w:val="3"/>
          <w:numId w:val="55"/>
        </w:numPr>
        <w:spacing w:after="120"/>
        <w:ind w:left="2160" w:hanging="1168"/>
        <w:rPr>
          <w:rFonts w:ascii="David" w:eastAsia="David" w:hAnsi="David"/>
        </w:rPr>
      </w:pPr>
      <w:r w:rsidRPr="004A2982">
        <w:rPr>
          <w:rFonts w:ascii="David" w:eastAsia="David" w:hAnsi="David"/>
          <w:b w:val="0"/>
          <w:bCs w:val="0"/>
          <w:rtl/>
        </w:rPr>
        <w:t xml:space="preserve">אחוז ההנחה המשוקלל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eastAsia="David" w:hAnsi="Cambria Math"/>
          </w:rPr>
          <m:t xml:space="preserve"> </m:t>
        </m:r>
      </m:oMath>
      <w:r w:rsidR="00582095">
        <w:rPr>
          <w:rFonts w:ascii="David" w:eastAsia="David" w:hAnsi="David" w:hint="cs"/>
          <w:b w:val="0"/>
          <w:bCs w:val="0"/>
          <w:rtl/>
        </w:rPr>
        <w:t xml:space="preserve"> </w:t>
      </w:r>
      <w:r w:rsidRPr="004A2982">
        <w:rPr>
          <w:rFonts w:ascii="David" w:eastAsia="David" w:hAnsi="David"/>
          <w:b w:val="0"/>
          <w:bCs w:val="0"/>
          <w:rtl/>
        </w:rPr>
        <w:t xml:space="preserve">של ההצעות יחושב כסכום של מכפלת אחוז ההנחה שיגיש מציע </w:t>
      </w:r>
      <w:r w:rsidRPr="004A2982">
        <w:rPr>
          <w:rFonts w:ascii="Cambria Math" w:eastAsia="David" w:hAnsi="Cambria Math" w:cs="Cambria Math"/>
          <w:b w:val="0"/>
          <w:bCs w:val="0"/>
        </w:rPr>
        <w:t>𝑖</w:t>
      </w:r>
      <w:r w:rsidRPr="004A2982">
        <w:rPr>
          <w:rFonts w:ascii="David" w:eastAsia="David" w:hAnsi="David"/>
          <w:b w:val="0"/>
          <w:bCs w:val="0"/>
          <w:rtl/>
        </w:rPr>
        <w:t xml:space="preserve"> בכל קטגוריה במשקל הקטגוריה .</w:t>
      </w:r>
    </w:p>
    <w:p w14:paraId="4B0FD6B2" w14:textId="77777777" w:rsidR="004A2982" w:rsidRPr="004A2982" w:rsidRDefault="004A2982" w:rsidP="004A2982">
      <w:pPr>
        <w:pStyle w:val="Normal4"/>
        <w:ind w:left="1757"/>
        <w:rPr>
          <w:rFonts w:ascii="David" w:eastAsia="David" w:hAnsi="David"/>
        </w:rPr>
      </w:pPr>
      <w:r w:rsidRPr="004A2982">
        <w:rPr>
          <w:rFonts w:ascii="David" w:eastAsia="David" w:hAnsi="David"/>
          <w:rtl/>
        </w:rPr>
        <w:t>1.8.7.1</w:t>
      </w:r>
    </w:p>
    <w:p w14:paraId="559A7833" w14:textId="05257CA1" w:rsidR="004A2982" w:rsidRPr="00BD5244" w:rsidRDefault="001B1588" w:rsidP="000C56CF">
      <w:pPr>
        <w:pStyle w:val="3-1"/>
        <w:spacing w:after="120"/>
        <w:ind w:left="0" w:firstLine="0"/>
        <w:jc w:val="center"/>
        <w:rPr>
          <w:b w:val="0"/>
          <w:bCs w:val="0"/>
          <w:rtl/>
          <w14:scene3d>
            <w14:camera w14:prst="orthographicFront"/>
            <w14:lightRig w14:rig="threePt" w14:dir="t">
              <w14:rot w14:lat="0" w14:lon="0" w14:rev="0"/>
            </w14:lightRig>
          </w14:scene3d>
        </w:rPr>
      </w:pPr>
      <m:oMathPara>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
            </m:rPr>
            <w:rPr>
              <w:rFonts w:ascii="Cambria Math" w:hAnsi="Cambria Math"/>
            </w:rPr>
            <m:t>=</m:t>
          </m:r>
          <m:nary>
            <m:naryPr>
              <m:chr m:val="∑"/>
              <m:grow m:val="1"/>
              <m:ctrlPr>
                <w:rPr>
                  <w:rFonts w:ascii="Cambria Math" w:hAnsi="Cambria Math"/>
                </w:rPr>
              </m:ctrlPr>
            </m:naryPr>
            <m:sub>
              <m:r>
                <m:rPr>
                  <m:sty m:val="bi"/>
                </m:rPr>
                <w:rPr>
                  <w:rFonts w:ascii="Cambria Math" w:eastAsia="Cambria Math" w:hAnsi="Cambria Math" w:cs="Arial"/>
                </w:rPr>
                <m:t>j</m:t>
              </m:r>
              <m:r>
                <m:rPr>
                  <m:sty m:val="bi"/>
                </m:rPr>
                <w:rPr>
                  <w:rFonts w:ascii="Cambria Math" w:eastAsia="Cambria Math" w:hAnsi="Cambria Math" w:cs="Cambria Math"/>
                </w:rPr>
                <m:t>=1</m:t>
              </m:r>
            </m:sub>
            <m:sup>
              <m:r>
                <m:rPr>
                  <m:sty m:val="bi"/>
                </m:rPr>
                <w:rPr>
                  <w:rFonts w:ascii="Cambria Math" w:hAnsi="Cambria Math"/>
                </w:rPr>
                <m:t>n</m:t>
              </m:r>
            </m:sup>
            <m:e>
              <m:sSub>
                <m:sSubPr>
                  <m:ctrlPr>
                    <w:rPr>
                      <w:rFonts w:ascii="Cambria Math" w:hAnsi="Cambria Math"/>
                      <w:i/>
                    </w:rPr>
                  </m:ctrlPr>
                </m:sSubPr>
                <m:e>
                  <m:r>
                    <m:rPr>
                      <m:sty m:val="bi"/>
                    </m:rPr>
                    <w:rPr>
                      <w:rFonts w:ascii="Cambria Math" w:hAnsi="Cambria Math"/>
                    </w:rPr>
                    <m:t>DT</m:t>
                  </m:r>
                </m:e>
                <m:sub>
                  <m:r>
                    <m:rPr>
                      <m:sty m:val="bi"/>
                    </m:rPr>
                    <w:rPr>
                      <w:rFonts w:ascii="Cambria Math" w:hAnsi="Cambria Math"/>
                    </w:rPr>
                    <m:t>ij</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W</m:t>
                  </m:r>
                </m:e>
                <m:sub>
                  <m:r>
                    <m:rPr>
                      <m:sty m:val="bi"/>
                    </m:rPr>
                    <w:rPr>
                      <w:rFonts w:ascii="Cambria Math" w:hAnsi="Cambria Math"/>
                    </w:rPr>
                    <m:t>pj</m:t>
                  </m:r>
                </m:sub>
              </m:sSub>
            </m:e>
          </m:nary>
        </m:oMath>
      </m:oMathPara>
    </w:p>
    <w:p w14:paraId="14C91B27" w14:textId="2BF58059" w:rsidR="004A2982" w:rsidRDefault="00DE7137" w:rsidP="00BD5244">
      <w:pPr>
        <w:pStyle w:val="3-1"/>
        <w:numPr>
          <w:ilvl w:val="3"/>
          <w:numId w:val="55"/>
        </w:numPr>
        <w:spacing w:after="120"/>
        <w:rPr>
          <w:rFonts w:ascii="David" w:eastAsia="David" w:hAnsi="David"/>
          <w:b w:val="0"/>
          <w:bCs w:val="0"/>
        </w:rPr>
      </w:pPr>
      <w:r w:rsidRPr="00DE7137">
        <w:rPr>
          <w:rFonts w:ascii="David" w:eastAsia="David" w:hAnsi="David"/>
          <w:b w:val="0"/>
          <w:bCs w:val="0"/>
          <w:rtl/>
        </w:rPr>
        <w:t>ציון המחיר</w:t>
      </w:r>
      <w:r w:rsidR="00E06C36">
        <w:rPr>
          <w:rFonts w:ascii="David" w:eastAsia="David" w:hAnsi="David" w:hint="cs"/>
          <w:b w:val="0"/>
          <w:bCs w:val="0"/>
          <w:rtl/>
        </w:rPr>
        <w:t xml:space="preserve"> </w:t>
      </w:r>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oMath>
      <w:r w:rsidRPr="00DE7137">
        <w:rPr>
          <w:rFonts w:ascii="David" w:eastAsia="David" w:hAnsi="David"/>
          <w:b w:val="0"/>
          <w:bCs w:val="0"/>
          <w:rtl/>
        </w:rPr>
        <w:t xml:space="preserve"> של מציע </w:t>
      </w:r>
      <w:proofErr w:type="spellStart"/>
      <w:r w:rsidRPr="00DE7137">
        <w:rPr>
          <w:rFonts w:ascii="David" w:eastAsia="David" w:hAnsi="David"/>
          <w:b w:val="0"/>
          <w:bCs w:val="0"/>
        </w:rPr>
        <w:t>i</w:t>
      </w:r>
      <w:proofErr w:type="spellEnd"/>
      <w:r w:rsidRPr="00DE7137">
        <w:rPr>
          <w:rFonts w:ascii="David" w:eastAsia="David" w:hAnsi="David"/>
          <w:b w:val="0"/>
          <w:bCs w:val="0"/>
          <w:rtl/>
        </w:rPr>
        <w:t xml:space="preserve"> יחושב בהתאם </w:t>
      </w:r>
      <w:r w:rsidR="004C7F1E" w:rsidRPr="00DE7137">
        <w:rPr>
          <w:rFonts w:ascii="David" w:eastAsia="David" w:hAnsi="David"/>
          <w:b w:val="0"/>
          <w:bCs w:val="0"/>
          <w:rtl/>
        </w:rPr>
        <w:t>לנוסח</w:t>
      </w:r>
      <w:r w:rsidR="004C7F1E">
        <w:rPr>
          <w:rFonts w:ascii="David" w:eastAsia="David" w:hAnsi="David" w:hint="cs"/>
          <w:b w:val="0"/>
          <w:bCs w:val="0"/>
          <w:rtl/>
        </w:rPr>
        <w:t>ה</w:t>
      </w:r>
      <w:r w:rsidR="004C7F1E" w:rsidRPr="00DE7137">
        <w:rPr>
          <w:rFonts w:ascii="David" w:eastAsia="David" w:hAnsi="David"/>
          <w:b w:val="0"/>
          <w:bCs w:val="0"/>
          <w:rtl/>
        </w:rPr>
        <w:t xml:space="preserve"> </w:t>
      </w:r>
      <w:r w:rsidRPr="00DE7137">
        <w:rPr>
          <w:rFonts w:ascii="David" w:eastAsia="David" w:hAnsi="David"/>
          <w:b w:val="0"/>
          <w:bCs w:val="0"/>
          <w:rtl/>
        </w:rPr>
        <w:t>הבאה:</w:t>
      </w:r>
    </w:p>
    <w:p w14:paraId="08A4FFA3" w14:textId="77777777" w:rsidR="00A91EBD" w:rsidRDefault="00A91EBD" w:rsidP="000B4894">
      <w:pPr>
        <w:pStyle w:val="3-1"/>
        <w:spacing w:after="120"/>
        <w:ind w:left="1440" w:firstLine="0"/>
        <w:rPr>
          <w:rFonts w:ascii="David" w:eastAsia="David" w:hAnsi="David"/>
          <w:b w:val="0"/>
          <w:bCs w:val="0"/>
          <w:sz w:val="6"/>
          <w:szCs w:val="6"/>
        </w:rPr>
      </w:pPr>
    </w:p>
    <w:p w14:paraId="3CEFC783" w14:textId="77777777" w:rsidR="00A91EBD" w:rsidRPr="00A91EBD" w:rsidRDefault="00A91EBD" w:rsidP="000B4894">
      <w:pPr>
        <w:pStyle w:val="3-1"/>
        <w:spacing w:after="120"/>
        <w:ind w:left="1440" w:firstLine="0"/>
        <w:rPr>
          <w:rFonts w:ascii="David" w:eastAsia="David" w:hAnsi="David"/>
        </w:rPr>
      </w:pPr>
    </w:p>
    <w:p w14:paraId="55C5C860" w14:textId="1E873499" w:rsidR="003870B4" w:rsidRDefault="001B1588" w:rsidP="000B4894">
      <w:pPr>
        <w:pStyle w:val="3-1"/>
        <w:spacing w:after="120"/>
        <w:ind w:left="1440" w:firstLine="0"/>
        <w:rPr>
          <w:rFonts w:ascii="David" w:eastAsia="David" w:hAnsi="David"/>
          <w:b w:val="0"/>
          <w:bCs w:val="0"/>
        </w:rPr>
      </w:pPr>
      <m:oMathPara>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=100*[</m:t>
          </m:r>
          <m:d>
            <m:dPr>
              <m:ctrlPr>
                <w:rPr>
                  <w:rFonts w:ascii="Cambria Math" w:hAnsi="Cambria Math"/>
                </w:rPr>
              </m:ctrlPr>
            </m:dPr>
            <m:e>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hAnsi="Cambria Math"/>
                </w:rPr>
                <m:t>-</m:t>
              </m:r>
              <m:sSub>
                <m:sSubPr>
                  <m:ctrlPr>
                    <w:rPr>
                      <w:rFonts w:ascii="Cambria Math" w:hAnsi="Cambria Math"/>
                      <w:i/>
                      <w:iCs/>
                    </w:rPr>
                  </m:ctrlPr>
                </m:sSubPr>
                <m:e>
                  <m:r>
                    <m:rPr>
                      <m:sty m:val="bi"/>
                    </m:rPr>
                    <w:rPr>
                      <w:rFonts w:ascii="Cambria Math" w:hAnsi="Cambria Math"/>
                    </w:rPr>
                    <m:t>DT</m:t>
                  </m:r>
                </m:e>
                <m:sub>
                  <m:r>
                    <m:rPr>
                      <m:sty m:val="bi"/>
                    </m:rPr>
                    <w:rPr>
                      <w:rFonts w:ascii="Cambria Math" w:hAnsi="Cambria Math"/>
                    </w:rPr>
                    <m:t>maxj</m:t>
                  </m:r>
                </m:sub>
              </m:sSub>
              <m:ctrlPr>
                <w:rPr>
                  <w:rFonts w:ascii="Cambria Math" w:hAnsi="Cambria Math"/>
                  <w:i/>
                </w:rPr>
              </m:ctrlPr>
            </m:e>
          </m:d>
          <m:r>
            <m:rPr>
              <m:sty m:val="bi"/>
            </m:rPr>
            <w:rPr>
              <w:rFonts w:ascii="Cambria Math" w:hAnsi="Cambria Math"/>
            </w:rPr>
            <m:t>+1]</m:t>
          </m:r>
        </m:oMath>
      </m:oMathPara>
    </w:p>
    <w:p w14:paraId="77F92DFA" w14:textId="77777777" w:rsidR="00887B7B" w:rsidRDefault="00887B7B" w:rsidP="00792E86">
      <w:pPr>
        <w:pStyle w:val="3-1"/>
        <w:numPr>
          <w:ilvl w:val="3"/>
          <w:numId w:val="55"/>
        </w:numPr>
        <w:spacing w:after="120"/>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שקלול הצעת המחיר עם ציון האיכות יבוצע בהתאם לנוסחה המפורטת כלהלן:</w:t>
      </w:r>
    </w:p>
    <w:p w14:paraId="07B20680" w14:textId="77777777" w:rsidR="005B5471" w:rsidRDefault="005B5471" w:rsidP="005B5471">
      <w:pPr>
        <w:pStyle w:val="3-1"/>
        <w:spacing w:after="120"/>
        <w:ind w:left="992" w:firstLine="0"/>
        <w:rPr>
          <w:b w:val="0"/>
          <w:bCs w:val="0"/>
          <w14:scene3d>
            <w14:camera w14:prst="orthographicFront"/>
            <w14:lightRig w14:rig="threePt" w14:dir="t">
              <w14:rot w14:lat="0" w14:lon="0" w14:rev="0"/>
            </w14:lightRig>
          </w14:scene3d>
        </w:rPr>
      </w:pPr>
    </w:p>
    <w:p w14:paraId="2D65BD38" w14:textId="77777777" w:rsidR="003A667C" w:rsidRPr="000B4894" w:rsidRDefault="003A667C" w:rsidP="000B4894">
      <w:pPr>
        <w:pStyle w:val="3-1"/>
        <w:spacing w:after="120"/>
        <w:ind w:left="2160" w:firstLine="0"/>
        <w:rPr>
          <w:b w:val="0"/>
          <w:bCs w:val="0"/>
          <w:sz w:val="2"/>
          <w:szCs w:val="2"/>
          <w14:scene3d>
            <w14:camera w14:prst="orthographicFront"/>
            <w14:lightRig w14:rig="threePt" w14:dir="t">
              <w14:rot w14:lat="0" w14:lon="0" w14:rev="0"/>
            </w14:lightRig>
          </w14:scene3d>
        </w:rPr>
      </w:pPr>
    </w:p>
    <w:p w14:paraId="3318C850" w14:textId="77777777" w:rsidR="00887B7B" w:rsidRPr="007C5219" w:rsidRDefault="001B1588" w:rsidP="00887B7B">
      <w:pPr>
        <w:pStyle w:val="4-"/>
        <w:ind w:left="2324"/>
        <w:rPr>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r>
            <m:rPr>
              <m:sty m:val="p"/>
            </m:rPr>
            <w:rPr>
              <w:rFonts w:ascii="Cambria Math" w:hAnsi="Cambria Math"/>
            </w:rPr>
            <m:t>30%</m:t>
          </m:r>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r>
            <m:rPr>
              <m:sty m:val="p"/>
            </m:rPr>
            <w:rPr>
              <w:rFonts w:ascii="Cambria Math" w:hAnsi="Cambria Math"/>
            </w:rPr>
            <m:t>70%</m:t>
          </m:r>
        </m:oMath>
      </m:oMathPara>
    </w:p>
    <w:p w14:paraId="58C97D07" w14:textId="4F05D15B" w:rsidR="00C416D8" w:rsidRDefault="00C416D8" w:rsidP="00B71C2F">
      <w:pPr>
        <w:pStyle w:val="2-2"/>
        <w:numPr>
          <w:ilvl w:val="2"/>
          <w:numId w:val="55"/>
        </w:numPr>
        <w:jc w:val="both"/>
        <w:rPr>
          <w:sz w:val="24"/>
          <w:szCs w:val="24"/>
        </w:rPr>
      </w:pPr>
      <w:r>
        <w:rPr>
          <w:rFonts w:hint="cs"/>
          <w:sz w:val="24"/>
          <w:szCs w:val="24"/>
          <w:rtl/>
        </w:rPr>
        <w:t>סל 2</w:t>
      </w:r>
    </w:p>
    <w:p w14:paraId="2D3D62DB" w14:textId="2DE87ACC" w:rsidR="00B71C2F" w:rsidRPr="00597A89" w:rsidRDefault="00B71C2F" w:rsidP="006E6E13">
      <w:pPr>
        <w:pStyle w:val="3-1"/>
        <w:numPr>
          <w:ilvl w:val="3"/>
          <w:numId w:val="55"/>
        </w:numPr>
        <w:spacing w:after="120"/>
        <w:ind w:left="2026" w:hanging="790"/>
        <w:rPr>
          <w:b w:val="0"/>
          <w:bCs w:val="0"/>
        </w:rPr>
      </w:pPr>
      <w:r w:rsidRPr="00597A89">
        <w:rPr>
          <w:rFonts w:hint="eastAsia"/>
          <w:b w:val="0"/>
          <w:bCs w:val="0"/>
          <w:rtl/>
        </w:rPr>
        <w:t>במסגרת</w:t>
      </w:r>
      <w:r w:rsidRPr="00597A89">
        <w:rPr>
          <w:b w:val="0"/>
          <w:bCs w:val="0"/>
          <w:rtl/>
        </w:rPr>
        <w:t xml:space="preserve"> </w:t>
      </w:r>
      <w:r w:rsidRPr="00597A89">
        <w:rPr>
          <w:rFonts w:hint="eastAsia"/>
          <w:b w:val="0"/>
          <w:bCs w:val="0"/>
          <w:rtl/>
        </w:rPr>
        <w:t>הצעת</w:t>
      </w:r>
      <w:r w:rsidRPr="00597A89">
        <w:rPr>
          <w:b w:val="0"/>
          <w:bCs w:val="0"/>
          <w:rtl/>
        </w:rPr>
        <w:t xml:space="preserve"> </w:t>
      </w:r>
      <w:r w:rsidRPr="00597A89">
        <w:rPr>
          <w:rFonts w:hint="eastAsia"/>
          <w:b w:val="0"/>
          <w:bCs w:val="0"/>
          <w:rtl/>
        </w:rPr>
        <w:t>המחיר</w:t>
      </w:r>
      <w:r w:rsidRPr="00597A89">
        <w:rPr>
          <w:b w:val="0"/>
          <w:bCs w:val="0"/>
          <w:rtl/>
        </w:rPr>
        <w:t xml:space="preserve"> לתכולות בסל 2 יתחרו המציעים על הגשת הצעת מחיר לקטגוריות המופרטות בטבלה שלהלן</w:t>
      </w:r>
      <w:r w:rsidR="006465E9" w:rsidRPr="00597A89">
        <w:rPr>
          <w:b w:val="0"/>
          <w:bCs w:val="0"/>
          <w:rtl/>
        </w:rPr>
        <w:t xml:space="preserve">, </w:t>
      </w:r>
      <w:r w:rsidR="006465E9" w:rsidRPr="00597A89">
        <w:rPr>
          <w:rFonts w:hint="eastAsia"/>
          <w:b w:val="0"/>
          <w:bCs w:val="0"/>
          <w:rtl/>
        </w:rPr>
        <w:t>בהתאם</w:t>
      </w:r>
      <w:r w:rsidR="006465E9" w:rsidRPr="00597A89">
        <w:rPr>
          <w:b w:val="0"/>
          <w:bCs w:val="0"/>
          <w:rtl/>
        </w:rPr>
        <w:t xml:space="preserve"> </w:t>
      </w:r>
      <w:r w:rsidR="006465E9" w:rsidRPr="00597A89">
        <w:rPr>
          <w:rFonts w:hint="eastAsia"/>
          <w:b w:val="0"/>
          <w:bCs w:val="0"/>
          <w:rtl/>
        </w:rPr>
        <w:t>לכללים</w:t>
      </w:r>
      <w:r w:rsidR="006465E9" w:rsidRPr="00597A89">
        <w:rPr>
          <w:b w:val="0"/>
          <w:bCs w:val="0"/>
          <w:rtl/>
        </w:rPr>
        <w:t xml:space="preserve"> </w:t>
      </w:r>
      <w:r w:rsidR="006465E9" w:rsidRPr="00597A89">
        <w:rPr>
          <w:rFonts w:hint="eastAsia"/>
          <w:b w:val="0"/>
          <w:bCs w:val="0"/>
          <w:rtl/>
        </w:rPr>
        <w:t>הבאים</w:t>
      </w:r>
      <w:r w:rsidR="006465E9" w:rsidRPr="00597A89">
        <w:rPr>
          <w:b w:val="0"/>
          <w:bCs w:val="0"/>
          <w:rtl/>
        </w:rPr>
        <w:t>:</w:t>
      </w:r>
    </w:p>
    <w:p w14:paraId="4ABBA9CB" w14:textId="5FD251C0" w:rsidR="006465E9" w:rsidRPr="00597A89" w:rsidRDefault="006465E9" w:rsidP="006E6E13">
      <w:pPr>
        <w:pStyle w:val="3-1"/>
        <w:numPr>
          <w:ilvl w:val="4"/>
          <w:numId w:val="55"/>
        </w:numPr>
        <w:spacing w:after="120"/>
        <w:ind w:left="2451" w:right="-993" w:hanging="1011"/>
        <w:rPr>
          <w:b w:val="0"/>
          <w:bCs w:val="0"/>
        </w:rPr>
      </w:pPr>
      <w:r w:rsidRPr="00597A89">
        <w:rPr>
          <w:rFonts w:hint="eastAsia"/>
          <w:b w:val="0"/>
          <w:bCs w:val="0"/>
          <w:rtl/>
        </w:rPr>
        <w:t>בקטגוריה</w:t>
      </w:r>
      <w:r w:rsidRPr="00597A89">
        <w:rPr>
          <w:b w:val="0"/>
          <w:bCs w:val="0"/>
          <w:rtl/>
        </w:rPr>
        <w:t xml:space="preserve"> </w:t>
      </w:r>
      <w:r w:rsidRPr="00597A89">
        <w:rPr>
          <w:b w:val="0"/>
          <w:bCs w:val="0"/>
        </w:rPr>
        <w:t>A</w:t>
      </w:r>
      <w:r w:rsidRPr="00597A89">
        <w:rPr>
          <w:b w:val="0"/>
          <w:bCs w:val="0"/>
          <w:rtl/>
        </w:rPr>
        <w:t xml:space="preserve"> יקבעו ההגבלות שלהלן:</w:t>
      </w:r>
    </w:p>
    <w:p w14:paraId="22970FE3" w14:textId="0BB78971" w:rsidR="006465E9" w:rsidRPr="00597A89" w:rsidRDefault="006465E9" w:rsidP="00FE703D">
      <w:pPr>
        <w:pStyle w:val="3-1"/>
        <w:numPr>
          <w:ilvl w:val="5"/>
          <w:numId w:val="55"/>
        </w:numPr>
        <w:spacing w:after="120"/>
        <w:ind w:left="3018" w:right="-180" w:hanging="1218"/>
        <w:rPr>
          <w:b w:val="0"/>
          <w:bCs w:val="0"/>
        </w:rPr>
      </w:pPr>
      <w:r w:rsidRPr="00597A89">
        <w:rPr>
          <w:rFonts w:hint="eastAsia"/>
          <w:b w:val="0"/>
          <w:bCs w:val="0"/>
          <w:rtl/>
        </w:rPr>
        <w:lastRenderedPageBreak/>
        <w:t>לכל</w:t>
      </w:r>
      <w:r w:rsidRPr="00597A89">
        <w:rPr>
          <w:b w:val="0"/>
          <w:bCs w:val="0"/>
          <w:rtl/>
        </w:rPr>
        <w:t xml:space="preserve"> </w:t>
      </w:r>
      <w:r w:rsidRPr="00597A89">
        <w:rPr>
          <w:rFonts w:hint="eastAsia"/>
          <w:b w:val="0"/>
          <w:bCs w:val="0"/>
          <w:rtl/>
        </w:rPr>
        <w:t>סוגי</w:t>
      </w:r>
      <w:r w:rsidRPr="00597A89">
        <w:rPr>
          <w:b w:val="0"/>
          <w:bCs w:val="0"/>
          <w:rtl/>
        </w:rPr>
        <w:t xml:space="preserve"> </w:t>
      </w:r>
      <w:r w:rsidRPr="00597A89">
        <w:rPr>
          <w:rFonts w:hint="eastAsia"/>
          <w:b w:val="0"/>
          <w:bCs w:val="0"/>
          <w:rtl/>
        </w:rPr>
        <w:t>הקווים</w:t>
      </w:r>
      <w:r w:rsidRPr="00597A89">
        <w:rPr>
          <w:b w:val="0"/>
          <w:bCs w:val="0"/>
          <w:rtl/>
        </w:rPr>
        <w:t xml:space="preserve"> </w:t>
      </w:r>
      <w:r w:rsidRPr="00597A89">
        <w:rPr>
          <w:rFonts w:hint="eastAsia"/>
          <w:b w:val="0"/>
          <w:bCs w:val="0"/>
          <w:rtl/>
        </w:rPr>
        <w:t>המרכיבים</w:t>
      </w:r>
      <w:r w:rsidRPr="00597A89">
        <w:rPr>
          <w:b w:val="0"/>
          <w:bCs w:val="0"/>
          <w:rtl/>
        </w:rPr>
        <w:t xml:space="preserve"> </w:t>
      </w:r>
      <w:r w:rsidRPr="00597A89">
        <w:rPr>
          <w:rFonts w:hint="eastAsia"/>
          <w:b w:val="0"/>
          <w:bCs w:val="0"/>
          <w:rtl/>
        </w:rPr>
        <w:t>קטגוריה</w:t>
      </w:r>
      <w:r w:rsidRPr="00597A89">
        <w:rPr>
          <w:b w:val="0"/>
          <w:bCs w:val="0"/>
          <w:rtl/>
        </w:rPr>
        <w:t xml:space="preserve"> </w:t>
      </w:r>
      <w:r w:rsidRPr="00597A89">
        <w:rPr>
          <w:rFonts w:hint="eastAsia"/>
          <w:b w:val="0"/>
          <w:bCs w:val="0"/>
          <w:rtl/>
        </w:rPr>
        <w:t>זו</w:t>
      </w:r>
      <w:r w:rsidR="009C5F5A">
        <w:rPr>
          <w:rFonts w:hint="cs"/>
          <w:b w:val="0"/>
          <w:bCs w:val="0"/>
          <w:rtl/>
        </w:rPr>
        <w:t xml:space="preserve"> כמפורט בסעיף 3.7.2.3 בסל 2</w:t>
      </w:r>
      <w:r w:rsidRPr="00597A89">
        <w:rPr>
          <w:b w:val="0"/>
          <w:bCs w:val="0"/>
          <w:rtl/>
        </w:rPr>
        <w:t xml:space="preserve">, </w:t>
      </w:r>
      <w:r w:rsidRPr="00597A89">
        <w:rPr>
          <w:rFonts w:hint="eastAsia"/>
          <w:b w:val="0"/>
          <w:bCs w:val="0"/>
          <w:rtl/>
        </w:rPr>
        <w:t>נקבע</w:t>
      </w:r>
      <w:r w:rsidRPr="00597A89">
        <w:rPr>
          <w:b w:val="0"/>
          <w:bCs w:val="0"/>
          <w:rtl/>
        </w:rPr>
        <w:t xml:space="preserve"> </w:t>
      </w:r>
      <w:r w:rsidRPr="00597A89">
        <w:rPr>
          <w:rFonts w:hint="eastAsia"/>
          <w:b w:val="0"/>
          <w:bCs w:val="0"/>
          <w:rtl/>
        </w:rPr>
        <w:t>אחוז</w:t>
      </w:r>
      <w:r w:rsidRPr="00597A89">
        <w:rPr>
          <w:b w:val="0"/>
          <w:bCs w:val="0"/>
          <w:rtl/>
        </w:rPr>
        <w:t xml:space="preserve"> </w:t>
      </w:r>
      <w:r w:rsidRPr="00597A89">
        <w:rPr>
          <w:rFonts w:hint="eastAsia"/>
          <w:b w:val="0"/>
          <w:bCs w:val="0"/>
          <w:rtl/>
        </w:rPr>
        <w:t>הנחה</w:t>
      </w:r>
      <w:r w:rsidRPr="00597A89">
        <w:rPr>
          <w:b w:val="0"/>
          <w:bCs w:val="0"/>
          <w:rtl/>
        </w:rPr>
        <w:t xml:space="preserve"> </w:t>
      </w:r>
      <w:r w:rsidRPr="00597A89">
        <w:rPr>
          <w:rFonts w:hint="eastAsia"/>
          <w:b w:val="0"/>
          <w:bCs w:val="0"/>
          <w:rtl/>
        </w:rPr>
        <w:t>מינימאלי</w:t>
      </w:r>
      <w:r w:rsidRPr="00597A89">
        <w:rPr>
          <w:b w:val="0"/>
          <w:bCs w:val="0"/>
          <w:rtl/>
        </w:rPr>
        <w:t xml:space="preserve"> </w:t>
      </w:r>
      <w:r w:rsidRPr="00597A89">
        <w:rPr>
          <w:rFonts w:hint="eastAsia"/>
          <w:b w:val="0"/>
          <w:bCs w:val="0"/>
          <w:rtl/>
        </w:rPr>
        <w:t>בגובה</w:t>
      </w:r>
      <w:r w:rsidRPr="00597A89">
        <w:rPr>
          <w:b w:val="0"/>
          <w:bCs w:val="0"/>
          <w:rtl/>
        </w:rPr>
        <w:t xml:space="preserve"> 5%.</w:t>
      </w:r>
    </w:p>
    <w:p w14:paraId="7A5497AE" w14:textId="77777777" w:rsidR="00DC614C" w:rsidRPr="00597A89" w:rsidRDefault="006465E9" w:rsidP="004C7F1E">
      <w:pPr>
        <w:pStyle w:val="3-1"/>
        <w:numPr>
          <w:ilvl w:val="5"/>
          <w:numId w:val="55"/>
        </w:numPr>
        <w:spacing w:after="120"/>
        <w:ind w:left="3018" w:right="-450" w:hanging="1218"/>
        <w:rPr>
          <w:b w:val="0"/>
          <w:bCs w:val="0"/>
        </w:rPr>
      </w:pPr>
      <w:r w:rsidRPr="00597A89">
        <w:rPr>
          <w:rFonts w:hint="eastAsia"/>
          <w:b w:val="0"/>
          <w:bCs w:val="0"/>
          <w:rtl/>
        </w:rPr>
        <w:t>אחוז</w:t>
      </w:r>
      <w:r w:rsidRPr="00597A89">
        <w:rPr>
          <w:b w:val="0"/>
          <w:bCs w:val="0"/>
          <w:rtl/>
        </w:rPr>
        <w:t xml:space="preserve"> </w:t>
      </w:r>
      <w:r w:rsidRPr="00597A89">
        <w:rPr>
          <w:rFonts w:hint="eastAsia"/>
          <w:b w:val="0"/>
          <w:bCs w:val="0"/>
          <w:rtl/>
        </w:rPr>
        <w:t>ההנחה</w:t>
      </w:r>
      <w:r w:rsidR="00DC614C" w:rsidRPr="00597A89">
        <w:rPr>
          <w:b w:val="0"/>
          <w:bCs w:val="0"/>
          <w:rtl/>
        </w:rPr>
        <w:t xml:space="preserve"> המשוקלל המקסימאלי לקטגוריה זו </w:t>
      </w:r>
      <w:r w:rsidR="00DC614C" w:rsidRPr="00597A89">
        <w:rPr>
          <w:rFonts w:hint="eastAsia"/>
          <w:b w:val="0"/>
          <w:bCs w:val="0"/>
          <w:rtl/>
        </w:rPr>
        <w:t>לא</w:t>
      </w:r>
      <w:r w:rsidR="00DC614C" w:rsidRPr="00597A89">
        <w:rPr>
          <w:b w:val="0"/>
          <w:bCs w:val="0"/>
          <w:rtl/>
        </w:rPr>
        <w:t xml:space="preserve"> </w:t>
      </w:r>
      <w:r w:rsidR="00DC614C" w:rsidRPr="00597A89">
        <w:rPr>
          <w:rFonts w:hint="eastAsia"/>
          <w:b w:val="0"/>
          <w:bCs w:val="0"/>
          <w:rtl/>
        </w:rPr>
        <w:t>יעלה</w:t>
      </w:r>
      <w:r w:rsidR="00DC614C" w:rsidRPr="00597A89">
        <w:rPr>
          <w:b w:val="0"/>
          <w:bCs w:val="0"/>
          <w:rtl/>
        </w:rPr>
        <w:t xml:space="preserve"> </w:t>
      </w:r>
      <w:r w:rsidR="00DC614C" w:rsidRPr="00597A89">
        <w:rPr>
          <w:rFonts w:hint="eastAsia"/>
          <w:b w:val="0"/>
          <w:bCs w:val="0"/>
          <w:rtl/>
        </w:rPr>
        <w:t>על</w:t>
      </w:r>
      <w:r w:rsidR="00DC614C" w:rsidRPr="00597A89">
        <w:rPr>
          <w:b w:val="0"/>
          <w:bCs w:val="0"/>
          <w:rtl/>
        </w:rPr>
        <w:t xml:space="preserve"> 25%.</w:t>
      </w:r>
    </w:p>
    <w:p w14:paraId="298F00FD" w14:textId="286E8F58" w:rsidR="006465E9" w:rsidRPr="00597A89" w:rsidRDefault="00DC614C" w:rsidP="006E6E13">
      <w:pPr>
        <w:pStyle w:val="3-1"/>
        <w:numPr>
          <w:ilvl w:val="3"/>
          <w:numId w:val="55"/>
        </w:numPr>
        <w:spacing w:after="120"/>
        <w:ind w:left="2026" w:hanging="790"/>
        <w:rPr>
          <w:b w:val="0"/>
          <w:bCs w:val="0"/>
        </w:rPr>
      </w:pPr>
      <w:r w:rsidRPr="00597A89">
        <w:rPr>
          <w:rFonts w:hint="eastAsia"/>
          <w:b w:val="0"/>
          <w:bCs w:val="0"/>
          <w:rtl/>
        </w:rPr>
        <w:t>בשאר</w:t>
      </w:r>
      <w:r w:rsidRPr="00597A89">
        <w:rPr>
          <w:b w:val="0"/>
          <w:bCs w:val="0"/>
          <w:rtl/>
        </w:rPr>
        <w:t xml:space="preserve"> הקטגוריות ניתן </w:t>
      </w:r>
      <w:r w:rsidRPr="00597A89">
        <w:rPr>
          <w:rFonts w:hint="eastAsia"/>
          <w:b w:val="0"/>
          <w:bCs w:val="0"/>
          <w:rtl/>
        </w:rPr>
        <w:t>להגיש</w:t>
      </w:r>
      <w:r w:rsidRPr="00597A89">
        <w:rPr>
          <w:b w:val="0"/>
          <w:bCs w:val="0"/>
          <w:rtl/>
        </w:rPr>
        <w:t xml:space="preserve"> אחוז </w:t>
      </w:r>
      <w:r w:rsidRPr="00597A89">
        <w:rPr>
          <w:rFonts w:hint="eastAsia"/>
          <w:b w:val="0"/>
          <w:bCs w:val="0"/>
          <w:rtl/>
        </w:rPr>
        <w:t>הנחה</w:t>
      </w:r>
      <w:r w:rsidRPr="00597A89">
        <w:rPr>
          <w:b w:val="0"/>
          <w:bCs w:val="0"/>
          <w:rtl/>
        </w:rPr>
        <w:t xml:space="preserve"> </w:t>
      </w:r>
      <w:r w:rsidRPr="00597A89">
        <w:rPr>
          <w:rFonts w:hint="eastAsia"/>
          <w:b w:val="0"/>
          <w:bCs w:val="0"/>
          <w:rtl/>
        </w:rPr>
        <w:t>ללא</w:t>
      </w:r>
      <w:r w:rsidRPr="00597A89">
        <w:rPr>
          <w:b w:val="0"/>
          <w:bCs w:val="0"/>
          <w:rtl/>
        </w:rPr>
        <w:t xml:space="preserve"> </w:t>
      </w:r>
      <w:r w:rsidRPr="00597A89">
        <w:rPr>
          <w:rFonts w:hint="eastAsia"/>
          <w:b w:val="0"/>
          <w:bCs w:val="0"/>
          <w:rtl/>
        </w:rPr>
        <w:t>הגבלה</w:t>
      </w:r>
      <w:r w:rsidRPr="00597A89">
        <w:rPr>
          <w:b w:val="0"/>
          <w:bCs w:val="0"/>
          <w:rtl/>
        </w:rPr>
        <w:t xml:space="preserve">. </w:t>
      </w:r>
    </w:p>
    <w:p w14:paraId="1F341F76" w14:textId="3A1B9390" w:rsidR="00B71C2F" w:rsidRDefault="00B71C2F" w:rsidP="00B71C2F">
      <w:pPr>
        <w:pStyle w:val="3-1"/>
        <w:spacing w:after="120"/>
        <w:ind w:left="992" w:firstLine="0"/>
        <w:rPr>
          <w:rFonts w:ascii="David" w:eastAsia="David" w:hAnsi="David"/>
          <w:b w:val="0"/>
          <w:bCs w:val="0"/>
        </w:rPr>
      </w:pPr>
      <w:r w:rsidRPr="007C5219">
        <w:rPr>
          <w:rFonts w:ascii="David" w:eastAsia="David" w:hAnsi="David" w:hint="cs"/>
          <w:b w:val="0"/>
          <w:bCs w:val="0"/>
          <w:rtl/>
        </w:rPr>
        <w:t xml:space="preserve"> </w:t>
      </w:r>
    </w:p>
    <w:p w14:paraId="3B3263FB" w14:textId="39D6F932" w:rsidR="00C416D8" w:rsidRPr="007C5219" w:rsidRDefault="00C416D8" w:rsidP="00B71C2F">
      <w:pPr>
        <w:pStyle w:val="3-1"/>
        <w:spacing w:after="120"/>
        <w:ind w:left="992" w:firstLine="0"/>
        <w:rPr>
          <w:rFonts w:ascii="David" w:eastAsia="David" w:hAnsi="David"/>
          <w:b w:val="0"/>
          <w:bCs w:val="0"/>
        </w:rPr>
      </w:pPr>
    </w:p>
    <w:tbl>
      <w:tblPr>
        <w:bidiVisual/>
        <w:tblW w:w="10312" w:type="dxa"/>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493"/>
        <w:gridCol w:w="2553"/>
        <w:gridCol w:w="2092"/>
        <w:gridCol w:w="1134"/>
        <w:gridCol w:w="2015"/>
      </w:tblGrid>
      <w:tr w:rsidR="00C416D8" w:rsidRPr="007C5219" w14:paraId="2980BA66" w14:textId="77777777" w:rsidTr="0075785F">
        <w:trPr>
          <w:trHeight w:val="699"/>
          <w:tblHeader/>
        </w:trPr>
        <w:tc>
          <w:tcPr>
            <w:tcW w:w="1025" w:type="dxa"/>
            <w:shd w:val="clear" w:color="auto" w:fill="D9D9D9" w:themeFill="background1" w:themeFillShade="D9"/>
            <w:vAlign w:val="center"/>
            <w:hideMark/>
          </w:tcPr>
          <w:p w14:paraId="2C340B5C" w14:textId="77777777" w:rsidR="00C416D8"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color w:val="000000"/>
                <w:rtl/>
                <w:lang w:eastAsia="he-IL"/>
              </w:rPr>
              <w:t>סימון קטגוריה</w:t>
            </w:r>
          </w:p>
          <w:p w14:paraId="1732590C" w14:textId="3C350D72" w:rsidR="00760D80" w:rsidRPr="00760D80" w:rsidRDefault="00760D80" w:rsidP="00C81A73">
            <w:pPr>
              <w:spacing w:line="276" w:lineRule="auto"/>
              <w:contextualSpacing/>
              <w:jc w:val="center"/>
              <w:outlineLvl w:val="1"/>
              <w:rPr>
                <w:rFonts w:asciiTheme="minorHAnsi" w:hAnsiTheme="minorHAnsi" w:cs="David"/>
                <w:color w:val="000000"/>
                <w:lang w:eastAsia="he-IL"/>
              </w:rPr>
            </w:pPr>
            <m:oMath>
              <m:r>
                <w:rPr>
                  <w:rFonts w:ascii="Cambria Math" w:hAnsi="Cambria Math" w:cs="David"/>
                  <w:color w:val="000000"/>
                  <w:lang w:eastAsia="he-IL"/>
                </w:rPr>
                <m:t>j)</m:t>
              </m:r>
            </m:oMath>
            <w:r>
              <w:rPr>
                <w:rFonts w:asciiTheme="minorHAnsi" w:hAnsiTheme="minorHAnsi" w:cs="David"/>
                <w:color w:val="000000"/>
                <w:lang w:eastAsia="he-IL"/>
              </w:rPr>
              <w:t>(</w:t>
            </w:r>
          </w:p>
        </w:tc>
        <w:tc>
          <w:tcPr>
            <w:tcW w:w="1493" w:type="dxa"/>
            <w:shd w:val="clear" w:color="auto" w:fill="D9D9D9" w:themeFill="background1" w:themeFillShade="D9"/>
            <w:noWrap/>
            <w:vAlign w:val="center"/>
            <w:hideMark/>
          </w:tcPr>
          <w:p w14:paraId="018ED211"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תיאור הקטגוריה</w:t>
            </w:r>
          </w:p>
        </w:tc>
        <w:tc>
          <w:tcPr>
            <w:tcW w:w="2553" w:type="dxa"/>
            <w:shd w:val="clear" w:color="auto" w:fill="D9D9D9" w:themeFill="background1" w:themeFillShade="D9"/>
            <w:noWrap/>
            <w:vAlign w:val="center"/>
            <w:hideMark/>
          </w:tcPr>
          <w:p w14:paraId="5F1D8C33" w14:textId="77777777" w:rsidR="00C416D8" w:rsidRPr="007C5219"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תת נושא/פריט</w:t>
            </w:r>
          </w:p>
          <w:p w14:paraId="0B9858F3" w14:textId="77777777" w:rsidR="00C416D8" w:rsidRPr="007C5219" w:rsidRDefault="00C416D8" w:rsidP="00C81A73">
            <w:pPr>
              <w:spacing w:line="276" w:lineRule="auto"/>
              <w:contextualSpacing/>
              <w:jc w:val="center"/>
              <w:outlineLvl w:val="1"/>
              <w:rPr>
                <w:rFonts w:ascii="David" w:hAnsi="David" w:cs="David"/>
                <w:color w:val="000000"/>
                <w:lang w:eastAsia="he-IL"/>
              </w:rPr>
            </w:pPr>
          </w:p>
        </w:tc>
        <w:tc>
          <w:tcPr>
            <w:tcW w:w="2092" w:type="dxa"/>
            <w:shd w:val="clear" w:color="auto" w:fill="D9D9D9" w:themeFill="background1" w:themeFillShade="D9"/>
            <w:vAlign w:val="center"/>
            <w:hideMark/>
          </w:tcPr>
          <w:p w14:paraId="6E9907BD"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נתוני</w:t>
            </w:r>
            <w:r w:rsidRPr="007C5219">
              <w:rPr>
                <w:rFonts w:ascii="David" w:hAnsi="David" w:cs="David"/>
                <w:color w:val="000000"/>
                <w:rtl/>
                <w:lang w:eastAsia="he-IL"/>
              </w:rPr>
              <w:t xml:space="preserve"> פתיחה</w:t>
            </w:r>
            <w:r w:rsidRPr="007C5219">
              <w:rPr>
                <w:rFonts w:ascii="David" w:hAnsi="David" w:cs="David" w:hint="cs"/>
                <w:color w:val="000000"/>
                <w:rtl/>
                <w:lang w:eastAsia="he-IL"/>
              </w:rPr>
              <w:t>/מחיר מקסימאלי</w:t>
            </w:r>
          </w:p>
        </w:tc>
        <w:tc>
          <w:tcPr>
            <w:tcW w:w="1134" w:type="dxa"/>
            <w:shd w:val="clear" w:color="auto" w:fill="D9D9D9" w:themeFill="background1" w:themeFillShade="D9"/>
            <w:vAlign w:val="center"/>
            <w:hideMark/>
          </w:tcPr>
          <w:p w14:paraId="7FCAD6F7" w14:textId="0449B07A" w:rsidR="00C416D8" w:rsidRPr="007C5219" w:rsidRDefault="00C416D8" w:rsidP="00760D80">
            <w:pPr>
              <w:spacing w:line="276" w:lineRule="auto"/>
              <w:contextualSpacing/>
              <w:jc w:val="center"/>
              <w:outlineLvl w:val="1"/>
              <w:rPr>
                <w:rFonts w:ascii="David" w:hAnsi="David" w:cs="David"/>
                <w:color w:val="000000"/>
                <w:lang w:eastAsia="he-IL"/>
              </w:rPr>
            </w:pPr>
            <w:r w:rsidRPr="007C5219">
              <w:rPr>
                <w:rFonts w:ascii="David" w:hAnsi="David" w:cs="David"/>
                <w:color w:val="000000"/>
                <w:rtl/>
                <w:lang w:eastAsia="he-IL"/>
              </w:rPr>
              <w:t xml:space="preserve">משקל </w:t>
            </w:r>
            <w:r w:rsidRPr="007C5219">
              <w:rPr>
                <w:rFonts w:ascii="David" w:hAnsi="David" w:cs="David" w:hint="cs"/>
                <w:color w:val="000000"/>
                <w:rtl/>
                <w:lang w:eastAsia="he-IL"/>
              </w:rPr>
              <w:t xml:space="preserve">הקטגוריה </w:t>
            </w:r>
            <w:r w:rsidR="00760D80" w:rsidRPr="00760D80">
              <w:rPr>
                <w:rFonts w:ascii="David" w:hAnsi="David" w:cs="David" w:hint="cs"/>
                <w:color w:val="000000"/>
                <w:rtl/>
                <w:lang w:eastAsia="he-IL"/>
              </w:rPr>
              <w:t>(</w:t>
            </w:r>
            <m:oMath>
              <m:sSub>
                <m:sSubPr>
                  <m:ctrlPr>
                    <w:rPr>
                      <w:rFonts w:ascii="Cambria Math" w:hAnsi="Cambria Math" w:cs="David"/>
                      <w:color w:val="000000"/>
                      <w:lang w:eastAsia="he-IL"/>
                    </w:rPr>
                  </m:ctrlPr>
                </m:sSubPr>
                <m:e>
                  <m:r>
                    <w:rPr>
                      <w:rFonts w:ascii="Cambria Math" w:hAnsi="Cambria Math" w:cs="David"/>
                      <w:color w:val="000000"/>
                      <w:lang w:eastAsia="he-IL"/>
                    </w:rPr>
                    <m:t>W</m:t>
                  </m:r>
                </m:e>
                <m:sub>
                  <m:r>
                    <w:rPr>
                      <w:rFonts w:ascii="Cambria Math" w:hAnsi="Cambria Math" w:cs="David"/>
                      <w:color w:val="000000"/>
                      <w:lang w:eastAsia="he-IL"/>
                    </w:rPr>
                    <m:t>p</m:t>
                  </m:r>
                </m:sub>
              </m:sSub>
            </m:oMath>
            <w:r w:rsidR="00760D80" w:rsidRPr="00760D80">
              <w:rPr>
                <w:rFonts w:ascii="David" w:hAnsi="David" w:cs="David" w:hint="cs"/>
                <w:color w:val="000000"/>
                <w:rtl/>
                <w:lang w:eastAsia="he-IL"/>
              </w:rPr>
              <w:t>)</w:t>
            </w:r>
          </w:p>
        </w:tc>
        <w:tc>
          <w:tcPr>
            <w:tcW w:w="2015" w:type="dxa"/>
            <w:shd w:val="clear" w:color="auto" w:fill="D9D9D9" w:themeFill="background1" w:themeFillShade="D9"/>
            <w:vAlign w:val="center"/>
          </w:tcPr>
          <w:p w14:paraId="48C1A3F3" w14:textId="77777777" w:rsidR="00760D80"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הצעת הספק</w:t>
            </w:r>
          </w:p>
          <w:p w14:paraId="23A5C4EF" w14:textId="47BB6CF4" w:rsidR="00C416D8" w:rsidRPr="007C5219" w:rsidRDefault="00760D80" w:rsidP="00C81A73">
            <w:pPr>
              <w:spacing w:line="276" w:lineRule="auto"/>
              <w:contextualSpacing/>
              <w:jc w:val="center"/>
              <w:outlineLvl w:val="1"/>
              <w:rPr>
                <w:rFonts w:ascii="David" w:hAnsi="David" w:cs="David"/>
                <w:color w:val="000000"/>
                <w:rtl/>
                <w:lang w:eastAsia="he-IL"/>
              </w:rPr>
            </w:pPr>
            <w:r>
              <w:rPr>
                <w:rFonts w:ascii="David" w:hAnsi="David" w:cs="David" w:hint="cs"/>
                <w:color w:val="000000"/>
                <w:rtl/>
                <w:lang w:eastAsia="he-IL"/>
              </w:rPr>
              <w:t>(</w:t>
            </w:r>
            <m:oMath>
              <m:r>
                <w:rPr>
                  <w:rFonts w:ascii="Cambria Math" w:hAnsi="Cambria Math" w:cs="David" w:hint="cs"/>
                  <w:color w:val="000000"/>
                  <w:lang w:eastAsia="he-IL"/>
                </w:rPr>
                <m:t>DT</m:t>
              </m:r>
            </m:oMath>
            <w:r>
              <w:rPr>
                <w:rFonts w:ascii="David" w:hAnsi="David" w:cs="David" w:hint="cs"/>
                <w:color w:val="000000"/>
                <w:rtl/>
                <w:lang w:eastAsia="he-IL"/>
              </w:rPr>
              <w:t>)</w:t>
            </w:r>
            <w:r w:rsidR="00C416D8" w:rsidRPr="007C5219">
              <w:rPr>
                <w:rFonts w:ascii="David" w:hAnsi="David" w:cs="David" w:hint="cs"/>
                <w:color w:val="000000"/>
                <w:rtl/>
                <w:lang w:eastAsia="he-IL"/>
              </w:rPr>
              <w:t xml:space="preserve"> </w:t>
            </w:r>
          </w:p>
        </w:tc>
      </w:tr>
      <w:tr w:rsidR="00C416D8" w:rsidRPr="007C5219" w14:paraId="2B9BB850" w14:textId="77777777" w:rsidTr="0075785F">
        <w:trPr>
          <w:trHeight w:val="1169"/>
        </w:trPr>
        <w:tc>
          <w:tcPr>
            <w:tcW w:w="1025" w:type="dxa"/>
            <w:noWrap/>
            <w:vAlign w:val="center"/>
            <w:hideMark/>
          </w:tcPr>
          <w:p w14:paraId="4A7BB006" w14:textId="77777777" w:rsidR="00C416D8" w:rsidRPr="007C5219"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color w:val="000000"/>
                <w:lang w:eastAsia="he-IL"/>
              </w:rPr>
              <w:t>A</w:t>
            </w:r>
          </w:p>
        </w:tc>
        <w:tc>
          <w:tcPr>
            <w:tcW w:w="1493" w:type="dxa"/>
            <w:noWrap/>
            <w:vAlign w:val="center"/>
          </w:tcPr>
          <w:p w14:paraId="061CAF46" w14:textId="77777777" w:rsidR="00C416D8" w:rsidRPr="007C5219" w:rsidRDefault="00C416D8" w:rsidP="00C81A73">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w:t>
            </w:r>
            <w:r w:rsidRPr="007C5219">
              <w:rPr>
                <w:rFonts w:ascii="David" w:hAnsi="David" w:cs="David"/>
                <w:color w:val="000000"/>
                <w:lang w:eastAsia="he-IL"/>
              </w:rPr>
              <w:t>IPVPN</w:t>
            </w:r>
            <w:r w:rsidRPr="007C5219">
              <w:rPr>
                <w:rFonts w:ascii="David" w:hAnsi="David" w:cs="David" w:hint="cs"/>
                <w:color w:val="000000"/>
                <w:rtl/>
                <w:lang w:eastAsia="he-IL"/>
              </w:rPr>
              <w:t xml:space="preserve"> </w:t>
            </w:r>
          </w:p>
        </w:tc>
        <w:tc>
          <w:tcPr>
            <w:tcW w:w="2553" w:type="dxa"/>
            <w:noWrap/>
            <w:vAlign w:val="center"/>
          </w:tcPr>
          <w:p w14:paraId="157CC2C9" w14:textId="247C6263" w:rsidR="00C416D8" w:rsidRPr="007C5219" w:rsidRDefault="00C416D8" w:rsidP="00C81A73">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כמפורט בסעיף 3.</w:t>
            </w:r>
            <w:r w:rsidR="00244BEA">
              <w:rPr>
                <w:rFonts w:ascii="David" w:hAnsi="David" w:cs="David" w:hint="cs"/>
                <w:color w:val="000000"/>
                <w:rtl/>
                <w:lang w:eastAsia="he-IL"/>
              </w:rPr>
              <w:t>2</w:t>
            </w:r>
            <w:r w:rsidR="00872BED">
              <w:rPr>
                <w:rFonts w:ascii="David" w:hAnsi="David" w:cs="David" w:hint="cs"/>
                <w:color w:val="000000"/>
                <w:rtl/>
                <w:lang w:eastAsia="he-IL"/>
              </w:rPr>
              <w:t>6</w:t>
            </w:r>
            <w:r w:rsidRPr="007C5219">
              <w:rPr>
                <w:rFonts w:ascii="David" w:hAnsi="David" w:cs="David" w:hint="cs"/>
                <w:color w:val="000000"/>
                <w:rtl/>
                <w:lang w:eastAsia="he-IL"/>
              </w:rPr>
              <w:t>.2 "</w:t>
            </w:r>
            <w:r w:rsidRPr="007C5219">
              <w:rPr>
                <w:rFonts w:asciiTheme="minorHAnsi" w:hAnsiTheme="minorHAnsi" w:cs="David" w:hint="cs"/>
                <w:color w:val="000000"/>
                <w:rtl/>
                <w:lang w:eastAsia="he-IL"/>
              </w:rPr>
              <w:t xml:space="preserve">כתב כמויות קווי </w:t>
            </w:r>
            <w:r>
              <w:rPr>
                <w:rFonts w:asciiTheme="minorHAnsi" w:hAnsiTheme="minorHAnsi" w:cs="David"/>
                <w:color w:val="000000"/>
                <w:lang w:eastAsia="he-IL"/>
              </w:rPr>
              <w:t>"</w:t>
            </w:r>
            <w:r w:rsidRPr="007C5219">
              <w:rPr>
                <w:rFonts w:asciiTheme="minorHAnsi" w:hAnsiTheme="minorHAnsi" w:cs="David"/>
                <w:color w:val="000000"/>
                <w:lang w:eastAsia="he-IL"/>
              </w:rPr>
              <w:t>IPVPN</w:t>
            </w:r>
            <w:r w:rsidRPr="007C5219">
              <w:rPr>
                <w:rFonts w:ascii="David" w:hAnsi="David" w:cs="David" w:hint="cs"/>
                <w:color w:val="000000"/>
                <w:rtl/>
                <w:lang w:eastAsia="he-IL"/>
              </w:rPr>
              <w:t xml:space="preserve"> </w:t>
            </w:r>
          </w:p>
        </w:tc>
        <w:tc>
          <w:tcPr>
            <w:tcW w:w="2092" w:type="dxa"/>
            <w:noWrap/>
            <w:vAlign w:val="center"/>
          </w:tcPr>
          <w:p w14:paraId="6E494EE4" w14:textId="52D74455" w:rsidR="00C416D8" w:rsidRPr="007C5219" w:rsidRDefault="00C416D8" w:rsidP="00663300">
            <w:pPr>
              <w:spacing w:line="276" w:lineRule="auto"/>
              <w:contextualSpacing/>
              <w:jc w:val="center"/>
              <w:outlineLvl w:val="1"/>
              <w:rPr>
                <w:rFonts w:ascii="David" w:hAnsi="David" w:cs="David"/>
                <w:color w:val="000000"/>
                <w:lang w:eastAsia="he-IL"/>
              </w:rPr>
            </w:pPr>
            <w:r w:rsidRPr="007C5219">
              <w:rPr>
                <w:rFonts w:ascii="David" w:hAnsi="David" w:cs="David" w:hint="cs"/>
                <w:rtl/>
                <w:lang w:eastAsia="he-IL"/>
              </w:rPr>
              <w:t>מחיר מקסימום לכל סוג קו כמפורט בסעיף 3.</w:t>
            </w:r>
            <w:r w:rsidR="00244BEA">
              <w:rPr>
                <w:rFonts w:ascii="David" w:hAnsi="David" w:cs="David" w:hint="cs"/>
                <w:rtl/>
                <w:lang w:eastAsia="he-IL"/>
              </w:rPr>
              <w:t>2</w:t>
            </w:r>
            <w:r w:rsidR="00872BED">
              <w:rPr>
                <w:rFonts w:ascii="David" w:hAnsi="David" w:cs="David" w:hint="cs"/>
                <w:rtl/>
                <w:lang w:eastAsia="he-IL"/>
              </w:rPr>
              <w:t>6</w:t>
            </w:r>
            <w:r w:rsidRPr="007C5219">
              <w:rPr>
                <w:rFonts w:ascii="David" w:hAnsi="David" w:cs="David" w:hint="cs"/>
                <w:rtl/>
                <w:lang w:eastAsia="he-IL"/>
              </w:rPr>
              <w:t>.2</w:t>
            </w:r>
          </w:p>
        </w:tc>
        <w:tc>
          <w:tcPr>
            <w:tcW w:w="1134" w:type="dxa"/>
            <w:noWrap/>
            <w:vAlign w:val="center"/>
          </w:tcPr>
          <w:p w14:paraId="0D6471AC" w14:textId="0722C9A3" w:rsidR="00C416D8" w:rsidRPr="007C5219" w:rsidRDefault="00BF736A" w:rsidP="00C81A73">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85</w:t>
            </w:r>
            <w:r w:rsidR="00C416D8" w:rsidRPr="007C5219">
              <w:rPr>
                <w:rFonts w:ascii="David" w:hAnsi="David" w:cs="David" w:hint="cs"/>
                <w:color w:val="000000"/>
                <w:sz w:val="28"/>
                <w:szCs w:val="28"/>
                <w:rtl/>
                <w:lang w:eastAsia="he-IL"/>
              </w:rPr>
              <w:t>%</w:t>
            </w:r>
          </w:p>
        </w:tc>
        <w:tc>
          <w:tcPr>
            <w:tcW w:w="2015" w:type="dxa"/>
            <w:vAlign w:val="center"/>
          </w:tcPr>
          <w:p w14:paraId="2B4DFBA7" w14:textId="4BF0949C" w:rsidR="00CA1DCD" w:rsidRDefault="006E6E13" w:rsidP="00CA1DCD">
            <w:pPr>
              <w:spacing w:line="276" w:lineRule="auto"/>
              <w:contextualSpacing/>
              <w:jc w:val="center"/>
              <w:outlineLvl w:val="1"/>
              <w:rPr>
                <w:rFonts w:ascii="David" w:hAnsi="David" w:cs="David"/>
                <w:color w:val="000000" w:themeColor="text1"/>
                <w:rtl/>
              </w:rPr>
            </w:pPr>
            <w:r w:rsidRPr="006E6E13">
              <w:rPr>
                <w:rFonts w:ascii="David" w:hAnsi="David" w:cs="David"/>
                <w:color w:val="000000" w:themeColor="text1"/>
                <w:rtl/>
              </w:rPr>
              <w:t>אחוז הנחה לכל סוג קו על מחיר המקסימום.</w:t>
            </w:r>
          </w:p>
          <w:p w14:paraId="3370A350" w14:textId="76321ABF" w:rsidR="005B2067" w:rsidRDefault="005B2067" w:rsidP="00CA1DCD">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7D9EF1C2" wp14:editId="75AFD959">
                  <wp:extent cx="781050" cy="381000"/>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0BC36528" w14:textId="77777777" w:rsidR="006E6E13" w:rsidRPr="006E6E13" w:rsidRDefault="006E6E13" w:rsidP="006E6E13">
            <w:pPr>
              <w:spacing w:line="276" w:lineRule="auto"/>
              <w:contextualSpacing/>
              <w:outlineLvl w:val="1"/>
              <w:rPr>
                <w:rFonts w:ascii="David" w:hAnsi="David" w:cs="David"/>
                <w:color w:val="000000" w:themeColor="text1"/>
                <w:rtl/>
              </w:rPr>
            </w:pPr>
            <w:r w:rsidRPr="006E6E13">
              <w:rPr>
                <w:rFonts w:ascii="David" w:hAnsi="David" w:cs="David"/>
                <w:color w:val="000000" w:themeColor="text1"/>
                <w:rtl/>
              </w:rPr>
              <w:t xml:space="preserve">אחוז הנחה מינימאלי בגובה 5% לכל סוג קו. </w:t>
            </w:r>
          </w:p>
          <w:p w14:paraId="20981B62" w14:textId="103F1567" w:rsidR="005B2067" w:rsidRDefault="006E6E13" w:rsidP="006E6E13">
            <w:pPr>
              <w:spacing w:line="276" w:lineRule="auto"/>
              <w:contextualSpacing/>
              <w:jc w:val="center"/>
              <w:outlineLvl w:val="1"/>
              <w:rPr>
                <w:rFonts w:ascii="David" w:hAnsi="David" w:cs="David"/>
                <w:color w:val="000000" w:themeColor="text1"/>
                <w:rtl/>
              </w:rPr>
            </w:pPr>
            <w:r w:rsidRPr="006E6E13">
              <w:rPr>
                <w:rFonts w:ascii="David" w:hAnsi="David" w:cs="David"/>
                <w:color w:val="000000" w:themeColor="text1"/>
                <w:rtl/>
              </w:rPr>
              <w:t>(ניתן להגיש אחוז הנחה משוקלל מקסימלי עד ל25%)</w:t>
            </w:r>
          </w:p>
          <w:p w14:paraId="61699C3D" w14:textId="37DFA294" w:rsidR="00C416D8" w:rsidRPr="007C5219" w:rsidRDefault="00C416D8" w:rsidP="00CA1DCD">
            <w:pPr>
              <w:spacing w:line="276" w:lineRule="auto"/>
              <w:contextualSpacing/>
              <w:jc w:val="center"/>
              <w:outlineLvl w:val="1"/>
              <w:rPr>
                <w:rFonts w:ascii="David" w:hAnsi="David" w:cs="David"/>
                <w:color w:val="000000"/>
                <w:lang w:eastAsia="he-IL"/>
              </w:rPr>
            </w:pPr>
          </w:p>
        </w:tc>
      </w:tr>
      <w:tr w:rsidR="00C416D8" w:rsidRPr="007C5219" w14:paraId="3EA85D9A" w14:textId="77777777" w:rsidTr="0075785F">
        <w:trPr>
          <w:trHeight w:val="760"/>
        </w:trPr>
        <w:tc>
          <w:tcPr>
            <w:tcW w:w="1025" w:type="dxa"/>
            <w:vAlign w:val="center"/>
          </w:tcPr>
          <w:p w14:paraId="79B021CE" w14:textId="196CEB7F" w:rsidR="00C416D8" w:rsidRPr="007C5219" w:rsidRDefault="00FC175A" w:rsidP="00C81A73">
            <w:pPr>
              <w:spacing w:line="276" w:lineRule="auto"/>
              <w:contextualSpacing/>
              <w:jc w:val="center"/>
              <w:outlineLvl w:val="1"/>
              <w:rPr>
                <w:rFonts w:ascii="David" w:hAnsi="David" w:cs="David"/>
                <w:color w:val="000000"/>
                <w:lang w:eastAsia="he-IL"/>
              </w:rPr>
            </w:pPr>
            <w:r>
              <w:rPr>
                <w:rFonts w:ascii="David" w:hAnsi="David" w:cs="David"/>
                <w:color w:val="000000"/>
                <w:lang w:eastAsia="he-IL"/>
              </w:rPr>
              <w:t>B</w:t>
            </w:r>
          </w:p>
        </w:tc>
        <w:tc>
          <w:tcPr>
            <w:tcW w:w="1493" w:type="dxa"/>
            <w:vAlign w:val="center"/>
          </w:tcPr>
          <w:p w14:paraId="750DE5A0" w14:textId="77777777" w:rsidR="00C416D8" w:rsidRPr="007C5219" w:rsidRDefault="00C416D8" w:rsidP="00C81A73">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נתבים</w:t>
            </w:r>
            <w:r w:rsidRPr="007C5219">
              <w:rPr>
                <w:rFonts w:ascii="David" w:hAnsi="David" w:cs="David" w:hint="cs"/>
                <w:color w:val="000000"/>
                <w:rtl/>
                <w:lang w:eastAsia="he-IL"/>
              </w:rPr>
              <w:t xml:space="preserve"> </w:t>
            </w:r>
          </w:p>
        </w:tc>
        <w:tc>
          <w:tcPr>
            <w:tcW w:w="2553" w:type="dxa"/>
            <w:noWrap/>
            <w:vAlign w:val="center"/>
          </w:tcPr>
          <w:p w14:paraId="312F2CD4" w14:textId="029337EA" w:rsidR="00C416D8" w:rsidRPr="007C5219" w:rsidRDefault="004D3B4B" w:rsidP="00C81A73">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רכש ציוד ושירותי אחזקה לנתבים</w:t>
            </w:r>
            <w:r w:rsidR="00C416D8" w:rsidRPr="007C5219">
              <w:rPr>
                <w:rFonts w:ascii="David" w:hAnsi="David" w:cs="David" w:hint="cs"/>
                <w:color w:val="000000"/>
                <w:rtl/>
                <w:lang w:eastAsia="he-IL"/>
              </w:rPr>
              <w:t xml:space="preserve"> כמפורט בסעיף </w:t>
            </w:r>
            <w:r w:rsidR="00C416D8">
              <w:rPr>
                <w:rFonts w:ascii="David" w:hAnsi="David" w:cs="David"/>
                <w:color w:val="000000"/>
                <w:lang w:eastAsia="he-IL"/>
              </w:rPr>
              <w:t>3.</w:t>
            </w:r>
            <w:r w:rsidR="00872BED">
              <w:rPr>
                <w:rFonts w:ascii="David" w:hAnsi="David" w:cs="David"/>
                <w:color w:val="000000"/>
                <w:lang w:eastAsia="he-IL"/>
              </w:rPr>
              <w:t>26</w:t>
            </w:r>
            <w:r w:rsidR="00C416D8">
              <w:rPr>
                <w:rFonts w:ascii="David" w:hAnsi="David" w:cs="David"/>
                <w:color w:val="000000"/>
                <w:lang w:eastAsia="he-IL"/>
              </w:rPr>
              <w:t>.</w:t>
            </w:r>
            <w:r w:rsidR="00872BED">
              <w:rPr>
                <w:rFonts w:ascii="David" w:hAnsi="David" w:cs="David"/>
                <w:color w:val="000000"/>
                <w:lang w:eastAsia="he-IL"/>
              </w:rPr>
              <w:t>14</w:t>
            </w:r>
          </w:p>
        </w:tc>
        <w:tc>
          <w:tcPr>
            <w:tcW w:w="2092" w:type="dxa"/>
            <w:noWrap/>
            <w:vAlign w:val="center"/>
          </w:tcPr>
          <w:p w14:paraId="79D784AC" w14:textId="652E8362" w:rsidR="00C416D8" w:rsidRPr="00927DB1" w:rsidRDefault="00244BEA" w:rsidP="00663300">
            <w:pPr>
              <w:spacing w:line="276" w:lineRule="auto"/>
              <w:contextualSpacing/>
              <w:outlineLvl w:val="1"/>
              <w:rPr>
                <w:rFonts w:asciiTheme="minorHAnsi" w:hAnsiTheme="minorHAnsi" w:cs="David"/>
                <w:lang w:eastAsia="he-IL"/>
              </w:rPr>
            </w:pPr>
            <w:r>
              <w:rPr>
                <w:rFonts w:ascii="David" w:hAnsi="David" w:cs="David" w:hint="cs"/>
                <w:rtl/>
                <w:lang w:eastAsia="he-IL"/>
              </w:rPr>
              <w:t>אחוז הנחה מקסימאלי על מחירון יצרן</w:t>
            </w:r>
            <w:r w:rsidR="00C416D8" w:rsidRPr="007C5219">
              <w:rPr>
                <w:rFonts w:ascii="David" w:hAnsi="David" w:cs="David" w:hint="cs"/>
                <w:rtl/>
                <w:lang w:eastAsia="he-IL"/>
              </w:rPr>
              <w:t xml:space="preserve"> 3.</w:t>
            </w:r>
            <w:r w:rsidR="00872BED">
              <w:rPr>
                <w:rFonts w:ascii="David" w:hAnsi="David" w:cs="David" w:hint="cs"/>
                <w:rtl/>
                <w:lang w:eastAsia="he-IL"/>
              </w:rPr>
              <w:t>26</w:t>
            </w:r>
            <w:r w:rsidR="00C416D8" w:rsidRPr="007C5219">
              <w:rPr>
                <w:rFonts w:ascii="David" w:hAnsi="David" w:cs="David" w:hint="cs"/>
                <w:rtl/>
                <w:lang w:eastAsia="he-IL"/>
              </w:rPr>
              <w:t>.</w:t>
            </w:r>
            <w:r w:rsidR="00872BED">
              <w:rPr>
                <w:rFonts w:ascii="David" w:hAnsi="David" w:cs="David" w:hint="cs"/>
                <w:rtl/>
                <w:lang w:eastAsia="he-IL"/>
              </w:rPr>
              <w:t>14</w:t>
            </w:r>
          </w:p>
        </w:tc>
        <w:tc>
          <w:tcPr>
            <w:tcW w:w="1134" w:type="dxa"/>
            <w:vAlign w:val="center"/>
          </w:tcPr>
          <w:p w14:paraId="5C09BB82" w14:textId="64D4B823" w:rsidR="00C416D8" w:rsidRPr="007C5219" w:rsidRDefault="00BF736A" w:rsidP="00C81A73">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15</w:t>
            </w:r>
            <w:r w:rsidR="00C416D8" w:rsidRPr="007C5219">
              <w:rPr>
                <w:rFonts w:ascii="David" w:hAnsi="David" w:cs="David" w:hint="cs"/>
                <w:color w:val="000000"/>
                <w:sz w:val="28"/>
                <w:szCs w:val="28"/>
                <w:rtl/>
                <w:lang w:eastAsia="he-IL"/>
              </w:rPr>
              <w:t>%</w:t>
            </w:r>
          </w:p>
        </w:tc>
        <w:tc>
          <w:tcPr>
            <w:tcW w:w="2015" w:type="dxa"/>
            <w:vAlign w:val="center"/>
          </w:tcPr>
          <w:p w14:paraId="57FA18E0" w14:textId="2768DCDD" w:rsidR="00C416D8" w:rsidRDefault="00C416D8" w:rsidP="00C81A73">
            <w:pPr>
              <w:pStyle w:val="53"/>
              <w:tabs>
                <w:tab w:val="left" w:pos="0"/>
              </w:tabs>
              <w:spacing w:before="0"/>
              <w:jc w:val="center"/>
              <w:rPr>
                <w:rFonts w:ascii="David" w:hAnsi="David" w:cs="David"/>
                <w:b w:val="0"/>
                <w:bCs w:val="0"/>
                <w:caps w:val="0"/>
                <w:color w:val="000000" w:themeColor="text1"/>
                <w:spacing w:val="0"/>
                <w:rtl/>
              </w:rPr>
            </w:pPr>
            <w:r w:rsidRPr="00927DB1">
              <w:rPr>
                <w:rFonts w:ascii="David" w:hAnsi="David" w:cs="David" w:hint="cs"/>
                <w:b w:val="0"/>
                <w:bCs w:val="0"/>
                <w:caps w:val="0"/>
                <w:color w:val="000000" w:themeColor="text1"/>
                <w:spacing w:val="0"/>
                <w:rtl/>
              </w:rPr>
              <w:t xml:space="preserve">אחוז הנחה על </w:t>
            </w:r>
            <w:r w:rsidR="00244BEA">
              <w:rPr>
                <w:rFonts w:ascii="David" w:hAnsi="David" w:cs="David" w:hint="cs"/>
                <w:b w:val="0"/>
                <w:bCs w:val="0"/>
                <w:caps w:val="0"/>
                <w:color w:val="000000" w:themeColor="text1"/>
                <w:spacing w:val="0"/>
                <w:rtl/>
              </w:rPr>
              <w:t>מחירון יצרן</w:t>
            </w:r>
          </w:p>
          <w:p w14:paraId="7CEDE372" w14:textId="76EB70E1" w:rsidR="00760D80" w:rsidRPr="00760D80" w:rsidRDefault="00760D80" w:rsidP="00760D80">
            <w:pPr>
              <w:jc w:val="center"/>
              <w:rPr>
                <w:rtl/>
              </w:rPr>
            </w:pPr>
            <w:r>
              <w:rPr>
                <w:rFonts w:hint="cs"/>
                <w:rtl/>
              </w:rPr>
              <w:t>מקסימלי</w:t>
            </w:r>
          </w:p>
          <w:p w14:paraId="79C4702B" w14:textId="77777777" w:rsidR="005B2067" w:rsidRDefault="005B2067" w:rsidP="00FE703D">
            <w:pPr>
              <w:jc w:val="center"/>
              <w:rPr>
                <w:rtl/>
              </w:rPr>
            </w:pPr>
            <w:r>
              <w:rPr>
                <w:noProof/>
              </w:rPr>
              <w:drawing>
                <wp:inline distT="0" distB="0" distL="0" distR="0" wp14:anchorId="730BD49C" wp14:editId="1A9978E9">
                  <wp:extent cx="781050" cy="381000"/>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7C6B6255" w14:textId="00100A73" w:rsidR="005B2067" w:rsidRPr="005B2067" w:rsidRDefault="005B2067" w:rsidP="005B2067">
            <w:r>
              <w:rPr>
                <w:rFonts w:ascii="David" w:hAnsi="David" w:cs="David"/>
                <w:sz w:val="22"/>
                <w:szCs w:val="22"/>
                <w:rtl/>
              </w:rPr>
              <w:t>(ניתן להגיש אחוז הנחה בטווח 0%-100%)</w:t>
            </w:r>
          </w:p>
        </w:tc>
      </w:tr>
    </w:tbl>
    <w:p w14:paraId="0E61B2F8" w14:textId="77777777" w:rsidR="00C416D8" w:rsidRPr="006E6E13" w:rsidRDefault="00C416D8" w:rsidP="00011EE6">
      <w:pPr>
        <w:pStyle w:val="2-2"/>
        <w:numPr>
          <w:ilvl w:val="3"/>
          <w:numId w:val="55"/>
        </w:numPr>
        <w:jc w:val="both"/>
        <w:rPr>
          <w14:scene3d>
            <w14:camera w14:prst="orthographicFront"/>
            <w14:lightRig w14:rig="threePt" w14:dir="t">
              <w14:rot w14:lat="0" w14:lon="0" w14:rev="0"/>
            </w14:lightRig>
          </w14:scene3d>
        </w:rPr>
      </w:pPr>
      <w:r w:rsidRPr="006E6E13">
        <w:rPr>
          <w:rFonts w:hint="eastAsia"/>
          <w:sz w:val="24"/>
          <w:szCs w:val="24"/>
          <w:rtl/>
          <w14:scene3d>
            <w14:camera w14:prst="orthographicFront"/>
            <w14:lightRig w14:rig="threePt" w14:dir="t">
              <w14:rot w14:lat="0" w14:lon="0" w14:rev="0"/>
            </w14:lightRig>
          </w14:scene3d>
        </w:rPr>
        <w:t>חישוב</w:t>
      </w:r>
      <w:r w:rsidRPr="006E6E13">
        <w:rPr>
          <w:sz w:val="24"/>
          <w:szCs w:val="24"/>
          <w:rtl/>
          <w14:scene3d>
            <w14:camera w14:prst="orthographicFront"/>
            <w14:lightRig w14:rig="threePt" w14:dir="t">
              <w14:rot w14:lat="0" w14:lon="0" w14:rev="0"/>
            </w14:lightRig>
          </w14:scene3d>
        </w:rPr>
        <w:t xml:space="preserve"> ציון </w:t>
      </w:r>
      <w:r w:rsidRPr="006E6E13">
        <w:rPr>
          <w:rFonts w:hint="eastAsia"/>
          <w:sz w:val="24"/>
          <w:szCs w:val="24"/>
          <w:rtl/>
          <w14:scene3d>
            <w14:camera w14:prst="orthographicFront"/>
            <w14:lightRig w14:rig="threePt" w14:dir="t">
              <w14:rot w14:lat="0" w14:lon="0" w14:rev="0"/>
            </w14:lightRig>
          </w14:scene3d>
        </w:rPr>
        <w:t>ההצעה</w:t>
      </w:r>
      <w:r w:rsidRPr="006E6E13">
        <w:rPr>
          <w:sz w:val="24"/>
          <w:szCs w:val="24"/>
          <w:rtl/>
          <w14:scene3d>
            <w14:camera w14:prst="orthographicFront"/>
            <w14:lightRig w14:rig="threePt" w14:dir="t">
              <w14:rot w14:lat="0" w14:lon="0" w14:rev="0"/>
            </w14:lightRig>
          </w14:scene3d>
        </w:rPr>
        <w:t xml:space="preserve"> </w:t>
      </w:r>
      <w:r w:rsidRPr="006E6E13">
        <w:rPr>
          <w:rFonts w:hint="eastAsia"/>
          <w:sz w:val="24"/>
          <w:szCs w:val="24"/>
          <w:rtl/>
          <w14:scene3d>
            <w14:camera w14:prst="orthographicFront"/>
            <w14:lightRig w14:rig="threePt" w14:dir="t">
              <w14:rot w14:lat="0" w14:lon="0" w14:rev="0"/>
            </w14:lightRig>
          </w14:scene3d>
        </w:rPr>
        <w:t>המשוקלל</w:t>
      </w:r>
      <w:r w:rsidRPr="006E6E13">
        <w:rPr>
          <w:sz w:val="24"/>
          <w:szCs w:val="24"/>
          <w:rtl/>
          <w14:scene3d>
            <w14:camera w14:prst="orthographicFront"/>
            <w14:lightRig w14:rig="threePt" w14:dir="t">
              <w14:rot w14:lat="0" w14:lon="0" w14:rev="0"/>
            </w14:lightRig>
          </w14:scene3d>
        </w:rPr>
        <w:t xml:space="preserve"> </w:t>
      </w:r>
      <w:r w:rsidRPr="006E6E13">
        <w:rPr>
          <w:rFonts w:hint="eastAsia"/>
          <w:sz w:val="24"/>
          <w:szCs w:val="24"/>
          <w:rtl/>
          <w14:scene3d>
            <w14:camera w14:prst="orthographicFront"/>
            <w14:lightRig w14:rig="threePt" w14:dir="t">
              <w14:rot w14:lat="0" w14:lon="0" w14:rev="0"/>
            </w14:lightRig>
          </w14:scene3d>
        </w:rPr>
        <w:t>למציע</w:t>
      </w:r>
    </w:p>
    <w:p w14:paraId="62DBB137" w14:textId="77777777" w:rsidR="00DE7137" w:rsidRPr="007C5219" w:rsidRDefault="00DE7137" w:rsidP="00DE7137">
      <w:pPr>
        <w:pStyle w:val="4-"/>
        <w:ind w:left="1190"/>
      </w:pPr>
      <w:r w:rsidRPr="007C5219">
        <w:rPr>
          <w:rFonts w:hint="cs"/>
          <w:rtl/>
        </w:rPr>
        <w:t>הגדרות:</w:t>
      </w:r>
    </w:p>
    <w:p w14:paraId="212A7B73" w14:textId="77777777" w:rsidR="00DE7137" w:rsidRDefault="00DE7137" w:rsidP="00DE7137">
      <w:pPr>
        <w:pStyle w:val="3-"/>
        <w:ind w:left="1757"/>
      </w:pPr>
      <m:oMath>
        <m:r>
          <w:rPr>
            <w:rFonts w:ascii="Cambria Math" w:hAnsi="Cambria Math"/>
          </w:rPr>
          <m:t>i</m:t>
        </m:r>
      </m:oMath>
      <w:r>
        <w:rPr>
          <w:rFonts w:hint="cs"/>
          <w:rtl/>
        </w:rPr>
        <w:t xml:space="preserve"> </w:t>
      </w:r>
      <w:r>
        <w:rPr>
          <w:rtl/>
        </w:rPr>
        <w:t>–</w:t>
      </w:r>
      <w:r>
        <w:rPr>
          <w:rFonts w:hint="cs"/>
          <w:rtl/>
        </w:rPr>
        <w:t xml:space="preserve"> סימון המציע</w:t>
      </w:r>
    </w:p>
    <w:p w14:paraId="75CEB6E7" w14:textId="1A03D924" w:rsidR="00DE7137" w:rsidRDefault="00DE7137" w:rsidP="00DE7137">
      <w:pPr>
        <w:pStyle w:val="3-"/>
        <w:ind w:left="1757"/>
        <w:rPr>
          <w:rtl/>
        </w:rPr>
      </w:pPr>
      <m:oMath>
        <m:r>
          <w:rPr>
            <w:rFonts w:ascii="Cambria Math" w:hAnsi="Cambria Math"/>
          </w:rPr>
          <m:t>j</m:t>
        </m:r>
      </m:oMath>
      <w:r>
        <w:rPr>
          <w:rFonts w:hint="cs"/>
          <w:rtl/>
        </w:rPr>
        <w:t xml:space="preserve"> </w:t>
      </w:r>
      <w:r>
        <w:rPr>
          <w:rtl/>
        </w:rPr>
        <w:t>–</w:t>
      </w:r>
      <w:r>
        <w:rPr>
          <w:rFonts w:hint="cs"/>
          <w:rtl/>
        </w:rPr>
        <w:t xml:space="preserve"> סימון שורת הקטגוריה (בין </w:t>
      </w:r>
      <w:r>
        <w:rPr>
          <w:rFonts w:hint="cs"/>
        </w:rPr>
        <w:t>A</w:t>
      </w:r>
      <w:r>
        <w:rPr>
          <w:rFonts w:hint="cs"/>
          <w:rtl/>
        </w:rPr>
        <w:t xml:space="preserve"> ל-</w:t>
      </w:r>
      <w:r w:rsidR="00485462">
        <w:t>B</w:t>
      </w:r>
      <w:r>
        <w:rPr>
          <w:rFonts w:hint="cs"/>
          <w:rtl/>
        </w:rPr>
        <w:t>)</w:t>
      </w:r>
    </w:p>
    <w:p w14:paraId="739A2AF9" w14:textId="77777777" w:rsidR="00225697" w:rsidRPr="00840916" w:rsidRDefault="001B1588" w:rsidP="00225697">
      <w:pPr>
        <w:pStyle w:val="Normal4"/>
        <w:ind w:left="1757"/>
        <w:rPr>
          <w:i/>
          <w:rtl/>
        </w:rPr>
      </w:pPr>
      <m:oMath>
        <m:sSub>
          <m:sSubPr>
            <m:ctrlPr>
              <w:rPr>
                <w:rFonts w:ascii="Cambria Math" w:hAnsi="Cambria Math"/>
                <w:i/>
                <w:iCs/>
              </w:rPr>
            </m:ctrlPr>
          </m:sSubPr>
          <m:e>
            <m:r>
              <w:rPr>
                <w:rFonts w:ascii="Cambria Math" w:hAnsi="Cambria Math"/>
              </w:rPr>
              <m:t>DT</m:t>
            </m:r>
          </m:e>
          <m:sub>
            <m:r>
              <w:rPr>
                <w:rFonts w:ascii="Cambria Math" w:hAnsi="Cambria Math"/>
              </w:rPr>
              <m:t>ij</m:t>
            </m:r>
          </m:sub>
        </m:sSub>
      </m:oMath>
      <w:r w:rsidR="00225697">
        <w:rPr>
          <w:rFonts w:hint="cs"/>
          <w:iCs/>
          <w:rtl/>
        </w:rPr>
        <w:t xml:space="preserve"> </w:t>
      </w:r>
      <w:r w:rsidR="00225697" w:rsidRPr="00840916">
        <w:rPr>
          <w:i/>
          <w:rtl/>
        </w:rPr>
        <w:t>–</w:t>
      </w:r>
      <w:r w:rsidR="00225697" w:rsidRPr="00840916">
        <w:rPr>
          <w:rFonts w:hint="cs"/>
          <w:i/>
          <w:rtl/>
        </w:rPr>
        <w:t xml:space="preserve"> אחוז ההנחה שהגיש מציע</w:t>
      </w:r>
      <w:r w:rsidR="00225697">
        <w:rPr>
          <w:rFonts w:hint="cs"/>
          <w:iCs/>
          <w:rtl/>
        </w:rPr>
        <w:t xml:space="preserve"> </w:t>
      </w:r>
      <m:oMath>
        <m:r>
          <w:rPr>
            <w:rFonts w:ascii="Cambria Math" w:hAnsi="Cambria Math"/>
          </w:rPr>
          <m:t>i</m:t>
        </m:r>
      </m:oMath>
      <w:r w:rsidR="00225697">
        <w:rPr>
          <w:rFonts w:hint="cs"/>
          <w:iCs/>
          <w:rtl/>
        </w:rPr>
        <w:t xml:space="preserve"> </w:t>
      </w:r>
      <w:r w:rsidR="00225697">
        <w:rPr>
          <w:rFonts w:hint="cs"/>
          <w:i/>
          <w:rtl/>
        </w:rPr>
        <w:t xml:space="preserve">עבור קטגוריה </w:t>
      </w:r>
      <m:oMath>
        <m:r>
          <w:rPr>
            <w:rFonts w:ascii="Cambria Math" w:hAnsi="Cambria Math"/>
          </w:rPr>
          <m:t>j</m:t>
        </m:r>
      </m:oMath>
    </w:p>
    <w:p w14:paraId="7C6F7B6E" w14:textId="77777777" w:rsidR="00225697" w:rsidRPr="007C5219" w:rsidRDefault="001B1588" w:rsidP="00225697">
      <w:pPr>
        <w:pStyle w:val="3-"/>
        <w:ind w:left="1757"/>
        <w:rPr>
          <w:rtl/>
        </w:rPr>
      </w:pPr>
      <m:oMath>
        <m:sSub>
          <m:sSubPr>
            <m:ctrlPr>
              <w:rPr>
                <w:rFonts w:ascii="Cambria Math" w:hAnsi="Cambria Math"/>
              </w:rPr>
            </m:ctrlPr>
          </m:sSubPr>
          <m:e>
            <m:r>
              <w:rPr>
                <w:rFonts w:ascii="Cambria Math" w:hAnsi="Cambria Math"/>
              </w:rPr>
              <m:t>W</m:t>
            </m:r>
          </m:e>
          <m:sub>
            <m:r>
              <w:rPr>
                <w:rFonts w:ascii="Cambria Math" w:hAnsi="Cambria Math"/>
              </w:rPr>
              <m:t>pj</m:t>
            </m:r>
          </m:sub>
        </m:sSub>
      </m:oMath>
      <w:r w:rsidR="00225697" w:rsidRPr="0060014F">
        <w:rPr>
          <w:rFonts w:hint="cs"/>
          <w:rtl/>
        </w:rPr>
        <w:t xml:space="preserve"> </w:t>
      </w:r>
      <w:r w:rsidR="00225697" w:rsidRPr="0060014F">
        <w:rPr>
          <w:rtl/>
        </w:rPr>
        <w:t>–</w:t>
      </w:r>
      <w:r w:rsidR="00225697" w:rsidRPr="0060014F">
        <w:rPr>
          <w:rFonts w:hint="cs"/>
          <w:rtl/>
        </w:rPr>
        <w:t xml:space="preserve"> משקל הקטגוריה  </w:t>
      </w:r>
      <m:oMath>
        <m:r>
          <w:rPr>
            <w:rFonts w:ascii="Cambria Math" w:hAnsi="Cambria Math"/>
          </w:rPr>
          <m:t>j</m:t>
        </m:r>
      </m:oMath>
      <w:r w:rsidR="00225697" w:rsidRPr="0060014F">
        <w:rPr>
          <w:rFonts w:hint="cs"/>
          <w:rtl/>
        </w:rPr>
        <w:t xml:space="preserve"> כפי שמופיע בטבלה בסעיף </w:t>
      </w:r>
      <w:r w:rsidR="00225697" w:rsidRPr="0060014F">
        <w:rPr>
          <w:rtl/>
        </w:rPr>
        <w:t>1.</w:t>
      </w:r>
      <w:r w:rsidR="00225697" w:rsidRPr="0060014F">
        <w:rPr>
          <w:rFonts w:hint="cs"/>
          <w:rtl/>
        </w:rPr>
        <w:t>5</w:t>
      </w:r>
      <w:r w:rsidR="00225697" w:rsidRPr="0060014F">
        <w:rPr>
          <w:rtl/>
        </w:rPr>
        <w:t>.</w:t>
      </w:r>
      <w:r w:rsidR="00225697">
        <w:rPr>
          <w:rFonts w:hint="cs"/>
          <w:rtl/>
        </w:rPr>
        <w:t>9.2</w:t>
      </w:r>
    </w:p>
    <w:p w14:paraId="5BDF173B" w14:textId="77777777" w:rsidR="00225697" w:rsidRDefault="001B1588" w:rsidP="00225697">
      <w:pPr>
        <w:pStyle w:val="Normal4"/>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i</m:t>
            </m:r>
          </m:sub>
        </m:sSub>
      </m:oMath>
      <w:r w:rsidR="00225697" w:rsidRPr="007C5219">
        <w:rPr>
          <w:rFonts w:hint="cs"/>
          <w:rtl/>
        </w:rPr>
        <w:t xml:space="preserve"> </w:t>
      </w:r>
      <w:r w:rsidR="00225697" w:rsidRPr="007C5219">
        <w:rPr>
          <w:rtl/>
        </w:rPr>
        <w:t>–</w:t>
      </w:r>
      <w:r w:rsidR="00225697" w:rsidRPr="007C5219">
        <w:rPr>
          <w:rFonts w:hint="cs"/>
          <w:rtl/>
        </w:rPr>
        <w:t xml:space="preserve"> </w:t>
      </w:r>
      <w:r w:rsidR="00225697">
        <w:rPr>
          <w:rFonts w:hint="cs"/>
          <w:rtl/>
        </w:rPr>
        <w:t xml:space="preserve">אחוז ההנחה </w:t>
      </w:r>
      <w:r w:rsidR="00225697" w:rsidRPr="00840916">
        <w:rPr>
          <w:rFonts w:hint="cs"/>
          <w:b/>
          <w:bCs/>
          <w:rtl/>
        </w:rPr>
        <w:t>המשוקלל</w:t>
      </w:r>
      <w:r w:rsidR="00225697">
        <w:rPr>
          <w:rFonts w:hint="cs"/>
          <w:rtl/>
        </w:rPr>
        <w:t xml:space="preserve"> שהגיש </w:t>
      </w:r>
      <w:r w:rsidR="00225697" w:rsidRPr="007C5219">
        <w:rPr>
          <w:rFonts w:hint="cs"/>
          <w:rtl/>
        </w:rPr>
        <w:t xml:space="preserve">מציע </w:t>
      </w:r>
      <m:oMath>
        <m:r>
          <w:rPr>
            <w:rFonts w:ascii="Cambria Math" w:hAnsi="Cambria Math"/>
          </w:rPr>
          <m:t>i</m:t>
        </m:r>
      </m:oMath>
      <w:r w:rsidR="00225697">
        <w:rPr>
          <w:rFonts w:hint="cs"/>
          <w:rtl/>
        </w:rPr>
        <w:t xml:space="preserve"> (כפי שמחושב בסעיף 1.5.9.4)</w:t>
      </w:r>
    </w:p>
    <w:p w14:paraId="188B1E68" w14:textId="77777777" w:rsidR="00225697" w:rsidRPr="00E830A2" w:rsidRDefault="001B1588" w:rsidP="00225697">
      <w:pPr>
        <w:pStyle w:val="3-"/>
        <w:ind w:left="1757"/>
        <w:rPr>
          <w:iCs/>
        </w:rPr>
      </w:pPr>
      <m:oMath>
        <m:sSub>
          <m:sSubPr>
            <m:ctrlPr>
              <w:rPr>
                <w:rFonts w:ascii="Cambria Math" w:hAnsi="Cambria Math"/>
                <w:i/>
                <w:iCs/>
              </w:rPr>
            </m:ctrlPr>
          </m:sSubPr>
          <m:e>
            <m:r>
              <w:rPr>
                <w:rFonts w:ascii="Cambria Math" w:hAnsi="Cambria Math"/>
              </w:rPr>
              <m:t>DT</m:t>
            </m:r>
          </m:e>
          <m:sub>
            <m:r>
              <w:rPr>
                <w:rFonts w:ascii="Cambria Math" w:hAnsi="Cambria Math"/>
              </w:rPr>
              <m:t>max</m:t>
            </m:r>
          </m:sub>
        </m:sSub>
      </m:oMath>
      <w:r w:rsidR="00225697" w:rsidRPr="007C5219">
        <w:rPr>
          <w:rtl/>
        </w:rPr>
        <w:t xml:space="preserve"> – </w:t>
      </w:r>
      <w:r w:rsidR="00225697" w:rsidRPr="00840916">
        <w:rPr>
          <w:rFonts w:hint="cs"/>
          <w:b/>
          <w:bCs/>
          <w:rtl/>
        </w:rPr>
        <w:t>אחוז</w:t>
      </w:r>
      <w:r w:rsidR="00225697">
        <w:rPr>
          <w:rFonts w:hint="cs"/>
          <w:rtl/>
        </w:rPr>
        <w:t xml:space="preserve"> </w:t>
      </w:r>
      <w:r w:rsidR="00225697" w:rsidRPr="000B4894">
        <w:rPr>
          <w:rFonts w:hint="eastAsia"/>
          <w:b/>
          <w:bCs/>
          <w:rtl/>
        </w:rPr>
        <w:t>ההנחה</w:t>
      </w:r>
      <w:r w:rsidR="00225697">
        <w:rPr>
          <w:rFonts w:hint="cs"/>
          <w:rtl/>
        </w:rPr>
        <w:t xml:space="preserve"> </w:t>
      </w:r>
      <w:r w:rsidR="00225697" w:rsidRPr="00840916">
        <w:rPr>
          <w:rFonts w:hint="cs"/>
          <w:b/>
          <w:bCs/>
          <w:rtl/>
        </w:rPr>
        <w:t xml:space="preserve">המשוקלל </w:t>
      </w:r>
      <w:r w:rsidR="00225697" w:rsidRPr="000B4894">
        <w:rPr>
          <w:rFonts w:hint="eastAsia"/>
          <w:b/>
          <w:bCs/>
          <w:rtl/>
        </w:rPr>
        <w:t>הגבוה</w:t>
      </w:r>
      <w:r w:rsidR="00225697" w:rsidRPr="007C5219">
        <w:rPr>
          <w:rFonts w:hint="cs"/>
          <w:rtl/>
        </w:rPr>
        <w:t xml:space="preserve"> </w:t>
      </w:r>
      <w:r w:rsidR="00225697" w:rsidRPr="007C5219">
        <w:rPr>
          <w:rtl/>
        </w:rPr>
        <w:t>ביותר שהתקבל על-ידי מי מהמציעים</w:t>
      </w:r>
      <w:r w:rsidR="00225697">
        <w:rPr>
          <w:rFonts w:hint="cs"/>
          <w:rtl/>
        </w:rPr>
        <w:t xml:space="preserve"> </w:t>
      </w:r>
    </w:p>
    <w:p w14:paraId="2C1A4BCE" w14:textId="77777777" w:rsidR="00225697" w:rsidRPr="007C5219" w:rsidRDefault="001B1588" w:rsidP="00225697">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m:t>
            </m:r>
          </m:sub>
        </m:sSub>
      </m:oMath>
      <w:r w:rsidR="00225697" w:rsidRPr="007C5219">
        <w:rPr>
          <w:rFonts w:hint="eastAsia"/>
          <w:rtl/>
        </w:rPr>
        <w:t>–</w:t>
      </w:r>
      <w:r w:rsidR="00225697" w:rsidRPr="007C5219">
        <w:rPr>
          <w:rtl/>
        </w:rPr>
        <w:t xml:space="preserve"> ציון המחיר</w:t>
      </w:r>
      <w:r w:rsidR="00225697">
        <w:rPr>
          <w:rFonts w:hint="cs"/>
          <w:rtl/>
        </w:rPr>
        <w:t xml:space="preserve"> המשוקלל</w:t>
      </w:r>
      <w:r w:rsidR="00225697" w:rsidRPr="007C5219">
        <w:rPr>
          <w:rtl/>
        </w:rPr>
        <w:t xml:space="preserve"> </w:t>
      </w:r>
      <w:r w:rsidR="00225697">
        <w:rPr>
          <w:rFonts w:hint="cs"/>
          <w:rtl/>
        </w:rPr>
        <w:t xml:space="preserve">שקיבל </w:t>
      </w:r>
      <w:r w:rsidR="00225697" w:rsidRPr="007C5219">
        <w:rPr>
          <w:rtl/>
        </w:rPr>
        <w:t xml:space="preserve">מציע </w:t>
      </w:r>
      <m:oMath>
        <m:r>
          <w:rPr>
            <w:rFonts w:ascii="Cambria Math" w:hAnsi="Cambria Math"/>
          </w:rPr>
          <m:t>i</m:t>
        </m:r>
      </m:oMath>
      <w:r w:rsidR="00225697">
        <w:rPr>
          <w:rFonts w:hint="cs"/>
          <w:rtl/>
        </w:rPr>
        <w:t xml:space="preserve"> </w:t>
      </w:r>
      <w:r w:rsidR="00225697">
        <w:rPr>
          <w:rFonts w:ascii="Cambria Math" w:hAnsi="Cambria Math" w:hint="cs"/>
          <w:i/>
          <w:rtl/>
        </w:rPr>
        <w:t>(כפי שמחושב בסעיף 1.5.9.5)</w:t>
      </w:r>
    </w:p>
    <w:p w14:paraId="07DAF761" w14:textId="77777777" w:rsidR="00225697" w:rsidRPr="007C5219" w:rsidRDefault="001B1588" w:rsidP="00225697">
      <w:pPr>
        <w:pStyle w:val="3-"/>
        <w:ind w:left="1757"/>
        <w:rPr>
          <w:rtl/>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225697" w:rsidRPr="007C5219">
        <w:rPr>
          <w:rFonts w:hint="cs"/>
          <w:rtl/>
        </w:rPr>
        <w:t xml:space="preserve"> </w:t>
      </w:r>
      <w:r w:rsidR="00225697" w:rsidRPr="007C5219">
        <w:rPr>
          <w:rtl/>
        </w:rPr>
        <w:t>–</w:t>
      </w:r>
      <w:r w:rsidR="00225697" w:rsidRPr="007C5219">
        <w:rPr>
          <w:rFonts w:hint="cs"/>
          <w:rtl/>
        </w:rPr>
        <w:t xml:space="preserve"> </w:t>
      </w:r>
      <w:r w:rsidR="00225697" w:rsidRPr="007C5219">
        <w:rPr>
          <w:rFonts w:hint="eastAsia"/>
          <w:rtl/>
        </w:rPr>
        <w:t>ציון</w:t>
      </w:r>
      <w:r w:rsidR="00225697" w:rsidRPr="007C5219">
        <w:rPr>
          <w:rtl/>
        </w:rPr>
        <w:t xml:space="preserve"> ההצעה </w:t>
      </w:r>
      <w:r w:rsidR="00225697" w:rsidRPr="007C5219">
        <w:rPr>
          <w:rFonts w:hint="cs"/>
          <w:rtl/>
        </w:rPr>
        <w:t xml:space="preserve">המשוקלל של מציע </w:t>
      </w:r>
      <m:oMath>
        <m:r>
          <w:rPr>
            <w:rFonts w:ascii="Cambria Math" w:hAnsi="Cambria Math"/>
          </w:rPr>
          <m:t>i</m:t>
        </m:r>
      </m:oMath>
      <w:r w:rsidR="00225697">
        <w:rPr>
          <w:rFonts w:hint="cs"/>
          <w:rtl/>
        </w:rPr>
        <w:t xml:space="preserve"> (כפי שמחושב בסעיף 1.5.9.6)</w:t>
      </w:r>
    </w:p>
    <w:p w14:paraId="7650FA09" w14:textId="77777777" w:rsidR="00225697" w:rsidRPr="007C5219" w:rsidRDefault="001B1588" w:rsidP="00225697">
      <w:pPr>
        <w:pStyle w:val="Normal4"/>
        <w:ind w:left="1757"/>
        <w:rPr>
          <w:rFonts w:ascii="Cambria Math" w:hAnsi="Cambria Math"/>
          <w:rtl/>
        </w:rPr>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225697" w:rsidRPr="007C5219">
        <w:rPr>
          <w:rFonts w:hint="cs"/>
          <w:rtl/>
        </w:rPr>
        <w:t xml:space="preserve"> – ציון האיכות של מציע </w:t>
      </w:r>
      <m:oMath>
        <m:r>
          <w:rPr>
            <w:rFonts w:ascii="Cambria Math" w:hAnsi="Cambria Math"/>
          </w:rPr>
          <m:t>i</m:t>
        </m:r>
      </m:oMath>
    </w:p>
    <w:p w14:paraId="1B951525" w14:textId="77777777" w:rsidR="00225697" w:rsidRPr="007C5219" w:rsidRDefault="001B1588" w:rsidP="00225697">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q</m:t>
            </m:r>
          </m:sub>
        </m:sSub>
      </m:oMath>
      <w:r w:rsidR="00225697" w:rsidRPr="007C5219">
        <w:rPr>
          <w:rFonts w:hint="cs"/>
          <w:rtl/>
        </w:rPr>
        <w:t xml:space="preserve"> – משקל רכיב האיכות בציון</w:t>
      </w:r>
      <w:r w:rsidR="00225697" w:rsidRPr="007C5219">
        <w:rPr>
          <w:rFonts w:ascii="Cambria Math" w:hAnsi="Cambria Math" w:hint="cs"/>
          <w:rtl/>
        </w:rPr>
        <w:t xml:space="preserve"> המשוקלל</w:t>
      </w:r>
    </w:p>
    <w:p w14:paraId="49D92D8F" w14:textId="77777777" w:rsidR="00DE7137" w:rsidRDefault="001B1588" w:rsidP="00DE7137">
      <w:pPr>
        <w:pStyle w:val="Normal4"/>
        <w:ind w:left="1757"/>
      </w:pPr>
      <m:oMath>
        <m:sSub>
          <m:sSubPr>
            <m:ctrlPr>
              <w:rPr>
                <w:rFonts w:ascii="Cambria Math" w:hAnsi="Cambria Math"/>
              </w:rPr>
            </m:ctrlPr>
          </m:sSubPr>
          <m:e>
            <m:r>
              <w:rPr>
                <w:rFonts w:ascii="Cambria Math" w:hAnsi="Cambria Math"/>
              </w:rPr>
              <m:t>W</m:t>
            </m:r>
          </m:e>
          <m:sub>
            <m:r>
              <w:rPr>
                <w:rFonts w:ascii="Cambria Math" w:hAnsi="Cambria Math"/>
              </w:rPr>
              <m:t>p</m:t>
            </m:r>
          </m:sub>
        </m:sSub>
      </m:oMath>
      <w:r w:rsidR="00DE7137" w:rsidRPr="007C5219">
        <w:rPr>
          <w:rFonts w:hint="cs"/>
          <w:rtl/>
        </w:rPr>
        <w:t xml:space="preserve"> – משקל רכיב המחיר בציון המשוקלל</w:t>
      </w:r>
    </w:p>
    <w:p w14:paraId="2BB5AFA0" w14:textId="635CF99E" w:rsidR="00DE7137" w:rsidRDefault="00DE7137" w:rsidP="00011EE6">
      <w:pPr>
        <w:pStyle w:val="2-2"/>
        <w:numPr>
          <w:ilvl w:val="3"/>
          <w:numId w:val="55"/>
        </w:numPr>
        <w:jc w:val="both"/>
        <w:rPr>
          <w:rFonts w:ascii="David" w:eastAsia="David" w:hAnsi="David"/>
          <w:b w:val="0"/>
          <w:bCs w:val="0"/>
        </w:rPr>
      </w:pPr>
      <w:r w:rsidRPr="00764E29">
        <w:rPr>
          <w:rFonts w:ascii="David" w:eastAsia="David" w:hAnsi="David"/>
          <w:b w:val="0"/>
          <w:bCs w:val="0"/>
          <w:sz w:val="24"/>
          <w:szCs w:val="24"/>
          <w:rtl/>
        </w:rPr>
        <w:t>אחוז ההנחה המשוקלל</w:t>
      </w:r>
      <w:r w:rsidR="00225697">
        <w:rPr>
          <w:rFonts w:ascii="David" w:eastAsia="David" w:hAnsi="David" w:hint="cs"/>
          <w:b w:val="0"/>
          <w:bCs w:val="0"/>
          <w:sz w:val="24"/>
          <w:szCs w:val="24"/>
        </w:rPr>
        <w:t xml:space="preserve">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oMath>
      <w:r w:rsidRPr="00764E29">
        <w:rPr>
          <w:rFonts w:ascii="David" w:eastAsia="David" w:hAnsi="David"/>
          <w:b w:val="0"/>
          <w:bCs w:val="0"/>
          <w:sz w:val="24"/>
          <w:szCs w:val="24"/>
          <w:rtl/>
        </w:rPr>
        <w:t xml:space="preserve"> של ההצעות יחושב כסכום של מכפלת אחוז ההנחה שיגיש מציע </w:t>
      </w:r>
      <w:r w:rsidRPr="00764E29">
        <w:rPr>
          <w:rFonts w:ascii="Cambria Math" w:eastAsia="David" w:hAnsi="Cambria Math" w:cs="Cambria Math"/>
          <w:b w:val="0"/>
          <w:bCs w:val="0"/>
          <w:sz w:val="24"/>
          <w:szCs w:val="24"/>
        </w:rPr>
        <w:t>𝑖</w:t>
      </w:r>
      <w:r w:rsidRPr="00764E29">
        <w:rPr>
          <w:rFonts w:ascii="David" w:eastAsia="David" w:hAnsi="David"/>
          <w:b w:val="0"/>
          <w:bCs w:val="0"/>
          <w:sz w:val="24"/>
          <w:szCs w:val="24"/>
          <w:rtl/>
        </w:rPr>
        <w:t xml:space="preserve"> בכל קטגוריה במשקל הקטגוריה </w:t>
      </w:r>
      <w:r w:rsidRPr="00533FD2">
        <w:rPr>
          <w:rFonts w:ascii="David" w:eastAsia="David" w:hAnsi="David"/>
          <w:b w:val="0"/>
          <w:bCs w:val="0"/>
          <w:rtl/>
        </w:rPr>
        <w:t>.</w:t>
      </w:r>
    </w:p>
    <w:p w14:paraId="268245A9" w14:textId="77777777" w:rsidR="00523395" w:rsidRPr="00533FD2" w:rsidRDefault="00523395" w:rsidP="00CF497F">
      <w:pPr>
        <w:pStyle w:val="3-1"/>
        <w:spacing w:after="120"/>
        <w:ind w:left="2160" w:firstLine="0"/>
        <w:rPr>
          <w:rFonts w:ascii="David" w:eastAsia="David" w:hAnsi="David"/>
          <w:b w:val="0"/>
          <w:bCs w:val="0"/>
        </w:rPr>
      </w:pPr>
    </w:p>
    <w:p w14:paraId="7250D3D3" w14:textId="00E11A37" w:rsidR="00DE7137" w:rsidRPr="00BD5244" w:rsidRDefault="001B1588" w:rsidP="000C56CF">
      <w:pPr>
        <w:pStyle w:val="3-1"/>
        <w:spacing w:after="120"/>
        <w:ind w:left="0" w:firstLine="0"/>
        <w:jc w:val="center"/>
        <w:rPr>
          <w:b w:val="0"/>
          <w:bCs w:val="0"/>
          <w:rtl/>
          <w14:scene3d>
            <w14:camera w14:prst="orthographicFront"/>
            <w14:lightRig w14:rig="threePt" w14:dir="t">
              <w14:rot w14:lat="0" w14:lon="0" w14:rev="0"/>
            </w14:lightRig>
          </w14:scene3d>
        </w:rPr>
      </w:pPr>
      <m:oMathPara>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
            </m:rPr>
            <w:rPr>
              <w:rFonts w:ascii="Cambria Math" w:hAnsi="Cambria Math"/>
            </w:rPr>
            <m:t>=</m:t>
          </m:r>
          <m:nary>
            <m:naryPr>
              <m:chr m:val="∑"/>
              <m:grow m:val="1"/>
              <m:ctrlPr>
                <w:rPr>
                  <w:rFonts w:ascii="Cambria Math" w:hAnsi="Cambria Math"/>
                </w:rPr>
              </m:ctrlPr>
            </m:naryPr>
            <m:sub>
              <m:r>
                <m:rPr>
                  <m:sty m:val="bi"/>
                </m:rPr>
                <w:rPr>
                  <w:rFonts w:ascii="Cambria Math" w:eastAsia="Cambria Math" w:hAnsi="Cambria Math" w:cs="Arial"/>
                </w:rPr>
                <m:t>j</m:t>
              </m:r>
              <m:r>
                <m:rPr>
                  <m:sty m:val="bi"/>
                </m:rPr>
                <w:rPr>
                  <w:rFonts w:ascii="Cambria Math" w:eastAsia="Cambria Math" w:hAnsi="Cambria Math" w:cs="Cambria Math"/>
                </w:rPr>
                <m:t>=1</m:t>
              </m:r>
            </m:sub>
            <m:sup>
              <m:r>
                <m:rPr>
                  <m:sty m:val="bi"/>
                </m:rPr>
                <w:rPr>
                  <w:rFonts w:ascii="Cambria Math" w:hAnsi="Cambria Math"/>
                </w:rPr>
                <m:t>n</m:t>
              </m:r>
            </m:sup>
            <m:e>
              <m:sSub>
                <m:sSubPr>
                  <m:ctrlPr>
                    <w:rPr>
                      <w:rFonts w:ascii="Cambria Math" w:hAnsi="Cambria Math"/>
                      <w:i/>
                    </w:rPr>
                  </m:ctrlPr>
                </m:sSubPr>
                <m:e>
                  <m:r>
                    <m:rPr>
                      <m:sty m:val="bi"/>
                    </m:rPr>
                    <w:rPr>
                      <w:rFonts w:ascii="Cambria Math" w:hAnsi="Cambria Math"/>
                    </w:rPr>
                    <m:t>DT</m:t>
                  </m:r>
                </m:e>
                <m:sub>
                  <m:r>
                    <m:rPr>
                      <m:sty m:val="bi"/>
                    </m:rPr>
                    <w:rPr>
                      <w:rFonts w:ascii="Cambria Math" w:hAnsi="Cambria Math"/>
                    </w:rPr>
                    <m:t>ij</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W</m:t>
                  </m:r>
                </m:e>
                <m:sub>
                  <m:r>
                    <m:rPr>
                      <m:sty m:val="bi"/>
                    </m:rPr>
                    <w:rPr>
                      <w:rFonts w:ascii="Cambria Math" w:hAnsi="Cambria Math"/>
                    </w:rPr>
                    <m:t>pj</m:t>
                  </m:r>
                </m:sub>
              </m:sSub>
            </m:e>
          </m:nary>
        </m:oMath>
      </m:oMathPara>
    </w:p>
    <w:p w14:paraId="21DB37C5" w14:textId="56B74E1A" w:rsidR="00DE7137" w:rsidRPr="00764E29" w:rsidRDefault="00DE7137" w:rsidP="00011EE6">
      <w:pPr>
        <w:pStyle w:val="2-2"/>
        <w:numPr>
          <w:ilvl w:val="3"/>
          <w:numId w:val="55"/>
        </w:numPr>
        <w:jc w:val="both"/>
        <w:rPr>
          <w:rFonts w:ascii="David" w:eastAsia="David" w:hAnsi="David"/>
          <w:b w:val="0"/>
          <w:bCs w:val="0"/>
        </w:rPr>
      </w:pPr>
      <w:r w:rsidRPr="00764E29">
        <w:rPr>
          <w:rFonts w:ascii="David" w:eastAsia="David" w:hAnsi="David"/>
          <w:b w:val="0"/>
          <w:bCs w:val="0"/>
          <w:sz w:val="24"/>
          <w:szCs w:val="24"/>
          <w:rtl/>
        </w:rPr>
        <w:t xml:space="preserve">ציון המחיר </w:t>
      </w:r>
      <w:r w:rsidRPr="00764E29">
        <w:rPr>
          <w:rFonts w:ascii="Cambria Math" w:eastAsia="David" w:hAnsi="Cambria Math" w:cs="Cambria Math"/>
          <w:b w:val="0"/>
          <w:bCs w:val="0"/>
          <w:sz w:val="24"/>
          <w:szCs w:val="24"/>
        </w:rPr>
        <w:t>𝑃𝑆𝑖</w:t>
      </w:r>
      <w:r w:rsidRPr="00764E29">
        <w:rPr>
          <w:rFonts w:ascii="David" w:eastAsia="David" w:hAnsi="David"/>
          <w:b w:val="0"/>
          <w:bCs w:val="0"/>
          <w:sz w:val="24"/>
          <w:szCs w:val="24"/>
          <w:rtl/>
        </w:rPr>
        <w:t xml:space="preserve"> של מציע </w:t>
      </w:r>
      <w:proofErr w:type="spellStart"/>
      <w:r w:rsidRPr="00764E29">
        <w:rPr>
          <w:rFonts w:ascii="David" w:eastAsia="David" w:hAnsi="David"/>
          <w:b w:val="0"/>
          <w:bCs w:val="0"/>
          <w:sz w:val="24"/>
          <w:szCs w:val="24"/>
        </w:rPr>
        <w:t>i</w:t>
      </w:r>
      <w:proofErr w:type="spellEnd"/>
      <w:r w:rsidRPr="00764E29">
        <w:rPr>
          <w:rFonts w:ascii="David" w:eastAsia="David" w:hAnsi="David"/>
          <w:b w:val="0"/>
          <w:bCs w:val="0"/>
          <w:sz w:val="24"/>
          <w:szCs w:val="24"/>
          <w:rtl/>
        </w:rPr>
        <w:t xml:space="preserve"> יחושב בהתאם </w:t>
      </w:r>
      <w:r w:rsidR="006F795C" w:rsidRPr="00764E29">
        <w:rPr>
          <w:rFonts w:ascii="David" w:eastAsia="David" w:hAnsi="David"/>
          <w:b w:val="0"/>
          <w:bCs w:val="0"/>
          <w:sz w:val="24"/>
          <w:szCs w:val="24"/>
          <w:rtl/>
        </w:rPr>
        <w:t>לנוסח</w:t>
      </w:r>
      <w:r w:rsidR="006F795C">
        <w:rPr>
          <w:rFonts w:ascii="David" w:eastAsia="David" w:hAnsi="David" w:hint="cs"/>
          <w:b w:val="0"/>
          <w:bCs w:val="0"/>
          <w:sz w:val="24"/>
          <w:szCs w:val="24"/>
          <w:rtl/>
        </w:rPr>
        <w:t>ה</w:t>
      </w:r>
      <w:r w:rsidR="006F795C" w:rsidRPr="00764E29">
        <w:rPr>
          <w:rFonts w:ascii="David" w:eastAsia="David" w:hAnsi="David"/>
          <w:b w:val="0"/>
          <w:bCs w:val="0"/>
          <w:sz w:val="24"/>
          <w:szCs w:val="24"/>
          <w:rtl/>
        </w:rPr>
        <w:t xml:space="preserve"> </w:t>
      </w:r>
      <w:r w:rsidRPr="00764E29">
        <w:rPr>
          <w:rFonts w:ascii="David" w:eastAsia="David" w:hAnsi="David"/>
          <w:b w:val="0"/>
          <w:bCs w:val="0"/>
          <w:sz w:val="24"/>
          <w:szCs w:val="24"/>
          <w:rtl/>
        </w:rPr>
        <w:t>הבאה:</w:t>
      </w:r>
    </w:p>
    <w:p w14:paraId="71F74C9E" w14:textId="77777777" w:rsidR="00DE7137" w:rsidRDefault="00DE7137" w:rsidP="00DE7137">
      <w:pPr>
        <w:pStyle w:val="3-1"/>
        <w:spacing w:after="120"/>
        <w:ind w:left="1440" w:firstLine="0"/>
        <w:rPr>
          <w:rFonts w:ascii="David" w:eastAsia="David" w:hAnsi="David"/>
          <w:b w:val="0"/>
          <w:bCs w:val="0"/>
          <w:sz w:val="6"/>
          <w:szCs w:val="6"/>
        </w:rPr>
      </w:pPr>
    </w:p>
    <w:p w14:paraId="37433140" w14:textId="77777777" w:rsidR="00DE7137" w:rsidRPr="00A91EBD" w:rsidRDefault="00DE7137" w:rsidP="00DE7137">
      <w:pPr>
        <w:pStyle w:val="3-1"/>
        <w:spacing w:after="120"/>
        <w:ind w:left="1440" w:firstLine="0"/>
        <w:rPr>
          <w:rFonts w:ascii="David" w:eastAsia="David" w:hAnsi="David"/>
        </w:rPr>
      </w:pPr>
    </w:p>
    <w:p w14:paraId="27C534CD" w14:textId="77777777" w:rsidR="00DE7137" w:rsidRDefault="001B1588" w:rsidP="00DE7137">
      <w:pPr>
        <w:pStyle w:val="3-1"/>
        <w:spacing w:after="120"/>
        <w:ind w:left="1440" w:firstLine="0"/>
        <w:rPr>
          <w:rFonts w:ascii="David" w:eastAsia="David" w:hAnsi="David"/>
          <w:b w:val="0"/>
          <w:bCs w:val="0"/>
        </w:rPr>
      </w:pPr>
      <m:oMathPara>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=100*[</m:t>
          </m:r>
          <m:d>
            <m:dPr>
              <m:ctrlPr>
                <w:rPr>
                  <w:rFonts w:ascii="Cambria Math" w:hAnsi="Cambria Math"/>
                </w:rPr>
              </m:ctrlPr>
            </m:dPr>
            <m:e>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hAnsi="Cambria Math"/>
                </w:rPr>
                <m:t>-</m:t>
              </m:r>
              <m:sSub>
                <m:sSubPr>
                  <m:ctrlPr>
                    <w:rPr>
                      <w:rFonts w:ascii="Cambria Math" w:hAnsi="Cambria Math"/>
                      <w:i/>
                      <w:iCs/>
                    </w:rPr>
                  </m:ctrlPr>
                </m:sSubPr>
                <m:e>
                  <m:r>
                    <m:rPr>
                      <m:sty m:val="bi"/>
                    </m:rPr>
                    <w:rPr>
                      <w:rFonts w:ascii="Cambria Math" w:hAnsi="Cambria Math"/>
                    </w:rPr>
                    <m:t>DT</m:t>
                  </m:r>
                </m:e>
                <m:sub>
                  <m:r>
                    <m:rPr>
                      <m:sty m:val="bi"/>
                    </m:rPr>
                    <w:rPr>
                      <w:rFonts w:ascii="Cambria Math" w:hAnsi="Cambria Math"/>
                    </w:rPr>
                    <m:t>maxj</m:t>
                  </m:r>
                </m:sub>
              </m:sSub>
              <m:ctrlPr>
                <w:rPr>
                  <w:rFonts w:ascii="Cambria Math" w:hAnsi="Cambria Math"/>
                  <w:i/>
                </w:rPr>
              </m:ctrlPr>
            </m:e>
          </m:d>
          <m:r>
            <m:rPr>
              <m:sty m:val="bi"/>
            </m:rPr>
            <w:rPr>
              <w:rFonts w:ascii="Cambria Math" w:hAnsi="Cambria Math"/>
            </w:rPr>
            <m:t>+1]</m:t>
          </m:r>
        </m:oMath>
      </m:oMathPara>
    </w:p>
    <w:p w14:paraId="3E9E3442" w14:textId="77777777" w:rsidR="00C416D8" w:rsidRDefault="00C416D8" w:rsidP="00011EE6">
      <w:pPr>
        <w:pStyle w:val="2-2"/>
        <w:numPr>
          <w:ilvl w:val="3"/>
          <w:numId w:val="55"/>
        </w:numPr>
        <w:jc w:val="both"/>
        <w:rPr>
          <w:rFonts w:ascii="David" w:eastAsia="David" w:hAnsi="David"/>
          <w:b w:val="0"/>
          <w:bCs w:val="0"/>
        </w:rPr>
      </w:pPr>
      <w:r w:rsidRPr="00E719FF">
        <w:rPr>
          <w:rFonts w:ascii="David" w:eastAsia="David" w:hAnsi="David" w:hint="eastAsia"/>
          <w:b w:val="0"/>
          <w:bCs w:val="0"/>
          <w:sz w:val="24"/>
          <w:szCs w:val="24"/>
          <w:rtl/>
        </w:rPr>
        <w:t>שקלול</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הצעת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המחיר</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עם</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ציון</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האיכות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יבוצע</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בהתאם</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לנוסחה</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המפורטת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כלהלן</w:t>
      </w:r>
      <w:r w:rsidRPr="003661A2">
        <w:rPr>
          <w:rFonts w:ascii="David" w:eastAsia="David" w:hAnsi="David" w:hint="cs"/>
          <w:b w:val="0"/>
          <w:bCs w:val="0"/>
          <w:rtl/>
        </w:rPr>
        <w:t>:</w:t>
      </w:r>
    </w:p>
    <w:p w14:paraId="5647A3EA" w14:textId="77777777" w:rsidR="00992829" w:rsidRDefault="00992829" w:rsidP="008E190D">
      <w:pPr>
        <w:pStyle w:val="3-1"/>
        <w:spacing w:after="120" w:line="240" w:lineRule="auto"/>
        <w:rPr>
          <w:b w:val="0"/>
          <w:bCs w:val="0"/>
          <w14:scene3d>
            <w14:camera w14:prst="orthographicFront"/>
            <w14:lightRig w14:rig="threePt" w14:dir="t">
              <w14:rot w14:lat="0" w14:lon="0" w14:rev="0"/>
            </w14:lightRig>
          </w14:scene3d>
        </w:rPr>
      </w:pPr>
    </w:p>
    <w:p w14:paraId="15681CFB" w14:textId="77777777" w:rsidR="00C416D8" w:rsidRPr="00603821" w:rsidRDefault="00C416D8" w:rsidP="00C416D8">
      <w:pPr>
        <w:pStyle w:val="3-1"/>
        <w:spacing w:after="120"/>
        <w:ind w:left="2160" w:firstLine="0"/>
        <w:rPr>
          <w:b w:val="0"/>
          <w:bCs w:val="0"/>
          <w:sz w:val="2"/>
          <w:szCs w:val="2"/>
          <w14:scene3d>
            <w14:camera w14:prst="orthographicFront"/>
            <w14:lightRig w14:rig="threePt" w14:dir="t">
              <w14:rot w14:lat="0" w14:lon="0" w14:rev="0"/>
            </w14:lightRig>
          </w14:scene3d>
        </w:rPr>
      </w:pPr>
    </w:p>
    <w:p w14:paraId="562C7BE9" w14:textId="77777777" w:rsidR="00C416D8" w:rsidRPr="00C65744" w:rsidRDefault="001B1588" w:rsidP="00C416D8">
      <w:pPr>
        <w:pStyle w:val="4-"/>
        <w:ind w:left="2324"/>
        <w:rPr>
          <w:i/>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r>
            <m:rPr>
              <m:sty m:val="p"/>
            </m:rPr>
            <w:rPr>
              <w:rFonts w:ascii="Cambria Math" w:hAnsi="Cambria Math"/>
            </w:rPr>
            <m:t>20%</m:t>
          </m:r>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r>
            <m:rPr>
              <m:sty m:val="p"/>
            </m:rPr>
            <w:rPr>
              <w:rFonts w:ascii="Cambria Math" w:hAnsi="Cambria Math"/>
            </w:rPr>
            <m:t>80%</m:t>
          </m:r>
        </m:oMath>
      </m:oMathPara>
    </w:p>
    <w:p w14:paraId="039A725D" w14:textId="7EDC112B" w:rsidR="0000790E" w:rsidRDefault="0000790E" w:rsidP="0033404E">
      <w:pPr>
        <w:pStyle w:val="3-1"/>
        <w:numPr>
          <w:ilvl w:val="1"/>
          <w:numId w:val="55"/>
        </w:numPr>
        <w:spacing w:after="120"/>
        <w:ind w:right="-993"/>
      </w:pPr>
      <w:r w:rsidRPr="007C5219">
        <w:rPr>
          <w:rFonts w:hint="eastAsia"/>
          <w:rtl/>
        </w:rPr>
        <w:t>דירוג</w:t>
      </w:r>
      <w:r w:rsidRPr="007C5219">
        <w:rPr>
          <w:rtl/>
        </w:rPr>
        <w:t xml:space="preserve"> </w:t>
      </w:r>
      <w:r w:rsidRPr="007C5219">
        <w:rPr>
          <w:rFonts w:hint="eastAsia"/>
          <w:rtl/>
        </w:rPr>
        <w:t>ההצעות</w:t>
      </w:r>
      <w:r w:rsidR="006A14BF">
        <w:rPr>
          <w:rFonts w:hint="cs"/>
          <w:rtl/>
        </w:rPr>
        <w:t xml:space="preserve"> </w:t>
      </w:r>
      <w:r w:rsidR="006A14BF">
        <w:rPr>
          <w:rtl/>
        </w:rPr>
        <w:t>–</w:t>
      </w:r>
      <w:r w:rsidR="007300C9">
        <w:rPr>
          <w:rFonts w:hint="cs"/>
          <w:rtl/>
        </w:rPr>
        <w:t>(סל 1 וסל 2)</w:t>
      </w:r>
    </w:p>
    <w:p w14:paraId="77040EE0" w14:textId="2FB11750" w:rsidR="0033404E" w:rsidRDefault="0033404E" w:rsidP="0033404E">
      <w:pPr>
        <w:pStyle w:val="3-1"/>
        <w:numPr>
          <w:ilvl w:val="2"/>
          <w:numId w:val="55"/>
        </w:numPr>
        <w:spacing w:after="120"/>
        <w:rPr>
          <w:rFonts w:ascii="David" w:eastAsia="David" w:hAnsi="David"/>
          <w:b w:val="0"/>
          <w:bCs w:val="0"/>
        </w:rPr>
      </w:pPr>
      <w:r>
        <w:rPr>
          <w:rFonts w:ascii="David" w:eastAsia="David" w:hAnsi="David" w:hint="cs"/>
          <w:b w:val="0"/>
          <w:bCs w:val="0"/>
          <w:rtl/>
        </w:rPr>
        <w:t>עבור כל אחד משני הסלים בנפרד</w:t>
      </w:r>
      <w:r w:rsidR="003C3A85">
        <w:rPr>
          <w:rFonts w:ascii="David" w:eastAsia="David" w:hAnsi="David" w:hint="cs"/>
          <w:b w:val="0"/>
          <w:bCs w:val="0"/>
          <w:rtl/>
        </w:rPr>
        <w:t>,</w:t>
      </w:r>
      <w:r>
        <w:rPr>
          <w:rFonts w:ascii="David" w:eastAsia="David" w:hAnsi="David" w:hint="cs"/>
          <w:b w:val="0"/>
          <w:bCs w:val="0"/>
          <w:rtl/>
        </w:rPr>
        <w:t xml:space="preserve"> יבוצע התהליך להלן:  </w:t>
      </w:r>
    </w:p>
    <w:p w14:paraId="4F67ABCF" w14:textId="3FD3F727" w:rsidR="0033404E" w:rsidRDefault="0033404E"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שקלול הצעות המחיר עבור תכולה א' יחד עם ציון האיכות ושקלול הצעות המחיר עבור תכולה ב' יחד עם ציון האיכות, כמפורט בסעיפים </w:t>
      </w:r>
      <w:r w:rsidRPr="003C3A85">
        <w:rPr>
          <w:rFonts w:ascii="David" w:eastAsia="David" w:hAnsi="David"/>
          <w:b w:val="0"/>
          <w:bCs w:val="0"/>
          <w:rtl/>
        </w:rPr>
        <w:t>1.5.8.1 ו – 1.5.8.3</w:t>
      </w:r>
      <w:r w:rsidR="003C3A85">
        <w:rPr>
          <w:rFonts w:ascii="David" w:eastAsia="David" w:hAnsi="David" w:hint="cs"/>
          <w:b w:val="0"/>
          <w:bCs w:val="0"/>
          <w:rtl/>
        </w:rPr>
        <w:t xml:space="preserve"> בסל 1 ובסעיפים 1.5.9.1 ו1.5.9.3 בסל 2.</w:t>
      </w:r>
    </w:p>
    <w:p w14:paraId="6EE5F865" w14:textId="2BE30232" w:rsidR="00336BD2" w:rsidRDefault="0000790E"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ההצעה</w:t>
      </w:r>
      <w:r w:rsidR="004B1BB3">
        <w:rPr>
          <w:rFonts w:ascii="David" w:eastAsia="David" w:hAnsi="David" w:hint="cs"/>
          <w:b w:val="0"/>
          <w:bCs w:val="0"/>
          <w:rtl/>
        </w:rPr>
        <w:t xml:space="preserve"> לתכולה א'</w:t>
      </w:r>
      <w:r w:rsidRPr="007C5219">
        <w:rPr>
          <w:rFonts w:ascii="David" w:eastAsia="David" w:hAnsi="David" w:hint="cs"/>
          <w:b w:val="0"/>
          <w:bCs w:val="0"/>
          <w:rtl/>
        </w:rPr>
        <w:t xml:space="preserve"> בעלת הציון המשוקלל הגבוה ביותר תדורג </w:t>
      </w:r>
      <w:r w:rsidRPr="007C5219">
        <w:rPr>
          <w:rFonts w:ascii="David" w:eastAsia="David" w:hAnsi="David" w:hint="eastAsia"/>
          <w:b w:val="0"/>
          <w:bCs w:val="0"/>
          <w:rtl/>
        </w:rPr>
        <w:t>במקום</w:t>
      </w:r>
      <w:r w:rsidRPr="007C5219">
        <w:rPr>
          <w:rFonts w:ascii="David" w:eastAsia="David" w:hAnsi="David"/>
          <w:b w:val="0"/>
          <w:bCs w:val="0"/>
          <w:rtl/>
        </w:rPr>
        <w:t xml:space="preserve"> </w:t>
      </w:r>
      <w:r w:rsidRPr="007C5219">
        <w:rPr>
          <w:rFonts w:ascii="David" w:eastAsia="David" w:hAnsi="David" w:hint="eastAsia"/>
          <w:b w:val="0"/>
          <w:bCs w:val="0"/>
          <w:rtl/>
        </w:rPr>
        <w:t>הראשון</w:t>
      </w:r>
      <w:r w:rsidRPr="007C5219">
        <w:rPr>
          <w:rFonts w:ascii="David" w:eastAsia="David" w:hAnsi="David"/>
          <w:b w:val="0"/>
          <w:bCs w:val="0"/>
          <w:rtl/>
        </w:rPr>
        <w:t xml:space="preserve"> </w:t>
      </w:r>
      <w:r w:rsidRPr="007C5219">
        <w:rPr>
          <w:rFonts w:ascii="David" w:eastAsia="David" w:hAnsi="David" w:hint="cs"/>
          <w:b w:val="0"/>
          <w:bCs w:val="0"/>
          <w:rtl/>
        </w:rPr>
        <w:t>ויתר ההצעות תנוקדנה אחריה בהתאם לציון המשוקלל</w:t>
      </w:r>
      <w:r w:rsidR="003F0D1D">
        <w:rPr>
          <w:rFonts w:ascii="David" w:eastAsia="David" w:hAnsi="David" w:hint="cs"/>
          <w:b w:val="0"/>
          <w:bCs w:val="0"/>
          <w:rtl/>
        </w:rPr>
        <w:t xml:space="preserve"> שלהן</w:t>
      </w:r>
      <w:r w:rsidRPr="007C5219">
        <w:rPr>
          <w:rFonts w:ascii="David" w:eastAsia="David" w:hAnsi="David"/>
          <w:b w:val="0"/>
          <w:bCs w:val="0"/>
          <w:rtl/>
        </w:rPr>
        <w:t xml:space="preserve">. </w:t>
      </w:r>
      <w:r w:rsidR="00336BD2">
        <w:rPr>
          <w:rFonts w:ascii="David" w:eastAsia="David" w:hAnsi="David" w:hint="cs"/>
          <w:b w:val="0"/>
          <w:bCs w:val="0"/>
          <w:rtl/>
        </w:rPr>
        <w:t>ה</w:t>
      </w:r>
      <w:r w:rsidR="003A18D2">
        <w:rPr>
          <w:rFonts w:ascii="David" w:eastAsia="David" w:hAnsi="David" w:hint="cs"/>
          <w:b w:val="0"/>
          <w:bCs w:val="0"/>
          <w:rtl/>
        </w:rPr>
        <w:t xml:space="preserve">מציע בעל ההצעה המשוקללת הגבוהה ביותר יוכרז כמועמד לזכייה כזוכה ראשי. </w:t>
      </w:r>
    </w:p>
    <w:p w14:paraId="125DCF80" w14:textId="77777777" w:rsidR="004847BE" w:rsidRDefault="00336BD2" w:rsidP="004950C4">
      <w:pPr>
        <w:pStyle w:val="3-1"/>
        <w:numPr>
          <w:ilvl w:val="2"/>
          <w:numId w:val="55"/>
        </w:numPr>
        <w:spacing w:after="120"/>
        <w:rPr>
          <w:rFonts w:ascii="David" w:eastAsia="David" w:hAnsi="David"/>
          <w:b w:val="0"/>
          <w:bCs w:val="0"/>
        </w:rPr>
      </w:pPr>
      <w:r>
        <w:rPr>
          <w:rFonts w:ascii="David" w:eastAsia="David" w:hAnsi="David" w:hint="cs"/>
          <w:b w:val="0"/>
          <w:bCs w:val="0"/>
          <w:rtl/>
        </w:rPr>
        <w:lastRenderedPageBreak/>
        <w:t xml:space="preserve">בדומה לכך, </w:t>
      </w:r>
      <w:r w:rsidR="004847BE" w:rsidRPr="004847BE">
        <w:rPr>
          <w:rFonts w:ascii="David" w:eastAsia="David" w:hAnsi="David"/>
          <w:b w:val="0"/>
          <w:bCs w:val="0"/>
          <w:rtl/>
        </w:rPr>
        <w:t>ההצעה לתכולה ב' בעלת הציון המשוקלל הגבוה ביותר תדורג במקום הראשון ויתר ההצעות תנוקדנה אחריה בהתאם לציון המשוקלל שלהן. מציע בעל ההצעה המשוקללת הגבוהה ביותר יוכרז כמועמד לזכייה כזוכה משני.</w:t>
      </w:r>
      <w:r w:rsidR="004847BE">
        <w:rPr>
          <w:rFonts w:ascii="David" w:eastAsia="David" w:hAnsi="David" w:hint="cs"/>
          <w:b w:val="0"/>
          <w:bCs w:val="0"/>
          <w:rtl/>
        </w:rPr>
        <w:t xml:space="preserve"> </w:t>
      </w:r>
    </w:p>
    <w:p w14:paraId="354DDF1B" w14:textId="40B35EC6" w:rsidR="00881ECE" w:rsidRDefault="003E46C2" w:rsidP="004950C4">
      <w:pPr>
        <w:pStyle w:val="3-1"/>
        <w:numPr>
          <w:ilvl w:val="2"/>
          <w:numId w:val="55"/>
        </w:numPr>
        <w:spacing w:after="120"/>
        <w:rPr>
          <w:rFonts w:ascii="David" w:eastAsia="David" w:hAnsi="David"/>
          <w:b w:val="0"/>
          <w:bCs w:val="0"/>
        </w:rPr>
      </w:pPr>
      <w:r>
        <w:rPr>
          <w:rFonts w:ascii="David" w:eastAsia="David" w:hAnsi="David" w:hint="cs"/>
          <w:b w:val="0"/>
          <w:bCs w:val="0"/>
          <w:rtl/>
        </w:rPr>
        <w:t>במקרה</w:t>
      </w:r>
      <w:r w:rsidR="00881ECE">
        <w:rPr>
          <w:rFonts w:ascii="David" w:eastAsia="David" w:hAnsi="David" w:hint="cs"/>
          <w:b w:val="0"/>
          <w:bCs w:val="0"/>
          <w:rtl/>
        </w:rPr>
        <w:t xml:space="preserve"> שמציע הגיש הצעת מחיר</w:t>
      </w:r>
      <w:r w:rsidR="00E543D4">
        <w:rPr>
          <w:rFonts w:ascii="David" w:eastAsia="David" w:hAnsi="David" w:hint="cs"/>
          <w:b w:val="0"/>
          <w:bCs w:val="0"/>
          <w:rtl/>
        </w:rPr>
        <w:t xml:space="preserve"> </w:t>
      </w:r>
      <w:r w:rsidR="006B4D24">
        <w:rPr>
          <w:rFonts w:ascii="David" w:eastAsia="David" w:hAnsi="David" w:hint="cs"/>
          <w:b w:val="0"/>
          <w:bCs w:val="0"/>
          <w:rtl/>
        </w:rPr>
        <w:t>ל - 2</w:t>
      </w:r>
      <w:r w:rsidR="00881ECE">
        <w:rPr>
          <w:rFonts w:ascii="David" w:eastAsia="David" w:hAnsi="David" w:hint="cs"/>
          <w:b w:val="0"/>
          <w:bCs w:val="0"/>
          <w:rtl/>
        </w:rPr>
        <w:t xml:space="preserve"> התכ</w:t>
      </w:r>
      <w:r w:rsidR="006B4D24">
        <w:rPr>
          <w:rFonts w:ascii="David" w:eastAsia="David" w:hAnsi="David" w:hint="cs"/>
          <w:b w:val="0"/>
          <w:bCs w:val="0"/>
          <w:rtl/>
        </w:rPr>
        <w:t>ו</w:t>
      </w:r>
      <w:r w:rsidR="00881ECE">
        <w:rPr>
          <w:rFonts w:ascii="David" w:eastAsia="David" w:hAnsi="David" w:hint="cs"/>
          <w:b w:val="0"/>
          <w:bCs w:val="0"/>
          <w:rtl/>
        </w:rPr>
        <w:t>לות והצעתו דורגה ראשונה בתכולה א', הצעתו לתכולה ב' לא תיבחן.</w:t>
      </w:r>
    </w:p>
    <w:p w14:paraId="22C1DE1C" w14:textId="18643F9A" w:rsidR="00970018" w:rsidRPr="007C5219" w:rsidRDefault="00970018" w:rsidP="004950C4">
      <w:pPr>
        <w:pStyle w:val="3-1"/>
        <w:numPr>
          <w:ilvl w:val="2"/>
          <w:numId w:val="55"/>
        </w:numPr>
        <w:spacing w:after="120"/>
        <w:rPr>
          <w:rFonts w:ascii="David" w:eastAsia="David" w:hAnsi="David"/>
          <w:b w:val="0"/>
          <w:bCs w:val="0"/>
        </w:rPr>
      </w:pPr>
      <w:r>
        <w:rPr>
          <w:rFonts w:ascii="David" w:eastAsia="David" w:hAnsi="David" w:hint="cs"/>
          <w:b w:val="0"/>
          <w:bCs w:val="0"/>
          <w:rtl/>
        </w:rPr>
        <w:t>במידה ולא יוגשו הצעות לתכולה ב' בכל אחד מהסלים אז המ</w:t>
      </w:r>
      <w:r w:rsidR="00336BD2">
        <w:rPr>
          <w:rFonts w:ascii="David" w:eastAsia="David" w:hAnsi="David" w:hint="cs"/>
          <w:b w:val="0"/>
          <w:bCs w:val="0"/>
          <w:rtl/>
        </w:rPr>
        <w:t xml:space="preserve">ועמד לזכייה כזוכה ראשי עבור </w:t>
      </w:r>
      <w:r>
        <w:rPr>
          <w:rFonts w:ascii="David" w:eastAsia="David" w:hAnsi="David" w:hint="cs"/>
          <w:b w:val="0"/>
          <w:bCs w:val="0"/>
          <w:rtl/>
        </w:rPr>
        <w:t>תכולה א' יוכרז כמועמד לזכייה כזוכה ראשי</w:t>
      </w:r>
      <w:r w:rsidR="00E543D4">
        <w:rPr>
          <w:rFonts w:ascii="David" w:eastAsia="David" w:hAnsi="David" w:hint="cs"/>
          <w:b w:val="0"/>
          <w:bCs w:val="0"/>
          <w:rtl/>
        </w:rPr>
        <w:t xml:space="preserve"> גם לתכולה ב'</w:t>
      </w:r>
      <w:r w:rsidR="000D610F">
        <w:rPr>
          <w:rFonts w:ascii="David" w:eastAsia="David" w:hAnsi="David" w:hint="cs"/>
          <w:b w:val="0"/>
          <w:bCs w:val="0"/>
          <w:rtl/>
        </w:rPr>
        <w:t xml:space="preserve"> בהתאם להצעת המחיר שהציע לתכולה א'</w:t>
      </w:r>
      <w:r w:rsidR="00E543D4">
        <w:rPr>
          <w:rFonts w:ascii="David" w:eastAsia="David" w:hAnsi="David" w:hint="cs"/>
          <w:b w:val="0"/>
          <w:bCs w:val="0"/>
          <w:rtl/>
        </w:rPr>
        <w:t xml:space="preserve"> </w:t>
      </w:r>
      <w:r>
        <w:rPr>
          <w:rFonts w:ascii="David" w:eastAsia="David" w:hAnsi="David" w:hint="cs"/>
          <w:b w:val="0"/>
          <w:bCs w:val="0"/>
          <w:rtl/>
        </w:rPr>
        <w:t xml:space="preserve"> והמדורג אחריו יוכרז כמועמד לזכייה כזוכה משני</w:t>
      </w:r>
      <w:r w:rsidR="000D610F">
        <w:rPr>
          <w:rFonts w:ascii="David" w:eastAsia="David" w:hAnsi="David" w:hint="cs"/>
          <w:b w:val="0"/>
          <w:bCs w:val="0"/>
          <w:rtl/>
        </w:rPr>
        <w:t xml:space="preserve"> בהתאם</w:t>
      </w:r>
      <w:r>
        <w:rPr>
          <w:rFonts w:ascii="David" w:eastAsia="David" w:hAnsi="David" w:hint="cs"/>
          <w:b w:val="0"/>
          <w:bCs w:val="0"/>
          <w:rtl/>
        </w:rPr>
        <w:t xml:space="preserve">. </w:t>
      </w:r>
    </w:p>
    <w:p w14:paraId="50BF90DF" w14:textId="77777777" w:rsidR="0000790E" w:rsidRPr="007C5219" w:rsidRDefault="0000790E" w:rsidP="004950C4">
      <w:pPr>
        <w:pStyle w:val="3-1"/>
        <w:numPr>
          <w:ilvl w:val="2"/>
          <w:numId w:val="55"/>
        </w:numPr>
        <w:spacing w:after="120"/>
        <w:rPr>
          <w:rFonts w:ascii="David" w:eastAsia="David" w:hAnsi="David"/>
          <w:b w:val="0"/>
          <w:bCs w:val="0"/>
          <w:rtl/>
        </w:rPr>
      </w:pPr>
      <w:r w:rsidRPr="007C5219">
        <w:rPr>
          <w:rFonts w:ascii="David" w:eastAsia="David" w:hAnsi="David"/>
          <w:b w:val="0"/>
          <w:bCs w:val="0"/>
          <w:rtl/>
        </w:rPr>
        <w:t xml:space="preserve">אם </w:t>
      </w:r>
      <w:r w:rsidRPr="007C5219">
        <w:rPr>
          <w:rFonts w:ascii="David" w:eastAsia="David" w:hAnsi="David" w:hint="cs"/>
          <w:b w:val="0"/>
          <w:bCs w:val="0"/>
          <w:rtl/>
        </w:rPr>
        <w:t xml:space="preserve">קיימות שתי הצעות או יותר בעלות ציון משוקלל זהה, המדורגות במקום הראשון או השני, יפעל עורך המכרז </w:t>
      </w:r>
      <w:r w:rsidRPr="007C5219">
        <w:rPr>
          <w:rFonts w:ascii="David" w:eastAsia="David" w:hAnsi="David"/>
          <w:b w:val="0"/>
          <w:bCs w:val="0"/>
          <w:rtl/>
        </w:rPr>
        <w:t xml:space="preserve">לפי סדר הפעולות הבא עד לבחירת </w:t>
      </w:r>
      <w:r w:rsidRPr="007C5219">
        <w:rPr>
          <w:rFonts w:ascii="David" w:eastAsia="David" w:hAnsi="David" w:hint="cs"/>
          <w:b w:val="0"/>
          <w:bCs w:val="0"/>
          <w:rtl/>
        </w:rPr>
        <w:t>מועמד לזכייה</w:t>
      </w:r>
      <w:r w:rsidRPr="007C5219">
        <w:rPr>
          <w:rFonts w:ascii="David" w:eastAsia="David" w:hAnsi="David"/>
          <w:b w:val="0"/>
          <w:bCs w:val="0"/>
          <w:rtl/>
        </w:rPr>
        <w:t>:</w:t>
      </w:r>
    </w:p>
    <w:p w14:paraId="6025A9FB" w14:textId="77777777" w:rsidR="00A32FDE" w:rsidRPr="00A801E2" w:rsidRDefault="00A32FDE" w:rsidP="004847BE">
      <w:pPr>
        <w:pStyle w:val="3-1"/>
        <w:numPr>
          <w:ilvl w:val="3"/>
          <w:numId w:val="55"/>
        </w:numPr>
        <w:spacing w:after="120"/>
        <w:ind w:left="2026" w:hanging="790"/>
        <w:rPr>
          <w:rFonts w:ascii="David" w:eastAsia="David" w:hAnsi="David"/>
          <w:b w:val="0"/>
          <w:bCs w:val="0"/>
          <w:rtl/>
        </w:rPr>
      </w:pPr>
      <w:r w:rsidRPr="00A801E2">
        <w:rPr>
          <w:rFonts w:ascii="David" w:eastAsia="David" w:hAnsi="David"/>
          <w:b w:val="0"/>
          <w:bCs w:val="0"/>
          <w:rtl/>
        </w:rPr>
        <w:t>יפעל בהתאם להוראות סעיפים 2ב ו-2ד לחוק חובת המכרזים, התשנ"ב-1992, בדבר "עסק בשליטת אישה" ובדבר "עידוד משרתי מילואים בעסקים זעירים, קטנים או בינוניים" כהגדרתם שם, וזאת בתנאי שהמציע עומד בדרישות החוק.</w:t>
      </w:r>
    </w:p>
    <w:p w14:paraId="1FF6DC66" w14:textId="77777777" w:rsidR="00A32FDE" w:rsidRPr="00A801E2" w:rsidRDefault="00A32FDE" w:rsidP="004847BE">
      <w:pPr>
        <w:pStyle w:val="3-1"/>
        <w:numPr>
          <w:ilvl w:val="3"/>
          <w:numId w:val="55"/>
        </w:numPr>
        <w:spacing w:after="120"/>
        <w:ind w:left="2026" w:hanging="790"/>
        <w:rPr>
          <w:rFonts w:ascii="David" w:eastAsia="David" w:hAnsi="David"/>
          <w:b w:val="0"/>
          <w:bCs w:val="0"/>
          <w:rtl/>
        </w:rPr>
      </w:pPr>
      <w:r w:rsidRPr="00A801E2">
        <w:rPr>
          <w:rFonts w:ascii="David" w:eastAsia="David" w:hAnsi="David"/>
          <w:b w:val="0"/>
          <w:bCs w:val="0"/>
          <w:rtl/>
        </w:rPr>
        <w:t xml:space="preserve">אם עדיין אין הכרעה, ההצעה בעלת ציון האיכות הגבוה ביותר תדורג ראשונה.  </w:t>
      </w:r>
    </w:p>
    <w:p w14:paraId="5C720334" w14:textId="68A6855E" w:rsidR="008913D0" w:rsidRPr="00904F9D" w:rsidRDefault="00A32FDE" w:rsidP="004847BE">
      <w:pPr>
        <w:pStyle w:val="3-1"/>
        <w:numPr>
          <w:ilvl w:val="3"/>
          <w:numId w:val="55"/>
        </w:numPr>
        <w:spacing w:after="120"/>
        <w:ind w:left="2026" w:hanging="790"/>
        <w:rPr>
          <w:rFonts w:ascii="David" w:eastAsia="David" w:hAnsi="David"/>
          <w:b w:val="0"/>
          <w:bCs w:val="0"/>
        </w:rPr>
      </w:pPr>
      <w:r w:rsidRPr="00904F9D">
        <w:rPr>
          <w:rFonts w:ascii="David" w:eastAsia="David" w:hAnsi="David" w:hint="eastAsia"/>
          <w:b w:val="0"/>
          <w:bCs w:val="0"/>
          <w:rtl/>
        </w:rPr>
        <w:t>אם</w:t>
      </w:r>
      <w:r w:rsidRPr="00904F9D">
        <w:rPr>
          <w:rFonts w:ascii="David" w:eastAsia="David" w:hAnsi="David"/>
          <w:b w:val="0"/>
          <w:bCs w:val="0"/>
          <w:rtl/>
        </w:rPr>
        <w:t xml:space="preserve"> עדיין אין </w:t>
      </w:r>
      <w:r w:rsidRPr="00904F9D">
        <w:rPr>
          <w:rFonts w:ascii="David" w:eastAsia="David" w:hAnsi="David" w:hint="eastAsia"/>
          <w:b w:val="0"/>
          <w:bCs w:val="0"/>
          <w:rtl/>
        </w:rPr>
        <w:t>הכרעה</w:t>
      </w:r>
      <w:r w:rsidRPr="00904F9D">
        <w:rPr>
          <w:rFonts w:ascii="David" w:eastAsia="David" w:hAnsi="David"/>
          <w:b w:val="0"/>
          <w:bCs w:val="0"/>
          <w:rtl/>
        </w:rPr>
        <w:t xml:space="preserve">, </w:t>
      </w:r>
      <w:r w:rsidR="00A30265" w:rsidRPr="00904F9D">
        <w:rPr>
          <w:rFonts w:ascii="David" w:eastAsia="David" w:hAnsi="David"/>
          <w:b w:val="0"/>
          <w:bCs w:val="0"/>
          <w:rtl/>
        </w:rPr>
        <w:t xml:space="preserve">יבצע </w:t>
      </w:r>
      <w:r w:rsidR="009B2185" w:rsidRPr="00904F9D">
        <w:rPr>
          <w:rFonts w:ascii="David" w:eastAsia="David" w:hAnsi="David" w:hint="eastAsia"/>
          <w:b w:val="0"/>
          <w:bCs w:val="0"/>
          <w:rtl/>
        </w:rPr>
        <w:t>עורך</w:t>
      </w:r>
      <w:r w:rsidR="009B2185" w:rsidRPr="00904F9D">
        <w:rPr>
          <w:rFonts w:ascii="David" w:eastAsia="David" w:hAnsi="David"/>
          <w:b w:val="0"/>
          <w:bCs w:val="0"/>
          <w:rtl/>
        </w:rPr>
        <w:t xml:space="preserve"> </w:t>
      </w:r>
      <w:r w:rsidR="009B2185" w:rsidRPr="00904F9D">
        <w:rPr>
          <w:rFonts w:ascii="David" w:eastAsia="David" w:hAnsi="David" w:hint="eastAsia"/>
          <w:b w:val="0"/>
          <w:bCs w:val="0"/>
          <w:rtl/>
        </w:rPr>
        <w:t>המכרז</w:t>
      </w:r>
      <w:r w:rsidR="009B2185" w:rsidRPr="00904F9D">
        <w:rPr>
          <w:rFonts w:ascii="David" w:eastAsia="David" w:hAnsi="David"/>
          <w:b w:val="0"/>
          <w:bCs w:val="0"/>
          <w:rtl/>
        </w:rPr>
        <w:t xml:space="preserve"> </w:t>
      </w:r>
      <w:r w:rsidR="00A30265" w:rsidRPr="00904F9D">
        <w:rPr>
          <w:rFonts w:ascii="David" w:eastAsia="David" w:hAnsi="David"/>
          <w:b w:val="0"/>
          <w:bCs w:val="0"/>
          <w:rtl/>
        </w:rPr>
        <w:t xml:space="preserve">הליך </w:t>
      </w:r>
      <w:proofErr w:type="spellStart"/>
      <w:r w:rsidR="00A30265" w:rsidRPr="00904F9D">
        <w:rPr>
          <w:rFonts w:ascii="David" w:eastAsia="David" w:hAnsi="David"/>
          <w:b w:val="0"/>
          <w:bCs w:val="0"/>
          <w:rtl/>
        </w:rPr>
        <w:t>תיחור</w:t>
      </w:r>
      <w:proofErr w:type="spellEnd"/>
      <w:r w:rsidR="00A30265" w:rsidRPr="00904F9D">
        <w:rPr>
          <w:rFonts w:ascii="David" w:eastAsia="David" w:hAnsi="David"/>
          <w:b w:val="0"/>
          <w:bCs w:val="0"/>
          <w:rtl/>
        </w:rPr>
        <w:t xml:space="preserve"> נוסף, בין אותן הצעות, במסגרתו כל אח</w:t>
      </w:r>
      <w:r w:rsidR="00A30265" w:rsidRPr="00904F9D">
        <w:rPr>
          <w:rFonts w:ascii="David" w:eastAsia="David" w:hAnsi="David" w:hint="eastAsia"/>
          <w:b w:val="0"/>
          <w:bCs w:val="0"/>
          <w:rtl/>
        </w:rPr>
        <w:t>ד</w:t>
      </w:r>
      <w:r w:rsidR="00A30265" w:rsidRPr="00904F9D">
        <w:rPr>
          <w:rFonts w:ascii="David" w:eastAsia="David" w:hAnsi="David"/>
          <w:b w:val="0"/>
          <w:bCs w:val="0"/>
          <w:rtl/>
        </w:rPr>
        <w:t xml:space="preserve"> מ</w:t>
      </w:r>
      <w:r w:rsidR="00A30265" w:rsidRPr="00904F9D">
        <w:rPr>
          <w:rFonts w:ascii="David" w:eastAsia="David" w:hAnsi="David" w:hint="eastAsia"/>
          <w:b w:val="0"/>
          <w:bCs w:val="0"/>
          <w:rtl/>
        </w:rPr>
        <w:t>ה</w:t>
      </w:r>
      <w:r w:rsidR="00A30265" w:rsidRPr="00904F9D">
        <w:rPr>
          <w:rFonts w:ascii="David" w:eastAsia="David" w:hAnsi="David"/>
          <w:b w:val="0"/>
          <w:bCs w:val="0"/>
          <w:rtl/>
        </w:rPr>
        <w:t>מציעים יוכל להגיש הצעת מחיר מטיבה ביחס להצעת</w:t>
      </w:r>
      <w:r w:rsidR="00A30265" w:rsidRPr="00904F9D">
        <w:rPr>
          <w:rFonts w:ascii="David" w:eastAsia="David" w:hAnsi="David" w:hint="eastAsia"/>
          <w:b w:val="0"/>
          <w:bCs w:val="0"/>
          <w:rtl/>
        </w:rPr>
        <w:t>ו</w:t>
      </w:r>
      <w:r w:rsidR="00A30265" w:rsidRPr="00904F9D">
        <w:rPr>
          <w:rFonts w:ascii="David" w:eastAsia="David" w:hAnsi="David"/>
          <w:b w:val="0"/>
          <w:bCs w:val="0"/>
          <w:rtl/>
        </w:rPr>
        <w:t xml:space="preserve"> המקורית</w:t>
      </w:r>
      <w:r w:rsidR="00904F9D" w:rsidRPr="00D41EF6">
        <w:rPr>
          <w:rFonts w:ascii="David" w:eastAsia="David" w:hAnsi="David" w:hint="cs"/>
          <w:b w:val="0"/>
          <w:bCs w:val="0"/>
          <w:rtl/>
        </w:rPr>
        <w:t>.</w:t>
      </w:r>
      <w:r w:rsidR="00A30265" w:rsidRPr="00D41EF6">
        <w:rPr>
          <w:rFonts w:ascii="David" w:eastAsia="David" w:hAnsi="David"/>
          <w:b w:val="0"/>
          <w:bCs w:val="0"/>
          <w:rtl/>
        </w:rPr>
        <w:t xml:space="preserve"> </w:t>
      </w:r>
    </w:p>
    <w:p w14:paraId="6BDF9C2E" w14:textId="11531D68" w:rsidR="00691F5D" w:rsidRPr="007C5219" w:rsidRDefault="0033404E" w:rsidP="004847BE">
      <w:pPr>
        <w:pStyle w:val="3-1"/>
        <w:numPr>
          <w:ilvl w:val="2"/>
          <w:numId w:val="55"/>
        </w:numPr>
        <w:spacing w:after="120"/>
        <w:rPr>
          <w:rFonts w:ascii="David" w:eastAsia="David" w:hAnsi="David"/>
          <w:b w:val="0"/>
          <w:bCs w:val="0"/>
        </w:rPr>
      </w:pPr>
      <w:bookmarkStart w:id="25" w:name="_Ref158732772"/>
      <w:r w:rsidRPr="00072AEB">
        <w:rPr>
          <w:rFonts w:ascii="David" w:eastAsia="David" w:hAnsi="David"/>
          <w:b w:val="0"/>
          <w:bCs w:val="0"/>
          <w:rtl/>
        </w:rPr>
        <w:t xml:space="preserve"> </w:t>
      </w:r>
      <w:r w:rsidR="008E2027" w:rsidRPr="00072AEB">
        <w:rPr>
          <w:rFonts w:ascii="David" w:eastAsia="David" w:hAnsi="David"/>
          <w:b w:val="0"/>
          <w:bCs w:val="0"/>
          <w:rtl/>
        </w:rPr>
        <w:t xml:space="preserve"> </w:t>
      </w:r>
      <w:r w:rsidR="00691F5D" w:rsidRPr="00761272">
        <w:rPr>
          <w:rFonts w:ascii="David" w:eastAsia="David" w:hAnsi="David" w:hint="eastAsia"/>
          <w:b w:val="0"/>
          <w:bCs w:val="0"/>
          <w:rtl/>
        </w:rPr>
        <w:t>תנאי</w:t>
      </w:r>
      <w:r w:rsidR="00691F5D" w:rsidRPr="00761272">
        <w:rPr>
          <w:rFonts w:ascii="David" w:eastAsia="David" w:hAnsi="David"/>
          <w:b w:val="0"/>
          <w:bCs w:val="0"/>
          <w:rtl/>
        </w:rPr>
        <w:t xml:space="preserve"> להכרזה על המדורג </w:t>
      </w:r>
      <w:r w:rsidR="00691F5D" w:rsidRPr="00761272">
        <w:rPr>
          <w:rFonts w:ascii="David" w:eastAsia="David" w:hAnsi="David" w:hint="eastAsia"/>
          <w:b w:val="0"/>
          <w:bCs w:val="0"/>
          <w:rtl/>
        </w:rPr>
        <w:t>ראשון</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בתכולה</w:t>
      </w:r>
      <w:r w:rsidR="00691F5D" w:rsidRPr="00761272">
        <w:rPr>
          <w:rFonts w:ascii="David" w:eastAsia="David" w:hAnsi="David"/>
          <w:b w:val="0"/>
          <w:bCs w:val="0"/>
          <w:rtl/>
        </w:rPr>
        <w:t xml:space="preserve"> ב' </w:t>
      </w:r>
      <w:r w:rsidR="00691F5D" w:rsidRPr="00761272">
        <w:rPr>
          <w:rFonts w:ascii="David" w:eastAsia="David" w:hAnsi="David" w:hint="eastAsia"/>
          <w:b w:val="0"/>
          <w:bCs w:val="0"/>
          <w:rtl/>
        </w:rPr>
        <w:t>כמועמד</w:t>
      </w:r>
      <w:r w:rsidR="00691F5D" w:rsidRPr="00761272">
        <w:rPr>
          <w:rFonts w:ascii="David" w:eastAsia="David" w:hAnsi="David"/>
          <w:b w:val="0"/>
          <w:bCs w:val="0"/>
          <w:rtl/>
        </w:rPr>
        <w:t xml:space="preserve"> לזכייה, הוא שהפער בין ה</w:t>
      </w:r>
      <w:r w:rsidR="0093413A">
        <w:rPr>
          <w:rFonts w:ascii="David" w:eastAsia="David" w:hAnsi="David" w:hint="cs"/>
          <w:b w:val="0"/>
          <w:bCs w:val="0"/>
          <w:rtl/>
        </w:rPr>
        <w:t>צעת המחיר</w:t>
      </w:r>
      <w:r w:rsidR="00691F5D" w:rsidRPr="00761272">
        <w:rPr>
          <w:rFonts w:ascii="David" w:eastAsia="David" w:hAnsi="David"/>
          <w:b w:val="0"/>
          <w:bCs w:val="0"/>
          <w:rtl/>
        </w:rPr>
        <w:t xml:space="preserve"> של הצעה </w:t>
      </w:r>
      <w:r w:rsidR="00691F5D">
        <w:rPr>
          <w:rFonts w:ascii="David" w:eastAsia="David" w:hAnsi="David" w:hint="cs"/>
          <w:b w:val="0"/>
          <w:bCs w:val="0"/>
          <w:rtl/>
        </w:rPr>
        <w:t xml:space="preserve">שדורגה ראשונה </w:t>
      </w:r>
      <w:r w:rsidR="00691F5D" w:rsidRPr="00761272">
        <w:rPr>
          <w:rFonts w:ascii="David" w:eastAsia="David" w:hAnsi="David" w:hint="eastAsia"/>
          <w:b w:val="0"/>
          <w:bCs w:val="0"/>
          <w:rtl/>
        </w:rPr>
        <w:t>בתכולה</w:t>
      </w:r>
      <w:r w:rsidR="00691F5D" w:rsidRPr="00761272">
        <w:rPr>
          <w:rFonts w:ascii="David" w:eastAsia="David" w:hAnsi="David"/>
          <w:b w:val="0"/>
          <w:bCs w:val="0"/>
          <w:rtl/>
        </w:rPr>
        <w:t xml:space="preserve"> ב</w:t>
      </w:r>
      <w:r w:rsidR="0093413A">
        <w:rPr>
          <w:rFonts w:ascii="David" w:eastAsia="David" w:hAnsi="David" w:hint="cs"/>
          <w:b w:val="0"/>
          <w:bCs w:val="0"/>
          <w:rtl/>
        </w:rPr>
        <w:t>'</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w:t>
      </w:r>
      <w:r w:rsidR="0093413A">
        <w:rPr>
          <w:rFonts w:ascii="David" w:eastAsia="David" w:hAnsi="David" w:hint="cs"/>
          <w:b w:val="0"/>
          <w:bCs w:val="0"/>
          <w:rtl/>
        </w:rPr>
        <w:t xml:space="preserve">בין הצעת המחיר </w:t>
      </w:r>
      <w:r w:rsidR="00691F5D" w:rsidRPr="00761272">
        <w:rPr>
          <w:rFonts w:ascii="David" w:eastAsia="David" w:hAnsi="David" w:hint="eastAsia"/>
          <w:b w:val="0"/>
          <w:bCs w:val="0"/>
          <w:rtl/>
        </w:rPr>
        <w:t>של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ההצעה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שדורגה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ראשונה</w:t>
      </w:r>
      <w:r w:rsidR="00691F5D" w:rsidRPr="00761272">
        <w:rPr>
          <w:rFonts w:ascii="David" w:eastAsia="David" w:hAnsi="David"/>
          <w:b w:val="0"/>
          <w:bCs w:val="0"/>
          <w:rtl/>
        </w:rPr>
        <w:t xml:space="preserve"> בתכולה א</w:t>
      </w:r>
      <w:r w:rsidR="0093413A">
        <w:rPr>
          <w:rFonts w:ascii="David" w:eastAsia="David" w:hAnsi="David" w:hint="cs"/>
          <w:b w:val="0"/>
          <w:bCs w:val="0"/>
          <w:rtl/>
        </w:rPr>
        <w:t>'</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לא</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יעלה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על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הפער</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שיקבע</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על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ידי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ועדת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המכרזים</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מראש</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ולפני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המועד</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האחרון</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להגשת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הצעות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ויהיה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סמוי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בפני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המציעים</w:t>
      </w:r>
      <w:r w:rsidR="00691F5D" w:rsidRPr="00761272">
        <w:rPr>
          <w:rFonts w:ascii="David" w:eastAsia="David" w:hAnsi="David"/>
          <w:b w:val="0"/>
          <w:bCs w:val="0"/>
          <w:rtl/>
        </w:rPr>
        <w:t xml:space="preserve"> (להלן: "</w:t>
      </w:r>
      <w:r w:rsidR="00691F5D" w:rsidRPr="004847BE">
        <w:rPr>
          <w:rFonts w:ascii="David" w:eastAsia="David" w:hAnsi="David" w:hint="eastAsia"/>
          <w:b w:val="0"/>
          <w:bCs w:val="0"/>
          <w:rtl/>
        </w:rPr>
        <w:t>הטווח</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הסמוי</w:t>
      </w:r>
      <w:r w:rsidR="00691F5D" w:rsidRPr="00761272">
        <w:rPr>
          <w:rFonts w:ascii="David" w:eastAsia="David" w:hAnsi="David"/>
          <w:b w:val="0"/>
          <w:bCs w:val="0"/>
          <w:rtl/>
        </w:rPr>
        <w:t>").</w:t>
      </w:r>
    </w:p>
    <w:p w14:paraId="347F6FF4" w14:textId="32D329B2" w:rsidR="00404B32" w:rsidRPr="004847BE" w:rsidRDefault="008E2027"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ב</w:t>
      </w:r>
      <w:r w:rsidR="00404B32" w:rsidRPr="004847BE">
        <w:rPr>
          <w:rFonts w:ascii="David" w:eastAsia="David" w:hAnsi="David" w:hint="eastAsia"/>
          <w:b w:val="0"/>
          <w:bCs w:val="0"/>
          <w:rtl/>
        </w:rPr>
        <w:t>מקרה</w:t>
      </w:r>
      <w:r w:rsidR="00404B32" w:rsidRPr="004847BE">
        <w:rPr>
          <w:rFonts w:ascii="David" w:eastAsia="David" w:hAnsi="David"/>
          <w:b w:val="0"/>
          <w:bCs w:val="0"/>
          <w:rtl/>
        </w:rPr>
        <w:t xml:space="preserve"> שהפער בין הצעת המחיר של המדורג ראשון</w:t>
      </w:r>
      <w:r w:rsidR="001000B3" w:rsidRPr="004847BE">
        <w:rPr>
          <w:rFonts w:ascii="David" w:eastAsia="David" w:hAnsi="David"/>
          <w:b w:val="0"/>
          <w:bCs w:val="0"/>
          <w:rtl/>
        </w:rPr>
        <w:t xml:space="preserve"> בתכולה א'</w:t>
      </w:r>
      <w:r w:rsidR="00404B32" w:rsidRPr="004847BE">
        <w:rPr>
          <w:rFonts w:ascii="David" w:eastAsia="David" w:hAnsi="David"/>
          <w:b w:val="0"/>
          <w:bCs w:val="0"/>
          <w:rtl/>
        </w:rPr>
        <w:t xml:space="preserve"> </w:t>
      </w:r>
      <w:r w:rsidR="0093413A" w:rsidRPr="004847BE">
        <w:rPr>
          <w:rFonts w:ascii="David" w:eastAsia="David" w:hAnsi="David" w:hint="eastAsia"/>
          <w:b w:val="0"/>
          <w:bCs w:val="0"/>
          <w:rtl/>
        </w:rPr>
        <w:t>ל</w:t>
      </w:r>
      <w:r w:rsidR="00404B32" w:rsidRPr="004847BE">
        <w:rPr>
          <w:rFonts w:ascii="David" w:eastAsia="David" w:hAnsi="David"/>
          <w:b w:val="0"/>
          <w:bCs w:val="0"/>
          <w:rtl/>
        </w:rPr>
        <w:t xml:space="preserve">בין </w:t>
      </w:r>
      <w:r w:rsidR="00691F5D" w:rsidRPr="004847BE">
        <w:rPr>
          <w:rFonts w:ascii="David" w:eastAsia="David" w:hAnsi="David" w:hint="eastAsia"/>
          <w:b w:val="0"/>
          <w:bCs w:val="0"/>
          <w:rtl/>
        </w:rPr>
        <w:t>הצעת</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המחיר</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של</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מדורג</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ראשון</w:t>
      </w:r>
      <w:r w:rsidR="00404B32" w:rsidRPr="004847BE">
        <w:rPr>
          <w:rFonts w:ascii="David" w:eastAsia="David" w:hAnsi="David"/>
          <w:b w:val="0"/>
          <w:bCs w:val="0"/>
          <w:rtl/>
        </w:rPr>
        <w:t xml:space="preserve"> </w:t>
      </w:r>
      <w:r w:rsidR="001000B3" w:rsidRPr="004847BE">
        <w:rPr>
          <w:rFonts w:ascii="David" w:eastAsia="David" w:hAnsi="David" w:hint="eastAsia"/>
          <w:b w:val="0"/>
          <w:bCs w:val="0"/>
          <w:rtl/>
        </w:rPr>
        <w:t>בתכולה</w:t>
      </w:r>
      <w:r w:rsidR="001000B3" w:rsidRPr="004847BE">
        <w:rPr>
          <w:rFonts w:ascii="David" w:eastAsia="David" w:hAnsi="David"/>
          <w:b w:val="0"/>
          <w:bCs w:val="0"/>
          <w:rtl/>
        </w:rPr>
        <w:t xml:space="preserve"> ב' </w:t>
      </w:r>
      <w:r w:rsidR="00404B32" w:rsidRPr="004847BE">
        <w:rPr>
          <w:rFonts w:ascii="David" w:eastAsia="David" w:hAnsi="David"/>
          <w:b w:val="0"/>
          <w:bCs w:val="0"/>
          <w:rtl/>
        </w:rPr>
        <w:t xml:space="preserve">גבוה </w:t>
      </w:r>
      <w:r w:rsidR="00691F5D" w:rsidRPr="004847BE">
        <w:rPr>
          <w:rFonts w:ascii="David" w:eastAsia="David" w:hAnsi="David" w:hint="eastAsia"/>
          <w:b w:val="0"/>
          <w:bCs w:val="0"/>
          <w:rtl/>
        </w:rPr>
        <w:t>מהטווח</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הסמוי</w:t>
      </w:r>
      <w:r w:rsidR="0093413A" w:rsidRPr="004847BE">
        <w:rPr>
          <w:rFonts w:ascii="David" w:eastAsia="David" w:hAnsi="David"/>
          <w:b w:val="0"/>
          <w:bCs w:val="0"/>
          <w:rtl/>
        </w:rPr>
        <w:t>,</w:t>
      </w:r>
      <w:r w:rsidR="00404B32" w:rsidRPr="004847BE">
        <w:rPr>
          <w:rFonts w:ascii="David" w:eastAsia="David" w:hAnsi="David"/>
          <w:b w:val="0"/>
          <w:bCs w:val="0"/>
          <w:rtl/>
        </w:rPr>
        <w:t xml:space="preserve"> </w:t>
      </w:r>
      <w:r w:rsidR="00404B32" w:rsidRPr="004847BE">
        <w:rPr>
          <w:rFonts w:ascii="David" w:eastAsia="David" w:hAnsi="David" w:hint="eastAsia"/>
          <w:b w:val="0"/>
          <w:bCs w:val="0"/>
          <w:rtl/>
        </w:rPr>
        <w:t>עורך</w:t>
      </w:r>
      <w:r w:rsidR="00404B32" w:rsidRPr="004847BE">
        <w:rPr>
          <w:rFonts w:ascii="David" w:eastAsia="David" w:hAnsi="David"/>
          <w:b w:val="0"/>
          <w:bCs w:val="0"/>
          <w:rtl/>
        </w:rPr>
        <w:t xml:space="preserve"> המכרז יפנה </w:t>
      </w:r>
      <w:r w:rsidR="00691F5D" w:rsidRPr="004847BE">
        <w:rPr>
          <w:rFonts w:ascii="David" w:eastAsia="David" w:hAnsi="David" w:hint="eastAsia"/>
          <w:b w:val="0"/>
          <w:bCs w:val="0"/>
          <w:rtl/>
        </w:rPr>
        <w:t>לכלל</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המדורגים</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בתכולה</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בבקשה</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לשיפור</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הצעה</w:t>
      </w:r>
      <w:r w:rsidR="00691F5D" w:rsidRPr="004847BE">
        <w:rPr>
          <w:rFonts w:ascii="David" w:eastAsia="David" w:hAnsi="David"/>
          <w:b w:val="0"/>
          <w:bCs w:val="0"/>
          <w:rtl/>
        </w:rPr>
        <w:t>.</w:t>
      </w:r>
    </w:p>
    <w:p w14:paraId="6BC517E9" w14:textId="60504C52"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אם</w:t>
      </w:r>
      <w:r w:rsidRPr="004847BE">
        <w:rPr>
          <w:rFonts w:ascii="David" w:eastAsia="David" w:hAnsi="David"/>
          <w:b w:val="0"/>
          <w:bCs w:val="0"/>
          <w:rtl/>
        </w:rPr>
        <w:t xml:space="preserve"> </w:t>
      </w:r>
      <w:r w:rsidR="0093413A" w:rsidRPr="004847BE">
        <w:rPr>
          <w:rFonts w:ascii="David" w:eastAsia="David" w:hAnsi="David" w:hint="eastAsia"/>
          <w:b w:val="0"/>
          <w:bCs w:val="0"/>
          <w:rtl/>
        </w:rPr>
        <w:t>גם</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לאחר</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פניית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עורך</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המכרז</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כאמור</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לעיל</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וק</w:t>
      </w:r>
      <w:r w:rsidR="006753F9">
        <w:rPr>
          <w:rFonts w:ascii="David" w:eastAsia="David" w:hAnsi="David" w:hint="cs"/>
          <w:b w:val="0"/>
          <w:bCs w:val="0"/>
          <w:rtl/>
        </w:rPr>
        <w:t>בל</w:t>
      </w:r>
      <w:r w:rsidR="0093413A" w:rsidRPr="004847BE">
        <w:rPr>
          <w:rFonts w:ascii="David" w:eastAsia="David" w:hAnsi="David" w:hint="eastAsia"/>
          <w:b w:val="0"/>
          <w:bCs w:val="0"/>
          <w:rtl/>
        </w:rPr>
        <w:t>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ההצע</w:t>
      </w:r>
      <w:r w:rsidR="006753F9">
        <w:rPr>
          <w:rFonts w:ascii="David" w:eastAsia="David" w:hAnsi="David" w:hint="cs"/>
          <w:b w:val="0"/>
          <w:bCs w:val="0"/>
          <w:rtl/>
        </w:rPr>
        <w:t>ו</w:t>
      </w:r>
      <w:r w:rsidR="0093413A" w:rsidRPr="004847BE">
        <w:rPr>
          <w:rFonts w:ascii="David" w:eastAsia="David" w:hAnsi="David" w:hint="eastAsia"/>
          <w:b w:val="0"/>
          <w:bCs w:val="0"/>
          <w:rtl/>
        </w:rPr>
        <w:t>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המשופרות</w:t>
      </w:r>
      <w:r w:rsidR="006753F9">
        <w:rPr>
          <w:rFonts w:ascii="David" w:eastAsia="David" w:hAnsi="David" w:hint="cs"/>
          <w:b w:val="0"/>
          <w:bCs w:val="0"/>
          <w:rtl/>
        </w:rPr>
        <w:t>,</w:t>
      </w:r>
      <w:r w:rsidR="0093413A" w:rsidRPr="004847BE">
        <w:rPr>
          <w:rFonts w:ascii="David" w:eastAsia="David" w:hAnsi="David"/>
          <w:b w:val="0"/>
          <w:bCs w:val="0"/>
          <w:rtl/>
        </w:rPr>
        <w:t xml:space="preserve"> </w:t>
      </w:r>
      <w:r w:rsidRPr="004847BE">
        <w:rPr>
          <w:rFonts w:ascii="David" w:eastAsia="David" w:hAnsi="David"/>
          <w:b w:val="0"/>
          <w:bCs w:val="0"/>
          <w:rtl/>
        </w:rPr>
        <w:t xml:space="preserve">הפער </w:t>
      </w:r>
      <w:r w:rsidR="00300F99" w:rsidRPr="004847BE">
        <w:rPr>
          <w:rFonts w:ascii="David" w:eastAsia="David" w:hAnsi="David" w:hint="eastAsia"/>
          <w:b w:val="0"/>
          <w:bCs w:val="0"/>
          <w:rtl/>
        </w:rPr>
        <w:t>יוותר</w:t>
      </w:r>
      <w:r w:rsidR="00300F99" w:rsidRPr="004847BE">
        <w:rPr>
          <w:rFonts w:ascii="David" w:eastAsia="David" w:hAnsi="David"/>
          <w:b w:val="0"/>
          <w:bCs w:val="0"/>
          <w:rtl/>
        </w:rPr>
        <w:t xml:space="preserve"> </w:t>
      </w:r>
      <w:r w:rsidRPr="004847BE">
        <w:rPr>
          <w:rFonts w:ascii="David" w:eastAsia="David" w:hAnsi="David"/>
          <w:b w:val="0"/>
          <w:bCs w:val="0"/>
          <w:rtl/>
        </w:rPr>
        <w:t xml:space="preserve">גבוה </w:t>
      </w:r>
      <w:r w:rsidR="00074DC8" w:rsidRPr="004847BE">
        <w:rPr>
          <w:rFonts w:ascii="David" w:eastAsia="David" w:hAnsi="David" w:hint="eastAsia"/>
          <w:b w:val="0"/>
          <w:bCs w:val="0"/>
          <w:rtl/>
        </w:rPr>
        <w:t>מהטווח</w:t>
      </w:r>
      <w:r w:rsidR="0075219D" w:rsidRPr="004847BE">
        <w:rPr>
          <w:rFonts w:ascii="David" w:eastAsia="David" w:hAnsi="David"/>
          <w:b w:val="0"/>
          <w:bCs w:val="0"/>
          <w:rtl/>
        </w:rPr>
        <w:t xml:space="preserve"> הסמוי</w:t>
      </w:r>
      <w:r w:rsidRPr="004847BE">
        <w:rPr>
          <w:rFonts w:ascii="David" w:eastAsia="David" w:hAnsi="David"/>
          <w:b w:val="0"/>
          <w:bCs w:val="0"/>
          <w:rtl/>
        </w:rPr>
        <w:t>, אז</w:t>
      </w:r>
      <w:r w:rsidR="0075219D" w:rsidRPr="004847BE">
        <w:rPr>
          <w:rFonts w:ascii="David" w:eastAsia="David" w:hAnsi="David" w:hint="eastAsia"/>
          <w:b w:val="0"/>
          <w:bCs w:val="0"/>
          <w:rtl/>
        </w:rPr>
        <w:t>י</w:t>
      </w:r>
      <w:r w:rsidRPr="004847BE">
        <w:rPr>
          <w:rFonts w:ascii="David" w:eastAsia="David" w:hAnsi="David"/>
          <w:b w:val="0"/>
          <w:bCs w:val="0"/>
          <w:rtl/>
        </w:rPr>
        <w:t xml:space="preserve"> המדורג ראשון</w:t>
      </w:r>
      <w:r w:rsidR="00CD30A8" w:rsidRPr="004847BE">
        <w:rPr>
          <w:rFonts w:ascii="David" w:eastAsia="David" w:hAnsi="David"/>
          <w:b w:val="0"/>
          <w:bCs w:val="0"/>
          <w:rtl/>
        </w:rPr>
        <w:t xml:space="preserve"> בתכולה א'</w:t>
      </w:r>
      <w:r w:rsidRPr="004847BE">
        <w:rPr>
          <w:rFonts w:ascii="David" w:eastAsia="David" w:hAnsi="David"/>
          <w:b w:val="0"/>
          <w:bCs w:val="0"/>
          <w:rtl/>
        </w:rPr>
        <w:t xml:space="preserve"> יוכרז כמועמד </w:t>
      </w:r>
      <w:r w:rsidRPr="004847BE">
        <w:rPr>
          <w:rFonts w:ascii="David" w:eastAsia="David" w:hAnsi="David" w:hint="eastAsia"/>
          <w:b w:val="0"/>
          <w:bCs w:val="0"/>
          <w:rtl/>
        </w:rPr>
        <w:t>יחיד</w:t>
      </w:r>
      <w:r w:rsidRPr="004847BE">
        <w:rPr>
          <w:rFonts w:ascii="David" w:eastAsia="David" w:hAnsi="David"/>
          <w:b w:val="0"/>
          <w:bCs w:val="0"/>
          <w:rtl/>
        </w:rPr>
        <w:t xml:space="preserve"> </w:t>
      </w:r>
      <w:r w:rsidRPr="004847BE">
        <w:rPr>
          <w:rFonts w:ascii="David" w:eastAsia="David" w:hAnsi="David" w:hint="eastAsia"/>
          <w:b w:val="0"/>
          <w:bCs w:val="0"/>
          <w:rtl/>
        </w:rPr>
        <w:t>לזכייה</w:t>
      </w:r>
      <w:r w:rsidR="00CD30A8" w:rsidRPr="004847BE">
        <w:rPr>
          <w:rFonts w:ascii="David" w:eastAsia="David" w:hAnsi="David"/>
          <w:b w:val="0"/>
          <w:bCs w:val="0"/>
          <w:rtl/>
        </w:rPr>
        <w:t xml:space="preserve"> גם עבור השירותים בתכולה א' וגם עבור השירותים בתכולה ב'</w:t>
      </w:r>
      <w:r w:rsidRPr="004847BE">
        <w:rPr>
          <w:rFonts w:ascii="David" w:eastAsia="David" w:hAnsi="David"/>
          <w:b w:val="0"/>
          <w:bCs w:val="0"/>
          <w:rtl/>
        </w:rPr>
        <w:t xml:space="preserve">. </w:t>
      </w:r>
    </w:p>
    <w:p w14:paraId="033338D0" w14:textId="038CDC08"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יובהר</w:t>
      </w:r>
      <w:r w:rsidRPr="004847BE">
        <w:rPr>
          <w:rFonts w:ascii="David" w:eastAsia="David" w:hAnsi="David"/>
          <w:b w:val="0"/>
          <w:bCs w:val="0"/>
          <w:rtl/>
        </w:rPr>
        <w:t xml:space="preserve"> </w:t>
      </w:r>
      <w:r w:rsidRPr="004847BE">
        <w:rPr>
          <w:rFonts w:ascii="David" w:eastAsia="David" w:hAnsi="David" w:hint="eastAsia"/>
          <w:b w:val="0"/>
          <w:bCs w:val="0"/>
          <w:rtl/>
        </w:rPr>
        <w:t>כי</w:t>
      </w:r>
      <w:r w:rsidRPr="004847BE">
        <w:rPr>
          <w:rFonts w:ascii="David" w:eastAsia="David" w:hAnsi="David"/>
          <w:b w:val="0"/>
          <w:bCs w:val="0"/>
          <w:rtl/>
        </w:rPr>
        <w:t xml:space="preserve"> </w:t>
      </w:r>
      <w:r w:rsidRPr="004847BE">
        <w:rPr>
          <w:rFonts w:ascii="David" w:eastAsia="David" w:hAnsi="David" w:hint="eastAsia"/>
          <w:b w:val="0"/>
          <w:bCs w:val="0"/>
          <w:rtl/>
        </w:rPr>
        <w:t>שיפור</w:t>
      </w:r>
      <w:r w:rsidRPr="004847BE">
        <w:rPr>
          <w:rFonts w:ascii="David" w:eastAsia="David" w:hAnsi="David"/>
          <w:b w:val="0"/>
          <w:bCs w:val="0"/>
          <w:rtl/>
        </w:rPr>
        <w:t xml:space="preserve"> </w:t>
      </w:r>
      <w:r w:rsidRPr="004847BE">
        <w:rPr>
          <w:rFonts w:ascii="David" w:eastAsia="David" w:hAnsi="David" w:hint="eastAsia"/>
          <w:b w:val="0"/>
          <w:bCs w:val="0"/>
          <w:rtl/>
        </w:rPr>
        <w:t>הצעת</w:t>
      </w:r>
      <w:r w:rsidRPr="004847BE">
        <w:rPr>
          <w:rFonts w:ascii="David" w:eastAsia="David" w:hAnsi="David"/>
          <w:b w:val="0"/>
          <w:bCs w:val="0"/>
          <w:rtl/>
        </w:rPr>
        <w:t xml:space="preserve"> </w:t>
      </w:r>
      <w:r w:rsidRPr="004847BE">
        <w:rPr>
          <w:rFonts w:ascii="David" w:eastAsia="David" w:hAnsi="David" w:hint="eastAsia"/>
          <w:b w:val="0"/>
          <w:bCs w:val="0"/>
          <w:rtl/>
        </w:rPr>
        <w:t>המחיר</w:t>
      </w:r>
      <w:r w:rsidRPr="004847BE">
        <w:rPr>
          <w:rFonts w:ascii="David" w:eastAsia="David" w:hAnsi="David"/>
          <w:b w:val="0"/>
          <w:bCs w:val="0"/>
          <w:rtl/>
        </w:rPr>
        <w:t xml:space="preserve"> </w:t>
      </w:r>
      <w:r w:rsidR="00074DC8" w:rsidRPr="004847BE">
        <w:rPr>
          <w:rFonts w:ascii="David" w:eastAsia="David" w:hAnsi="David" w:hint="eastAsia"/>
          <w:b w:val="0"/>
          <w:bCs w:val="0"/>
          <w:rtl/>
        </w:rPr>
        <w:t>בתכולה</w:t>
      </w:r>
      <w:r w:rsidR="00074DC8" w:rsidRPr="004847BE">
        <w:rPr>
          <w:rFonts w:ascii="David" w:eastAsia="David" w:hAnsi="David"/>
          <w:b w:val="0"/>
          <w:bCs w:val="0"/>
          <w:rtl/>
        </w:rPr>
        <w:t xml:space="preserve"> ב' </w:t>
      </w:r>
      <w:r w:rsidRPr="004847BE">
        <w:rPr>
          <w:rFonts w:ascii="David" w:eastAsia="David" w:hAnsi="David" w:hint="eastAsia"/>
          <w:b w:val="0"/>
          <w:bCs w:val="0"/>
          <w:rtl/>
        </w:rPr>
        <w:t>לא</w:t>
      </w:r>
      <w:r w:rsidRPr="004847BE">
        <w:rPr>
          <w:rFonts w:ascii="David" w:eastAsia="David" w:hAnsi="David"/>
          <w:b w:val="0"/>
          <w:bCs w:val="0"/>
          <w:rtl/>
        </w:rPr>
        <w:t xml:space="preserve"> </w:t>
      </w:r>
      <w:r w:rsidRPr="004847BE">
        <w:rPr>
          <w:rFonts w:ascii="David" w:eastAsia="David" w:hAnsi="David" w:hint="eastAsia"/>
          <w:b w:val="0"/>
          <w:bCs w:val="0"/>
          <w:rtl/>
        </w:rPr>
        <w:t>יקדם</w:t>
      </w:r>
      <w:r w:rsidRPr="004847BE">
        <w:rPr>
          <w:rFonts w:ascii="David" w:eastAsia="David" w:hAnsi="David"/>
          <w:b w:val="0"/>
          <w:bCs w:val="0"/>
          <w:rtl/>
        </w:rPr>
        <w:t xml:space="preserve"> </w:t>
      </w:r>
      <w:r w:rsidRPr="004847BE">
        <w:rPr>
          <w:rFonts w:ascii="David" w:eastAsia="David" w:hAnsi="David" w:hint="eastAsia"/>
          <w:b w:val="0"/>
          <w:bCs w:val="0"/>
          <w:rtl/>
        </w:rPr>
        <w:t>את</w:t>
      </w:r>
      <w:r w:rsidRPr="004847BE">
        <w:rPr>
          <w:rFonts w:ascii="David" w:eastAsia="David" w:hAnsi="David"/>
          <w:b w:val="0"/>
          <w:bCs w:val="0"/>
          <w:rtl/>
        </w:rPr>
        <w:t xml:space="preserve"> </w:t>
      </w:r>
      <w:r w:rsidRPr="004847BE">
        <w:rPr>
          <w:rFonts w:ascii="David" w:eastAsia="David" w:hAnsi="David" w:hint="eastAsia"/>
          <w:b w:val="0"/>
          <w:bCs w:val="0"/>
          <w:rtl/>
        </w:rPr>
        <w:t>המציע</w:t>
      </w:r>
      <w:r w:rsidRPr="004847BE">
        <w:rPr>
          <w:rFonts w:ascii="David" w:eastAsia="David" w:hAnsi="David"/>
          <w:b w:val="0"/>
          <w:bCs w:val="0"/>
          <w:rtl/>
        </w:rPr>
        <w:t xml:space="preserve"> </w:t>
      </w:r>
      <w:r w:rsidRPr="004847BE">
        <w:rPr>
          <w:rFonts w:ascii="David" w:eastAsia="David" w:hAnsi="David" w:hint="eastAsia"/>
          <w:b w:val="0"/>
          <w:bCs w:val="0"/>
          <w:rtl/>
        </w:rPr>
        <w:t>למועמד</w:t>
      </w:r>
      <w:r w:rsidRPr="004847BE">
        <w:rPr>
          <w:rFonts w:ascii="David" w:eastAsia="David" w:hAnsi="David"/>
          <w:b w:val="0"/>
          <w:bCs w:val="0"/>
          <w:rtl/>
        </w:rPr>
        <w:t xml:space="preserve"> </w:t>
      </w:r>
      <w:r w:rsidRPr="004847BE">
        <w:rPr>
          <w:rFonts w:ascii="David" w:eastAsia="David" w:hAnsi="David" w:hint="eastAsia"/>
          <w:b w:val="0"/>
          <w:bCs w:val="0"/>
          <w:rtl/>
        </w:rPr>
        <w:t>לזכייה</w:t>
      </w:r>
      <w:r w:rsidRPr="004847BE">
        <w:rPr>
          <w:rFonts w:ascii="David" w:eastAsia="David" w:hAnsi="David"/>
          <w:b w:val="0"/>
          <w:bCs w:val="0"/>
          <w:rtl/>
        </w:rPr>
        <w:t xml:space="preserve"> </w:t>
      </w:r>
      <w:r w:rsidRPr="004847BE">
        <w:rPr>
          <w:rFonts w:ascii="David" w:eastAsia="David" w:hAnsi="David" w:hint="eastAsia"/>
          <w:b w:val="0"/>
          <w:bCs w:val="0"/>
          <w:rtl/>
        </w:rPr>
        <w:t>כזוכה</w:t>
      </w:r>
      <w:r w:rsidRPr="004847BE">
        <w:rPr>
          <w:rFonts w:ascii="David" w:eastAsia="David" w:hAnsi="David"/>
          <w:b w:val="0"/>
          <w:bCs w:val="0"/>
          <w:rtl/>
        </w:rPr>
        <w:t xml:space="preserve"> </w:t>
      </w:r>
      <w:r w:rsidRPr="004847BE">
        <w:rPr>
          <w:rFonts w:ascii="David" w:eastAsia="David" w:hAnsi="David" w:hint="eastAsia"/>
          <w:b w:val="0"/>
          <w:bCs w:val="0"/>
          <w:rtl/>
        </w:rPr>
        <w:t>ראשי</w:t>
      </w:r>
      <w:r w:rsidR="00074DC8" w:rsidRPr="004847BE">
        <w:rPr>
          <w:rFonts w:ascii="David" w:eastAsia="David" w:hAnsi="David"/>
          <w:b w:val="0"/>
          <w:bCs w:val="0"/>
          <w:rtl/>
        </w:rPr>
        <w:t xml:space="preserve"> בתכולה א'.</w:t>
      </w:r>
    </w:p>
    <w:p w14:paraId="5F173E14" w14:textId="12FD88DD"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מציע</w:t>
      </w:r>
      <w:r w:rsidR="0033209D" w:rsidRPr="004847BE">
        <w:rPr>
          <w:rFonts w:ascii="David" w:eastAsia="David" w:hAnsi="David"/>
          <w:b w:val="0"/>
          <w:bCs w:val="0"/>
          <w:rtl/>
        </w:rPr>
        <w:t xml:space="preserve"> </w:t>
      </w:r>
      <w:r w:rsidRPr="004847BE">
        <w:rPr>
          <w:rFonts w:ascii="David" w:eastAsia="David" w:hAnsi="David"/>
          <w:b w:val="0"/>
          <w:bCs w:val="0"/>
          <w:rtl/>
        </w:rPr>
        <w:t xml:space="preserve"> רשאי שלא לשפר את הצעתו. שיפור הצעה ע"י המציע יתאפשר פעם אחת בלבד.</w:t>
      </w:r>
    </w:p>
    <w:p w14:paraId="19B58027" w14:textId="670F15D3" w:rsidR="00404B32" w:rsidRPr="004615DC" w:rsidRDefault="00404B32" w:rsidP="004847BE">
      <w:pPr>
        <w:pStyle w:val="3-1"/>
        <w:numPr>
          <w:ilvl w:val="2"/>
          <w:numId w:val="55"/>
        </w:numPr>
        <w:spacing w:after="120"/>
        <w:rPr>
          <w:rFonts w:ascii="David" w:eastAsia="David" w:hAnsi="David"/>
          <w:b w:val="0"/>
          <w:bCs w:val="0"/>
        </w:rPr>
      </w:pPr>
      <w:r w:rsidRPr="004847BE">
        <w:rPr>
          <w:rFonts w:ascii="David" w:eastAsia="David" w:hAnsi="David" w:hint="eastAsia"/>
          <w:b w:val="0"/>
          <w:bCs w:val="0"/>
          <w:rtl/>
        </w:rPr>
        <w:t>במקרה</w:t>
      </w:r>
      <w:r w:rsidRPr="004847BE">
        <w:rPr>
          <w:rFonts w:ascii="David" w:eastAsia="David" w:hAnsi="David"/>
          <w:b w:val="0"/>
          <w:bCs w:val="0"/>
          <w:rtl/>
        </w:rPr>
        <w:t xml:space="preserve"> </w:t>
      </w:r>
      <w:r w:rsidR="00300F99" w:rsidRPr="004847BE">
        <w:rPr>
          <w:rFonts w:ascii="David" w:eastAsia="David" w:hAnsi="David" w:hint="eastAsia"/>
          <w:b w:val="0"/>
          <w:bCs w:val="0"/>
          <w:rtl/>
        </w:rPr>
        <w:t>בו</w:t>
      </w:r>
      <w:r w:rsidRPr="004847BE">
        <w:rPr>
          <w:rFonts w:ascii="David" w:eastAsia="David" w:hAnsi="David"/>
          <w:b w:val="0"/>
          <w:bCs w:val="0"/>
          <w:rtl/>
        </w:rPr>
        <w:t xml:space="preserve"> יוכרז המועמד לזכייה הראשון</w:t>
      </w:r>
      <w:r w:rsidR="00356543" w:rsidRPr="004847BE">
        <w:rPr>
          <w:rFonts w:ascii="David" w:eastAsia="David" w:hAnsi="David"/>
          <w:b w:val="0"/>
          <w:bCs w:val="0"/>
          <w:rtl/>
        </w:rPr>
        <w:t xml:space="preserve"> בתכו</w:t>
      </w:r>
      <w:r w:rsidR="00356543" w:rsidRPr="004847BE">
        <w:rPr>
          <w:rFonts w:ascii="David" w:eastAsia="David" w:hAnsi="David" w:hint="eastAsia"/>
          <w:b w:val="0"/>
          <w:bCs w:val="0"/>
          <w:rtl/>
        </w:rPr>
        <w:t>לה</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א</w:t>
      </w:r>
      <w:r w:rsidR="00356543" w:rsidRPr="004847BE">
        <w:rPr>
          <w:rFonts w:ascii="David" w:eastAsia="David" w:hAnsi="David"/>
          <w:b w:val="0"/>
          <w:bCs w:val="0"/>
          <w:rtl/>
        </w:rPr>
        <w:t>'</w:t>
      </w:r>
      <w:r w:rsidRPr="004847BE">
        <w:rPr>
          <w:rFonts w:ascii="David" w:eastAsia="David" w:hAnsi="David"/>
          <w:b w:val="0"/>
          <w:bCs w:val="0"/>
          <w:rtl/>
        </w:rPr>
        <w:t xml:space="preserve"> כזוכה יחיד לאספקת כלל השירותים המפורטים בסל זה, אז </w:t>
      </w:r>
      <w:r w:rsidRPr="004847BE">
        <w:rPr>
          <w:rFonts w:ascii="David" w:eastAsia="David" w:hAnsi="David" w:hint="eastAsia"/>
          <w:b w:val="0"/>
          <w:bCs w:val="0"/>
          <w:rtl/>
        </w:rPr>
        <w:t>המדורג</w:t>
      </w:r>
      <w:r w:rsidRPr="004847BE">
        <w:rPr>
          <w:rFonts w:ascii="David" w:eastAsia="David" w:hAnsi="David"/>
          <w:b w:val="0"/>
          <w:bCs w:val="0"/>
          <w:rtl/>
        </w:rPr>
        <w:t xml:space="preserve"> </w:t>
      </w:r>
      <w:r w:rsidR="00300F99" w:rsidRPr="004847BE">
        <w:rPr>
          <w:rFonts w:ascii="David" w:eastAsia="David" w:hAnsi="David" w:hint="eastAsia"/>
          <w:b w:val="0"/>
          <w:bCs w:val="0"/>
          <w:rtl/>
        </w:rPr>
        <w:t>ה</w:t>
      </w:r>
      <w:r w:rsidR="00356543" w:rsidRPr="004847BE">
        <w:rPr>
          <w:rFonts w:ascii="David" w:eastAsia="David" w:hAnsi="David" w:hint="eastAsia"/>
          <w:b w:val="0"/>
          <w:bCs w:val="0"/>
          <w:rtl/>
        </w:rPr>
        <w:t>ראשון</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בתכולה</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ב</w:t>
      </w:r>
      <w:r w:rsidR="00356543" w:rsidRPr="004847BE">
        <w:rPr>
          <w:rFonts w:ascii="David" w:eastAsia="David" w:hAnsi="David"/>
          <w:b w:val="0"/>
          <w:bCs w:val="0"/>
          <w:rtl/>
        </w:rPr>
        <w:t>'</w:t>
      </w:r>
      <w:r w:rsidR="00300F99" w:rsidRPr="004847BE">
        <w:rPr>
          <w:rFonts w:ascii="David" w:eastAsia="David" w:hAnsi="David"/>
          <w:b w:val="0"/>
          <w:bCs w:val="0"/>
          <w:rtl/>
        </w:rPr>
        <w:t xml:space="preserve"> (לאחר קבלת ההצעות המשופרות, ככל שהוגשו), </w:t>
      </w:r>
      <w:r w:rsidR="00300F99" w:rsidRPr="004847BE">
        <w:rPr>
          <w:rFonts w:ascii="David" w:eastAsia="David" w:hAnsi="David" w:hint="eastAsia"/>
          <w:b w:val="0"/>
          <w:bCs w:val="0"/>
          <w:rtl/>
        </w:rPr>
        <w:t>מבין</w:t>
      </w:r>
      <w:r w:rsidR="00300F99" w:rsidRPr="004847BE">
        <w:rPr>
          <w:rFonts w:ascii="David" w:eastAsia="David" w:hAnsi="David"/>
          <w:b w:val="0"/>
          <w:bCs w:val="0"/>
          <w:rtl/>
        </w:rPr>
        <w:t xml:space="preserve"> המדורגים שמספקים </w:t>
      </w:r>
      <w:r w:rsidR="00300F99" w:rsidRPr="004847BE">
        <w:rPr>
          <w:rFonts w:ascii="David" w:eastAsia="David" w:hAnsi="David" w:hint="eastAsia"/>
          <w:b w:val="0"/>
          <w:bCs w:val="0"/>
          <w:rtl/>
        </w:rPr>
        <w:t>שירותים</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על</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גבי</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תשתית</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שונה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מהמועמד</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לזכייה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הראשון</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בתכולה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א</w:t>
      </w:r>
      <w:r w:rsidR="00300F99" w:rsidRPr="004847BE">
        <w:rPr>
          <w:rFonts w:ascii="David" w:eastAsia="David" w:hAnsi="David"/>
          <w:b w:val="0"/>
          <w:bCs w:val="0"/>
          <w:rtl/>
        </w:rPr>
        <w:t>',</w:t>
      </w:r>
      <w:r w:rsidRPr="004847BE">
        <w:rPr>
          <w:rFonts w:ascii="David" w:eastAsia="David" w:hAnsi="David"/>
          <w:b w:val="0"/>
          <w:bCs w:val="0"/>
          <w:rtl/>
        </w:rPr>
        <w:t xml:space="preserve"> יוכרז כמועמד לזכייה </w:t>
      </w:r>
      <w:r w:rsidRPr="004847BE">
        <w:rPr>
          <w:rFonts w:ascii="David" w:eastAsia="David" w:hAnsi="David" w:hint="eastAsia"/>
          <w:b w:val="0"/>
          <w:bCs w:val="0"/>
          <w:rtl/>
        </w:rPr>
        <w:t>שני</w:t>
      </w:r>
      <w:r w:rsidRPr="004847BE">
        <w:rPr>
          <w:rFonts w:ascii="David" w:eastAsia="David" w:hAnsi="David"/>
          <w:b w:val="0"/>
          <w:bCs w:val="0"/>
          <w:rtl/>
        </w:rPr>
        <w:t xml:space="preserve"> </w:t>
      </w:r>
      <w:r w:rsidRPr="004847BE">
        <w:rPr>
          <w:rFonts w:ascii="David" w:eastAsia="David" w:hAnsi="David" w:hint="eastAsia"/>
          <w:b w:val="0"/>
          <w:bCs w:val="0"/>
          <w:rtl/>
        </w:rPr>
        <w:t>לאספקת</w:t>
      </w:r>
      <w:r w:rsidRPr="004847BE">
        <w:rPr>
          <w:rFonts w:ascii="David" w:eastAsia="David" w:hAnsi="David"/>
          <w:b w:val="0"/>
          <w:bCs w:val="0"/>
          <w:rtl/>
        </w:rPr>
        <w:t xml:space="preserve"> </w:t>
      </w:r>
      <w:r w:rsidRPr="004847BE">
        <w:rPr>
          <w:rFonts w:ascii="David" w:eastAsia="David" w:hAnsi="David" w:hint="eastAsia"/>
          <w:b w:val="0"/>
          <w:bCs w:val="0"/>
          <w:rtl/>
        </w:rPr>
        <w:t>שירותים</w:t>
      </w:r>
      <w:r w:rsidR="00300F99" w:rsidRPr="004847BE">
        <w:rPr>
          <w:rFonts w:ascii="David" w:eastAsia="David" w:hAnsi="David"/>
          <w:b w:val="0"/>
          <w:bCs w:val="0"/>
          <w:rtl/>
        </w:rPr>
        <w:t xml:space="preserve"> </w:t>
      </w:r>
      <w:r w:rsidR="00300F99" w:rsidRPr="00663300">
        <w:rPr>
          <w:rFonts w:ascii="David" w:eastAsia="David" w:hAnsi="David"/>
          <w:b w:val="0"/>
          <w:bCs w:val="0"/>
          <w:rtl/>
        </w:rPr>
        <w:t xml:space="preserve">לצרכים המוגדרים בסעיף </w:t>
      </w:r>
      <w:r w:rsidR="00300F99">
        <w:rPr>
          <w:rFonts w:ascii="David" w:eastAsia="David" w:hAnsi="David" w:hint="cs"/>
          <w:b w:val="0"/>
          <w:bCs w:val="0"/>
          <w:rtl/>
        </w:rPr>
        <w:t>1.1.7 לעיל.</w:t>
      </w:r>
      <w:r w:rsidR="00300F99" w:rsidRPr="00663300">
        <w:rPr>
          <w:rFonts w:ascii="David" w:eastAsia="David" w:hAnsi="David"/>
          <w:b w:val="0"/>
          <w:bCs w:val="0"/>
          <w:rtl/>
        </w:rPr>
        <w:t xml:space="preserve"> </w:t>
      </w:r>
      <w:r w:rsidR="00300F99" w:rsidRPr="003131F4">
        <w:rPr>
          <w:rFonts w:ascii="David" w:eastAsia="David" w:hAnsi="David" w:hint="cs"/>
          <w:b w:val="0"/>
          <w:bCs w:val="0"/>
          <w:rtl/>
        </w:rPr>
        <w:t>זאת על מנת לאפשר לכל מזמין לרכוש קווים לצורכי גיבוי מספק אחר בעל תשתית עצמאית נפרדת</w:t>
      </w:r>
      <w:r w:rsidR="00B510A8" w:rsidRPr="004615DC">
        <w:rPr>
          <w:rFonts w:ascii="David" w:eastAsia="David" w:hAnsi="David"/>
          <w:b w:val="0"/>
          <w:bCs w:val="0"/>
          <w:rtl/>
        </w:rPr>
        <w:t>.</w:t>
      </w:r>
      <w:r w:rsidRPr="004615DC">
        <w:rPr>
          <w:rFonts w:ascii="David" w:eastAsia="David" w:hAnsi="David"/>
          <w:b w:val="0"/>
          <w:bCs w:val="0"/>
          <w:rtl/>
        </w:rPr>
        <w:t xml:space="preserve"> </w:t>
      </w:r>
    </w:p>
    <w:p w14:paraId="63021E73" w14:textId="365D067D" w:rsidR="00404B32" w:rsidRPr="00663300" w:rsidRDefault="003611A2" w:rsidP="004847BE">
      <w:pPr>
        <w:pStyle w:val="3-1"/>
        <w:numPr>
          <w:ilvl w:val="2"/>
          <w:numId w:val="55"/>
        </w:numPr>
        <w:spacing w:after="120"/>
        <w:rPr>
          <w:rFonts w:ascii="David" w:eastAsia="David" w:hAnsi="David"/>
          <w:b w:val="0"/>
          <w:bCs w:val="0"/>
        </w:rPr>
      </w:pPr>
      <w:r>
        <w:rPr>
          <w:rFonts w:ascii="David" w:eastAsia="David" w:hAnsi="David" w:hint="cs"/>
          <w:b w:val="0"/>
          <w:bCs w:val="0"/>
          <w:rtl/>
        </w:rPr>
        <w:lastRenderedPageBreak/>
        <w:t>במקרה בו מעל 50% מהקווים המסופקים ע"י הספק הראשי או המשני מסופקים על גבי תשתית זהה, יכריז עורך המכרז</w:t>
      </w:r>
      <w:r w:rsidR="00404B32" w:rsidRPr="00663300">
        <w:rPr>
          <w:rFonts w:ascii="David" w:eastAsia="David" w:hAnsi="David" w:hint="cs"/>
          <w:b w:val="0"/>
          <w:bCs w:val="0"/>
          <w:rtl/>
        </w:rPr>
        <w:t xml:space="preserve"> </w:t>
      </w:r>
      <w:r w:rsidR="00404B32" w:rsidRPr="00663300">
        <w:rPr>
          <w:rFonts w:ascii="David" w:eastAsia="David" w:hAnsi="David"/>
          <w:b w:val="0"/>
          <w:bCs w:val="0"/>
          <w:rtl/>
        </w:rPr>
        <w:t xml:space="preserve">על ספק </w:t>
      </w:r>
      <w:r w:rsidR="00404B32" w:rsidRPr="00663300">
        <w:rPr>
          <w:rFonts w:ascii="David" w:eastAsia="David" w:hAnsi="David" w:hint="cs"/>
          <w:b w:val="0"/>
          <w:bCs w:val="0"/>
          <w:rtl/>
        </w:rPr>
        <w:t xml:space="preserve">זוכה </w:t>
      </w:r>
      <w:r w:rsidR="00404B32" w:rsidRPr="00663300">
        <w:rPr>
          <w:rFonts w:ascii="David" w:eastAsia="David" w:hAnsi="David"/>
          <w:b w:val="0"/>
          <w:bCs w:val="0"/>
          <w:rtl/>
        </w:rPr>
        <w:t>שלישי</w:t>
      </w:r>
      <w:r w:rsidR="00404B32" w:rsidRPr="00663300">
        <w:rPr>
          <w:rFonts w:ascii="David" w:eastAsia="David" w:hAnsi="David" w:hint="cs"/>
          <w:b w:val="0"/>
          <w:bCs w:val="0"/>
          <w:rtl/>
        </w:rPr>
        <w:t xml:space="preserve"> מבין הספקים אשר הוגדרו ככשירים</w:t>
      </w:r>
      <w:r w:rsidR="00404B32" w:rsidRPr="00663300">
        <w:rPr>
          <w:rFonts w:ascii="David" w:eastAsia="David" w:hAnsi="David"/>
          <w:b w:val="0"/>
          <w:bCs w:val="0"/>
          <w:rtl/>
        </w:rPr>
        <w:t xml:space="preserve"> </w:t>
      </w:r>
      <w:r>
        <w:rPr>
          <w:rFonts w:ascii="David" w:eastAsia="David" w:hAnsi="David" w:hint="cs"/>
          <w:b w:val="0"/>
          <w:bCs w:val="0"/>
          <w:rtl/>
        </w:rPr>
        <w:t>בעל הציון המדורג הגבוה ביותר, המספק שירות על גבי תשתית שונה (להלן: "</w:t>
      </w:r>
      <w:r w:rsidRPr="00E44B6A">
        <w:rPr>
          <w:rFonts w:ascii="David" w:eastAsia="David" w:hAnsi="David" w:hint="eastAsia"/>
          <w:rtl/>
        </w:rPr>
        <w:t>הזוכה</w:t>
      </w:r>
      <w:r w:rsidRPr="00E44B6A">
        <w:rPr>
          <w:rFonts w:ascii="David" w:eastAsia="David" w:hAnsi="David"/>
          <w:rtl/>
        </w:rPr>
        <w:t xml:space="preserve"> </w:t>
      </w:r>
      <w:r w:rsidRPr="00E44B6A">
        <w:rPr>
          <w:rFonts w:ascii="David" w:eastAsia="David" w:hAnsi="David" w:hint="eastAsia"/>
          <w:rtl/>
        </w:rPr>
        <w:t>השלישי</w:t>
      </w:r>
      <w:r>
        <w:rPr>
          <w:rFonts w:ascii="David" w:eastAsia="David" w:hAnsi="David" w:hint="cs"/>
          <w:b w:val="0"/>
          <w:bCs w:val="0"/>
          <w:rtl/>
        </w:rPr>
        <w:t xml:space="preserve">"). הזוכה השלישי </w:t>
      </w:r>
      <w:r w:rsidR="00404B32" w:rsidRPr="00663300">
        <w:rPr>
          <w:rFonts w:ascii="David" w:eastAsia="David" w:hAnsi="David"/>
          <w:b w:val="0"/>
          <w:bCs w:val="0"/>
          <w:rtl/>
        </w:rPr>
        <w:t xml:space="preserve">יספק למזמינים קווים לצרכים המוגדרים בסעיף </w:t>
      </w:r>
      <w:r w:rsidR="00404B32">
        <w:rPr>
          <w:rFonts w:ascii="David" w:eastAsia="David" w:hAnsi="David" w:hint="cs"/>
          <w:b w:val="0"/>
          <w:bCs w:val="0"/>
          <w:rtl/>
        </w:rPr>
        <w:t>1.1.7 לעיל</w:t>
      </w:r>
      <w:r w:rsidR="00F12159">
        <w:rPr>
          <w:rFonts w:ascii="David" w:eastAsia="David" w:hAnsi="David" w:hint="cs"/>
          <w:b w:val="0"/>
          <w:bCs w:val="0"/>
          <w:rtl/>
        </w:rPr>
        <w:t>,</w:t>
      </w:r>
      <w:r w:rsidR="00404B32" w:rsidRPr="00663300">
        <w:rPr>
          <w:rFonts w:ascii="David" w:eastAsia="David" w:hAnsi="David"/>
          <w:b w:val="0"/>
          <w:bCs w:val="0"/>
          <w:rtl/>
        </w:rPr>
        <w:t xml:space="preserve">  </w:t>
      </w:r>
      <w:r w:rsidR="00F12159" w:rsidRPr="003131F4">
        <w:rPr>
          <w:rFonts w:ascii="David" w:eastAsia="David" w:hAnsi="David" w:hint="cs"/>
          <w:b w:val="0"/>
          <w:bCs w:val="0"/>
          <w:rtl/>
        </w:rPr>
        <w:t>וזאת על מנת לאפשר לכל מזמין לרכוש קווים לצורכי גיבוי מספק אחר בעל תשתית עצמאית נפרדת. על הספק הזוכה השלישי יחולו כל הכללים המפורטים בסעיף 1.</w:t>
      </w:r>
      <w:r w:rsidR="00F12159">
        <w:rPr>
          <w:rFonts w:ascii="David" w:eastAsia="David" w:hAnsi="David" w:hint="cs"/>
          <w:b w:val="0"/>
          <w:bCs w:val="0"/>
          <w:rtl/>
        </w:rPr>
        <w:t>8</w:t>
      </w:r>
      <w:r w:rsidR="00F12159" w:rsidRPr="003131F4">
        <w:rPr>
          <w:rFonts w:ascii="David" w:eastAsia="David" w:hAnsi="David" w:hint="cs"/>
          <w:b w:val="0"/>
          <w:bCs w:val="0"/>
          <w:rtl/>
        </w:rPr>
        <w:t xml:space="preserve"> להלן.</w:t>
      </w:r>
    </w:p>
    <w:bookmarkEnd w:id="25"/>
    <w:p w14:paraId="1FFE5AA4" w14:textId="77777777" w:rsidR="00C97C2F" w:rsidRPr="00432943" w:rsidRDefault="00C97C2F" w:rsidP="001F7717">
      <w:pPr>
        <w:pStyle w:val="3-1"/>
        <w:spacing w:after="120"/>
        <w:ind w:left="2160" w:firstLine="0"/>
        <w:rPr>
          <w:b w:val="0"/>
          <w:bCs w:val="0"/>
          <w14:scene3d>
            <w14:camera w14:prst="orthographicFront"/>
            <w14:lightRig w14:rig="threePt" w14:dir="t">
              <w14:rot w14:lat="0" w14:lon="0" w14:rev="0"/>
            </w14:lightRig>
          </w14:scene3d>
        </w:rPr>
      </w:pPr>
    </w:p>
    <w:p w14:paraId="7BE80FC1" w14:textId="77777777" w:rsidR="0072186F" w:rsidRPr="0075785F" w:rsidRDefault="0072186F" w:rsidP="00E44B6A">
      <w:pPr>
        <w:pStyle w:val="3-1"/>
        <w:numPr>
          <w:ilvl w:val="1"/>
          <w:numId w:val="55"/>
        </w:numPr>
        <w:spacing w:after="120"/>
        <w:ind w:right="-993"/>
        <w:rPr>
          <w:rFonts w:ascii="David" w:eastAsia="David" w:hAnsi="David"/>
        </w:rPr>
      </w:pPr>
      <w:r>
        <w:rPr>
          <w:rFonts w:ascii="David" w:eastAsia="David" w:hAnsi="David" w:hint="cs"/>
          <w:rtl/>
        </w:rPr>
        <w:t>מועמד</w:t>
      </w:r>
      <w:r w:rsidR="00096AFC">
        <w:rPr>
          <w:rFonts w:ascii="David" w:eastAsia="David" w:hAnsi="David" w:hint="cs"/>
          <w:rtl/>
        </w:rPr>
        <w:t>ים</w:t>
      </w:r>
      <w:r>
        <w:rPr>
          <w:rFonts w:ascii="David" w:eastAsia="David" w:hAnsi="David" w:hint="cs"/>
          <w:rtl/>
        </w:rPr>
        <w:t xml:space="preserve"> לזכייה</w:t>
      </w:r>
    </w:p>
    <w:p w14:paraId="10B15893" w14:textId="5C71261E" w:rsidR="007C20C7" w:rsidRPr="007C5219" w:rsidRDefault="00887B7B" w:rsidP="00DE692D">
      <w:pPr>
        <w:pStyle w:val="3-1"/>
        <w:numPr>
          <w:ilvl w:val="2"/>
          <w:numId w:val="55"/>
        </w:numPr>
        <w:spacing w:after="120"/>
        <w:rPr>
          <w:rFonts w:ascii="David" w:eastAsia="David" w:hAnsi="David"/>
          <w:b w:val="0"/>
          <w:bCs w:val="0"/>
        </w:rPr>
      </w:pPr>
      <w:r w:rsidRPr="007C5219">
        <w:rPr>
          <w:rFonts w:ascii="David" w:eastAsia="David" w:hAnsi="David" w:hint="cs"/>
          <w:b w:val="0"/>
          <w:bCs w:val="0"/>
          <w:rtl/>
        </w:rPr>
        <w:t>ב</w:t>
      </w:r>
      <w:r w:rsidRPr="007C5219">
        <w:rPr>
          <w:rFonts w:ascii="David" w:eastAsia="David" w:hAnsi="David" w:hint="eastAsia"/>
          <w:b w:val="0"/>
          <w:bCs w:val="0"/>
          <w:rtl/>
        </w:rPr>
        <w:t>תום</w:t>
      </w:r>
      <w:r w:rsidRPr="007C5219">
        <w:rPr>
          <w:rFonts w:ascii="David" w:eastAsia="David" w:hAnsi="David"/>
          <w:b w:val="0"/>
          <w:bCs w:val="0"/>
          <w:rtl/>
        </w:rPr>
        <w:t xml:space="preserve"> </w:t>
      </w:r>
      <w:r w:rsidRPr="007C5219">
        <w:rPr>
          <w:rFonts w:ascii="David" w:eastAsia="David" w:hAnsi="David" w:hint="cs"/>
          <w:b w:val="0"/>
          <w:bCs w:val="0"/>
          <w:rtl/>
        </w:rPr>
        <w:t xml:space="preserve">ההליכים המתוארים </w:t>
      </w:r>
      <w:r w:rsidRPr="007C5219">
        <w:rPr>
          <w:rFonts w:ascii="David" w:eastAsia="David" w:hAnsi="David" w:hint="eastAsia"/>
          <w:b w:val="0"/>
          <w:bCs w:val="0"/>
          <w:rtl/>
        </w:rPr>
        <w:t>לעיל</w:t>
      </w:r>
      <w:r w:rsidRPr="007C5219">
        <w:rPr>
          <w:rFonts w:ascii="David" w:eastAsia="David" w:hAnsi="David"/>
          <w:b w:val="0"/>
          <w:bCs w:val="0"/>
          <w:rtl/>
        </w:rPr>
        <w:t xml:space="preserve">, </w:t>
      </w:r>
      <w:r w:rsidR="007C20C7" w:rsidRPr="007C5219">
        <w:rPr>
          <w:rFonts w:ascii="David" w:eastAsia="David" w:hAnsi="David" w:hint="eastAsia"/>
          <w:b w:val="0"/>
          <w:bCs w:val="0"/>
          <w:rtl/>
        </w:rPr>
        <w:t>על</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המועמדים</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לזכייה</w:t>
      </w:r>
      <w:r w:rsidR="007C20C7" w:rsidRPr="007C5219">
        <w:rPr>
          <w:rFonts w:ascii="David" w:eastAsia="David" w:hAnsi="David"/>
          <w:b w:val="0"/>
          <w:bCs w:val="0"/>
          <w:rtl/>
        </w:rPr>
        <w:t xml:space="preserve"> לבצע את הפעולות הבאות, תוך </w:t>
      </w:r>
      <w:r w:rsidR="007C20C7" w:rsidRPr="007C5219">
        <w:rPr>
          <w:rFonts w:ascii="David" w:eastAsia="David" w:hAnsi="David" w:hint="eastAsia"/>
          <w:b w:val="0"/>
          <w:bCs w:val="0"/>
          <w:rtl/>
        </w:rPr>
        <w:t>פרק</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זמן</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שיוגדר</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על</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ידי</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עורך</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המכרז</w:t>
      </w:r>
      <w:r w:rsidR="007C20C7" w:rsidRPr="007C5219">
        <w:rPr>
          <w:rFonts w:ascii="David" w:eastAsia="David" w:hAnsi="David"/>
          <w:b w:val="0"/>
          <w:bCs w:val="0"/>
          <w:rtl/>
        </w:rPr>
        <w:t xml:space="preserve">, </w:t>
      </w:r>
      <w:r w:rsidR="007C20C7" w:rsidRPr="007C5219">
        <w:rPr>
          <w:rFonts w:ascii="David" w:eastAsia="David" w:hAnsi="David" w:hint="cs"/>
          <w:b w:val="0"/>
          <w:bCs w:val="0"/>
          <w:rtl/>
        </w:rPr>
        <w:t>כתנאי להכרזתם</w:t>
      </w:r>
      <w:r w:rsidR="007C20C7" w:rsidRPr="007C5219">
        <w:rPr>
          <w:rFonts w:ascii="David" w:eastAsia="David" w:hAnsi="David"/>
          <w:b w:val="0"/>
          <w:bCs w:val="0"/>
          <w:rtl/>
        </w:rPr>
        <w:t xml:space="preserve"> כזוכ</w:t>
      </w:r>
      <w:r w:rsidR="007C20C7" w:rsidRPr="007C5219">
        <w:rPr>
          <w:rFonts w:ascii="David" w:eastAsia="David" w:hAnsi="David" w:hint="eastAsia"/>
          <w:b w:val="0"/>
          <w:bCs w:val="0"/>
          <w:rtl/>
        </w:rPr>
        <w:t>ים</w:t>
      </w:r>
      <w:r w:rsidR="007C20C7" w:rsidRPr="007C5219">
        <w:rPr>
          <w:rFonts w:ascii="David" w:eastAsia="David" w:hAnsi="David"/>
          <w:b w:val="0"/>
          <w:bCs w:val="0"/>
          <w:rtl/>
        </w:rPr>
        <w:t xml:space="preserve"> במכרז: </w:t>
      </w:r>
    </w:p>
    <w:p w14:paraId="7E9FC3CF" w14:textId="77777777" w:rsidR="00887B7B" w:rsidRPr="00AF4BF8"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AF4BF8">
        <w:rPr>
          <w:rFonts w:hint="eastAsia"/>
          <w:b w:val="0"/>
          <w:bCs w:val="0"/>
          <w:rtl/>
          <w14:scene3d>
            <w14:camera w14:prst="orthographicFront"/>
            <w14:lightRig w14:rig="threePt" w14:dir="t">
              <w14:rot w14:lat="0" w14:lon="0" w14:rev="0"/>
            </w14:lightRig>
          </w14:scene3d>
        </w:rPr>
        <w:t>אם</w:t>
      </w:r>
      <w:r w:rsidRPr="00AF4BF8">
        <w:rPr>
          <w:b w:val="0"/>
          <w:bCs w:val="0"/>
          <w:rtl/>
          <w14:scene3d>
            <w14:camera w14:prst="orthographicFront"/>
            <w14:lightRig w14:rig="threePt" w14:dir="t">
              <w14:rot w14:lat="0" w14:lon="0" w14:rev="0"/>
            </w14:lightRig>
          </w14:scene3d>
        </w:rPr>
        <w:t xml:space="preserve"> הזוכה </w:t>
      </w:r>
      <w:r w:rsidRPr="00AF4BF8">
        <w:rPr>
          <w:rFonts w:hint="eastAsia"/>
          <w:b w:val="0"/>
          <w:bCs w:val="0"/>
          <w:rtl/>
          <w14:scene3d>
            <w14:camera w14:prst="orthographicFront"/>
            <w14:lightRig w14:rig="threePt" w14:dir="t">
              <w14:rot w14:lat="0" w14:lon="0" w14:rev="0"/>
            </w14:lightRig>
          </w14:scene3d>
        </w:rPr>
        <w:t>הוא</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חברה</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למעט</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חברה</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ממשלתית</w:t>
      </w:r>
      <w:r w:rsidRPr="00AF4BF8">
        <w:rPr>
          <w:b w:val="0"/>
          <w:bCs w:val="0"/>
          <w:rtl/>
          <w14:scene3d>
            <w14:camera w14:prst="orthographicFront"/>
            <w14:lightRig w14:rig="threePt" w14:dir="t">
              <w14:rot w14:lat="0" w14:lon="0" w14:rev="0"/>
            </w14:lightRig>
          </w14:scene3d>
        </w:rPr>
        <w:t>, ע</w:t>
      </w:r>
      <w:r w:rsidRPr="00AF4BF8">
        <w:rPr>
          <w:rFonts w:hint="eastAsia"/>
          <w:b w:val="0"/>
          <w:bCs w:val="0"/>
          <w:rtl/>
          <w14:scene3d>
            <w14:camera w14:prst="orthographicFront"/>
            <w14:lightRig w14:rig="threePt" w14:dir="t">
              <w14:rot w14:lat="0" w14:lon="0" w14:rev="0"/>
            </w14:lightRig>
          </w14:scene3d>
        </w:rPr>
        <w:t>ליו</w:t>
      </w:r>
      <w:r w:rsidRPr="00AF4BF8">
        <w:rPr>
          <w:b w:val="0"/>
          <w:bCs w:val="0"/>
          <w:rtl/>
          <w14:scene3d>
            <w14:camera w14:prst="orthographicFront"/>
            <w14:lightRig w14:rig="threePt" w14:dir="t">
              <w14:rot w14:lat="0" w14:lon="0" w14:rev="0"/>
            </w14:lightRig>
          </w14:scene3d>
        </w:rPr>
        <w:t xml:space="preserve"> להעביר אישור מעודכן כי החברה אינה רשומה </w:t>
      </w:r>
      <w:proofErr w:type="spellStart"/>
      <w:r w:rsidRPr="00AF4BF8">
        <w:rPr>
          <w:b w:val="0"/>
          <w:bCs w:val="0"/>
          <w:rtl/>
          <w14:scene3d>
            <w14:camera w14:prst="orthographicFront"/>
            <w14:lightRig w14:rig="threePt" w14:dir="t">
              <w14:rot w14:lat="0" w14:lon="0" w14:rev="0"/>
            </w14:lightRig>
          </w14:scene3d>
        </w:rPr>
        <w:t>כמפרת</w:t>
      </w:r>
      <w:proofErr w:type="spellEnd"/>
      <w:r w:rsidRPr="00AF4BF8">
        <w:rPr>
          <w:b w:val="0"/>
          <w:bCs w:val="0"/>
          <w:rtl/>
          <w14:scene3d>
            <w14:camera w14:prst="orthographicFront"/>
            <w14:lightRig w14:rig="threePt" w14:dir="t">
              <w14:rot w14:lat="0" w14:lon="0" w14:rev="0"/>
            </w14:lightRig>
          </w14:scene3d>
        </w:rPr>
        <w:t xml:space="preserve"> חוק ואינה מצויה בהתראה לפני רישום כחברה מפרת חוק. ניתן להיעזר </w:t>
      </w:r>
      <w:r w:rsidR="002D3066" w:rsidRPr="00AF4BF8">
        <w:rPr>
          <w:b w:val="0"/>
          <w:bCs w:val="0"/>
          <w:rtl/>
        </w:rPr>
        <w:t>ב</w:t>
      </w:r>
      <w:hyperlink w:history="1">
        <w:r w:rsidR="002D3066" w:rsidRPr="00AF4BF8">
          <w:rPr>
            <w:rStyle w:val="Hyperlink"/>
            <w:rFonts w:ascii="David" w:hAnsi="David" w:cs="David"/>
            <w:b w:val="0"/>
            <w:bCs w:val="0"/>
            <w:rtl/>
          </w:rPr>
          <w:t xml:space="preserve">אתר </w:t>
        </w:r>
        <w:proofErr w:type="spellStart"/>
        <w:r w:rsidR="002D3066" w:rsidRPr="00AF4BF8">
          <w:rPr>
            <w:rStyle w:val="Hyperlink"/>
            <w:rFonts w:ascii="David" w:hAnsi="David" w:cs="David"/>
            <w:b w:val="0"/>
            <w:bCs w:val="0"/>
            <w:rtl/>
          </w:rPr>
          <w:t>הגיידסטאר</w:t>
        </w:r>
        <w:proofErr w:type="spellEnd"/>
      </w:hyperlink>
      <w:r w:rsidRPr="00AF4BF8">
        <w:rPr>
          <w:b w:val="0"/>
          <w:bCs w:val="0"/>
          <w:rtl/>
          <w14:scene3d>
            <w14:camera w14:prst="orthographicFront"/>
            <w14:lightRig w14:rig="threePt" w14:dir="t">
              <w14:rot w14:lat="0" w14:lon="0" w14:rev="0"/>
            </w14:lightRig>
          </w14:scene3d>
        </w:rPr>
        <w:t xml:space="preserve">.  </w:t>
      </w:r>
    </w:p>
    <w:p w14:paraId="5227D62F" w14:textId="77777777" w:rsidR="00887B7B" w:rsidRPr="007C5219"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המועמד</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לזכייה</w:t>
      </w:r>
      <w:r w:rsidRPr="007C5219">
        <w:rPr>
          <w:b w:val="0"/>
          <w:bCs w:val="0"/>
          <w:rtl/>
          <w14:scene3d>
            <w14:camera w14:prst="orthographicFront"/>
            <w14:lightRig w14:rig="threePt" w14:dir="t">
              <w14:rot w14:lat="0" w14:lon="0" w14:rev="0"/>
            </w14:lightRig>
          </w14:scene3d>
        </w:rPr>
        <w:t xml:space="preserve"> הוא עמותה, הקדש, אגודה עותומאנית או חברה לתועלת הציבור</w:t>
      </w:r>
      <w:r w:rsidR="0072186F">
        <w:rPr>
          <w:rFonts w:hint="cs"/>
          <w:b w:val="0"/>
          <w:bCs w:val="0"/>
          <w:rtl/>
          <w14:scene3d>
            <w14:camera w14:prst="orthographicFront"/>
            <w14:lightRig w14:rig="threePt" w14:dir="t">
              <w14:rot w14:lat="0" w14:lon="0" w14:rev="0"/>
            </w14:lightRig>
          </w14:scene3d>
        </w:rPr>
        <w:t>:</w:t>
      </w:r>
    </w:p>
    <w:p w14:paraId="5D5097D3" w14:textId="77777777" w:rsidR="00887B7B" w:rsidRPr="007C5219" w:rsidRDefault="00887B7B"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אישור ניהול תקין מאת רשם העמותות או רשם ההקדשות, לפי העניין, המעיד כי הגוף מקיים את דרישות </w:t>
      </w:r>
      <w:hyperlink w:history="1">
        <w:r w:rsidR="002D3066" w:rsidRPr="007C5219">
          <w:rPr>
            <w:rStyle w:val="Hyperlink"/>
            <w:rFonts w:ascii="David" w:hAnsi="David" w:cs="David"/>
            <w:b w:val="0"/>
            <w:bCs w:val="0"/>
            <w:rtl/>
          </w:rPr>
          <w:t>חוק העמותות, התש"ם-1980</w:t>
        </w:r>
      </w:hyperlink>
      <w:r w:rsidR="002D3066" w:rsidRPr="007C5219">
        <w:rPr>
          <w:rFonts w:ascii="David" w:hAnsi="David"/>
          <w:b w:val="0"/>
          <w:bCs w:val="0"/>
          <w:rtl/>
        </w:rPr>
        <w:t xml:space="preserve">, </w:t>
      </w:r>
      <w:hyperlink w:history="1">
        <w:r w:rsidR="002D3066" w:rsidRPr="007C5219">
          <w:rPr>
            <w:rStyle w:val="Hyperlink"/>
            <w:rFonts w:ascii="David" w:hAnsi="David" w:cs="David"/>
            <w:b w:val="0"/>
            <w:bCs w:val="0"/>
            <w:rtl/>
          </w:rPr>
          <w:t>חוק החברות, התשנ"ט-1999</w:t>
        </w:r>
      </w:hyperlink>
      <w:r w:rsidR="002D3066" w:rsidRPr="007C5219">
        <w:rPr>
          <w:rFonts w:ascii="David" w:hAnsi="David"/>
          <w:b w:val="0"/>
          <w:bCs w:val="0"/>
          <w:rtl/>
        </w:rPr>
        <w:t xml:space="preserve"> או </w:t>
      </w:r>
      <w:hyperlink w:history="1">
        <w:r w:rsidR="002D3066" w:rsidRPr="007C5219">
          <w:rPr>
            <w:rStyle w:val="Hyperlink"/>
            <w:rFonts w:ascii="David" w:hAnsi="David" w:cs="David"/>
            <w:b w:val="0"/>
            <w:bCs w:val="0"/>
            <w:rtl/>
          </w:rPr>
          <w:t>חוק הנאמנות, התשל"ט-1979</w:t>
        </w:r>
      </w:hyperlink>
      <w:r w:rsidRPr="007C5219">
        <w:rPr>
          <w:b w:val="0"/>
          <w:bCs w:val="0"/>
          <w:rtl/>
          <w14:scene3d>
            <w14:camera w14:prst="orthographicFront"/>
            <w14:lightRig w14:rig="threePt" w14:dir="t">
              <w14:rot w14:lat="0" w14:lon="0" w14:rev="0"/>
            </w14:lightRig>
          </w14:scene3d>
        </w:rPr>
        <w:t xml:space="preserve"> או החוק העותומני </w:t>
      </w:r>
      <w:r w:rsidRPr="007C5219">
        <w:rPr>
          <w:rFonts w:hint="eastAsia"/>
          <w:b w:val="0"/>
          <w:bCs w:val="0"/>
          <w:rtl/>
          <w14:scene3d>
            <w14:camera w14:prst="orthographicFront"/>
            <w14:lightRig w14:rig="threePt" w14:dir="t">
              <w14:rot w14:lat="0" w14:lon="0" w14:rev="0"/>
            </w14:lightRig>
          </w14:scene3d>
        </w:rPr>
        <w:t>על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האגודות</w:t>
      </w:r>
      <w:r w:rsidRPr="007C5219">
        <w:rPr>
          <w:b w:val="0"/>
          <w:bCs w:val="0"/>
          <w:rtl/>
          <w14:scene3d>
            <w14:camera w14:prst="orthographicFront"/>
            <w14:lightRig w14:rig="threePt" w14:dir="t">
              <w14:rot w14:lat="0" w14:lon="0" w14:rev="0"/>
            </w14:lightRig>
          </w14:scene3d>
        </w:rPr>
        <w:t xml:space="preserve"> (1909),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העניין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והנחיות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רשם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העמותות</w:t>
      </w:r>
      <w:r w:rsidRPr="007C5219">
        <w:rPr>
          <w:b w:val="0"/>
          <w:bCs w:val="0"/>
          <w:rtl/>
          <w14:scene3d>
            <w14:camera w14:prst="orthographicFront"/>
            <w14:lightRig w14:rig="threePt" w14:dir="t">
              <w14:rot w14:lat="0" w14:lon="0" w14:rev="0"/>
            </w14:lightRig>
          </w14:scene3d>
        </w:rPr>
        <w:t xml:space="preserve">/רשם </w:t>
      </w:r>
      <w:r w:rsidRPr="007C5219">
        <w:rPr>
          <w:rFonts w:hint="eastAsia"/>
          <w:b w:val="0"/>
          <w:bCs w:val="0"/>
          <w:rtl/>
          <w14:scene3d>
            <w14:camera w14:prst="orthographicFront"/>
            <w14:lightRig w14:rig="threePt" w14:dir="t">
              <w14:rot w14:lat="0" w14:lon="0" w14:rev="0"/>
            </w14:lightRig>
          </w14:scene3d>
        </w:rPr>
        <w:t>ההקדשות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העניין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לאופן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ניהולו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התקין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לצורך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קבלת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האישור</w:t>
      </w:r>
      <w:r w:rsidRPr="007C5219">
        <w:rPr>
          <w:b w:val="0"/>
          <w:bCs w:val="0"/>
          <w:rtl/>
          <w14:scene3d>
            <w14:camera w14:prst="orthographicFront"/>
            <w14:lightRig w14:rig="threePt" w14:dir="t">
              <w14:rot w14:lat="0" w14:lon="0" w14:rev="0"/>
            </w14:lightRig>
          </w14:scene3d>
        </w:rPr>
        <w:t xml:space="preserve">, למעט החריגים הבאים, בהם ניתן יהיה להסתפק ב"אישור הגשת מסמכים" מאת הרשם הרלוונטי: </w:t>
      </w:r>
    </w:p>
    <w:p w14:paraId="77DD4FD1" w14:textId="77777777" w:rsidR="00887B7B" w:rsidRPr="007C5219" w:rsidRDefault="00887B7B" w:rsidP="00FD0BAA">
      <w:pPr>
        <w:pStyle w:val="3-1"/>
        <w:numPr>
          <w:ilvl w:val="5"/>
          <w:numId w:val="55"/>
        </w:numPr>
        <w:spacing w:after="120"/>
        <w:ind w:left="3727" w:hanging="11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התקשרות עם עמותה, </w:t>
      </w:r>
      <w:proofErr w:type="spellStart"/>
      <w:r w:rsidRPr="007C5219">
        <w:rPr>
          <w:rFonts w:hint="cs"/>
          <w:b w:val="0"/>
          <w:bCs w:val="0"/>
          <w:rtl/>
          <w14:scene3d>
            <w14:camera w14:prst="orthographicFront"/>
            <w14:lightRig w14:rig="threePt" w14:dir="t">
              <w14:rot w14:lat="0" w14:lon="0" w14:rev="0"/>
            </w14:lightRig>
          </w14:scene3d>
        </w:rPr>
        <w:t>חל"צ</w:t>
      </w:r>
      <w:proofErr w:type="spellEnd"/>
      <w:r w:rsidRPr="007C5219">
        <w:rPr>
          <w:rFonts w:hint="cs"/>
          <w:b w:val="0"/>
          <w:bCs w:val="0"/>
          <w:rtl/>
          <w14:scene3d>
            <w14:camera w14:prst="orthographicFront"/>
            <w14:lightRig w14:rig="threePt" w14:dir="t">
              <w14:rot w14:lat="0" w14:lon="0" w14:rev="0"/>
            </w14:lightRig>
          </w14:scene3d>
        </w:rPr>
        <w:t xml:space="preserve">, או ההקדש, אשר טרם חלפו שנתיים מיום רישומן. </w:t>
      </w:r>
    </w:p>
    <w:p w14:paraId="004C00C9" w14:textId="77777777" w:rsidR="00887B7B" w:rsidRPr="007C5219" w:rsidRDefault="00887B7B" w:rsidP="00FD0BAA">
      <w:pPr>
        <w:pStyle w:val="3-1"/>
        <w:numPr>
          <w:ilvl w:val="5"/>
          <w:numId w:val="55"/>
        </w:numPr>
        <w:spacing w:after="120"/>
        <w:ind w:left="3727" w:hanging="11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התקשרות עם אגודה עותומאנית. </w:t>
      </w:r>
    </w:p>
    <w:p w14:paraId="7EC6DC3C" w14:textId="63E921A8" w:rsidR="00887B7B" w:rsidRPr="007C5219"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הסכם התקשרות – הגשת הסכם ההתקשרות </w:t>
      </w:r>
      <w:r w:rsidRPr="007C5219">
        <w:rPr>
          <w:rFonts w:hint="eastAsia"/>
          <w:b w:val="0"/>
          <w:bCs w:val="0"/>
          <w:rtl/>
          <w14:scene3d>
            <w14:camera w14:prst="orthographicFront"/>
            <w14:lightRig w14:rig="threePt" w14:dir="t">
              <w14:rot w14:lat="0" w14:lon="0" w14:rev="0"/>
            </w14:lightRig>
          </w14:scene3d>
        </w:rPr>
        <w:t>המפורט</w:t>
      </w:r>
      <w:r w:rsidRPr="007C5219">
        <w:rPr>
          <w:b w:val="0"/>
          <w:bCs w:val="0"/>
          <w:rtl/>
          <w14:scene3d>
            <w14:camera w14:prst="orthographicFront"/>
            <w14:lightRig w14:rig="threePt" w14:dir="t">
              <w14:rot w14:lat="0" w14:lon="0" w14:rev="0"/>
            </w14:lightRig>
          </w14:scene3d>
        </w:rPr>
        <w:t xml:space="preserve"> בפרק 4 על כל נספחיו, בנוסחו המעודכן, כשהוא חתום על ידי מורשה החתימה של המציע וחותמת התאגיד לרבות ביטוח וערבות </w:t>
      </w:r>
      <w:r w:rsidRPr="007C5219">
        <w:rPr>
          <w:rFonts w:hint="eastAsia"/>
          <w:b w:val="0"/>
          <w:bCs w:val="0"/>
          <w:rtl/>
          <w14:scene3d>
            <w14:camera w14:prst="orthographicFront"/>
            <w14:lightRig w14:rig="threePt" w14:dir="t">
              <w14:rot w14:lat="0" w14:lon="0" w14:rev="0"/>
            </w14:lightRig>
          </w14:scene3d>
        </w:rPr>
        <w:t>ביצוע</w:t>
      </w:r>
      <w:r w:rsidRPr="007C5219">
        <w:rPr>
          <w:b w:val="0"/>
          <w:bCs w:val="0"/>
          <w:rtl/>
          <w14:scene3d>
            <w14:camera w14:prst="orthographicFront"/>
            <w14:lightRig w14:rig="threePt" w14:dir="t">
              <w14:rot w14:lat="0" w14:lon="0" w14:rev="0"/>
            </w14:lightRig>
          </w14:scene3d>
        </w:rPr>
        <w:t xml:space="preserve"> דיגיטלית </w:t>
      </w:r>
      <w:r w:rsidRPr="007C5219">
        <w:rPr>
          <w:rFonts w:hint="eastAsia"/>
          <w:b w:val="0"/>
          <w:bCs w:val="0"/>
          <w:rtl/>
          <w14:scene3d>
            <w14:camera w14:prst="orthographicFront"/>
            <w14:lightRig w14:rig="threePt" w14:dir="t">
              <w14:rot w14:lat="0" w14:lon="0" w14:rev="0"/>
            </w14:lightRig>
          </w14:scene3d>
        </w:rPr>
        <w:t>כנדרש</w:t>
      </w:r>
      <w:r w:rsidRPr="007C5219">
        <w:rPr>
          <w:rFonts w:hint="cs"/>
          <w:b w:val="0"/>
          <w:bCs w:val="0"/>
          <w:rtl/>
          <w14:scene3d>
            <w14:camera w14:prst="orthographicFront"/>
            <w14:lightRig w14:rig="threePt" w14:dir="t">
              <w14:rot w14:lat="0" w14:lon="0" w14:rev="0"/>
            </w14:lightRig>
          </w14:scene3d>
        </w:rPr>
        <w:t xml:space="preserve"> בהסכם</w:t>
      </w:r>
      <w:r w:rsidRPr="007C5219">
        <w:rPr>
          <w:b w:val="0"/>
          <w:bCs w:val="0"/>
          <w:rtl/>
          <w14:scene3d>
            <w14:camera w14:prst="orthographicFront"/>
            <w14:lightRig w14:rig="threePt" w14:dir="t">
              <w14:rot w14:lat="0" w14:lon="0" w14:rev="0"/>
            </w14:lightRig>
          </w14:scene3d>
        </w:rPr>
        <w:t>.</w:t>
      </w:r>
    </w:p>
    <w:p w14:paraId="2DFBD300" w14:textId="77777777" w:rsidR="00887B7B" w:rsidRPr="007C5219" w:rsidRDefault="00AC7C12"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t>הגשת מסמכים המפורטים להלן</w:t>
      </w:r>
      <w:r w:rsidR="00887B7B" w:rsidRPr="007C5219">
        <w:rPr>
          <w:b w:val="0"/>
          <w:bCs w:val="0"/>
          <w:rtl/>
          <w14:scene3d>
            <w14:camera w14:prst="orthographicFront"/>
            <w14:lightRig w14:rig="threePt" w14:dir="t">
              <w14:rot w14:lat="0" w14:lon="0" w14:rev="0"/>
            </w14:lightRig>
          </w14:scene3d>
        </w:rPr>
        <w:t xml:space="preserve"> הקשורים להיערכות הספק לעמידה בדרישות המכרז בהתאם לפרק 3</w:t>
      </w:r>
      <w:r w:rsidR="00887B7B" w:rsidRPr="007C5219">
        <w:rPr>
          <w:rFonts w:hint="cs"/>
          <w:b w:val="0"/>
          <w:bCs w:val="0"/>
          <w:rtl/>
          <w14:scene3d>
            <w14:camera w14:prst="orthographicFront"/>
            <w14:lightRig w14:rig="threePt" w14:dir="t">
              <w14:rot w14:lat="0" w14:lon="0" w14:rev="0"/>
            </w14:lightRig>
          </w14:scene3d>
        </w:rPr>
        <w:t>:</w:t>
      </w:r>
    </w:p>
    <w:p w14:paraId="30DA69C3" w14:textId="77777777" w:rsidR="00887B7B" w:rsidRPr="007C5219" w:rsidRDefault="00887B7B"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הצגת </w:t>
      </w:r>
      <w:r w:rsidRPr="007C5219">
        <w:rPr>
          <w:rFonts w:hint="eastAsia"/>
          <w:b w:val="0"/>
          <w:bCs w:val="0"/>
          <w:rtl/>
          <w14:scene3d>
            <w14:camera w14:prst="orthographicFront"/>
            <w14:lightRig w14:rig="threePt" w14:dir="t">
              <w14:rot w14:lat="0" w14:lon="0" w14:rev="0"/>
            </w14:lightRig>
          </w14:scene3d>
        </w:rPr>
        <w:t>דו</w:t>
      </w:r>
      <w:r w:rsidRPr="007C5219">
        <w:rPr>
          <w:b w:val="0"/>
          <w:bCs w:val="0"/>
          <w:rtl/>
          <w14:scene3d>
            <w14:camera w14:prst="orthographicFront"/>
            <w14:lightRig w14:rig="threePt" w14:dir="t">
              <w14:rot w14:lat="0" w14:lon="0" w14:rev="0"/>
            </w14:lightRig>
          </w14:scene3d>
        </w:rPr>
        <w:t xml:space="preserve">"ח </w:t>
      </w:r>
      <w:r w:rsidRPr="007C5219">
        <w:rPr>
          <w:rFonts w:hint="eastAsia"/>
          <w:b w:val="0"/>
          <w:bCs w:val="0"/>
          <w:rtl/>
          <w14:scene3d>
            <w14:camera w14:prst="orthographicFront"/>
            <w14:lightRig w14:rig="threePt" w14:dir="t">
              <w14:rot w14:lat="0" w14:lon="0" w14:rev="0"/>
            </w14:lightRig>
          </w14:scene3d>
        </w:rPr>
        <w:t>מצב</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קיים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בדבר </w:t>
      </w:r>
      <w:r w:rsidR="007A33A7" w:rsidRPr="007C5219">
        <w:rPr>
          <w:rFonts w:hint="cs"/>
          <w:b w:val="0"/>
          <w:bCs w:val="0"/>
          <w:rtl/>
          <w14:scene3d>
            <w14:camera w14:prst="orthographicFront"/>
            <w14:lightRig w14:rig="threePt" w14:dir="t">
              <w14:rot w14:lat="0" w14:lon="0" w14:rev="0"/>
            </w14:lightRig>
          </w14:scene3d>
        </w:rPr>
        <w:t>פריסה פיזית באתרי המזמינים</w:t>
      </w:r>
      <w:r w:rsidRPr="007C5219">
        <w:rPr>
          <w:rFonts w:hint="cs"/>
          <w:b w:val="0"/>
          <w:bCs w:val="0"/>
          <w:rtl/>
          <w14:scene3d>
            <w14:camera w14:prst="orthographicFront"/>
            <w14:lightRig w14:rig="threePt" w14:dir="t">
              <w14:rot w14:lat="0" w14:lon="0" w14:rev="0"/>
            </w14:lightRig>
          </w14:scene3d>
        </w:rPr>
        <w:t>.</w:t>
      </w:r>
    </w:p>
    <w:p w14:paraId="4618319C" w14:textId="77777777" w:rsidR="00887B7B" w:rsidRPr="007C5219" w:rsidRDefault="007A33A7" w:rsidP="00FD0BAA">
      <w:pPr>
        <w:pStyle w:val="3-1"/>
        <w:numPr>
          <w:ilvl w:val="4"/>
          <w:numId w:val="55"/>
        </w:numPr>
        <w:spacing w:after="120"/>
        <w:ind w:left="2876" w:hanging="9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הצגת תוכנית עבודה </w:t>
      </w:r>
      <w:r w:rsidRPr="00DE692D">
        <w:rPr>
          <w:rFonts w:hint="cs"/>
          <w:b w:val="0"/>
          <w:bCs w:val="0"/>
          <w:rtl/>
          <w14:scene3d>
            <w14:camera w14:prst="orthographicFront"/>
            <w14:lightRig w14:rig="threePt" w14:dir="t">
              <w14:rot w14:lat="0" w14:lon="0" w14:rev="0"/>
            </w14:lightRig>
          </w14:scene3d>
        </w:rPr>
        <w:t>כללית</w:t>
      </w:r>
      <w:r w:rsidRPr="007C5219">
        <w:rPr>
          <w:rFonts w:hint="cs"/>
          <w:b w:val="0"/>
          <w:bCs w:val="0"/>
          <w:rtl/>
          <w14:scene3d>
            <w14:camera w14:prst="orthographicFront"/>
            <w14:lightRig w14:rig="threePt" w14:dir="t">
              <w14:rot w14:lat="0" w14:lon="0" w14:rev="0"/>
            </w14:lightRig>
          </w14:scene3d>
        </w:rPr>
        <w:t xml:space="preserve"> לפריסה בכל אתרי המזמינים</w:t>
      </w:r>
      <w:r w:rsidR="00B45381">
        <w:rPr>
          <w:rFonts w:hint="cs"/>
          <w:b w:val="0"/>
          <w:bCs w:val="0"/>
          <w:rtl/>
          <w14:scene3d>
            <w14:camera w14:prst="orthographicFront"/>
            <w14:lightRig w14:rig="threePt" w14:dir="t">
              <w14:rot w14:lat="0" w14:lon="0" w14:rev="0"/>
            </w14:lightRig>
          </w14:scene3d>
        </w:rPr>
        <w:t xml:space="preserve"> (טרם קבלת המידע על אתרי המזמינים בפועל)</w:t>
      </w:r>
      <w:r w:rsidR="00887B7B" w:rsidRPr="007C5219">
        <w:rPr>
          <w:rFonts w:hint="cs"/>
          <w:b w:val="0"/>
          <w:bCs w:val="0"/>
          <w:rtl/>
          <w14:scene3d>
            <w14:camera w14:prst="orthographicFront"/>
            <w14:lightRig w14:rig="threePt" w14:dir="t">
              <w14:rot w14:lat="0" w14:lon="0" w14:rev="0"/>
            </w14:lightRig>
          </w14:scene3d>
        </w:rPr>
        <w:t>.</w:t>
      </w:r>
    </w:p>
    <w:p w14:paraId="29340A5C" w14:textId="77777777" w:rsidR="00887B7B" w:rsidRDefault="007A33A7"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הצגת מנהל הלקוח ואנשי הצוות הטכני הייעודי</w:t>
      </w:r>
      <w:r w:rsidR="00887B7B" w:rsidRPr="007C5219">
        <w:rPr>
          <w:rFonts w:hint="cs"/>
          <w:b w:val="0"/>
          <w:bCs w:val="0"/>
          <w:rtl/>
          <w14:scene3d>
            <w14:camera w14:prst="orthographicFront"/>
            <w14:lightRig w14:rig="threePt" w14:dir="t">
              <w14:rot w14:lat="0" w14:lon="0" w14:rev="0"/>
            </w14:lightRig>
          </w14:scene3d>
        </w:rPr>
        <w:t>.</w:t>
      </w:r>
    </w:p>
    <w:p w14:paraId="4C7E3959" w14:textId="77777777" w:rsidR="00B45381" w:rsidRPr="007C5219" w:rsidRDefault="00B45381"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lastRenderedPageBreak/>
        <w:t>הצגת מערכת לניהול השירותים.</w:t>
      </w:r>
    </w:p>
    <w:p w14:paraId="216AE194" w14:textId="77777777" w:rsidR="00887B7B" w:rsidRPr="007C5219" w:rsidRDefault="00887B7B" w:rsidP="00DE692D">
      <w:pPr>
        <w:pStyle w:val="3-1"/>
        <w:numPr>
          <w:ilvl w:val="2"/>
          <w:numId w:val="55"/>
        </w:numPr>
        <w:spacing w:after="120"/>
        <w:rPr>
          <w:rFonts w:ascii="David" w:eastAsia="David" w:hAnsi="David"/>
          <w:b w:val="0"/>
          <w:bCs w:val="0"/>
        </w:rPr>
      </w:pPr>
      <w:r w:rsidRPr="007C5219">
        <w:rPr>
          <w:rFonts w:ascii="David" w:eastAsia="David" w:hAnsi="David" w:hint="eastAsia"/>
          <w:b w:val="0"/>
          <w:bCs w:val="0"/>
          <w:rtl/>
        </w:rPr>
        <w:t>אם</w:t>
      </w:r>
      <w:r w:rsidRPr="007C5219">
        <w:rPr>
          <w:rFonts w:ascii="David" w:eastAsia="David" w:hAnsi="David"/>
          <w:b w:val="0"/>
          <w:bCs w:val="0"/>
          <w:rtl/>
        </w:rPr>
        <w:t xml:space="preserve"> מועמד לזכייה לא עמד בנדרש לעיל בסד הזמנים שהוגדר, רשאי עורך המכרז, בהתאם לשיקול דעתו </w:t>
      </w:r>
      <w:r w:rsidRPr="007C5219">
        <w:rPr>
          <w:rFonts w:ascii="David" w:eastAsia="David" w:hAnsi="David" w:hint="eastAsia"/>
          <w:b w:val="0"/>
          <w:bCs w:val="0"/>
          <w:rtl/>
        </w:rPr>
        <w:t>הבלעדי</w:t>
      </w:r>
      <w:r w:rsidRPr="007C5219">
        <w:rPr>
          <w:rFonts w:ascii="David" w:eastAsia="David" w:hAnsi="David"/>
          <w:b w:val="0"/>
          <w:bCs w:val="0"/>
          <w:rtl/>
        </w:rPr>
        <w:t xml:space="preserve">, </w:t>
      </w:r>
      <w:r w:rsidRPr="007C5219">
        <w:rPr>
          <w:rFonts w:ascii="David" w:eastAsia="David" w:hAnsi="David" w:hint="eastAsia"/>
          <w:b w:val="0"/>
          <w:bCs w:val="0"/>
          <w:rtl/>
        </w:rPr>
        <w:t>לתת</w:t>
      </w:r>
      <w:r w:rsidRPr="007C5219">
        <w:rPr>
          <w:rFonts w:ascii="David" w:eastAsia="David" w:hAnsi="David"/>
          <w:b w:val="0"/>
          <w:bCs w:val="0"/>
          <w:rtl/>
        </w:rPr>
        <w:t xml:space="preserve"> </w:t>
      </w:r>
      <w:r w:rsidRPr="007C5219">
        <w:rPr>
          <w:rFonts w:ascii="David" w:eastAsia="David" w:hAnsi="David" w:hint="eastAsia"/>
          <w:b w:val="0"/>
          <w:bCs w:val="0"/>
          <w:rtl/>
        </w:rPr>
        <w:t>לו</w:t>
      </w:r>
      <w:r w:rsidRPr="007C5219">
        <w:rPr>
          <w:rFonts w:ascii="David" w:eastAsia="David" w:hAnsi="David"/>
          <w:b w:val="0"/>
          <w:bCs w:val="0"/>
          <w:rtl/>
        </w:rPr>
        <w:t xml:space="preserve"> </w:t>
      </w:r>
      <w:r w:rsidRPr="007C5219">
        <w:rPr>
          <w:rFonts w:ascii="David" w:eastAsia="David" w:hAnsi="David" w:hint="eastAsia"/>
          <w:b w:val="0"/>
          <w:bCs w:val="0"/>
          <w:rtl/>
        </w:rPr>
        <w:t>ארכה</w:t>
      </w:r>
      <w:r w:rsidRPr="007C5219">
        <w:rPr>
          <w:rFonts w:ascii="David" w:eastAsia="David" w:hAnsi="David"/>
          <w:b w:val="0"/>
          <w:bCs w:val="0"/>
          <w:rtl/>
        </w:rPr>
        <w:t xml:space="preserve"> </w:t>
      </w:r>
      <w:r w:rsidRPr="007C5219">
        <w:rPr>
          <w:rFonts w:ascii="David" w:eastAsia="David" w:hAnsi="David" w:hint="eastAsia"/>
          <w:b w:val="0"/>
          <w:bCs w:val="0"/>
          <w:rtl/>
        </w:rPr>
        <w:t>לצורך</w:t>
      </w:r>
      <w:r w:rsidRPr="007C5219">
        <w:rPr>
          <w:rFonts w:ascii="David" w:eastAsia="David" w:hAnsi="David"/>
          <w:b w:val="0"/>
          <w:bCs w:val="0"/>
          <w:rtl/>
        </w:rPr>
        <w:t xml:space="preserve"> עמידה בדרישות האמורות או לבטל את המועמדות לזכייה שלו. </w:t>
      </w:r>
    </w:p>
    <w:p w14:paraId="1C5CA0DE" w14:textId="513C1609" w:rsidR="00887B7B" w:rsidRDefault="00887B7B" w:rsidP="00DE692D">
      <w:pPr>
        <w:pStyle w:val="3-1"/>
        <w:numPr>
          <w:ilvl w:val="2"/>
          <w:numId w:val="55"/>
        </w:numPr>
        <w:spacing w:after="120"/>
        <w:rPr>
          <w:rFonts w:ascii="David" w:eastAsia="David" w:hAnsi="David"/>
          <w:b w:val="0"/>
          <w:bCs w:val="0"/>
        </w:rPr>
      </w:pPr>
      <w:r w:rsidRPr="007C5219">
        <w:rPr>
          <w:rFonts w:ascii="David" w:eastAsia="David" w:hAnsi="David" w:hint="eastAsia"/>
          <w:b w:val="0"/>
          <w:bCs w:val="0"/>
          <w:rtl/>
        </w:rPr>
        <w:t>החליט</w:t>
      </w:r>
      <w:r w:rsidRPr="007C5219">
        <w:rPr>
          <w:rFonts w:ascii="David" w:eastAsia="David" w:hAnsi="David"/>
          <w:b w:val="0"/>
          <w:bCs w:val="0"/>
          <w:rtl/>
        </w:rPr>
        <w:t xml:space="preserve"> </w:t>
      </w:r>
      <w:r w:rsidRPr="007C5219">
        <w:rPr>
          <w:rFonts w:ascii="David" w:eastAsia="David" w:hAnsi="David" w:hint="eastAsia"/>
          <w:b w:val="0"/>
          <w:bCs w:val="0"/>
          <w:rtl/>
        </w:rPr>
        <w:t>עורך</w:t>
      </w:r>
      <w:r w:rsidRPr="007C5219">
        <w:rPr>
          <w:rFonts w:ascii="David" w:eastAsia="David" w:hAnsi="David"/>
          <w:b w:val="0"/>
          <w:bCs w:val="0"/>
          <w:rtl/>
        </w:rPr>
        <w:t xml:space="preserve"> </w:t>
      </w:r>
      <w:r w:rsidRPr="007C5219">
        <w:rPr>
          <w:rFonts w:ascii="David" w:eastAsia="David" w:hAnsi="David" w:hint="eastAsia"/>
          <w:b w:val="0"/>
          <w:bCs w:val="0"/>
          <w:rtl/>
        </w:rPr>
        <w:t>המכרז</w:t>
      </w:r>
      <w:r w:rsidRPr="007C5219">
        <w:rPr>
          <w:rFonts w:ascii="David" w:eastAsia="David" w:hAnsi="David"/>
          <w:b w:val="0"/>
          <w:bCs w:val="0"/>
          <w:rtl/>
        </w:rPr>
        <w:t xml:space="preserve"> </w:t>
      </w:r>
      <w:r w:rsidRPr="007C5219">
        <w:rPr>
          <w:rFonts w:ascii="David" w:eastAsia="David" w:hAnsi="David" w:hint="eastAsia"/>
          <w:b w:val="0"/>
          <w:bCs w:val="0"/>
          <w:rtl/>
        </w:rPr>
        <w:t>לבטל</w:t>
      </w:r>
      <w:r w:rsidRPr="007C5219">
        <w:rPr>
          <w:rFonts w:ascii="David" w:eastAsia="David" w:hAnsi="David"/>
          <w:b w:val="0"/>
          <w:bCs w:val="0"/>
          <w:rtl/>
        </w:rPr>
        <w:t xml:space="preserve"> </w:t>
      </w:r>
      <w:r w:rsidRPr="007C5219">
        <w:rPr>
          <w:rFonts w:ascii="David" w:eastAsia="David" w:hAnsi="David" w:hint="eastAsia"/>
          <w:b w:val="0"/>
          <w:bCs w:val="0"/>
          <w:rtl/>
        </w:rPr>
        <w:t>את</w:t>
      </w:r>
      <w:r w:rsidRPr="007C5219">
        <w:rPr>
          <w:rFonts w:ascii="David" w:eastAsia="David" w:hAnsi="David"/>
          <w:b w:val="0"/>
          <w:bCs w:val="0"/>
          <w:rtl/>
        </w:rPr>
        <w:t xml:space="preserve"> </w:t>
      </w:r>
      <w:r w:rsidRPr="007C5219">
        <w:rPr>
          <w:rFonts w:ascii="David" w:eastAsia="David" w:hAnsi="David" w:hint="eastAsia"/>
          <w:b w:val="0"/>
          <w:bCs w:val="0"/>
          <w:rtl/>
        </w:rPr>
        <w:t>המועמדות</w:t>
      </w:r>
      <w:r w:rsidRPr="007C5219">
        <w:rPr>
          <w:rFonts w:ascii="David" w:eastAsia="David" w:hAnsi="David"/>
          <w:b w:val="0"/>
          <w:bCs w:val="0"/>
          <w:rtl/>
        </w:rPr>
        <w:t xml:space="preserve"> </w:t>
      </w:r>
      <w:r w:rsidRPr="007C5219">
        <w:rPr>
          <w:rFonts w:ascii="David" w:eastAsia="David" w:hAnsi="David" w:hint="eastAsia"/>
          <w:b w:val="0"/>
          <w:bCs w:val="0"/>
          <w:rtl/>
        </w:rPr>
        <w:t>לזכייה</w:t>
      </w:r>
      <w:r w:rsidRPr="007C5219">
        <w:rPr>
          <w:rFonts w:ascii="David" w:eastAsia="David" w:hAnsi="David"/>
          <w:b w:val="0"/>
          <w:bCs w:val="0"/>
          <w:rtl/>
        </w:rPr>
        <w:t xml:space="preserve"> </w:t>
      </w:r>
      <w:r w:rsidRPr="007C5219">
        <w:rPr>
          <w:rFonts w:ascii="David" w:eastAsia="David" w:hAnsi="David" w:hint="eastAsia"/>
          <w:b w:val="0"/>
          <w:bCs w:val="0"/>
          <w:rtl/>
        </w:rPr>
        <w:t>של</w:t>
      </w:r>
      <w:r w:rsidRPr="007C5219">
        <w:rPr>
          <w:rFonts w:ascii="David" w:eastAsia="David" w:hAnsi="David"/>
          <w:b w:val="0"/>
          <w:bCs w:val="0"/>
          <w:rtl/>
        </w:rPr>
        <w:t xml:space="preserve"> </w:t>
      </w:r>
      <w:r w:rsidRPr="007C5219">
        <w:rPr>
          <w:rFonts w:ascii="David" w:eastAsia="David" w:hAnsi="David" w:hint="eastAsia"/>
          <w:b w:val="0"/>
          <w:bCs w:val="0"/>
          <w:rtl/>
        </w:rPr>
        <w:t>מציע</w:t>
      </w:r>
      <w:r w:rsidRPr="007C5219">
        <w:rPr>
          <w:rFonts w:ascii="David" w:eastAsia="David" w:hAnsi="David"/>
          <w:b w:val="0"/>
          <w:bCs w:val="0"/>
          <w:rtl/>
        </w:rPr>
        <w:t xml:space="preserve">, </w:t>
      </w:r>
      <w:r w:rsidRPr="007C5219">
        <w:rPr>
          <w:rFonts w:ascii="David" w:eastAsia="David" w:hAnsi="David" w:hint="eastAsia"/>
          <w:b w:val="0"/>
          <w:bCs w:val="0"/>
          <w:rtl/>
        </w:rPr>
        <w:t>יהיה</w:t>
      </w:r>
      <w:r w:rsidRPr="007C5219">
        <w:rPr>
          <w:rFonts w:ascii="David" w:eastAsia="David" w:hAnsi="David"/>
          <w:b w:val="0"/>
          <w:bCs w:val="0"/>
          <w:rtl/>
        </w:rPr>
        <w:t xml:space="preserve"> </w:t>
      </w:r>
      <w:r w:rsidRPr="007C5219">
        <w:rPr>
          <w:rFonts w:ascii="David" w:eastAsia="David" w:hAnsi="David" w:hint="eastAsia"/>
          <w:b w:val="0"/>
          <w:bCs w:val="0"/>
          <w:rtl/>
        </w:rPr>
        <w:t>רשאי</w:t>
      </w:r>
      <w:r w:rsidRPr="007C5219">
        <w:rPr>
          <w:rFonts w:ascii="David" w:eastAsia="David" w:hAnsi="David"/>
          <w:b w:val="0"/>
          <w:bCs w:val="0"/>
          <w:rtl/>
        </w:rPr>
        <w:t xml:space="preserve"> </w:t>
      </w:r>
      <w:r w:rsidRPr="007C5219">
        <w:rPr>
          <w:rFonts w:ascii="David" w:eastAsia="David" w:hAnsi="David" w:hint="eastAsia"/>
          <w:b w:val="0"/>
          <w:bCs w:val="0"/>
          <w:rtl/>
        </w:rPr>
        <w:t>להכריז</w:t>
      </w:r>
      <w:r w:rsidRPr="007C5219">
        <w:rPr>
          <w:rFonts w:ascii="David" w:eastAsia="David" w:hAnsi="David"/>
          <w:b w:val="0"/>
          <w:bCs w:val="0"/>
          <w:rtl/>
        </w:rPr>
        <w:t xml:space="preserve"> </w:t>
      </w:r>
      <w:r w:rsidRPr="007C5219">
        <w:rPr>
          <w:rFonts w:ascii="David" w:eastAsia="David" w:hAnsi="David" w:hint="eastAsia"/>
          <w:b w:val="0"/>
          <w:bCs w:val="0"/>
          <w:rtl/>
        </w:rPr>
        <w:t>על</w:t>
      </w:r>
      <w:r w:rsidRPr="007C5219">
        <w:rPr>
          <w:rFonts w:ascii="David" w:eastAsia="David" w:hAnsi="David"/>
          <w:b w:val="0"/>
          <w:bCs w:val="0"/>
          <w:rtl/>
        </w:rPr>
        <w:t xml:space="preserve"> </w:t>
      </w:r>
      <w:r w:rsidRPr="007C5219">
        <w:rPr>
          <w:rFonts w:ascii="David" w:eastAsia="David" w:hAnsi="David" w:hint="eastAsia"/>
          <w:b w:val="0"/>
          <w:bCs w:val="0"/>
          <w:rtl/>
        </w:rPr>
        <w:t>המדורג</w:t>
      </w:r>
      <w:r w:rsidRPr="007C5219">
        <w:rPr>
          <w:rFonts w:ascii="David" w:eastAsia="David" w:hAnsi="David"/>
          <w:b w:val="0"/>
          <w:bCs w:val="0"/>
          <w:rtl/>
        </w:rPr>
        <w:t xml:space="preserve"> </w:t>
      </w:r>
      <w:r w:rsidRPr="007C5219">
        <w:rPr>
          <w:rFonts w:ascii="David" w:eastAsia="David" w:hAnsi="David" w:hint="eastAsia"/>
          <w:b w:val="0"/>
          <w:bCs w:val="0"/>
          <w:rtl/>
        </w:rPr>
        <w:t>הבא</w:t>
      </w:r>
      <w:r w:rsidRPr="007C5219">
        <w:rPr>
          <w:rFonts w:ascii="David" w:eastAsia="David" w:hAnsi="David"/>
          <w:b w:val="0"/>
          <w:bCs w:val="0"/>
          <w:rtl/>
        </w:rPr>
        <w:t xml:space="preserve"> </w:t>
      </w:r>
      <w:r w:rsidRPr="007C5219">
        <w:rPr>
          <w:rFonts w:ascii="David" w:eastAsia="David" w:hAnsi="David" w:hint="eastAsia"/>
          <w:b w:val="0"/>
          <w:bCs w:val="0"/>
          <w:rtl/>
        </w:rPr>
        <w:t>כמועמד</w:t>
      </w:r>
      <w:r w:rsidRPr="007C5219">
        <w:rPr>
          <w:rFonts w:ascii="David" w:eastAsia="David" w:hAnsi="David"/>
          <w:b w:val="0"/>
          <w:bCs w:val="0"/>
          <w:rtl/>
        </w:rPr>
        <w:t xml:space="preserve"> </w:t>
      </w:r>
      <w:r w:rsidRPr="007C5219">
        <w:rPr>
          <w:rFonts w:ascii="David" w:eastAsia="David" w:hAnsi="David" w:hint="eastAsia"/>
          <w:b w:val="0"/>
          <w:bCs w:val="0"/>
          <w:rtl/>
        </w:rPr>
        <w:t>לזכייה</w:t>
      </w:r>
      <w:r w:rsidRPr="007C5219">
        <w:rPr>
          <w:rFonts w:ascii="David" w:eastAsia="David" w:hAnsi="David"/>
          <w:b w:val="0"/>
          <w:bCs w:val="0"/>
          <w:rtl/>
        </w:rPr>
        <w:t>.</w:t>
      </w:r>
      <w:r w:rsidRPr="007C5219">
        <w:rPr>
          <w:rFonts w:ascii="David" w:eastAsia="David" w:hAnsi="David" w:hint="cs"/>
          <w:b w:val="0"/>
          <w:bCs w:val="0"/>
          <w:rtl/>
        </w:rPr>
        <w:t xml:space="preserve"> במקרה כזה, הכללים המופיעים </w:t>
      </w:r>
      <w:r w:rsidR="008E4ABD" w:rsidRPr="007C5219">
        <w:rPr>
          <w:rFonts w:ascii="David" w:eastAsia="David" w:hAnsi="David" w:hint="cs"/>
          <w:b w:val="0"/>
          <w:bCs w:val="0"/>
          <w:rtl/>
        </w:rPr>
        <w:t>בסעי</w:t>
      </w:r>
      <w:r w:rsidR="008E4ABD">
        <w:rPr>
          <w:rFonts w:ascii="David" w:eastAsia="David" w:hAnsi="David" w:hint="cs"/>
          <w:b w:val="0"/>
          <w:bCs w:val="0"/>
          <w:rtl/>
        </w:rPr>
        <w:t>פים</w:t>
      </w:r>
      <w:r w:rsidR="008E4ABD" w:rsidRPr="007C5219">
        <w:rPr>
          <w:rFonts w:ascii="David" w:eastAsia="David" w:hAnsi="David" w:hint="cs"/>
          <w:b w:val="0"/>
          <w:bCs w:val="0"/>
          <w:rtl/>
        </w:rPr>
        <w:t xml:space="preserve"> </w:t>
      </w:r>
      <w:r w:rsidR="00597946">
        <w:rPr>
          <w:rFonts w:ascii="David" w:eastAsia="David" w:hAnsi="David"/>
          <w:b w:val="0"/>
          <w:bCs w:val="0"/>
        </w:rPr>
        <w:t>1.6.6</w:t>
      </w:r>
      <w:r w:rsidR="008E4ABD">
        <w:rPr>
          <w:rFonts w:ascii="David" w:eastAsia="David" w:hAnsi="David" w:hint="cs"/>
          <w:b w:val="0"/>
          <w:bCs w:val="0"/>
          <w:rtl/>
        </w:rPr>
        <w:t xml:space="preserve"> ו- 1.7.</w:t>
      </w:r>
      <w:r w:rsidR="00F44357">
        <w:rPr>
          <w:rFonts w:ascii="David" w:eastAsia="David" w:hAnsi="David" w:hint="cs"/>
          <w:b w:val="0"/>
          <w:bCs w:val="0"/>
          <w:rtl/>
        </w:rPr>
        <w:t>1</w:t>
      </w:r>
      <w:r w:rsidR="00DC0B74" w:rsidRPr="007C5219">
        <w:rPr>
          <w:rFonts w:ascii="David" w:eastAsia="David" w:hAnsi="David" w:hint="cs"/>
          <w:b w:val="0"/>
          <w:bCs w:val="0"/>
          <w:rtl/>
        </w:rPr>
        <w:t xml:space="preserve"> </w:t>
      </w:r>
      <w:r w:rsidRPr="007C5219">
        <w:rPr>
          <w:rFonts w:ascii="David" w:eastAsia="David" w:hAnsi="David" w:hint="cs"/>
          <w:b w:val="0"/>
          <w:bCs w:val="0"/>
          <w:rtl/>
        </w:rPr>
        <w:t>יחולו בהתאמה.</w:t>
      </w:r>
    </w:p>
    <w:p w14:paraId="28941DAC" w14:textId="77777777" w:rsidR="00887B7B" w:rsidRPr="007C5219" w:rsidRDefault="00887B7B" w:rsidP="00DE692D">
      <w:pPr>
        <w:pStyle w:val="3-1"/>
        <w:numPr>
          <w:ilvl w:val="1"/>
          <w:numId w:val="55"/>
        </w:numPr>
        <w:spacing w:after="120"/>
        <w:ind w:right="-993"/>
      </w:pPr>
      <w:r w:rsidRPr="007C5219">
        <w:rPr>
          <w:rFonts w:hint="eastAsia"/>
          <w:rtl/>
        </w:rPr>
        <w:t>הכרזה</w:t>
      </w:r>
      <w:r w:rsidRPr="007C5219">
        <w:rPr>
          <w:rtl/>
        </w:rPr>
        <w:t xml:space="preserve"> על ספקי</w:t>
      </w:r>
      <w:r w:rsidRPr="007C5219">
        <w:rPr>
          <w:rFonts w:hint="eastAsia"/>
          <w:rtl/>
        </w:rPr>
        <w:t>ם</w:t>
      </w:r>
      <w:r w:rsidRPr="007C5219">
        <w:rPr>
          <w:rtl/>
        </w:rPr>
        <w:t xml:space="preserve"> </w:t>
      </w:r>
      <w:r w:rsidRPr="007C5219">
        <w:rPr>
          <w:rFonts w:hint="eastAsia"/>
          <w:rtl/>
        </w:rPr>
        <w:t>זוכים</w:t>
      </w:r>
    </w:p>
    <w:p w14:paraId="55430BBA" w14:textId="77777777" w:rsidR="00887B7B" w:rsidRPr="00AF4BF8" w:rsidRDefault="00887B7B" w:rsidP="00DE692D">
      <w:pPr>
        <w:pStyle w:val="3-1"/>
        <w:numPr>
          <w:ilvl w:val="2"/>
          <w:numId w:val="55"/>
        </w:numPr>
        <w:spacing w:after="120"/>
        <w:rPr>
          <w:rFonts w:ascii="David" w:eastAsia="David" w:hAnsi="David"/>
          <w:b w:val="0"/>
          <w:bCs w:val="0"/>
        </w:rPr>
      </w:pPr>
      <w:r w:rsidRPr="00AF4BF8">
        <w:rPr>
          <w:rFonts w:ascii="David" w:eastAsia="David" w:hAnsi="David"/>
          <w:b w:val="0"/>
          <w:bCs w:val="0"/>
          <w:rtl/>
        </w:rPr>
        <w:t xml:space="preserve">לאחר </w:t>
      </w:r>
      <w:r w:rsidRPr="00AF4BF8">
        <w:rPr>
          <w:rFonts w:ascii="David" w:eastAsia="David" w:hAnsi="David" w:hint="eastAsia"/>
          <w:b w:val="0"/>
          <w:bCs w:val="0"/>
          <w:rtl/>
        </w:rPr>
        <w:t>שהמועמדים</w:t>
      </w:r>
      <w:r w:rsidRPr="00AF4BF8">
        <w:rPr>
          <w:rFonts w:ascii="David" w:eastAsia="David" w:hAnsi="David"/>
          <w:b w:val="0"/>
          <w:bCs w:val="0"/>
          <w:rtl/>
        </w:rPr>
        <w:t xml:space="preserve"> לזכייה </w:t>
      </w:r>
      <w:r w:rsidR="00A00F20">
        <w:rPr>
          <w:rFonts w:ascii="David" w:eastAsia="David" w:hAnsi="David" w:hint="cs"/>
          <w:b w:val="0"/>
          <w:bCs w:val="0"/>
          <w:rtl/>
        </w:rPr>
        <w:t xml:space="preserve">ימלאו </w:t>
      </w:r>
      <w:r w:rsidRPr="00AF4BF8">
        <w:rPr>
          <w:rFonts w:ascii="David" w:eastAsia="David" w:hAnsi="David"/>
          <w:b w:val="0"/>
          <w:bCs w:val="0"/>
          <w:rtl/>
        </w:rPr>
        <w:t xml:space="preserve">את התנאים הנקובים לעיל, </w:t>
      </w:r>
      <w:r w:rsidRPr="00AF4BF8">
        <w:rPr>
          <w:rFonts w:ascii="David" w:eastAsia="David" w:hAnsi="David" w:hint="eastAsia"/>
          <w:b w:val="0"/>
          <w:bCs w:val="0"/>
          <w:rtl/>
        </w:rPr>
        <w:t>יכריז</w:t>
      </w:r>
      <w:r w:rsidRPr="00AF4BF8">
        <w:rPr>
          <w:rFonts w:ascii="David" w:eastAsia="David" w:hAnsi="David"/>
          <w:b w:val="0"/>
          <w:bCs w:val="0"/>
          <w:rtl/>
        </w:rPr>
        <w:t xml:space="preserve"> </w:t>
      </w:r>
      <w:r w:rsidRPr="00AF4BF8">
        <w:rPr>
          <w:rFonts w:ascii="David" w:eastAsia="David" w:hAnsi="David" w:hint="eastAsia"/>
          <w:b w:val="0"/>
          <w:bCs w:val="0"/>
          <w:rtl/>
        </w:rPr>
        <w:t>עליהם</w:t>
      </w:r>
      <w:r w:rsidRPr="00AF4BF8">
        <w:rPr>
          <w:rFonts w:ascii="David" w:eastAsia="David" w:hAnsi="David"/>
          <w:b w:val="0"/>
          <w:bCs w:val="0"/>
          <w:rtl/>
        </w:rPr>
        <w:t xml:space="preserve"> </w:t>
      </w:r>
      <w:r w:rsidRPr="00AF4BF8">
        <w:rPr>
          <w:rFonts w:ascii="David" w:eastAsia="David" w:hAnsi="David" w:hint="eastAsia"/>
          <w:b w:val="0"/>
          <w:bCs w:val="0"/>
          <w:rtl/>
        </w:rPr>
        <w:t>עורך</w:t>
      </w:r>
      <w:r w:rsidRPr="00AF4BF8">
        <w:rPr>
          <w:rFonts w:ascii="David" w:eastAsia="David" w:hAnsi="David"/>
          <w:b w:val="0"/>
          <w:bCs w:val="0"/>
          <w:rtl/>
        </w:rPr>
        <w:t xml:space="preserve"> </w:t>
      </w:r>
      <w:r w:rsidRPr="00AF4BF8">
        <w:rPr>
          <w:rFonts w:ascii="David" w:eastAsia="David" w:hAnsi="David" w:hint="eastAsia"/>
          <w:b w:val="0"/>
          <w:bCs w:val="0"/>
          <w:rtl/>
        </w:rPr>
        <w:t>המכרז</w:t>
      </w:r>
      <w:r w:rsidRPr="00AF4BF8">
        <w:rPr>
          <w:rFonts w:ascii="David" w:eastAsia="David" w:hAnsi="David"/>
          <w:b w:val="0"/>
          <w:bCs w:val="0"/>
          <w:rtl/>
        </w:rPr>
        <w:t xml:space="preserve"> כ</w:t>
      </w:r>
      <w:r w:rsidRPr="00AF4BF8">
        <w:rPr>
          <w:rFonts w:ascii="David" w:eastAsia="David" w:hAnsi="David" w:hint="eastAsia"/>
          <w:b w:val="0"/>
          <w:bCs w:val="0"/>
          <w:rtl/>
        </w:rPr>
        <w:t>ספקים</w:t>
      </w:r>
      <w:r w:rsidRPr="00AF4BF8">
        <w:rPr>
          <w:rFonts w:ascii="David" w:eastAsia="David" w:hAnsi="David"/>
          <w:b w:val="0"/>
          <w:bCs w:val="0"/>
          <w:rtl/>
        </w:rPr>
        <w:t xml:space="preserve"> זוכים ובהתאם </w:t>
      </w:r>
      <w:r w:rsidR="00442F4B" w:rsidRPr="00AF4BF8">
        <w:rPr>
          <w:rFonts w:ascii="David" w:eastAsia="David" w:hAnsi="David" w:hint="eastAsia"/>
          <w:b w:val="0"/>
          <w:bCs w:val="0"/>
          <w:rtl/>
        </w:rPr>
        <w:t>יוסיף</w:t>
      </w:r>
      <w:r w:rsidR="00442F4B" w:rsidRPr="00AF4BF8">
        <w:rPr>
          <w:rFonts w:ascii="David" w:eastAsia="David" w:hAnsi="David"/>
          <w:b w:val="0"/>
          <w:bCs w:val="0"/>
          <w:rtl/>
        </w:rPr>
        <w:t xml:space="preserve"> עורך המכרז את חתימת </w:t>
      </w:r>
      <w:proofErr w:type="spellStart"/>
      <w:r w:rsidRPr="00AF4BF8">
        <w:rPr>
          <w:rFonts w:ascii="David" w:eastAsia="David" w:hAnsi="David" w:hint="eastAsia"/>
          <w:b w:val="0"/>
          <w:bCs w:val="0"/>
          <w:rtl/>
        </w:rPr>
        <w:t>מורשי</w:t>
      </w:r>
      <w:proofErr w:type="spellEnd"/>
      <w:r w:rsidRPr="00AF4BF8">
        <w:rPr>
          <w:rFonts w:ascii="David" w:eastAsia="David" w:hAnsi="David"/>
          <w:b w:val="0"/>
          <w:bCs w:val="0"/>
          <w:rtl/>
        </w:rPr>
        <w:t xml:space="preserve"> החתימה </w:t>
      </w:r>
      <w:r w:rsidR="00442F4B" w:rsidRPr="00AF4BF8">
        <w:rPr>
          <w:rFonts w:ascii="David" w:eastAsia="David" w:hAnsi="David"/>
          <w:b w:val="0"/>
          <w:bCs w:val="0"/>
          <w:rtl/>
        </w:rPr>
        <w:t>מטעמ</w:t>
      </w:r>
      <w:r w:rsidR="00442F4B" w:rsidRPr="00AF4BF8">
        <w:rPr>
          <w:rFonts w:ascii="David" w:eastAsia="David" w:hAnsi="David" w:hint="eastAsia"/>
          <w:b w:val="0"/>
          <w:bCs w:val="0"/>
          <w:rtl/>
        </w:rPr>
        <w:t>ו</w:t>
      </w:r>
      <w:r w:rsidR="00442F4B" w:rsidRPr="00AF4BF8">
        <w:rPr>
          <w:rFonts w:ascii="David" w:eastAsia="David" w:hAnsi="David"/>
          <w:b w:val="0"/>
          <w:bCs w:val="0"/>
          <w:rtl/>
        </w:rPr>
        <w:t xml:space="preserve"> </w:t>
      </w:r>
      <w:r w:rsidRPr="00AF4BF8">
        <w:rPr>
          <w:rFonts w:ascii="David" w:eastAsia="David" w:hAnsi="David" w:hint="eastAsia"/>
          <w:b w:val="0"/>
          <w:bCs w:val="0"/>
          <w:rtl/>
        </w:rPr>
        <w:t>על</w:t>
      </w:r>
      <w:r w:rsidRPr="00AF4BF8">
        <w:rPr>
          <w:rFonts w:ascii="David" w:eastAsia="David" w:hAnsi="David"/>
          <w:b w:val="0"/>
          <w:bCs w:val="0"/>
          <w:rtl/>
        </w:rPr>
        <w:t xml:space="preserve"> </w:t>
      </w:r>
      <w:r w:rsidRPr="00AF4BF8">
        <w:rPr>
          <w:rFonts w:ascii="David" w:eastAsia="David" w:hAnsi="David" w:hint="eastAsia"/>
          <w:b w:val="0"/>
          <w:bCs w:val="0"/>
          <w:rtl/>
        </w:rPr>
        <w:t>גבי</w:t>
      </w:r>
      <w:r w:rsidRPr="00AF4BF8">
        <w:rPr>
          <w:rFonts w:ascii="David" w:eastAsia="David" w:hAnsi="David"/>
          <w:b w:val="0"/>
          <w:bCs w:val="0"/>
          <w:rtl/>
        </w:rPr>
        <w:t xml:space="preserve"> </w:t>
      </w:r>
      <w:r w:rsidR="00442F4B" w:rsidRPr="00AF4BF8">
        <w:rPr>
          <w:rFonts w:ascii="David" w:eastAsia="David" w:hAnsi="David" w:hint="eastAsia"/>
          <w:b w:val="0"/>
          <w:bCs w:val="0"/>
          <w:rtl/>
        </w:rPr>
        <w:t>חוזה</w:t>
      </w:r>
      <w:r w:rsidR="00442F4B" w:rsidRPr="00AF4BF8">
        <w:rPr>
          <w:rFonts w:ascii="David" w:eastAsia="David" w:hAnsi="David"/>
          <w:b w:val="0"/>
          <w:bCs w:val="0"/>
          <w:rtl/>
        </w:rPr>
        <w:t xml:space="preserve"> </w:t>
      </w:r>
      <w:r w:rsidRPr="00AF4BF8">
        <w:rPr>
          <w:rFonts w:ascii="David" w:eastAsia="David" w:hAnsi="David" w:hint="eastAsia"/>
          <w:b w:val="0"/>
          <w:bCs w:val="0"/>
          <w:rtl/>
        </w:rPr>
        <w:t>ההתקשרות</w:t>
      </w:r>
      <w:r w:rsidRPr="00AF4BF8">
        <w:rPr>
          <w:rFonts w:ascii="David" w:eastAsia="David" w:hAnsi="David"/>
          <w:b w:val="0"/>
          <w:bCs w:val="0"/>
          <w:rtl/>
        </w:rPr>
        <w:t>.</w:t>
      </w:r>
    </w:p>
    <w:p w14:paraId="0825B9E9" w14:textId="77777777" w:rsidR="00887B7B" w:rsidRPr="007C5219" w:rsidRDefault="00887B7B" w:rsidP="00DE692D">
      <w:pPr>
        <w:pStyle w:val="3-1"/>
        <w:numPr>
          <w:ilvl w:val="2"/>
          <w:numId w:val="55"/>
        </w:numPr>
        <w:spacing w:after="120"/>
        <w:rPr>
          <w:rFonts w:ascii="David" w:eastAsia="David" w:hAnsi="David"/>
          <w:rtl/>
        </w:rPr>
      </w:pPr>
      <w:r w:rsidRPr="007C5219">
        <w:rPr>
          <w:rFonts w:ascii="David" w:eastAsia="David" w:hAnsi="David" w:hint="eastAsia"/>
          <w:rtl/>
        </w:rPr>
        <w:t>כשירים</w:t>
      </w:r>
      <w:r w:rsidRPr="007C5219">
        <w:rPr>
          <w:rFonts w:ascii="David" w:eastAsia="David" w:hAnsi="David"/>
          <w:rtl/>
        </w:rPr>
        <w:t xml:space="preserve"> </w:t>
      </w:r>
      <w:r w:rsidR="00962561">
        <w:rPr>
          <w:rFonts w:ascii="David" w:eastAsia="David" w:hAnsi="David" w:hint="cs"/>
          <w:rtl/>
        </w:rPr>
        <w:t>לזכייה</w:t>
      </w:r>
    </w:p>
    <w:p w14:paraId="2A59E33B" w14:textId="74149719" w:rsidR="000F7F9E" w:rsidRPr="00AF4BF8" w:rsidRDefault="000F7F9E" w:rsidP="00DE692D">
      <w:pPr>
        <w:pStyle w:val="3-1"/>
        <w:numPr>
          <w:ilvl w:val="3"/>
          <w:numId w:val="55"/>
        </w:numPr>
        <w:spacing w:after="120"/>
        <w:ind w:left="2026" w:hanging="790"/>
        <w:rPr>
          <w:rFonts w:ascii="David" w:eastAsia="David" w:hAnsi="David"/>
        </w:rPr>
      </w:pPr>
      <w:r w:rsidRPr="00E02663">
        <w:rPr>
          <w:rFonts w:ascii="David" w:eastAsia="David" w:hAnsi="David" w:hint="cs"/>
          <w:b w:val="0"/>
          <w:bCs w:val="0"/>
          <w:rtl/>
        </w:rPr>
        <w:t>כלל המציעים שהצעתן דורגה אך לא הוגדרו כמועמדים לזכייה, יוגדרו ככשירים וזאת בהתאם לסדר דירוגם. תקופת הכשירות תהיה 12 חודשים מיום הבחירה הראשונה של מועמדים לזכייה במכרז</w:t>
      </w:r>
      <w:r w:rsidR="005D445B">
        <w:rPr>
          <w:rFonts w:ascii="David" w:eastAsia="David" w:hAnsi="David" w:hint="cs"/>
          <w:b w:val="0"/>
          <w:bCs w:val="0"/>
          <w:rtl/>
        </w:rPr>
        <w:t xml:space="preserve"> ו</w:t>
      </w:r>
      <w:r w:rsidRPr="00E02663">
        <w:rPr>
          <w:rFonts w:ascii="David" w:eastAsia="David" w:hAnsi="David" w:hint="cs"/>
          <w:b w:val="0"/>
          <w:bCs w:val="0"/>
          <w:rtl/>
        </w:rPr>
        <w:t xml:space="preserve">ניתן יהיה להאריך את תקופת </w:t>
      </w:r>
      <w:r w:rsidR="007F5B0E">
        <w:rPr>
          <w:rFonts w:ascii="David" w:eastAsia="David" w:hAnsi="David" w:hint="cs"/>
          <w:b w:val="0"/>
          <w:bCs w:val="0"/>
          <w:rtl/>
        </w:rPr>
        <w:t>הכשירות</w:t>
      </w:r>
      <w:r w:rsidR="007F5B0E" w:rsidRPr="00E02663">
        <w:rPr>
          <w:rFonts w:ascii="David" w:eastAsia="David" w:hAnsi="David" w:hint="cs"/>
          <w:b w:val="0"/>
          <w:bCs w:val="0"/>
          <w:rtl/>
        </w:rPr>
        <w:t xml:space="preserve"> </w:t>
      </w:r>
      <w:r w:rsidRPr="00E02663">
        <w:rPr>
          <w:rFonts w:ascii="David" w:eastAsia="David" w:hAnsi="David" w:hint="cs"/>
          <w:b w:val="0"/>
          <w:bCs w:val="0"/>
          <w:rtl/>
        </w:rPr>
        <w:t>עד 24 חודשים נוספים</w:t>
      </w:r>
      <w:r w:rsidR="005D445B">
        <w:rPr>
          <w:rFonts w:ascii="David" w:eastAsia="David" w:hAnsi="David" w:hint="cs"/>
          <w:b w:val="0"/>
          <w:bCs w:val="0"/>
          <w:rtl/>
        </w:rPr>
        <w:t>, בהסכמת הכשיר</w:t>
      </w:r>
      <w:r w:rsidRPr="00E02663">
        <w:rPr>
          <w:rFonts w:ascii="David" w:eastAsia="David" w:hAnsi="David" w:hint="cs"/>
          <w:b w:val="0"/>
          <w:bCs w:val="0"/>
          <w:rtl/>
        </w:rPr>
        <w:t xml:space="preserve">. </w:t>
      </w:r>
    </w:p>
    <w:p w14:paraId="556F2221" w14:textId="54F59AA8" w:rsidR="000F7F9E" w:rsidRPr="00E02663" w:rsidRDefault="000F7F9E" w:rsidP="00DE692D">
      <w:pPr>
        <w:pStyle w:val="3-1"/>
        <w:numPr>
          <w:ilvl w:val="3"/>
          <w:numId w:val="55"/>
        </w:numPr>
        <w:spacing w:after="120"/>
        <w:ind w:left="2026" w:hanging="790"/>
        <w:rPr>
          <w:rFonts w:ascii="David" w:eastAsia="David" w:hAnsi="David"/>
          <w:b w:val="0"/>
          <w:bCs w:val="0"/>
        </w:rPr>
      </w:pPr>
      <w:r w:rsidRPr="00E02663">
        <w:rPr>
          <w:rFonts w:ascii="David" w:eastAsia="David" w:hAnsi="David" w:hint="cs"/>
          <w:b w:val="0"/>
          <w:bCs w:val="0"/>
          <w:rtl/>
        </w:rPr>
        <w:t xml:space="preserve">המציעים שיוגדרו כספקים כשירים, יידרשו להעריך את ערבות </w:t>
      </w:r>
      <w:r w:rsidR="003C2C76">
        <w:rPr>
          <w:rFonts w:ascii="David" w:eastAsia="David" w:hAnsi="David" w:hint="cs"/>
          <w:b w:val="0"/>
          <w:bCs w:val="0"/>
          <w:rtl/>
        </w:rPr>
        <w:t>המכרז</w:t>
      </w:r>
      <w:r w:rsidR="003C2C76" w:rsidRPr="00E02663">
        <w:rPr>
          <w:rFonts w:ascii="David" w:eastAsia="David" w:hAnsi="David" w:hint="cs"/>
          <w:b w:val="0"/>
          <w:bCs w:val="0"/>
          <w:rtl/>
        </w:rPr>
        <w:t xml:space="preserve"> </w:t>
      </w:r>
      <w:r w:rsidRPr="00E02663">
        <w:rPr>
          <w:rFonts w:ascii="David" w:eastAsia="David" w:hAnsi="David" w:hint="cs"/>
          <w:b w:val="0"/>
          <w:bCs w:val="0"/>
          <w:rtl/>
        </w:rPr>
        <w:t>לתקופת הכשירות.</w:t>
      </w:r>
    </w:p>
    <w:p w14:paraId="237D21B5" w14:textId="77777777" w:rsidR="000F7F9E" w:rsidRPr="00A350E1" w:rsidRDefault="000F2867" w:rsidP="00DE692D">
      <w:pPr>
        <w:pStyle w:val="3-1"/>
        <w:numPr>
          <w:ilvl w:val="3"/>
          <w:numId w:val="55"/>
        </w:numPr>
        <w:spacing w:after="120"/>
        <w:ind w:left="2026" w:hanging="790"/>
        <w:rPr>
          <w:rFonts w:ascii="David" w:eastAsia="David" w:hAnsi="David"/>
          <w:b w:val="0"/>
          <w:bCs w:val="0"/>
        </w:rPr>
      </w:pPr>
      <w:r w:rsidRPr="00A350E1">
        <w:rPr>
          <w:rFonts w:ascii="David" w:eastAsia="David" w:hAnsi="David" w:hint="cs"/>
          <w:b w:val="0"/>
          <w:bCs w:val="0"/>
          <w:rtl/>
        </w:rPr>
        <w:t xml:space="preserve">במקרה </w:t>
      </w:r>
      <w:r w:rsidR="000F7F9E" w:rsidRPr="00A350E1">
        <w:rPr>
          <w:rFonts w:ascii="David" w:eastAsia="David" w:hAnsi="David" w:hint="cs"/>
          <w:b w:val="0"/>
          <w:bCs w:val="0"/>
          <w:rtl/>
        </w:rPr>
        <w:t xml:space="preserve">שבמהלך תקופת הכשירות, </w:t>
      </w:r>
      <w:r w:rsidR="000F7F9E" w:rsidRPr="00A350E1">
        <w:rPr>
          <w:rFonts w:ascii="David" w:eastAsia="David" w:hAnsi="David" w:hint="eastAsia"/>
          <w:b w:val="0"/>
          <w:bCs w:val="0"/>
          <w:rtl/>
        </w:rPr>
        <w:t>החליט</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עורך</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המכרז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לבטל</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את</w:t>
      </w:r>
      <w:r w:rsidR="000F7F9E" w:rsidRPr="00A350E1">
        <w:rPr>
          <w:rFonts w:ascii="David" w:eastAsia="David" w:hAnsi="David"/>
          <w:b w:val="0"/>
          <w:bCs w:val="0"/>
          <w:rtl/>
        </w:rPr>
        <w:t xml:space="preserve"> </w:t>
      </w:r>
      <w:r w:rsidR="000F7F9E" w:rsidRPr="00A350E1">
        <w:rPr>
          <w:rFonts w:ascii="David" w:eastAsia="David" w:hAnsi="David" w:hint="cs"/>
          <w:b w:val="0"/>
          <w:bCs w:val="0"/>
          <w:rtl/>
        </w:rPr>
        <w:t>זכייתו של מי מהזוכים במכרז או במקרה שהופסקה ההתקשרות עימו מכל סיבה שהיא, עורך המכרז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יהיה</w:t>
      </w:r>
      <w:r w:rsidR="000F7F9E" w:rsidRPr="00A350E1">
        <w:rPr>
          <w:rFonts w:ascii="David" w:eastAsia="David" w:hAnsi="David"/>
          <w:b w:val="0"/>
          <w:bCs w:val="0"/>
          <w:rtl/>
        </w:rPr>
        <w:t xml:space="preserve"> </w:t>
      </w:r>
      <w:r w:rsidR="000F7F9E" w:rsidRPr="00A350E1">
        <w:rPr>
          <w:rFonts w:ascii="David" w:eastAsia="David" w:hAnsi="David" w:hint="cs"/>
          <w:b w:val="0"/>
          <w:bCs w:val="0"/>
          <w:rtl/>
        </w:rPr>
        <w:t xml:space="preserve"> </w:t>
      </w:r>
      <w:r w:rsidR="000F7F9E" w:rsidRPr="00A350E1">
        <w:rPr>
          <w:rFonts w:ascii="David" w:eastAsia="David" w:hAnsi="David" w:hint="eastAsia"/>
          <w:b w:val="0"/>
          <w:bCs w:val="0"/>
          <w:rtl/>
        </w:rPr>
        <w:t>רשאי</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להכריז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על</w:t>
      </w:r>
      <w:r w:rsidR="000F7F9E" w:rsidRPr="00A350E1">
        <w:rPr>
          <w:rFonts w:ascii="David" w:eastAsia="David" w:hAnsi="David"/>
          <w:b w:val="0"/>
          <w:bCs w:val="0"/>
          <w:rtl/>
        </w:rPr>
        <w:t xml:space="preserve"> </w:t>
      </w:r>
      <w:r w:rsidR="000F7F9E" w:rsidRPr="00A350E1">
        <w:rPr>
          <w:rFonts w:ascii="David" w:eastAsia="David" w:hAnsi="David" w:hint="cs"/>
          <w:b w:val="0"/>
          <w:bCs w:val="0"/>
          <w:rtl/>
        </w:rPr>
        <w:t>הכשירים בהתאם לסדר דירוגם כזוכים במכרז. במקרה כאמור, הכשיר יכנס בנעליו של הזוכה במחירי ההתקשרות כפי שנקבעו בתום ההליך המכרז. לעורך המכרז תהיה האפשרות לקיים מו"מ</w:t>
      </w:r>
      <w:r w:rsidR="00946587">
        <w:rPr>
          <w:rFonts w:ascii="David" w:eastAsia="David" w:hAnsi="David" w:hint="cs"/>
          <w:b w:val="0"/>
          <w:bCs w:val="0"/>
          <w:rtl/>
        </w:rPr>
        <w:t xml:space="preserve"> על מנת לשפר את תנאי ההצעה של הכשיר</w:t>
      </w:r>
      <w:r w:rsidR="000F7F9E" w:rsidRPr="00A350E1">
        <w:rPr>
          <w:rFonts w:ascii="David" w:eastAsia="David" w:hAnsi="David" w:hint="cs"/>
          <w:b w:val="0"/>
          <w:bCs w:val="0"/>
          <w:rtl/>
        </w:rPr>
        <w:t>.</w:t>
      </w:r>
    </w:p>
    <w:p w14:paraId="1282EECE" w14:textId="77777777" w:rsidR="00096AFC" w:rsidRDefault="00096AFC" w:rsidP="00DE692D">
      <w:pPr>
        <w:pStyle w:val="3-1"/>
        <w:numPr>
          <w:ilvl w:val="2"/>
          <w:numId w:val="55"/>
        </w:numPr>
        <w:spacing w:after="120"/>
        <w:rPr>
          <w:b w:val="0"/>
          <w:bCs w:val="0"/>
        </w:rPr>
      </w:pPr>
      <w:r>
        <w:rPr>
          <w:rtl/>
        </w:rPr>
        <w:t>העברת אספקת השירותים מספק זוכה אחד לספק זוכה אחר באופן זמני או קבוע</w:t>
      </w:r>
    </w:p>
    <w:p w14:paraId="44100457" w14:textId="77777777" w:rsidR="00096AFC" w:rsidRPr="00482588" w:rsidRDefault="009E07A7"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 xml:space="preserve">אם </w:t>
      </w:r>
      <w:r w:rsidR="00096AFC" w:rsidRPr="00482588">
        <w:rPr>
          <w:rFonts w:ascii="David" w:eastAsia="David" w:hAnsi="David"/>
          <w:b w:val="0"/>
          <w:bCs w:val="0"/>
          <w:rtl/>
        </w:rPr>
        <w:t>בוטלה זכייתו של אחד מהספקים הזוכים</w:t>
      </w:r>
      <w:r w:rsidR="007666B9" w:rsidRPr="00482588">
        <w:rPr>
          <w:rFonts w:ascii="David" w:eastAsia="David" w:hAnsi="David" w:hint="cs"/>
          <w:b w:val="0"/>
          <w:bCs w:val="0"/>
          <w:rtl/>
        </w:rPr>
        <w:t xml:space="preserve"> (הראשי או המשני)</w:t>
      </w:r>
      <w:r w:rsidR="00096AFC" w:rsidRPr="00482588">
        <w:rPr>
          <w:rFonts w:ascii="David" w:eastAsia="David" w:hAnsi="David"/>
          <w:b w:val="0"/>
          <w:bCs w:val="0"/>
          <w:rtl/>
        </w:rPr>
        <w:t xml:space="preserve"> יהיה רשאי עורך המכרז להעביר את אספקת השירותים של הספק עימו הופסקה ההתקשרות לספק הזוכה האחר</w:t>
      </w:r>
      <w:r w:rsidR="007666B9" w:rsidRPr="00482588">
        <w:rPr>
          <w:rFonts w:ascii="David" w:eastAsia="David" w:hAnsi="David" w:hint="cs"/>
          <w:b w:val="0"/>
          <w:bCs w:val="0"/>
          <w:rtl/>
        </w:rPr>
        <w:t xml:space="preserve"> (הראשי או המשני, בהתאמה)</w:t>
      </w:r>
      <w:r w:rsidR="00B305BF" w:rsidRPr="00482588">
        <w:rPr>
          <w:rFonts w:ascii="David" w:eastAsia="David" w:hAnsi="David" w:hint="cs"/>
          <w:b w:val="0"/>
          <w:bCs w:val="0"/>
          <w:rtl/>
        </w:rPr>
        <w:t>.</w:t>
      </w:r>
    </w:p>
    <w:p w14:paraId="35835D97" w14:textId="77777777" w:rsidR="00096AFC" w:rsidRPr="00482588" w:rsidRDefault="0096235A"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במקרה</w:t>
      </w:r>
      <w:r w:rsidR="00096AFC" w:rsidRPr="00482588">
        <w:rPr>
          <w:rFonts w:ascii="David" w:eastAsia="David" w:hAnsi="David"/>
          <w:b w:val="0"/>
          <w:bCs w:val="0"/>
          <w:rtl/>
        </w:rPr>
        <w:t xml:space="preserve"> שבוטלה זכייתו של אחד מהספקים הזוכים ו</w:t>
      </w:r>
      <w:r w:rsidRPr="00482588">
        <w:rPr>
          <w:rFonts w:ascii="David" w:eastAsia="David" w:hAnsi="David" w:hint="cs"/>
          <w:b w:val="0"/>
          <w:bCs w:val="0"/>
          <w:rtl/>
        </w:rPr>
        <w:t xml:space="preserve">אם </w:t>
      </w:r>
      <w:r w:rsidR="00096AFC" w:rsidRPr="00482588">
        <w:rPr>
          <w:rFonts w:ascii="David" w:eastAsia="David" w:hAnsi="David"/>
          <w:b w:val="0"/>
          <w:bCs w:val="0"/>
          <w:rtl/>
        </w:rPr>
        <w:t xml:space="preserve">לא יינתן מענה במסגרת הכשירים שפורטו לעיל, יהיה רשאי עורך המכרז להעביר את אספקת השירותים של הזוכה עימו הופסקה ההתקשרות, לספק הזוכה האחר, במחיר הצעתו באופן קבוע וזאת בכפוף להגדלת הערבות הבנקאית ל – </w:t>
      </w:r>
      <w:r w:rsidR="00096AFC" w:rsidRPr="00482588">
        <w:rPr>
          <w:rFonts w:ascii="David" w:eastAsia="David" w:hAnsi="David" w:hint="cs"/>
          <w:b w:val="0"/>
          <w:bCs w:val="0"/>
          <w:rtl/>
        </w:rPr>
        <w:t>10,000,000</w:t>
      </w:r>
      <w:r w:rsidR="00096AFC" w:rsidRPr="00482588">
        <w:rPr>
          <w:rFonts w:ascii="David" w:eastAsia="David" w:hAnsi="David"/>
          <w:b w:val="0"/>
          <w:bCs w:val="0"/>
          <w:rtl/>
        </w:rPr>
        <w:t xml:space="preserve"> מיליון ₪.</w:t>
      </w:r>
    </w:p>
    <w:p w14:paraId="1C1F4A6B" w14:textId="03806400" w:rsidR="00B87B14" w:rsidRDefault="00B87B14" w:rsidP="00DE692D">
      <w:pPr>
        <w:pStyle w:val="3-1"/>
        <w:numPr>
          <w:ilvl w:val="1"/>
          <w:numId w:val="55"/>
        </w:numPr>
        <w:spacing w:after="120"/>
        <w:ind w:right="-993"/>
        <w:rPr>
          <w:sz w:val="28"/>
          <w:szCs w:val="28"/>
        </w:rPr>
      </w:pPr>
      <w:r w:rsidRPr="000E0B5D">
        <w:rPr>
          <w:rFonts w:hint="cs"/>
          <w:sz w:val="28"/>
          <w:szCs w:val="28"/>
          <w:rtl/>
        </w:rPr>
        <w:t xml:space="preserve">מופעים, מועדים וכללים במכרז </w:t>
      </w:r>
    </w:p>
    <w:p w14:paraId="56C344B3" w14:textId="77777777" w:rsidR="000E0B5D" w:rsidRPr="000E0B5D" w:rsidRDefault="000E0B5D" w:rsidP="00DE692D">
      <w:pPr>
        <w:pStyle w:val="3-1"/>
        <w:numPr>
          <w:ilvl w:val="2"/>
          <w:numId w:val="55"/>
        </w:numPr>
        <w:spacing w:after="120"/>
        <w:rPr>
          <w:b w:val="0"/>
          <w:bCs w:val="0"/>
        </w:rPr>
      </w:pPr>
      <w:r w:rsidRPr="000E0B5D">
        <w:rPr>
          <w:rFonts w:hint="eastAsia"/>
          <w:rtl/>
        </w:rPr>
        <w:t>מועדי</w:t>
      </w:r>
      <w:r w:rsidRPr="000E0B5D">
        <w:rPr>
          <w:rtl/>
        </w:rPr>
        <w:t xml:space="preserve"> המכרז </w:t>
      </w:r>
    </w:p>
    <w:p w14:paraId="1F828D07"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lastRenderedPageBreak/>
        <w:t>הליך המכרז בעבור שני הסלים יתבצע</w:t>
      </w:r>
      <w:r w:rsidRPr="007C5219">
        <w:rPr>
          <w:rFonts w:ascii="David" w:eastAsia="David" w:hAnsi="David"/>
          <w:b w:val="0"/>
          <w:bCs w:val="0"/>
          <w:rtl/>
        </w:rPr>
        <w:t xml:space="preserve"> בהתאם ללוח הזמנים</w:t>
      </w:r>
      <w:r w:rsidRPr="007C5219">
        <w:rPr>
          <w:rFonts w:ascii="David" w:eastAsia="David" w:hAnsi="David" w:hint="cs"/>
          <w:b w:val="0"/>
          <w:bCs w:val="0"/>
          <w:rtl/>
        </w:rPr>
        <w:t xml:space="preserve"> המפורט להלן. יובהר, כי לוח זמנים זה עשוי להשתנות מעת לעת לפי שיקול דעתו של עורך המכרז. כל שינוי כאמור</w:t>
      </w:r>
      <w:r w:rsidRPr="007C5219">
        <w:rPr>
          <w:rFonts w:ascii="David" w:eastAsia="David" w:hAnsi="David"/>
          <w:b w:val="0"/>
          <w:bCs w:val="0"/>
          <w:rtl/>
        </w:rPr>
        <w:t xml:space="preserve"> או עדכונים יפורסמו </w:t>
      </w:r>
      <w:r w:rsidRPr="007C5219">
        <w:rPr>
          <w:rFonts w:ascii="David" w:eastAsia="David" w:hAnsi="David" w:hint="cs"/>
          <w:b w:val="0"/>
          <w:bCs w:val="0"/>
          <w:rtl/>
        </w:rPr>
        <w:t>באתר האינטרנט של מנהל הרכש</w:t>
      </w:r>
      <w:r w:rsidRPr="007C5219">
        <w:rPr>
          <w:rFonts w:ascii="David" w:eastAsia="David" w:hAnsi="David"/>
          <w:b w:val="0"/>
          <w:bCs w:val="0"/>
          <w:rtl/>
        </w:rPr>
        <w:t xml:space="preserve"> </w:t>
      </w:r>
      <w:r w:rsidRPr="007C5219">
        <w:rPr>
          <w:rFonts w:ascii="David" w:eastAsia="David" w:hAnsi="David" w:hint="cs"/>
          <w:b w:val="0"/>
          <w:bCs w:val="0"/>
          <w:rtl/>
        </w:rPr>
        <w:t xml:space="preserve">הממשלתי </w:t>
      </w:r>
      <w:r w:rsidRPr="007C5219">
        <w:rPr>
          <w:rFonts w:ascii="David" w:eastAsia="David" w:hAnsi="David"/>
          <w:b w:val="0"/>
          <w:bCs w:val="0"/>
          <w:rtl/>
        </w:rPr>
        <w:t>תחת שם המכרז</w:t>
      </w:r>
      <w:r w:rsidRPr="007C5219">
        <w:rPr>
          <w:rFonts w:ascii="David" w:eastAsia="David" w:hAnsi="David" w:hint="cs"/>
          <w:b w:val="0"/>
          <w:bCs w:val="0"/>
          <w:rtl/>
        </w:rPr>
        <w:t>:</w:t>
      </w:r>
      <w:r w:rsidRPr="007C5219">
        <w:rPr>
          <w:rFonts w:ascii="David" w:eastAsia="David" w:hAnsi="David"/>
          <w:b w:val="0"/>
          <w:bCs w:val="0"/>
          <w:rtl/>
        </w:rPr>
        <w:t xml:space="preserve"> </w:t>
      </w:r>
      <w:r w:rsidRPr="007C5219">
        <w:rPr>
          <w:rFonts w:ascii="David" w:eastAsia="David" w:hAnsi="David" w:hint="cs"/>
          <w:b w:val="0"/>
          <w:bCs w:val="0"/>
          <w:rtl/>
        </w:rPr>
        <w:t>"</w:t>
      </w:r>
      <w:r w:rsidRPr="007C5219">
        <w:rPr>
          <w:rFonts w:ascii="David" w:eastAsia="David" w:hAnsi="David"/>
          <w:b w:val="0"/>
          <w:bCs w:val="0"/>
          <w:rtl/>
        </w:rPr>
        <w:t>מכרז מרכזי מספר 0</w:t>
      </w:r>
      <w:r w:rsidR="00084B23" w:rsidRPr="007C5219">
        <w:rPr>
          <w:rFonts w:ascii="David" w:eastAsia="David" w:hAnsi="David" w:hint="cs"/>
          <w:b w:val="0"/>
          <w:bCs w:val="0"/>
          <w:rtl/>
        </w:rPr>
        <w:t>4</w:t>
      </w:r>
      <w:r w:rsidRPr="007C5219">
        <w:rPr>
          <w:rFonts w:ascii="David" w:eastAsia="David" w:hAnsi="David"/>
          <w:b w:val="0"/>
          <w:bCs w:val="0"/>
          <w:rtl/>
        </w:rPr>
        <w:t>-</w:t>
      </w:r>
      <w:r w:rsidR="00F26140">
        <w:rPr>
          <w:rFonts w:ascii="David" w:eastAsia="David" w:hAnsi="David" w:hint="cs"/>
          <w:b w:val="0"/>
          <w:bCs w:val="0"/>
          <w:rtl/>
        </w:rPr>
        <w:t>2025</w:t>
      </w:r>
      <w:r w:rsidR="00F26140" w:rsidRPr="007C5219">
        <w:rPr>
          <w:rFonts w:ascii="David" w:eastAsia="David" w:hAnsi="David"/>
          <w:b w:val="0"/>
          <w:bCs w:val="0"/>
          <w:rtl/>
        </w:rPr>
        <w:t xml:space="preserve"> </w:t>
      </w:r>
      <w:r w:rsidRPr="007C5219">
        <w:rPr>
          <w:rFonts w:ascii="David" w:eastAsia="David" w:hAnsi="David"/>
          <w:b w:val="0"/>
          <w:bCs w:val="0"/>
          <w:rtl/>
        </w:rPr>
        <w:t xml:space="preserve">לאספקת שירותי תקשורת </w:t>
      </w:r>
      <w:r w:rsidR="00084B23" w:rsidRPr="007C5219">
        <w:rPr>
          <w:rFonts w:ascii="David" w:eastAsia="David" w:hAnsi="David" w:hint="cs"/>
          <w:b w:val="0"/>
          <w:bCs w:val="0"/>
          <w:rtl/>
        </w:rPr>
        <w:t>נתונים (</w:t>
      </w:r>
      <w:r w:rsidR="00084B23" w:rsidRPr="007C5219">
        <w:rPr>
          <w:rFonts w:ascii="David" w:eastAsia="David" w:hAnsi="David" w:hint="cs"/>
          <w:b w:val="0"/>
          <w:bCs w:val="0"/>
        </w:rPr>
        <w:t>DATA</w:t>
      </w:r>
      <w:r w:rsidR="00084B23" w:rsidRPr="007C5219">
        <w:rPr>
          <w:rFonts w:ascii="David" w:eastAsia="David" w:hAnsi="David" w:hint="cs"/>
          <w:b w:val="0"/>
          <w:bCs w:val="0"/>
          <w:rtl/>
        </w:rPr>
        <w:t>)</w:t>
      </w:r>
      <w:r w:rsidRPr="007C5219">
        <w:rPr>
          <w:rFonts w:ascii="David" w:eastAsia="David" w:hAnsi="David"/>
          <w:b w:val="0"/>
          <w:bCs w:val="0"/>
          <w:rtl/>
        </w:rPr>
        <w:t xml:space="preserve"> עבור משרדי הממשלה, יחידות סמך וגופים נלווים</w:t>
      </w:r>
      <w:r w:rsidRPr="007C5219">
        <w:rPr>
          <w:rFonts w:ascii="David" w:eastAsia="David" w:hAnsi="David" w:hint="cs"/>
          <w:b w:val="0"/>
          <w:bCs w:val="0"/>
          <w:rtl/>
        </w:rPr>
        <w:t>". (להלן: "</w:t>
      </w:r>
      <w:r w:rsidRPr="000E0B5D">
        <w:rPr>
          <w:rFonts w:ascii="David" w:eastAsia="David" w:hAnsi="David" w:hint="eastAsia"/>
          <w:rtl/>
        </w:rPr>
        <w:t>דף</w:t>
      </w:r>
      <w:r w:rsidRPr="000E0B5D">
        <w:rPr>
          <w:rFonts w:ascii="David" w:eastAsia="David" w:hAnsi="David"/>
          <w:rtl/>
        </w:rPr>
        <w:t xml:space="preserve"> </w:t>
      </w:r>
      <w:r w:rsidRPr="000E0B5D">
        <w:rPr>
          <w:rFonts w:ascii="David" w:eastAsia="David" w:hAnsi="David" w:hint="eastAsia"/>
          <w:rtl/>
        </w:rPr>
        <w:t>המכרז</w:t>
      </w:r>
      <w:r w:rsidRPr="007C5219">
        <w:rPr>
          <w:rFonts w:ascii="David" w:eastAsia="David" w:hAnsi="David" w:hint="cs"/>
          <w:b w:val="0"/>
          <w:bCs w:val="0"/>
          <w:rtl/>
        </w:rPr>
        <w:t>").</w:t>
      </w:r>
      <w:r w:rsidRPr="007C5219">
        <w:rPr>
          <w:rFonts w:ascii="David" w:eastAsia="David" w:hAnsi="David"/>
          <w:b w:val="0"/>
          <w:bCs w:val="0"/>
          <w:rtl/>
        </w:rPr>
        <w:t xml:space="preserve">  </w:t>
      </w:r>
    </w:p>
    <w:tbl>
      <w:tblPr>
        <w:bidiVisual/>
        <w:tblW w:w="8922"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14"/>
        <w:gridCol w:w="4108"/>
      </w:tblGrid>
      <w:tr w:rsidR="00FB6596" w:rsidRPr="007C5219" w14:paraId="39FE5558" w14:textId="77777777" w:rsidTr="00671288">
        <w:trPr>
          <w:trHeight w:val="581"/>
          <w:tblHeader/>
          <w:jc w:val="right"/>
        </w:trPr>
        <w:tc>
          <w:tcPr>
            <w:tcW w:w="4814" w:type="dxa"/>
            <w:shd w:val="clear" w:color="auto" w:fill="E6E6E6"/>
            <w:vAlign w:val="center"/>
          </w:tcPr>
          <w:p w14:paraId="6E690FF2" w14:textId="77777777" w:rsidR="00FB6596" w:rsidRPr="007C5219" w:rsidRDefault="00FB6596" w:rsidP="00C3487C">
            <w:pPr>
              <w:spacing w:before="120" w:after="120" w:line="360" w:lineRule="auto"/>
              <w:ind w:right="-1440"/>
              <w:rPr>
                <w:rFonts w:ascii="David" w:hAnsi="David" w:cs="David"/>
                <w:rtl/>
              </w:rPr>
            </w:pPr>
            <w:r w:rsidRPr="007C5219">
              <w:rPr>
                <w:rFonts w:ascii="David" w:hAnsi="David" w:cs="David"/>
                <w:rtl/>
              </w:rPr>
              <w:t>נושא</w:t>
            </w:r>
          </w:p>
        </w:tc>
        <w:tc>
          <w:tcPr>
            <w:tcW w:w="4108" w:type="dxa"/>
            <w:shd w:val="clear" w:color="auto" w:fill="E6E6E6"/>
            <w:vAlign w:val="center"/>
          </w:tcPr>
          <w:p w14:paraId="4F959EEA" w14:textId="77777777" w:rsidR="00FB6596" w:rsidRPr="007C5219" w:rsidRDefault="00FB6596" w:rsidP="00C3487C">
            <w:pPr>
              <w:spacing w:before="120" w:after="120" w:line="360" w:lineRule="auto"/>
              <w:ind w:right="52"/>
              <w:jc w:val="center"/>
              <w:rPr>
                <w:rFonts w:ascii="David" w:hAnsi="David" w:cs="David"/>
                <w:rtl/>
              </w:rPr>
            </w:pPr>
            <w:r w:rsidRPr="007C5219">
              <w:rPr>
                <w:rFonts w:ascii="David" w:hAnsi="David" w:cs="David"/>
                <w:rtl/>
              </w:rPr>
              <w:t>תאריך</w:t>
            </w:r>
          </w:p>
        </w:tc>
      </w:tr>
      <w:tr w:rsidR="00FB6596" w:rsidRPr="007C5219" w14:paraId="3C0C2414" w14:textId="77777777" w:rsidTr="00671288">
        <w:trPr>
          <w:trHeight w:val="953"/>
          <w:jc w:val="right"/>
        </w:trPr>
        <w:tc>
          <w:tcPr>
            <w:tcW w:w="4814" w:type="dxa"/>
            <w:vAlign w:val="center"/>
          </w:tcPr>
          <w:p w14:paraId="6D1CDEBE" w14:textId="77777777" w:rsidR="00FB6596" w:rsidRPr="007C5219" w:rsidRDefault="00FB6596" w:rsidP="00C3487C">
            <w:pPr>
              <w:spacing w:before="120" w:after="120" w:line="360" w:lineRule="auto"/>
              <w:ind w:right="160"/>
              <w:jc w:val="center"/>
              <w:rPr>
                <w:rFonts w:ascii="David" w:hAnsi="David" w:cs="David"/>
                <w:rtl/>
              </w:rPr>
            </w:pPr>
            <w:r w:rsidRPr="007C5219">
              <w:rPr>
                <w:rFonts w:ascii="David" w:hAnsi="David" w:cs="David"/>
                <w:rtl/>
              </w:rPr>
              <w:t>מועד אחרון להגשת שאלות הבהרה</w:t>
            </w:r>
            <w:r w:rsidRPr="007C5219">
              <w:rPr>
                <w:rFonts w:ascii="David" w:hAnsi="David" w:cs="David" w:hint="cs"/>
                <w:rtl/>
              </w:rPr>
              <w:t xml:space="preserve"> לסל מספר 1</w:t>
            </w:r>
          </w:p>
        </w:tc>
        <w:tc>
          <w:tcPr>
            <w:tcW w:w="4108" w:type="dxa"/>
            <w:vAlign w:val="center"/>
          </w:tcPr>
          <w:p w14:paraId="079A0DB2" w14:textId="20FF4AEF" w:rsidR="00FB6596" w:rsidRPr="007C5219" w:rsidRDefault="00FB6596" w:rsidP="00C3487C">
            <w:pPr>
              <w:spacing w:before="120" w:after="120" w:line="360" w:lineRule="auto"/>
              <w:ind w:right="52"/>
              <w:rPr>
                <w:rFonts w:ascii="David" w:hAnsi="David" w:cs="David"/>
              </w:rPr>
            </w:pPr>
            <w:r w:rsidRPr="007C5219">
              <w:rPr>
                <w:rFonts w:ascii="David" w:hAnsi="David" w:cs="David" w:hint="cs"/>
                <w:rtl/>
              </w:rPr>
              <w:t xml:space="preserve">עד ליום </w:t>
            </w:r>
            <w:r w:rsidR="00FA4227">
              <w:rPr>
                <w:rFonts w:ascii="David" w:hAnsi="David" w:cs="David" w:hint="cs"/>
                <w:rtl/>
              </w:rPr>
              <w:t>30</w:t>
            </w:r>
            <w:r w:rsidRPr="007C5219">
              <w:rPr>
                <w:rFonts w:ascii="David" w:hAnsi="David" w:cs="David" w:hint="cs"/>
                <w:rtl/>
              </w:rPr>
              <w:t>.</w:t>
            </w:r>
            <w:r w:rsidR="00B22733">
              <w:rPr>
                <w:rFonts w:ascii="David" w:hAnsi="David" w:cs="David" w:hint="cs"/>
                <w:rtl/>
              </w:rPr>
              <w:t>0</w:t>
            </w:r>
            <w:r w:rsidR="00FA4227">
              <w:rPr>
                <w:rFonts w:ascii="David" w:hAnsi="David" w:cs="David" w:hint="cs"/>
                <w:rtl/>
              </w:rPr>
              <w:t>6</w:t>
            </w:r>
            <w:r w:rsidRPr="007C5219">
              <w:rPr>
                <w:rFonts w:ascii="David" w:hAnsi="David" w:cs="David" w:hint="cs"/>
                <w:rtl/>
              </w:rPr>
              <w:t>.</w:t>
            </w:r>
            <w:r w:rsidR="00482588" w:rsidRPr="007C5219">
              <w:rPr>
                <w:rFonts w:ascii="David" w:hAnsi="David" w:cs="David" w:hint="cs"/>
                <w:rtl/>
              </w:rPr>
              <w:t>202</w:t>
            </w:r>
            <w:r w:rsidR="00482588">
              <w:rPr>
                <w:rFonts w:ascii="David" w:hAnsi="David" w:cs="David" w:hint="cs"/>
                <w:rtl/>
              </w:rPr>
              <w:t>5</w:t>
            </w:r>
            <w:r w:rsidR="00482588" w:rsidRPr="007C5219">
              <w:rPr>
                <w:rFonts w:ascii="David" w:hAnsi="David" w:cs="David" w:hint="cs"/>
                <w:rtl/>
              </w:rPr>
              <w:t xml:space="preserve"> </w:t>
            </w:r>
            <w:r w:rsidRPr="007C5219">
              <w:rPr>
                <w:rFonts w:ascii="David" w:hAnsi="David" w:cs="David" w:hint="cs"/>
                <w:rtl/>
              </w:rPr>
              <w:t>שעה 13:00</w:t>
            </w:r>
          </w:p>
        </w:tc>
      </w:tr>
      <w:tr w:rsidR="007C7E3E" w:rsidRPr="007C5219" w14:paraId="58BC77A0" w14:textId="77777777" w:rsidTr="00671288">
        <w:trPr>
          <w:trHeight w:val="953"/>
          <w:jc w:val="right"/>
        </w:trPr>
        <w:tc>
          <w:tcPr>
            <w:tcW w:w="4814" w:type="dxa"/>
            <w:vAlign w:val="center"/>
          </w:tcPr>
          <w:p w14:paraId="1BA25C67" w14:textId="1747265B" w:rsidR="007C7E3E" w:rsidRPr="007C5219" w:rsidRDefault="007C7E3E" w:rsidP="00C3487C">
            <w:pPr>
              <w:spacing w:before="120" w:after="120" w:line="360" w:lineRule="auto"/>
              <w:ind w:right="160"/>
              <w:jc w:val="center"/>
              <w:rPr>
                <w:rFonts w:ascii="David" w:hAnsi="David" w:cs="David"/>
                <w:rtl/>
              </w:rPr>
            </w:pPr>
            <w:r>
              <w:rPr>
                <w:rFonts w:ascii="David" w:hAnsi="David" w:cs="David" w:hint="cs"/>
                <w:rtl/>
              </w:rPr>
              <w:t>מועד אחרון להגשת שאלות הבהרה סבב 2 לסל מספר 1</w:t>
            </w:r>
          </w:p>
        </w:tc>
        <w:tc>
          <w:tcPr>
            <w:tcW w:w="4108" w:type="dxa"/>
            <w:vAlign w:val="center"/>
          </w:tcPr>
          <w:p w14:paraId="3EBFA227" w14:textId="3F256BD1" w:rsidR="007C7E3E" w:rsidRPr="007C5219" w:rsidRDefault="008A736E" w:rsidP="00C3487C">
            <w:pPr>
              <w:spacing w:before="120" w:after="120" w:line="360" w:lineRule="auto"/>
              <w:ind w:right="52"/>
              <w:rPr>
                <w:rFonts w:ascii="David" w:hAnsi="David" w:cs="David"/>
                <w:rtl/>
              </w:rPr>
            </w:pPr>
            <w:r>
              <w:rPr>
                <w:rFonts w:ascii="David" w:hAnsi="David" w:cs="David" w:hint="cs"/>
                <w:rtl/>
              </w:rPr>
              <w:t xml:space="preserve">עד ליום </w:t>
            </w:r>
            <w:r w:rsidR="00FA4227">
              <w:rPr>
                <w:rFonts w:ascii="David" w:hAnsi="David" w:cs="David" w:hint="cs"/>
                <w:rtl/>
              </w:rPr>
              <w:t>30</w:t>
            </w:r>
            <w:r>
              <w:rPr>
                <w:rFonts w:ascii="David" w:hAnsi="David" w:cs="David" w:hint="cs"/>
                <w:rtl/>
              </w:rPr>
              <w:t>.</w:t>
            </w:r>
            <w:r w:rsidR="00FA4227">
              <w:rPr>
                <w:rFonts w:ascii="David" w:hAnsi="David" w:cs="David" w:hint="cs"/>
                <w:rtl/>
              </w:rPr>
              <w:t>06</w:t>
            </w:r>
            <w:r>
              <w:rPr>
                <w:rFonts w:ascii="David" w:hAnsi="David" w:cs="David" w:hint="cs"/>
                <w:rtl/>
              </w:rPr>
              <w:t>.2025 שעה 13:00</w:t>
            </w:r>
          </w:p>
        </w:tc>
      </w:tr>
      <w:tr w:rsidR="00FB6596" w:rsidRPr="007C5219" w14:paraId="403F96E8" w14:textId="77777777" w:rsidTr="00671288">
        <w:trPr>
          <w:trHeight w:val="953"/>
          <w:jc w:val="right"/>
        </w:trPr>
        <w:tc>
          <w:tcPr>
            <w:tcW w:w="4814" w:type="dxa"/>
            <w:vAlign w:val="center"/>
          </w:tcPr>
          <w:p w14:paraId="38D0F8DF" w14:textId="77777777" w:rsidR="00FB6596" w:rsidRPr="007C5219" w:rsidRDefault="00FB6596" w:rsidP="00C3487C">
            <w:pPr>
              <w:spacing w:before="120" w:after="120" w:line="360" w:lineRule="auto"/>
              <w:ind w:right="160"/>
              <w:jc w:val="center"/>
              <w:rPr>
                <w:rFonts w:ascii="David" w:hAnsi="David" w:cs="David"/>
                <w:rtl/>
              </w:rPr>
            </w:pPr>
            <w:r w:rsidRPr="007C5219">
              <w:rPr>
                <w:rFonts w:ascii="David" w:hAnsi="David" w:cs="David"/>
                <w:rtl/>
              </w:rPr>
              <w:t>מועד אחרון להגשת שאלות הבהרה</w:t>
            </w:r>
            <w:r w:rsidRPr="007C5219">
              <w:rPr>
                <w:rFonts w:ascii="David" w:hAnsi="David" w:cs="David" w:hint="cs"/>
                <w:rtl/>
              </w:rPr>
              <w:t xml:space="preserve"> לסל מספר 2</w:t>
            </w:r>
          </w:p>
        </w:tc>
        <w:tc>
          <w:tcPr>
            <w:tcW w:w="4108" w:type="dxa"/>
            <w:vAlign w:val="center"/>
          </w:tcPr>
          <w:p w14:paraId="43E8422D" w14:textId="74CEF7E8" w:rsidR="00FB6596" w:rsidRPr="007C5219" w:rsidRDefault="00FB6596" w:rsidP="00C3487C">
            <w:pPr>
              <w:spacing w:before="120" w:after="120" w:line="360" w:lineRule="auto"/>
              <w:ind w:right="52"/>
              <w:rPr>
                <w:rFonts w:ascii="David" w:hAnsi="David" w:cs="David"/>
                <w:rtl/>
              </w:rPr>
            </w:pPr>
            <w:r w:rsidRPr="007C5219">
              <w:rPr>
                <w:rFonts w:ascii="David" w:hAnsi="David" w:cs="David" w:hint="cs"/>
                <w:rtl/>
              </w:rPr>
              <w:t xml:space="preserve">עד ליום </w:t>
            </w:r>
            <w:r w:rsidR="00FA4227">
              <w:rPr>
                <w:rFonts w:ascii="David" w:hAnsi="David" w:cs="David" w:hint="cs"/>
                <w:rtl/>
              </w:rPr>
              <w:t>25</w:t>
            </w:r>
            <w:r w:rsidRPr="007C5219">
              <w:rPr>
                <w:rFonts w:ascii="David" w:hAnsi="David" w:cs="David" w:hint="cs"/>
                <w:rtl/>
              </w:rPr>
              <w:t>.</w:t>
            </w:r>
            <w:r w:rsidR="00FA4227">
              <w:rPr>
                <w:rFonts w:ascii="David" w:hAnsi="David" w:cs="David" w:hint="cs"/>
                <w:rtl/>
              </w:rPr>
              <w:t>11</w:t>
            </w:r>
            <w:r w:rsidRPr="007C5219">
              <w:rPr>
                <w:rFonts w:ascii="David" w:hAnsi="David" w:cs="David" w:hint="cs"/>
                <w:rtl/>
              </w:rPr>
              <w:t>.</w:t>
            </w:r>
            <w:r w:rsidR="00482588" w:rsidRPr="007C5219">
              <w:rPr>
                <w:rFonts w:ascii="David" w:hAnsi="David" w:cs="David" w:hint="cs"/>
                <w:rtl/>
              </w:rPr>
              <w:t>202</w:t>
            </w:r>
            <w:r w:rsidR="00482588">
              <w:rPr>
                <w:rFonts w:ascii="David" w:hAnsi="David" w:cs="David" w:hint="cs"/>
                <w:rtl/>
              </w:rPr>
              <w:t>5</w:t>
            </w:r>
            <w:r w:rsidR="00482588" w:rsidRPr="007C5219">
              <w:rPr>
                <w:rFonts w:ascii="David" w:hAnsi="David" w:cs="David" w:hint="cs"/>
                <w:rtl/>
              </w:rPr>
              <w:t xml:space="preserve"> </w:t>
            </w:r>
            <w:r w:rsidRPr="007C5219">
              <w:rPr>
                <w:rFonts w:ascii="David" w:hAnsi="David" w:cs="David" w:hint="cs"/>
                <w:rtl/>
              </w:rPr>
              <w:t>שעה 13:00</w:t>
            </w:r>
          </w:p>
        </w:tc>
      </w:tr>
      <w:tr w:rsidR="007C7E3E" w:rsidRPr="007C5219" w14:paraId="30F5E2E8" w14:textId="77777777" w:rsidTr="00671288">
        <w:trPr>
          <w:trHeight w:val="953"/>
          <w:jc w:val="right"/>
        </w:trPr>
        <w:tc>
          <w:tcPr>
            <w:tcW w:w="4814" w:type="dxa"/>
            <w:vAlign w:val="center"/>
          </w:tcPr>
          <w:p w14:paraId="47EFA647" w14:textId="3026F93A" w:rsidR="007C7E3E" w:rsidRPr="007C5219" w:rsidRDefault="007C7E3E" w:rsidP="00C3487C">
            <w:pPr>
              <w:spacing w:before="120" w:after="120" w:line="360" w:lineRule="auto"/>
              <w:ind w:right="160"/>
              <w:jc w:val="center"/>
              <w:rPr>
                <w:rFonts w:ascii="David" w:hAnsi="David" w:cs="David"/>
                <w:rtl/>
              </w:rPr>
            </w:pPr>
            <w:r>
              <w:rPr>
                <w:rFonts w:ascii="David" w:hAnsi="David" w:cs="David" w:hint="cs"/>
                <w:rtl/>
              </w:rPr>
              <w:t>מועד אחרון להגשת שאלות הבהרה סבב 2 סל 2</w:t>
            </w:r>
          </w:p>
        </w:tc>
        <w:tc>
          <w:tcPr>
            <w:tcW w:w="4108" w:type="dxa"/>
            <w:vAlign w:val="center"/>
          </w:tcPr>
          <w:p w14:paraId="4FCAC50A" w14:textId="0691394C" w:rsidR="007C7E3E" w:rsidRPr="007C5219" w:rsidRDefault="008A736E" w:rsidP="00C3487C">
            <w:pPr>
              <w:spacing w:before="120" w:after="120" w:line="360" w:lineRule="auto"/>
              <w:ind w:right="52"/>
              <w:rPr>
                <w:rFonts w:ascii="David" w:hAnsi="David" w:cs="David"/>
                <w:rtl/>
              </w:rPr>
            </w:pPr>
            <w:r w:rsidRPr="008A736E">
              <w:rPr>
                <w:rFonts w:ascii="David" w:hAnsi="David" w:cs="David"/>
                <w:rtl/>
              </w:rPr>
              <w:t>עד ליום 25.11.2025 שעה 13:00</w:t>
            </w:r>
          </w:p>
        </w:tc>
      </w:tr>
      <w:tr w:rsidR="00FB6596" w:rsidRPr="007C5219" w14:paraId="4EF85350" w14:textId="77777777" w:rsidTr="00671288">
        <w:trPr>
          <w:trHeight w:val="953"/>
          <w:jc w:val="right"/>
        </w:trPr>
        <w:tc>
          <w:tcPr>
            <w:tcW w:w="4814" w:type="dxa"/>
            <w:vAlign w:val="center"/>
          </w:tcPr>
          <w:p w14:paraId="628D24F6" w14:textId="77777777" w:rsidR="00FB6596" w:rsidRPr="007C5219" w:rsidRDefault="00FB6596" w:rsidP="00C3487C">
            <w:pPr>
              <w:spacing w:before="120" w:after="120" w:line="360" w:lineRule="auto"/>
              <w:ind w:right="108"/>
              <w:jc w:val="center"/>
              <w:rPr>
                <w:rFonts w:ascii="David" w:hAnsi="David" w:cs="David"/>
                <w:rtl/>
              </w:rPr>
            </w:pPr>
            <w:r w:rsidRPr="007C5219">
              <w:rPr>
                <w:rFonts w:ascii="David" w:hAnsi="David" w:cs="David"/>
                <w:rtl/>
              </w:rPr>
              <w:t xml:space="preserve">מועד אחרון להגשת </w:t>
            </w:r>
            <w:r w:rsidRPr="007C5219">
              <w:rPr>
                <w:rFonts w:ascii="David" w:hAnsi="David" w:cs="David" w:hint="cs"/>
                <w:rtl/>
              </w:rPr>
              <w:t xml:space="preserve">ההצעה לתיבת מכרזים דיגיטלית לסל 1 </w:t>
            </w:r>
          </w:p>
        </w:tc>
        <w:tc>
          <w:tcPr>
            <w:tcW w:w="4108" w:type="dxa"/>
            <w:shd w:val="clear" w:color="auto" w:fill="FFFFFF" w:themeFill="background1"/>
            <w:vAlign w:val="center"/>
          </w:tcPr>
          <w:p w14:paraId="5BCFD3AC" w14:textId="5D361953" w:rsidR="00FB6596" w:rsidRPr="007C5219" w:rsidRDefault="00FB6596" w:rsidP="00C3487C">
            <w:pPr>
              <w:spacing w:before="120" w:after="120" w:line="360" w:lineRule="auto"/>
              <w:ind w:right="52"/>
              <w:rPr>
                <w:rFonts w:ascii="David" w:hAnsi="David" w:cs="David"/>
                <w:highlight w:val="yellow"/>
                <w:rtl/>
              </w:rPr>
            </w:pPr>
            <w:r w:rsidRPr="007C5219">
              <w:rPr>
                <w:rFonts w:ascii="David" w:hAnsi="David" w:cs="David" w:hint="cs"/>
                <w:rtl/>
              </w:rPr>
              <w:t xml:space="preserve">עד ליום </w:t>
            </w:r>
            <w:r w:rsidR="008A62AD">
              <w:rPr>
                <w:rFonts w:ascii="David" w:hAnsi="David" w:cs="David" w:hint="cs"/>
                <w:rtl/>
              </w:rPr>
              <w:t>04</w:t>
            </w:r>
            <w:r w:rsidR="00EF4145">
              <w:rPr>
                <w:rFonts w:ascii="David" w:hAnsi="David" w:cs="David" w:hint="cs"/>
                <w:rtl/>
              </w:rPr>
              <w:t>/0</w:t>
            </w:r>
            <w:r w:rsidR="008A62AD">
              <w:rPr>
                <w:rFonts w:ascii="David" w:hAnsi="David" w:cs="David" w:hint="cs"/>
                <w:rtl/>
              </w:rPr>
              <w:t>3</w:t>
            </w:r>
            <w:r w:rsidR="00EF4145">
              <w:rPr>
                <w:rFonts w:ascii="David" w:hAnsi="David" w:cs="David" w:hint="cs"/>
                <w:rtl/>
              </w:rPr>
              <w:t>/2026</w:t>
            </w:r>
            <w:r w:rsidR="00482588" w:rsidRPr="007C5219">
              <w:rPr>
                <w:rFonts w:ascii="David" w:hAnsi="David" w:cs="David" w:hint="cs"/>
                <w:rtl/>
              </w:rPr>
              <w:t xml:space="preserve"> </w:t>
            </w:r>
            <w:r w:rsidRPr="007C5219">
              <w:rPr>
                <w:rFonts w:ascii="David" w:hAnsi="David" w:cs="David" w:hint="cs"/>
                <w:rtl/>
              </w:rPr>
              <w:t>שעה 13:00</w:t>
            </w:r>
          </w:p>
        </w:tc>
      </w:tr>
      <w:tr w:rsidR="00FB6596" w:rsidRPr="007C5219" w14:paraId="15DA98AB" w14:textId="77777777" w:rsidTr="00671288">
        <w:trPr>
          <w:trHeight w:val="953"/>
          <w:jc w:val="right"/>
        </w:trPr>
        <w:tc>
          <w:tcPr>
            <w:tcW w:w="4814" w:type="dxa"/>
            <w:vAlign w:val="center"/>
          </w:tcPr>
          <w:p w14:paraId="27A0F822" w14:textId="77777777" w:rsidR="00FB6596" w:rsidRPr="007C5219" w:rsidRDefault="00FB6596" w:rsidP="00C3487C">
            <w:pPr>
              <w:spacing w:before="120" w:after="120" w:line="360" w:lineRule="auto"/>
              <w:ind w:right="108"/>
              <w:jc w:val="center"/>
              <w:rPr>
                <w:rFonts w:ascii="David" w:hAnsi="David" w:cs="David"/>
                <w:rtl/>
              </w:rPr>
            </w:pPr>
            <w:r w:rsidRPr="007C5219">
              <w:rPr>
                <w:rFonts w:ascii="David" w:hAnsi="David" w:cs="David"/>
                <w:rtl/>
              </w:rPr>
              <w:t xml:space="preserve">מועד אחרון להגשת </w:t>
            </w:r>
            <w:r w:rsidRPr="007C5219">
              <w:rPr>
                <w:rFonts w:ascii="David" w:hAnsi="David" w:cs="David" w:hint="cs"/>
                <w:rtl/>
              </w:rPr>
              <w:t xml:space="preserve">ההצעה לתיבת מכרזים דיגיטלית לסל מספר 2 </w:t>
            </w:r>
          </w:p>
        </w:tc>
        <w:tc>
          <w:tcPr>
            <w:tcW w:w="4108" w:type="dxa"/>
            <w:vAlign w:val="center"/>
          </w:tcPr>
          <w:p w14:paraId="655C028C" w14:textId="3AD6EAAE" w:rsidR="00FB6596" w:rsidRPr="007C5219" w:rsidRDefault="00FB6596" w:rsidP="00C3487C">
            <w:pPr>
              <w:spacing w:before="120" w:after="120" w:line="360" w:lineRule="auto"/>
              <w:ind w:right="52"/>
              <w:rPr>
                <w:rFonts w:ascii="David" w:hAnsi="David" w:cs="David"/>
                <w:rtl/>
              </w:rPr>
            </w:pPr>
            <w:r w:rsidRPr="007C5219">
              <w:rPr>
                <w:rFonts w:ascii="David" w:hAnsi="David" w:cs="David" w:hint="cs"/>
                <w:rtl/>
              </w:rPr>
              <w:t xml:space="preserve">עד ליום </w:t>
            </w:r>
            <w:r w:rsidR="008A62AD">
              <w:rPr>
                <w:rFonts w:ascii="David" w:hAnsi="David" w:cs="David" w:hint="cs"/>
                <w:rtl/>
              </w:rPr>
              <w:t>04</w:t>
            </w:r>
            <w:r w:rsidR="00EF4145">
              <w:rPr>
                <w:rFonts w:ascii="David" w:hAnsi="David" w:cs="David" w:hint="cs"/>
                <w:rtl/>
              </w:rPr>
              <w:t>/0</w:t>
            </w:r>
            <w:r w:rsidR="008A62AD">
              <w:rPr>
                <w:rFonts w:ascii="David" w:hAnsi="David" w:cs="David" w:hint="cs"/>
                <w:rtl/>
              </w:rPr>
              <w:t>3</w:t>
            </w:r>
            <w:r w:rsidR="00EF4145">
              <w:rPr>
                <w:rFonts w:ascii="David" w:hAnsi="David" w:cs="David" w:hint="cs"/>
                <w:rtl/>
              </w:rPr>
              <w:t xml:space="preserve">/2026 </w:t>
            </w:r>
            <w:r w:rsidRPr="007C5219">
              <w:rPr>
                <w:rFonts w:ascii="David" w:hAnsi="David" w:cs="David" w:hint="cs"/>
                <w:rtl/>
              </w:rPr>
              <w:t>שעה 13:00</w:t>
            </w:r>
          </w:p>
        </w:tc>
      </w:tr>
    </w:tbl>
    <w:p w14:paraId="664D2D7D" w14:textId="2F5D0729" w:rsidR="00D41EF6" w:rsidRPr="009565AC" w:rsidRDefault="00FB6596" w:rsidP="00DE692D">
      <w:pPr>
        <w:pStyle w:val="3-1"/>
        <w:numPr>
          <w:ilvl w:val="3"/>
          <w:numId w:val="55"/>
        </w:numPr>
        <w:spacing w:after="120"/>
        <w:ind w:left="2026" w:hanging="790"/>
        <w:rPr>
          <w:rFonts w:ascii="David" w:eastAsia="David" w:hAnsi="David"/>
          <w:b w:val="0"/>
          <w:bCs w:val="0"/>
        </w:rPr>
      </w:pPr>
      <w:r w:rsidRPr="00AF4BF8">
        <w:rPr>
          <w:rFonts w:ascii="David" w:eastAsia="David" w:hAnsi="David"/>
          <w:b w:val="0"/>
          <w:bCs w:val="0"/>
          <w:rtl/>
        </w:rPr>
        <w:t xml:space="preserve">מובהר בזאת כי הנוסח של מסמכי המכרז, כפי שפורסם על-ידי עורך המכרז </w:t>
      </w:r>
      <w:r w:rsidRPr="00AF4BF8">
        <w:rPr>
          <w:rFonts w:ascii="David" w:eastAsia="David" w:hAnsi="David" w:hint="eastAsia"/>
          <w:b w:val="0"/>
          <w:bCs w:val="0"/>
          <w:rtl/>
        </w:rPr>
        <w:t>בדף</w:t>
      </w:r>
      <w:r w:rsidRPr="00AF4BF8">
        <w:rPr>
          <w:rFonts w:ascii="David" w:eastAsia="David" w:hAnsi="David"/>
          <w:b w:val="0"/>
          <w:bCs w:val="0"/>
          <w:rtl/>
        </w:rPr>
        <w:t xml:space="preserve"> </w:t>
      </w:r>
      <w:r w:rsidRPr="00AF4BF8">
        <w:rPr>
          <w:rFonts w:ascii="David" w:eastAsia="David" w:hAnsi="David" w:hint="eastAsia"/>
          <w:b w:val="0"/>
          <w:bCs w:val="0"/>
          <w:rtl/>
        </w:rPr>
        <w:t>המכרז</w:t>
      </w:r>
      <w:r w:rsidRPr="00AF4BF8">
        <w:rPr>
          <w:rFonts w:ascii="David" w:eastAsia="David" w:hAnsi="David"/>
          <w:b w:val="0"/>
          <w:bCs w:val="0"/>
          <w:rtl/>
        </w:rPr>
        <w:t>, בכפוף לעדכונים שיפורסמו על-ידו, הוא באופן בלעדי ומוחלט הנוסח המחייב לצורך מכרז זה. לא יהיה בעותק קודם של מסמכי המכרז וכן כל מסמך אחר כדי להוות תחליף או לגבור בשום אופן וצורה על הנוסח המעודכן והמחייב. על המציע חלה האחריות המלאה והבלעדית להתעדכן לגבי הנוסח המעודכן והמחייב לצורך מכרז זה.</w:t>
      </w:r>
    </w:p>
    <w:p w14:paraId="393D29E8" w14:textId="77777777" w:rsidR="009565AC" w:rsidRPr="008B0498" w:rsidRDefault="009565AC" w:rsidP="00DE692D">
      <w:pPr>
        <w:pStyle w:val="3-1"/>
        <w:numPr>
          <w:ilvl w:val="2"/>
          <w:numId w:val="55"/>
        </w:numPr>
        <w:spacing w:after="120"/>
      </w:pPr>
      <w:r w:rsidRPr="008B0498">
        <w:rPr>
          <w:rFonts w:hint="cs"/>
          <w:rtl/>
        </w:rPr>
        <w:t>כ</w:t>
      </w:r>
      <w:bookmarkStart w:id="26" w:name="_Ref101799070"/>
      <w:r w:rsidRPr="00636C56">
        <w:rPr>
          <w:rFonts w:hint="eastAsia"/>
          <w:rtl/>
        </w:rPr>
        <w:t>נס</w:t>
      </w:r>
      <w:r w:rsidRPr="00636C56">
        <w:rPr>
          <w:rtl/>
        </w:rPr>
        <w:t xml:space="preserve"> </w:t>
      </w:r>
      <w:bookmarkEnd w:id="26"/>
      <w:r>
        <w:rPr>
          <w:rFonts w:hint="cs"/>
          <w:rtl/>
        </w:rPr>
        <w:t>מציעים</w:t>
      </w:r>
      <w:r w:rsidRPr="00636C56">
        <w:rPr>
          <w:rtl/>
        </w:rPr>
        <w:t xml:space="preserve"> </w:t>
      </w:r>
    </w:p>
    <w:p w14:paraId="1BCBD7CB" w14:textId="49779685"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hint="cs"/>
          <w:b w:val="0"/>
          <w:bCs w:val="0"/>
          <w:rtl/>
        </w:rPr>
        <w:t xml:space="preserve">כנס מציעים  ל 2 הסלים יתקיים </w:t>
      </w:r>
      <w:proofErr w:type="spellStart"/>
      <w:r w:rsidRPr="00DE692D">
        <w:rPr>
          <w:rFonts w:ascii="David" w:eastAsia="David" w:hAnsi="David" w:hint="cs"/>
          <w:b w:val="0"/>
          <w:bCs w:val="0"/>
          <w:rtl/>
        </w:rPr>
        <w:t>בוובינר</w:t>
      </w:r>
      <w:proofErr w:type="spellEnd"/>
      <w:r w:rsidRPr="00DE692D">
        <w:rPr>
          <w:rFonts w:ascii="David" w:eastAsia="David" w:hAnsi="David" w:hint="cs"/>
          <w:b w:val="0"/>
          <w:bCs w:val="0"/>
          <w:rtl/>
        </w:rPr>
        <w:t xml:space="preserve"> מקוון. הודעה על מועד תפורסם בדף המכרז בצירוף טופס הרשמה.</w:t>
      </w:r>
    </w:p>
    <w:p w14:paraId="76224E3A" w14:textId="54A10FDB"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hint="cs"/>
          <w:b w:val="0"/>
          <w:bCs w:val="0"/>
          <w:rtl/>
        </w:rPr>
        <w:t xml:space="preserve">יש להירשם </w:t>
      </w:r>
      <w:r w:rsidRPr="00DE692D">
        <w:rPr>
          <w:rFonts w:ascii="David" w:eastAsia="David" w:hAnsi="David" w:hint="eastAsia"/>
          <w:b w:val="0"/>
          <w:bCs w:val="0"/>
          <w:rtl/>
        </w:rPr>
        <w:t>מראש</w:t>
      </w:r>
      <w:r w:rsidRPr="00DE692D">
        <w:rPr>
          <w:rFonts w:ascii="David" w:eastAsia="David" w:hAnsi="David" w:hint="cs"/>
          <w:b w:val="0"/>
          <w:bCs w:val="0"/>
          <w:rtl/>
        </w:rPr>
        <w:t xml:space="preserve"> להשתתפות בכנס. </w:t>
      </w:r>
      <w:r w:rsidRPr="00DE692D">
        <w:rPr>
          <w:rFonts w:ascii="David" w:eastAsia="David" w:hAnsi="David"/>
          <w:b w:val="0"/>
          <w:bCs w:val="0"/>
          <w:rtl/>
        </w:rPr>
        <w:t>על המציע להעביר ל</w:t>
      </w:r>
      <w:r w:rsidRPr="00DE692D">
        <w:rPr>
          <w:rFonts w:ascii="David" w:eastAsia="David" w:hAnsi="David" w:hint="eastAsia"/>
          <w:b w:val="0"/>
          <w:bCs w:val="0"/>
          <w:rtl/>
        </w:rPr>
        <w:t>נציג</w:t>
      </w:r>
      <w:r w:rsidRPr="00DE692D">
        <w:rPr>
          <w:rFonts w:ascii="David" w:eastAsia="David" w:hAnsi="David"/>
          <w:b w:val="0"/>
          <w:bCs w:val="0"/>
          <w:rtl/>
        </w:rPr>
        <w:t xml:space="preserve"> </w:t>
      </w:r>
      <w:r w:rsidRPr="00DE692D">
        <w:rPr>
          <w:rFonts w:ascii="David" w:eastAsia="David" w:hAnsi="David" w:hint="eastAsia"/>
          <w:b w:val="0"/>
          <w:bCs w:val="0"/>
          <w:rtl/>
        </w:rPr>
        <w:t>עורך</w:t>
      </w:r>
      <w:r w:rsidRPr="00DE692D">
        <w:rPr>
          <w:rFonts w:ascii="David" w:eastAsia="David" w:hAnsi="David"/>
          <w:b w:val="0"/>
          <w:bCs w:val="0"/>
          <w:rtl/>
        </w:rPr>
        <w:t xml:space="preserve"> </w:t>
      </w:r>
      <w:r w:rsidRPr="00DE692D">
        <w:rPr>
          <w:rFonts w:ascii="David" w:eastAsia="David" w:hAnsi="David" w:hint="eastAsia"/>
          <w:b w:val="0"/>
          <w:bCs w:val="0"/>
          <w:rtl/>
        </w:rPr>
        <w:t>המכרז</w:t>
      </w:r>
      <w:r w:rsidRPr="00DE692D">
        <w:rPr>
          <w:rFonts w:ascii="David" w:eastAsia="David" w:hAnsi="David"/>
          <w:b w:val="0"/>
          <w:bCs w:val="0"/>
          <w:rtl/>
        </w:rPr>
        <w:t>, עד יום לפני מועד הכנס</w:t>
      </w:r>
      <w:r w:rsidRPr="00DE692D">
        <w:rPr>
          <w:rFonts w:ascii="David" w:eastAsia="David" w:hAnsi="David" w:hint="cs"/>
          <w:b w:val="0"/>
          <w:bCs w:val="0"/>
          <w:rtl/>
        </w:rPr>
        <w:t>,</w:t>
      </w:r>
      <w:r w:rsidRPr="00DE692D">
        <w:rPr>
          <w:rFonts w:ascii="David" w:eastAsia="David" w:hAnsi="David"/>
          <w:b w:val="0"/>
          <w:bCs w:val="0"/>
          <w:rtl/>
        </w:rPr>
        <w:t xml:space="preserve"> </w:t>
      </w:r>
      <w:r w:rsidRPr="00DE692D">
        <w:rPr>
          <w:rFonts w:ascii="David" w:eastAsia="David" w:hAnsi="David" w:hint="cs"/>
          <w:b w:val="0"/>
          <w:bCs w:val="0"/>
          <w:rtl/>
        </w:rPr>
        <w:t xml:space="preserve">את הבקשה להשתתפות בכנס מציעים על גבי טופס ההרשמה שיפורסם בדף המכרז. </w:t>
      </w:r>
      <w:r w:rsidRPr="00DE692D">
        <w:rPr>
          <w:rFonts w:ascii="David" w:eastAsia="David" w:hAnsi="David"/>
          <w:b w:val="0"/>
          <w:bCs w:val="0"/>
          <w:rtl/>
        </w:rPr>
        <w:t xml:space="preserve">באחריות המציע לוודא </w:t>
      </w:r>
      <w:r w:rsidRPr="00DE692D">
        <w:rPr>
          <w:rFonts w:ascii="David" w:eastAsia="David" w:hAnsi="David" w:hint="cs"/>
          <w:b w:val="0"/>
          <w:bCs w:val="0"/>
          <w:rtl/>
        </w:rPr>
        <w:t>ש</w:t>
      </w:r>
      <w:r w:rsidRPr="00DE692D">
        <w:rPr>
          <w:rFonts w:ascii="David" w:eastAsia="David" w:hAnsi="David"/>
          <w:b w:val="0"/>
          <w:bCs w:val="0"/>
          <w:rtl/>
        </w:rPr>
        <w:t>פרטי הנציגים התקבלו אצל איש הקשר.</w:t>
      </w:r>
    </w:p>
    <w:p w14:paraId="1D1FEBDA" w14:textId="77777777"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b w:val="0"/>
          <w:bCs w:val="0"/>
          <w:rtl/>
        </w:rPr>
        <w:t>עורך המכרז רשאי להחליט על קיום כנס</w:t>
      </w:r>
      <w:r w:rsidRPr="00DE692D">
        <w:rPr>
          <w:rFonts w:ascii="David" w:eastAsia="David" w:hAnsi="David" w:hint="cs"/>
          <w:b w:val="0"/>
          <w:bCs w:val="0"/>
          <w:rtl/>
        </w:rPr>
        <w:t xml:space="preserve"> </w:t>
      </w:r>
      <w:r w:rsidRPr="00DE692D">
        <w:rPr>
          <w:rFonts w:ascii="David" w:eastAsia="David" w:hAnsi="David"/>
          <w:b w:val="0"/>
          <w:bCs w:val="0"/>
          <w:rtl/>
        </w:rPr>
        <w:t>נוס</w:t>
      </w:r>
      <w:r w:rsidRPr="00DE692D">
        <w:rPr>
          <w:rFonts w:ascii="David" w:eastAsia="David" w:hAnsi="David" w:hint="cs"/>
          <w:b w:val="0"/>
          <w:bCs w:val="0"/>
          <w:rtl/>
        </w:rPr>
        <w:t>ף או על עדכון מועדי הכנס,</w:t>
      </w:r>
      <w:r w:rsidRPr="00DE692D">
        <w:rPr>
          <w:rFonts w:ascii="David" w:eastAsia="David" w:hAnsi="David"/>
          <w:b w:val="0"/>
          <w:bCs w:val="0"/>
          <w:rtl/>
        </w:rPr>
        <w:t xml:space="preserve"> הודעה בנושא תפורסם </w:t>
      </w:r>
      <w:r w:rsidRPr="00DE692D">
        <w:rPr>
          <w:rFonts w:ascii="David" w:eastAsia="David" w:hAnsi="David" w:hint="cs"/>
          <w:b w:val="0"/>
          <w:bCs w:val="0"/>
          <w:rtl/>
        </w:rPr>
        <w:t>בדף המכרז</w:t>
      </w:r>
      <w:r w:rsidRPr="00DE692D">
        <w:rPr>
          <w:rFonts w:ascii="David" w:eastAsia="David" w:hAnsi="David"/>
          <w:b w:val="0"/>
          <w:bCs w:val="0"/>
          <w:rtl/>
        </w:rPr>
        <w:t xml:space="preserve">. </w:t>
      </w:r>
    </w:p>
    <w:p w14:paraId="6CA7C982" w14:textId="77777777" w:rsidR="009565AC" w:rsidRPr="00DE692D" w:rsidRDefault="009565AC" w:rsidP="00DE692D">
      <w:pPr>
        <w:pStyle w:val="3-1"/>
        <w:numPr>
          <w:ilvl w:val="3"/>
          <w:numId w:val="55"/>
        </w:numPr>
        <w:spacing w:after="120"/>
        <w:ind w:left="2026" w:hanging="790"/>
        <w:rPr>
          <w:rFonts w:ascii="David" w:eastAsia="David" w:hAnsi="David"/>
          <w:b w:val="0"/>
          <w:bCs w:val="0"/>
          <w:rtl/>
        </w:rPr>
      </w:pPr>
      <w:r w:rsidRPr="00DE692D">
        <w:rPr>
          <w:rFonts w:ascii="David" w:eastAsia="David" w:hAnsi="David" w:hint="cs"/>
          <w:b w:val="0"/>
          <w:bCs w:val="0"/>
          <w:rtl/>
        </w:rPr>
        <w:lastRenderedPageBreak/>
        <w:t>תשובות שיינתנו בכנס המציעים יחייבו את עורך המכרז רק אם ניתנו בכתב והועברו לכלל המציעים.</w:t>
      </w:r>
    </w:p>
    <w:p w14:paraId="1EE8882A" w14:textId="77777777" w:rsidR="009565AC" w:rsidRPr="00AF4BF8" w:rsidRDefault="009565AC" w:rsidP="00DE692D">
      <w:pPr>
        <w:pStyle w:val="3-1"/>
        <w:spacing w:before="0" w:after="120"/>
        <w:ind w:left="2041" w:firstLine="0"/>
        <w:rPr>
          <w:rFonts w:ascii="David" w:eastAsia="David" w:hAnsi="David"/>
          <w:b w:val="0"/>
          <w:bCs w:val="0"/>
        </w:rPr>
      </w:pPr>
    </w:p>
    <w:p w14:paraId="1AEAC1E1" w14:textId="77777777" w:rsidR="00FB6596" w:rsidRPr="000E0B5D" w:rsidRDefault="00FB6596" w:rsidP="00DE692D">
      <w:pPr>
        <w:pStyle w:val="3-1"/>
        <w:numPr>
          <w:ilvl w:val="2"/>
          <w:numId w:val="55"/>
        </w:numPr>
        <w:spacing w:after="120"/>
        <w:rPr>
          <w:b w:val="0"/>
          <w:bCs w:val="0"/>
          <w:rtl/>
        </w:rPr>
      </w:pPr>
      <w:r w:rsidRPr="000E0B5D">
        <w:rPr>
          <w:rFonts w:hint="cs"/>
          <w:rtl/>
        </w:rPr>
        <w:t>שאלות הבהרה והערות בנוגע למכרז</w:t>
      </w:r>
      <w:r w:rsidR="005D445B" w:rsidRPr="000E0B5D">
        <w:rPr>
          <w:rFonts w:hint="cs"/>
          <w:rtl/>
        </w:rPr>
        <w:t xml:space="preserve"> </w:t>
      </w:r>
      <w:r w:rsidR="00096AFC" w:rsidRPr="000E0B5D">
        <w:rPr>
          <w:rFonts w:hint="cs"/>
          <w:rtl/>
        </w:rPr>
        <w:t xml:space="preserve">(סל 1 ו </w:t>
      </w:r>
      <w:r w:rsidR="00096AFC" w:rsidRPr="000E0B5D">
        <w:rPr>
          <w:rtl/>
        </w:rPr>
        <w:t>–</w:t>
      </w:r>
      <w:r w:rsidR="00096AFC" w:rsidRPr="000E0B5D">
        <w:rPr>
          <w:rFonts w:hint="cs"/>
          <w:rtl/>
        </w:rPr>
        <w:t xml:space="preserve"> סל 2)</w:t>
      </w:r>
    </w:p>
    <w:p w14:paraId="3B1C8837" w14:textId="32735C4F" w:rsidR="00FB6596"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 xml:space="preserve">שאלות הבהרה או הערות יוגשו באמצעות מערכת יהלום (עבור כניסה למערכת יהלום ראה סעיף </w:t>
      </w:r>
      <w:r w:rsidRPr="007C5219">
        <w:rPr>
          <w:rFonts w:ascii="David" w:eastAsia="David" w:hAnsi="David"/>
          <w:b w:val="0"/>
          <w:bCs w:val="0"/>
          <w:rtl/>
        </w:rPr>
        <w:fldChar w:fldCharType="begin"/>
      </w:r>
      <w:r w:rsidRPr="007C5219">
        <w:rPr>
          <w:rFonts w:ascii="David" w:eastAsia="David" w:hAnsi="David"/>
          <w:b w:val="0"/>
          <w:bCs w:val="0"/>
          <w:rtl/>
        </w:rPr>
        <w:instrText xml:space="preserve"> </w:instrText>
      </w:r>
      <w:r w:rsidRPr="007C5219">
        <w:rPr>
          <w:rFonts w:ascii="David" w:eastAsia="David" w:hAnsi="David" w:hint="cs"/>
          <w:b w:val="0"/>
          <w:bCs w:val="0"/>
        </w:rPr>
        <w:instrText>REF</w:instrText>
      </w:r>
      <w:r w:rsidRPr="007C5219">
        <w:rPr>
          <w:rFonts w:ascii="David" w:eastAsia="David" w:hAnsi="David" w:hint="cs"/>
          <w:b w:val="0"/>
          <w:bCs w:val="0"/>
          <w:rtl/>
        </w:rPr>
        <w:instrText xml:space="preserve"> _</w:instrText>
      </w:r>
      <w:r w:rsidRPr="007C5219">
        <w:rPr>
          <w:rFonts w:ascii="David" w:eastAsia="David" w:hAnsi="David" w:hint="cs"/>
          <w:b w:val="0"/>
          <w:bCs w:val="0"/>
        </w:rPr>
        <w:instrText>Ref158643106 \r \h</w:instrText>
      </w:r>
      <w:r w:rsidRPr="007C5219">
        <w:rPr>
          <w:rFonts w:ascii="David" w:eastAsia="David" w:hAnsi="David"/>
          <w:b w:val="0"/>
          <w:bCs w:val="0"/>
          <w:rtl/>
        </w:rPr>
        <w:instrText xml:space="preserve"> </w:instrText>
      </w:r>
      <w:r w:rsidR="000B5E90" w:rsidRPr="007C5219">
        <w:rPr>
          <w:rFonts w:ascii="David" w:eastAsia="David" w:hAnsi="David"/>
          <w:b w:val="0"/>
          <w:bCs w:val="0"/>
          <w:rtl/>
        </w:rPr>
        <w:instrText xml:space="preserve"> \* </w:instrText>
      </w:r>
      <w:r w:rsidR="000B5E90" w:rsidRPr="007C5219">
        <w:rPr>
          <w:rFonts w:ascii="David" w:eastAsia="David" w:hAnsi="David"/>
          <w:b w:val="0"/>
          <w:bCs w:val="0"/>
        </w:rPr>
        <w:instrText>MERGEFORMAT</w:instrText>
      </w:r>
      <w:r w:rsidR="000B5E90" w:rsidRPr="007C5219">
        <w:rPr>
          <w:rFonts w:ascii="David" w:eastAsia="David" w:hAnsi="David"/>
          <w:b w:val="0"/>
          <w:bCs w:val="0"/>
          <w:rtl/>
        </w:rPr>
        <w:instrText xml:space="preserve"> </w:instrText>
      </w:r>
      <w:r w:rsidRPr="007C5219">
        <w:rPr>
          <w:rFonts w:ascii="David" w:eastAsia="David" w:hAnsi="David"/>
          <w:b w:val="0"/>
          <w:bCs w:val="0"/>
          <w:rtl/>
        </w:rPr>
      </w:r>
      <w:r w:rsidRPr="007C5219">
        <w:rPr>
          <w:rFonts w:ascii="David" w:eastAsia="David" w:hAnsi="David"/>
          <w:b w:val="0"/>
          <w:bCs w:val="0"/>
          <w:rtl/>
        </w:rPr>
        <w:fldChar w:fldCharType="separate"/>
      </w:r>
      <w:r w:rsidR="00EB1027">
        <w:rPr>
          <w:rFonts w:ascii="David" w:eastAsia="David" w:hAnsi="David"/>
          <w:b w:val="0"/>
          <w:bCs w:val="0"/>
          <w:rtl/>
        </w:rPr>
        <w:t>‏1.9.5</w:t>
      </w:r>
      <w:r w:rsidRPr="007C5219">
        <w:rPr>
          <w:rFonts w:ascii="David" w:eastAsia="David" w:hAnsi="David"/>
          <w:b w:val="0"/>
          <w:bCs w:val="0"/>
          <w:rtl/>
        </w:rPr>
        <w:fldChar w:fldCharType="end"/>
      </w:r>
      <w:r w:rsidRPr="007C5219">
        <w:rPr>
          <w:rFonts w:ascii="David" w:eastAsia="David" w:hAnsi="David" w:hint="cs"/>
          <w:b w:val="0"/>
          <w:bCs w:val="0"/>
          <w:rtl/>
        </w:rPr>
        <w:t xml:space="preserve"> להלן).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50A277A7" w14:textId="77777777" w:rsidR="00DA440C" w:rsidRPr="000E0B5D" w:rsidRDefault="00DA440C"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cs"/>
          <w:b w:val="0"/>
          <w:bCs w:val="0"/>
          <w:rtl/>
        </w:rPr>
        <w:t>אשת הקשר לעניין שאלות ההבהרה במכרז היא גברת חגית אחרק ורק היא וניתן לפנות אליה באמצעות דוא"ל שכתובתו</w:t>
      </w:r>
      <w:r w:rsidR="006865D5" w:rsidRPr="000E0B5D">
        <w:rPr>
          <w:rFonts w:ascii="David" w:eastAsia="David" w:hAnsi="David" w:hint="cs"/>
          <w:b w:val="0"/>
          <w:bCs w:val="0"/>
          <w:rtl/>
        </w:rPr>
        <w:t xml:space="preserve"> </w:t>
      </w:r>
      <w:r w:rsidRPr="000E0B5D">
        <w:rPr>
          <w:rFonts w:ascii="David" w:eastAsia="David" w:hAnsi="David"/>
          <w:b w:val="0"/>
          <w:bCs w:val="0"/>
        </w:rPr>
        <w:t xml:space="preserve"> M.Timsoret@mof.gov.il</w:t>
      </w:r>
      <w:r w:rsidRPr="000E0B5D">
        <w:rPr>
          <w:rFonts w:ascii="David" w:eastAsia="David" w:hAnsi="David" w:hint="cs"/>
          <w:b w:val="0"/>
          <w:bCs w:val="0"/>
          <w:rtl/>
        </w:rPr>
        <w:t>.</w:t>
      </w:r>
    </w:p>
    <w:p w14:paraId="03D51B10"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שאלות שיועברו לאחר המועד או שיופנו בעל פה או בטלפון או בפורמט אחר מהנדרש לא יחייבו מענה על ידי עורך המכר</w:t>
      </w:r>
      <w:r w:rsidRPr="007C5219">
        <w:rPr>
          <w:rFonts w:ascii="David" w:eastAsia="David" w:hAnsi="David" w:hint="cs"/>
          <w:b w:val="0"/>
          <w:bCs w:val="0"/>
          <w:rtl/>
        </w:rPr>
        <w:t>ז</w:t>
      </w:r>
      <w:r w:rsidRPr="007C5219">
        <w:rPr>
          <w:rFonts w:ascii="David" w:eastAsia="David" w:hAnsi="David"/>
          <w:b w:val="0"/>
          <w:bCs w:val="0"/>
          <w:rtl/>
        </w:rPr>
        <w:t xml:space="preserve">. </w:t>
      </w:r>
    </w:p>
    <w:p w14:paraId="217BDCAD" w14:textId="70B6D8DB" w:rsidR="00FB6596"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 xml:space="preserve">עורך המכרז רשאי לאפשר </w:t>
      </w:r>
      <w:r w:rsidR="00DA440C">
        <w:rPr>
          <w:rFonts w:ascii="David" w:eastAsia="David" w:hAnsi="David" w:hint="cs"/>
          <w:b w:val="0"/>
          <w:bCs w:val="0"/>
          <w:rtl/>
        </w:rPr>
        <w:t>סבבים</w:t>
      </w:r>
      <w:r w:rsidR="00DA440C" w:rsidRPr="007C5219">
        <w:rPr>
          <w:rFonts w:ascii="David" w:eastAsia="David" w:hAnsi="David"/>
          <w:b w:val="0"/>
          <w:bCs w:val="0"/>
          <w:rtl/>
        </w:rPr>
        <w:t xml:space="preserve"> </w:t>
      </w:r>
      <w:r w:rsidRPr="007C5219">
        <w:rPr>
          <w:rFonts w:ascii="David" w:eastAsia="David" w:hAnsi="David"/>
          <w:b w:val="0"/>
          <w:bCs w:val="0"/>
          <w:rtl/>
        </w:rPr>
        <w:t>נוספים של שאלות הבהרה, בהודעה שתפורסם ב</w:t>
      </w:r>
      <w:r w:rsidRPr="007C5219">
        <w:rPr>
          <w:rFonts w:ascii="David" w:eastAsia="David" w:hAnsi="David" w:hint="cs"/>
          <w:b w:val="0"/>
          <w:bCs w:val="0"/>
          <w:rtl/>
        </w:rPr>
        <w:t>דף המכרז ב</w:t>
      </w:r>
      <w:r w:rsidRPr="007C5219">
        <w:rPr>
          <w:rFonts w:ascii="David" w:eastAsia="David" w:hAnsi="David"/>
          <w:b w:val="0"/>
          <w:bCs w:val="0"/>
          <w:rtl/>
        </w:rPr>
        <w:t>אתר האינטרנט</w:t>
      </w:r>
      <w:r w:rsidR="00DA440C">
        <w:rPr>
          <w:rFonts w:ascii="David" w:eastAsia="David" w:hAnsi="David" w:hint="cs"/>
          <w:b w:val="0"/>
          <w:bCs w:val="0"/>
          <w:rtl/>
        </w:rPr>
        <w:t xml:space="preserve"> וזאת בהתאם לשיקול דעתו הבלעדי</w:t>
      </w:r>
      <w:r w:rsidRPr="007C5219">
        <w:rPr>
          <w:rFonts w:ascii="David" w:eastAsia="David" w:hAnsi="David"/>
          <w:b w:val="0"/>
          <w:bCs w:val="0"/>
          <w:rtl/>
        </w:rPr>
        <w:t>.</w:t>
      </w:r>
    </w:p>
    <w:p w14:paraId="31AA3CE0" w14:textId="5622C1BF" w:rsidR="004950C4" w:rsidRPr="007C5219" w:rsidRDefault="004950C4"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עורך המכרז , החליט לקיים סבב שאלות נוסף</w:t>
      </w:r>
      <w:r w:rsidR="009B74A2">
        <w:rPr>
          <w:rFonts w:ascii="David" w:eastAsia="David" w:hAnsi="David" w:hint="cs"/>
          <w:b w:val="0"/>
          <w:bCs w:val="0"/>
          <w:rtl/>
        </w:rPr>
        <w:t xml:space="preserve"> לכל סל בנפרד.</w:t>
      </w:r>
    </w:p>
    <w:p w14:paraId="27CDA49A" w14:textId="77777777" w:rsidR="00FB6596" w:rsidRPr="007C5219" w:rsidRDefault="00FB6596" w:rsidP="00DE692D">
      <w:pPr>
        <w:pStyle w:val="3-1"/>
        <w:numPr>
          <w:ilvl w:val="3"/>
          <w:numId w:val="55"/>
        </w:numPr>
        <w:spacing w:after="120"/>
        <w:ind w:left="2026" w:hanging="790"/>
        <w:rPr>
          <w:rFonts w:ascii="David" w:eastAsia="David" w:hAnsi="David"/>
          <w:b w:val="0"/>
          <w:bCs w:val="0"/>
          <w:rtl/>
        </w:rPr>
      </w:pPr>
      <w:r w:rsidRPr="007C5219">
        <w:rPr>
          <w:rFonts w:ascii="David" w:eastAsia="David" w:hAnsi="David"/>
          <w:b w:val="0"/>
          <w:bCs w:val="0"/>
          <w:rtl/>
        </w:rPr>
        <w:t xml:space="preserve">מציע שלא יפנה </w:t>
      </w:r>
      <w:r w:rsidRPr="007C5219">
        <w:rPr>
          <w:rFonts w:ascii="David" w:eastAsia="David" w:hAnsi="David" w:hint="cs"/>
          <w:b w:val="0"/>
          <w:bCs w:val="0"/>
          <w:rtl/>
        </w:rPr>
        <w:t>לעורך המכרז</w:t>
      </w:r>
      <w:r w:rsidRPr="007C5219">
        <w:rPr>
          <w:rFonts w:ascii="David" w:eastAsia="David" w:hAnsi="David"/>
          <w:b w:val="0"/>
          <w:bCs w:val="0"/>
          <w:rtl/>
        </w:rPr>
        <w:t xml:space="preserve"> בשאלות הבהרה על המכרז</w:t>
      </w:r>
      <w:r w:rsidRPr="007C5219">
        <w:rPr>
          <w:rFonts w:ascii="David" w:eastAsia="David" w:hAnsi="David" w:hint="cs"/>
          <w:b w:val="0"/>
          <w:bCs w:val="0"/>
          <w:rtl/>
        </w:rPr>
        <w:t>, בהתאם לכללי המכרז,</w:t>
      </w:r>
      <w:r w:rsidRPr="007C5219">
        <w:rPr>
          <w:rFonts w:ascii="David" w:eastAsia="David" w:hAnsi="David"/>
          <w:b w:val="0"/>
          <w:bCs w:val="0"/>
          <w:rtl/>
        </w:rPr>
        <w:t xml:space="preserve"> יהיה מנוע מלהעלות בעתיד כל טענה, דרישה או תביעה כנגד</w:t>
      </w:r>
      <w:r w:rsidRPr="007C5219">
        <w:rPr>
          <w:rFonts w:ascii="David" w:eastAsia="David" w:hAnsi="David" w:hint="cs"/>
          <w:b w:val="0"/>
          <w:bCs w:val="0"/>
          <w:rtl/>
        </w:rPr>
        <w:t xml:space="preserve"> דרישות </w:t>
      </w:r>
      <w:r w:rsidRPr="007C5219">
        <w:rPr>
          <w:rFonts w:ascii="David" w:eastAsia="David" w:hAnsi="David"/>
          <w:b w:val="0"/>
          <w:bCs w:val="0"/>
          <w:rtl/>
        </w:rPr>
        <w:t>המכרז.</w:t>
      </w:r>
    </w:p>
    <w:p w14:paraId="173073ED" w14:textId="77777777" w:rsidR="00FB6596" w:rsidRPr="000E0B5D" w:rsidRDefault="00FB6596" w:rsidP="00DE692D">
      <w:pPr>
        <w:pStyle w:val="3-1"/>
        <w:numPr>
          <w:ilvl w:val="2"/>
          <w:numId w:val="55"/>
        </w:numPr>
        <w:spacing w:after="120"/>
        <w:rPr>
          <w:b w:val="0"/>
          <w:bCs w:val="0"/>
        </w:rPr>
      </w:pPr>
      <w:r w:rsidRPr="000E0B5D">
        <w:rPr>
          <w:rtl/>
        </w:rPr>
        <w:t xml:space="preserve">מענה </w:t>
      </w:r>
      <w:r w:rsidRPr="000E0B5D">
        <w:rPr>
          <w:rFonts w:hint="eastAsia"/>
          <w:rtl/>
        </w:rPr>
        <w:t>עורך</w:t>
      </w:r>
      <w:r w:rsidRPr="000E0B5D">
        <w:rPr>
          <w:rtl/>
        </w:rPr>
        <w:t xml:space="preserve"> המכרז לשאלות ההבהרה</w:t>
      </w:r>
    </w:p>
    <w:p w14:paraId="38DC059E"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eastAsia"/>
          <w:b w:val="0"/>
          <w:bCs w:val="0"/>
          <w:rtl/>
        </w:rPr>
        <w:t>תשובות</w:t>
      </w:r>
      <w:r w:rsidRPr="007C5219">
        <w:rPr>
          <w:rFonts w:ascii="David" w:eastAsia="David" w:hAnsi="David"/>
          <w:b w:val="0"/>
          <w:bCs w:val="0"/>
          <w:rtl/>
        </w:rPr>
        <w:t xml:space="preserve"> </w:t>
      </w:r>
      <w:r w:rsidRPr="007C5219">
        <w:rPr>
          <w:rFonts w:ascii="David" w:eastAsia="David" w:hAnsi="David" w:hint="eastAsia"/>
          <w:b w:val="0"/>
          <w:bCs w:val="0"/>
          <w:rtl/>
        </w:rPr>
        <w:t>והבהרות</w:t>
      </w:r>
      <w:r w:rsidRPr="007C5219">
        <w:rPr>
          <w:rFonts w:ascii="David" w:eastAsia="David" w:hAnsi="David"/>
          <w:b w:val="0"/>
          <w:bCs w:val="0"/>
          <w:rtl/>
        </w:rPr>
        <w:t xml:space="preserve"> </w:t>
      </w:r>
      <w:r w:rsidRPr="007C5219">
        <w:rPr>
          <w:rFonts w:ascii="David" w:eastAsia="David" w:hAnsi="David" w:hint="eastAsia"/>
          <w:b w:val="0"/>
          <w:bCs w:val="0"/>
          <w:rtl/>
        </w:rPr>
        <w:t>תינתנה</w:t>
      </w:r>
      <w:r w:rsidRPr="007C5219">
        <w:rPr>
          <w:rFonts w:ascii="David" w:eastAsia="David" w:hAnsi="David"/>
          <w:b w:val="0"/>
          <w:bCs w:val="0"/>
          <w:rtl/>
        </w:rPr>
        <w:t xml:space="preserve"> </w:t>
      </w:r>
      <w:r w:rsidRPr="007C5219">
        <w:rPr>
          <w:rFonts w:ascii="David" w:eastAsia="David" w:hAnsi="David" w:hint="eastAsia"/>
          <w:b w:val="0"/>
          <w:bCs w:val="0"/>
          <w:rtl/>
        </w:rPr>
        <w:t>בכתב</w:t>
      </w:r>
      <w:r w:rsidRPr="007C5219">
        <w:rPr>
          <w:rFonts w:ascii="David" w:eastAsia="David" w:hAnsi="David"/>
          <w:b w:val="0"/>
          <w:bCs w:val="0"/>
          <w:rtl/>
        </w:rPr>
        <w:t xml:space="preserve"> </w:t>
      </w:r>
      <w:r w:rsidRPr="007C5219">
        <w:rPr>
          <w:rFonts w:ascii="David" w:eastAsia="David" w:hAnsi="David" w:hint="eastAsia"/>
          <w:b w:val="0"/>
          <w:bCs w:val="0"/>
          <w:rtl/>
        </w:rPr>
        <w:t>בלבד</w:t>
      </w:r>
      <w:r w:rsidRPr="007C5219">
        <w:rPr>
          <w:rFonts w:ascii="David" w:eastAsia="David" w:hAnsi="David" w:hint="cs"/>
          <w:b w:val="0"/>
          <w:bCs w:val="0"/>
          <w:rtl/>
        </w:rPr>
        <w:t>, נוסחן הו</w:t>
      </w:r>
      <w:r w:rsidRPr="007C5219">
        <w:rPr>
          <w:rFonts w:ascii="David" w:eastAsia="David" w:hAnsi="David"/>
          <w:b w:val="0"/>
          <w:bCs w:val="0"/>
          <w:rtl/>
        </w:rPr>
        <w:t>א הנוסח המחייב</w:t>
      </w:r>
      <w:r w:rsidRPr="007C5219">
        <w:rPr>
          <w:rFonts w:ascii="David" w:eastAsia="David" w:hAnsi="David" w:hint="cs"/>
          <w:b w:val="0"/>
          <w:bCs w:val="0"/>
          <w:rtl/>
        </w:rPr>
        <w:t xml:space="preserve"> והן </w:t>
      </w:r>
      <w:r w:rsidRPr="007C5219">
        <w:rPr>
          <w:rFonts w:ascii="David" w:eastAsia="David" w:hAnsi="David" w:hint="eastAsia"/>
          <w:b w:val="0"/>
          <w:bCs w:val="0"/>
          <w:rtl/>
        </w:rPr>
        <w:t>יהיו</w:t>
      </w:r>
      <w:r w:rsidRPr="007C5219">
        <w:rPr>
          <w:rFonts w:ascii="David" w:eastAsia="David" w:hAnsi="David"/>
          <w:b w:val="0"/>
          <w:bCs w:val="0"/>
          <w:rtl/>
        </w:rPr>
        <w:t xml:space="preserve"> </w:t>
      </w:r>
      <w:r w:rsidRPr="007C5219">
        <w:rPr>
          <w:rFonts w:ascii="David" w:eastAsia="David" w:hAnsi="David" w:hint="eastAsia"/>
          <w:b w:val="0"/>
          <w:bCs w:val="0"/>
          <w:rtl/>
        </w:rPr>
        <w:t>חלק</w:t>
      </w:r>
      <w:r w:rsidRPr="007C5219">
        <w:rPr>
          <w:rFonts w:ascii="David" w:eastAsia="David" w:hAnsi="David"/>
          <w:b w:val="0"/>
          <w:bCs w:val="0"/>
          <w:rtl/>
        </w:rPr>
        <w:t xml:space="preserve"> </w:t>
      </w:r>
      <w:r w:rsidRPr="007C5219">
        <w:rPr>
          <w:rFonts w:ascii="David" w:eastAsia="David" w:hAnsi="David" w:hint="eastAsia"/>
          <w:b w:val="0"/>
          <w:bCs w:val="0"/>
          <w:rtl/>
        </w:rPr>
        <w:t>בלתי</w:t>
      </w:r>
      <w:r w:rsidRPr="007C5219">
        <w:rPr>
          <w:rFonts w:ascii="David" w:eastAsia="David" w:hAnsi="David"/>
          <w:b w:val="0"/>
          <w:bCs w:val="0"/>
          <w:rtl/>
        </w:rPr>
        <w:t xml:space="preserve"> </w:t>
      </w:r>
      <w:r w:rsidRPr="007C5219">
        <w:rPr>
          <w:rFonts w:ascii="David" w:eastAsia="David" w:hAnsi="David" w:hint="eastAsia"/>
          <w:b w:val="0"/>
          <w:bCs w:val="0"/>
          <w:rtl/>
        </w:rPr>
        <w:t>נפרד</w:t>
      </w:r>
      <w:r w:rsidRPr="007C5219">
        <w:rPr>
          <w:rFonts w:ascii="David" w:eastAsia="David" w:hAnsi="David"/>
          <w:b w:val="0"/>
          <w:bCs w:val="0"/>
          <w:rtl/>
        </w:rPr>
        <w:t xml:space="preserve"> </w:t>
      </w:r>
      <w:r w:rsidRPr="007C5219">
        <w:rPr>
          <w:rFonts w:ascii="David" w:eastAsia="David" w:hAnsi="David" w:hint="eastAsia"/>
          <w:b w:val="0"/>
          <w:bCs w:val="0"/>
          <w:rtl/>
        </w:rPr>
        <w:t>ממסמכי</w:t>
      </w:r>
      <w:r w:rsidRPr="007C5219">
        <w:rPr>
          <w:rFonts w:ascii="David" w:eastAsia="David" w:hAnsi="David"/>
          <w:b w:val="0"/>
          <w:bCs w:val="0"/>
          <w:rtl/>
        </w:rPr>
        <w:t xml:space="preserve"> </w:t>
      </w:r>
      <w:r w:rsidRPr="007C5219">
        <w:rPr>
          <w:rFonts w:ascii="David" w:eastAsia="David" w:hAnsi="David" w:hint="eastAsia"/>
          <w:b w:val="0"/>
          <w:bCs w:val="0"/>
          <w:rtl/>
        </w:rPr>
        <w:t>המכרז</w:t>
      </w:r>
      <w:r w:rsidRPr="007C5219">
        <w:rPr>
          <w:rFonts w:ascii="David" w:eastAsia="David" w:hAnsi="David"/>
          <w:b w:val="0"/>
          <w:bCs w:val="0"/>
          <w:rtl/>
        </w:rPr>
        <w:t xml:space="preserve">. </w:t>
      </w:r>
    </w:p>
    <w:p w14:paraId="6BD052EA" w14:textId="77777777" w:rsidR="00FB6596" w:rsidRPr="007C5219" w:rsidRDefault="00FB6596" w:rsidP="00DE692D">
      <w:pPr>
        <w:pStyle w:val="3-1"/>
        <w:numPr>
          <w:ilvl w:val="3"/>
          <w:numId w:val="55"/>
        </w:numPr>
        <w:spacing w:after="120"/>
        <w:ind w:left="2026" w:hanging="790"/>
        <w:rPr>
          <w:rFonts w:ascii="David" w:eastAsia="David" w:hAnsi="David"/>
          <w:b w:val="0"/>
          <w:bCs w:val="0"/>
          <w:rtl/>
        </w:rPr>
      </w:pPr>
      <w:r w:rsidRPr="007C5219">
        <w:rPr>
          <w:rFonts w:ascii="David" w:eastAsia="David" w:hAnsi="David"/>
          <w:b w:val="0"/>
          <w:bCs w:val="0"/>
          <w:rtl/>
        </w:rPr>
        <w:t>תשובות</w:t>
      </w:r>
      <w:r w:rsidRPr="007C5219">
        <w:rPr>
          <w:rFonts w:ascii="David" w:eastAsia="David" w:hAnsi="David" w:hint="cs"/>
          <w:b w:val="0"/>
          <w:bCs w:val="0"/>
          <w:rtl/>
        </w:rPr>
        <w:t xml:space="preserve"> והבהרות של</w:t>
      </w:r>
      <w:r w:rsidRPr="007C5219">
        <w:rPr>
          <w:rFonts w:ascii="David" w:eastAsia="David" w:hAnsi="David"/>
          <w:b w:val="0"/>
          <w:bCs w:val="0"/>
          <w:rtl/>
        </w:rPr>
        <w:t xml:space="preserve"> עורך המכרז</w:t>
      </w:r>
      <w:r w:rsidRPr="007C5219">
        <w:rPr>
          <w:rFonts w:ascii="David" w:eastAsia="David" w:hAnsi="David" w:hint="cs"/>
          <w:b w:val="0"/>
          <w:bCs w:val="0"/>
          <w:rtl/>
        </w:rPr>
        <w:t>,</w:t>
      </w:r>
      <w:r w:rsidRPr="007C5219">
        <w:rPr>
          <w:rFonts w:ascii="David" w:eastAsia="David" w:hAnsi="David"/>
          <w:b w:val="0"/>
          <w:bCs w:val="0"/>
          <w:rtl/>
        </w:rPr>
        <w:t xml:space="preserve"> יפורסמו בדף המכרז. </w:t>
      </w:r>
      <w:r w:rsidRPr="007C5219">
        <w:rPr>
          <w:rFonts w:ascii="David" w:eastAsia="David" w:hAnsi="David" w:hint="cs"/>
          <w:b w:val="0"/>
          <w:bCs w:val="0"/>
          <w:rtl/>
        </w:rPr>
        <w:t>באחריות</w:t>
      </w:r>
      <w:r w:rsidRPr="007C5219">
        <w:rPr>
          <w:rFonts w:ascii="David" w:eastAsia="David" w:hAnsi="David"/>
          <w:b w:val="0"/>
          <w:bCs w:val="0"/>
          <w:rtl/>
        </w:rPr>
        <w:t xml:space="preserve"> מציע</w:t>
      </w:r>
      <w:r w:rsidRPr="007C5219">
        <w:rPr>
          <w:rFonts w:ascii="David" w:eastAsia="David" w:hAnsi="David" w:hint="cs"/>
          <w:b w:val="0"/>
          <w:bCs w:val="0"/>
          <w:rtl/>
        </w:rPr>
        <w:t xml:space="preserve"> במכרז</w:t>
      </w:r>
      <w:r w:rsidRPr="007C5219">
        <w:rPr>
          <w:rFonts w:ascii="David" w:eastAsia="David" w:hAnsi="David"/>
          <w:b w:val="0"/>
          <w:bCs w:val="0"/>
          <w:rtl/>
        </w:rPr>
        <w:t xml:space="preserve"> להתעדכן בתשובות עורך המכרז וכן בעדכונים שוטפים אשר יפורסמו כאמור בנוגע למכרז זה. </w:t>
      </w:r>
    </w:p>
    <w:p w14:paraId="3209D704"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עורך המכרז רשאי לבצע כל שינוי במסמכי המכרז, וכן ליתן פרשנות או הבהרה להוראות מסמכי המכרז.</w:t>
      </w:r>
      <w:r w:rsidRPr="007C5219">
        <w:rPr>
          <w:rFonts w:ascii="David" w:eastAsia="David" w:hAnsi="David" w:hint="cs"/>
          <w:b w:val="0"/>
          <w:bCs w:val="0"/>
          <w:rtl/>
        </w:rPr>
        <w:t xml:space="preserve"> </w:t>
      </w:r>
    </w:p>
    <w:p w14:paraId="3E8A7F9B"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 xml:space="preserve">עורך המכרז אינו מחויב לנוסח שאלה </w:t>
      </w:r>
      <w:r w:rsidRPr="007C5219">
        <w:rPr>
          <w:rFonts w:ascii="David" w:eastAsia="David" w:hAnsi="David" w:hint="cs"/>
          <w:b w:val="0"/>
          <w:bCs w:val="0"/>
          <w:rtl/>
        </w:rPr>
        <w:t>ש</w:t>
      </w:r>
      <w:r w:rsidRPr="007C5219">
        <w:rPr>
          <w:rFonts w:ascii="David" w:eastAsia="David" w:hAnsi="David"/>
          <w:b w:val="0"/>
          <w:bCs w:val="0"/>
          <w:rtl/>
        </w:rPr>
        <w:t xml:space="preserve">הוגשה, ובכלל זה רשאי עורך המכרז, בעת ניסוח </w:t>
      </w:r>
      <w:r w:rsidRPr="007C5219">
        <w:rPr>
          <w:rFonts w:ascii="David" w:eastAsia="David" w:hAnsi="David" w:hint="cs"/>
          <w:b w:val="0"/>
          <w:bCs w:val="0"/>
          <w:rtl/>
        </w:rPr>
        <w:t xml:space="preserve">מענה לשאלות </w:t>
      </w:r>
      <w:r w:rsidRPr="007C5219">
        <w:rPr>
          <w:rFonts w:ascii="David" w:eastAsia="David" w:hAnsi="David"/>
          <w:b w:val="0"/>
          <w:bCs w:val="0"/>
          <w:rtl/>
        </w:rPr>
        <w:t xml:space="preserve">ההבהרה, לקצר נוסח של שאלה או לנסחה מחדש. </w:t>
      </w:r>
    </w:p>
    <w:p w14:paraId="624E3E44"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תשובות עורך המכרז יפורסמו ללא שמות הפונים.</w:t>
      </w:r>
    </w:p>
    <w:p w14:paraId="6EB79230" w14:textId="77777777" w:rsidR="00FB6596" w:rsidRPr="000E0B5D" w:rsidRDefault="00FB6596" w:rsidP="00DE692D">
      <w:pPr>
        <w:pStyle w:val="3-1"/>
        <w:numPr>
          <w:ilvl w:val="2"/>
          <w:numId w:val="55"/>
        </w:numPr>
        <w:spacing w:after="120"/>
        <w:rPr>
          <w:b w:val="0"/>
          <w:bCs w:val="0"/>
        </w:rPr>
      </w:pPr>
      <w:bookmarkStart w:id="27" w:name="_Ref158643106"/>
      <w:r w:rsidRPr="000E0B5D">
        <w:rPr>
          <w:rFonts w:hint="eastAsia"/>
          <w:rtl/>
        </w:rPr>
        <w:t>הגשת</w:t>
      </w:r>
      <w:r w:rsidRPr="000E0B5D">
        <w:rPr>
          <w:rtl/>
        </w:rPr>
        <w:t xml:space="preserve"> הצעות </w:t>
      </w:r>
      <w:r w:rsidRPr="000E0B5D">
        <w:rPr>
          <w:rFonts w:hint="cs"/>
          <w:rtl/>
        </w:rPr>
        <w:t>במכרז</w:t>
      </w:r>
      <w:bookmarkEnd w:id="27"/>
    </w:p>
    <w:p w14:paraId="13703353" w14:textId="77777777" w:rsidR="00D80FDB" w:rsidRPr="00482588" w:rsidRDefault="00D80FDB" w:rsidP="00DE692D">
      <w:pPr>
        <w:pStyle w:val="3-1"/>
        <w:numPr>
          <w:ilvl w:val="3"/>
          <w:numId w:val="55"/>
        </w:numPr>
        <w:spacing w:after="120"/>
        <w:ind w:left="2026" w:hanging="790"/>
        <w:rPr>
          <w:rFonts w:ascii="David" w:eastAsia="David" w:hAnsi="David"/>
          <w:b w:val="0"/>
          <w:bCs w:val="0"/>
        </w:rPr>
      </w:pPr>
      <w:r>
        <w:rPr>
          <w:rFonts w:hint="cs"/>
          <w:rtl/>
        </w:rPr>
        <w:lastRenderedPageBreak/>
        <w:t xml:space="preserve"> </w:t>
      </w:r>
      <w:r w:rsidRPr="00482588">
        <w:rPr>
          <w:rFonts w:ascii="David" w:eastAsia="David" w:hAnsi="David"/>
          <w:b w:val="0"/>
          <w:bCs w:val="0"/>
          <w:rtl/>
        </w:rPr>
        <w:t>הגשת ההצעות למכרז תבוצע באופן מקוון</w:t>
      </w:r>
      <w:r w:rsidRPr="00482588">
        <w:rPr>
          <w:rFonts w:ascii="David" w:eastAsia="David" w:hAnsi="David" w:hint="cs"/>
          <w:b w:val="0"/>
          <w:bCs w:val="0"/>
          <w:rtl/>
        </w:rPr>
        <w:t>, באמצעות מערכת</w:t>
      </w:r>
      <w:r w:rsidRPr="00482588">
        <w:rPr>
          <w:rFonts w:ascii="David" w:eastAsia="David" w:hAnsi="David"/>
          <w:b w:val="0"/>
          <w:bCs w:val="0"/>
          <w:rtl/>
        </w:rPr>
        <w:t xml:space="preserve"> הגשת ההצעות</w:t>
      </w:r>
      <w:r w:rsidRPr="00482588">
        <w:rPr>
          <w:rFonts w:ascii="David" w:eastAsia="David" w:hAnsi="David" w:hint="cs"/>
          <w:b w:val="0"/>
          <w:bCs w:val="0"/>
          <w:rtl/>
        </w:rPr>
        <w:t xml:space="preserve"> (להלן: "</w:t>
      </w:r>
      <w:r w:rsidRPr="00482588">
        <w:rPr>
          <w:rFonts w:ascii="David" w:eastAsia="David" w:hAnsi="David" w:hint="eastAsia"/>
          <w:b w:val="0"/>
          <w:bCs w:val="0"/>
          <w:rtl/>
        </w:rPr>
        <w:t>יהלום</w:t>
      </w:r>
      <w:r w:rsidRPr="00482588">
        <w:rPr>
          <w:rFonts w:ascii="David" w:eastAsia="David" w:hAnsi="David" w:hint="cs"/>
          <w:b w:val="0"/>
          <w:bCs w:val="0"/>
          <w:rtl/>
        </w:rPr>
        <w:t>") אלא אם קבע</w:t>
      </w:r>
      <w:r w:rsidRPr="00482588">
        <w:rPr>
          <w:rFonts w:ascii="David" w:eastAsia="David" w:hAnsi="David"/>
          <w:b w:val="0"/>
          <w:bCs w:val="0"/>
          <w:rtl/>
        </w:rPr>
        <w:t xml:space="preserve"> </w:t>
      </w:r>
      <w:r w:rsidRPr="00482588">
        <w:rPr>
          <w:rFonts w:ascii="David" w:eastAsia="David" w:hAnsi="David" w:hint="cs"/>
          <w:b w:val="0"/>
          <w:bCs w:val="0"/>
          <w:rtl/>
        </w:rPr>
        <w:t>עורך המכרז</w:t>
      </w:r>
      <w:r w:rsidRPr="00482588">
        <w:rPr>
          <w:rFonts w:ascii="David" w:eastAsia="David" w:hAnsi="David"/>
          <w:b w:val="0"/>
          <w:bCs w:val="0"/>
          <w:rtl/>
        </w:rPr>
        <w:t xml:space="preserve"> בהודעה שתפורסם </w:t>
      </w:r>
      <w:r w:rsidRPr="00482588">
        <w:rPr>
          <w:rFonts w:ascii="David" w:eastAsia="David" w:hAnsi="David" w:hint="cs"/>
          <w:b w:val="0"/>
          <w:bCs w:val="0"/>
          <w:rtl/>
        </w:rPr>
        <w:t xml:space="preserve">בדף המכרז באתר </w:t>
      </w:r>
      <w:proofErr w:type="spellStart"/>
      <w:r w:rsidRPr="00482588">
        <w:rPr>
          <w:rFonts w:ascii="David" w:eastAsia="David" w:hAnsi="David" w:hint="cs"/>
          <w:b w:val="0"/>
          <w:bCs w:val="0"/>
          <w:rtl/>
        </w:rPr>
        <w:t>מינהל</w:t>
      </w:r>
      <w:proofErr w:type="spellEnd"/>
      <w:r w:rsidRPr="00482588">
        <w:rPr>
          <w:rFonts w:ascii="David" w:eastAsia="David" w:hAnsi="David" w:hint="cs"/>
          <w:b w:val="0"/>
          <w:bCs w:val="0"/>
          <w:rtl/>
        </w:rPr>
        <w:t xml:space="preserve"> הרכש הממשלתי</w:t>
      </w:r>
      <w:r w:rsidRPr="00482588">
        <w:rPr>
          <w:rFonts w:ascii="David" w:eastAsia="David" w:hAnsi="David"/>
          <w:b w:val="0"/>
          <w:bCs w:val="0"/>
          <w:rtl/>
        </w:rPr>
        <w:t xml:space="preserve"> דרך הגשה אחרת במכרז.</w:t>
      </w:r>
      <w:r w:rsidRPr="00482588">
        <w:rPr>
          <w:rFonts w:ascii="David" w:eastAsia="David" w:hAnsi="David" w:hint="cs"/>
          <w:b w:val="0"/>
          <w:bCs w:val="0"/>
          <w:rtl/>
        </w:rPr>
        <w:t xml:space="preserve"> במקרה כאמור על המציעים לפעול בהתאם להוראות שפרסם עורך המכרז בדף המכרז. </w:t>
      </w:r>
      <w:r w:rsidRPr="00482588">
        <w:rPr>
          <w:rFonts w:ascii="David" w:eastAsia="David" w:hAnsi="David"/>
          <w:b w:val="0"/>
          <w:bCs w:val="0"/>
          <w:rtl/>
        </w:rPr>
        <w:t xml:space="preserve"> </w:t>
      </w:r>
    </w:p>
    <w:p w14:paraId="526DC29B" w14:textId="77777777" w:rsidR="009F54F8" w:rsidRPr="00482588" w:rsidRDefault="009F54F8"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במקרה שספק יהיה מעוניין להגיש הצעות לסל 1 ולסל 2, כל הצעה תוגש בנפרד והספק יציין את הסל אליו ניגש.</w:t>
      </w:r>
    </w:p>
    <w:p w14:paraId="57CF8AC6" w14:textId="77777777" w:rsidR="00FB6596" w:rsidRPr="007C5219" w:rsidRDefault="00D80FDB"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 </w:t>
      </w:r>
      <w:r w:rsidR="00FB6596" w:rsidRPr="007C5219">
        <w:rPr>
          <w:rFonts w:ascii="David" w:eastAsia="David" w:hAnsi="David" w:hint="cs"/>
          <w:b w:val="0"/>
          <w:bCs w:val="0"/>
          <w:rtl/>
        </w:rPr>
        <w:t xml:space="preserve">קישור למערכת </w:t>
      </w:r>
      <w:r w:rsidR="00BB3442">
        <w:rPr>
          <w:rFonts w:ascii="David" w:eastAsia="David" w:hAnsi="David" w:hint="cs"/>
          <w:b w:val="0"/>
          <w:bCs w:val="0"/>
          <w:rtl/>
        </w:rPr>
        <w:t>"</w:t>
      </w:r>
      <w:r w:rsidR="00FB6596" w:rsidRPr="007C5219">
        <w:rPr>
          <w:rFonts w:ascii="David" w:eastAsia="David" w:hAnsi="David" w:hint="cs"/>
          <w:b w:val="0"/>
          <w:bCs w:val="0"/>
          <w:rtl/>
        </w:rPr>
        <w:t>יהלום</w:t>
      </w:r>
      <w:r w:rsidR="00BB3442">
        <w:rPr>
          <w:rFonts w:ascii="David" w:eastAsia="David" w:hAnsi="David" w:hint="cs"/>
          <w:b w:val="0"/>
          <w:bCs w:val="0"/>
          <w:rtl/>
        </w:rPr>
        <w:t>"</w:t>
      </w:r>
      <w:r w:rsidR="00FB6596" w:rsidRPr="007C5219">
        <w:rPr>
          <w:rFonts w:ascii="David" w:eastAsia="David" w:hAnsi="David" w:hint="cs"/>
          <w:b w:val="0"/>
          <w:bCs w:val="0"/>
          <w:rtl/>
        </w:rPr>
        <w:t xml:space="preserve"> </w:t>
      </w:r>
      <w:r w:rsidR="00BB3442">
        <w:rPr>
          <w:rFonts w:ascii="David" w:eastAsia="David" w:hAnsi="David" w:hint="cs"/>
          <w:b w:val="0"/>
          <w:bCs w:val="0"/>
          <w:rtl/>
        </w:rPr>
        <w:t xml:space="preserve">להגשת ההצעות </w:t>
      </w:r>
      <w:r w:rsidR="00BB3442" w:rsidRPr="007C5219">
        <w:rPr>
          <w:rFonts w:ascii="David" w:eastAsia="David" w:hAnsi="David" w:hint="cs"/>
          <w:b w:val="0"/>
          <w:bCs w:val="0"/>
          <w:rtl/>
        </w:rPr>
        <w:t xml:space="preserve"> </w:t>
      </w:r>
      <w:r w:rsidR="00FB6596" w:rsidRPr="007C5219">
        <w:rPr>
          <w:rFonts w:ascii="David" w:eastAsia="David" w:hAnsi="David" w:hint="cs"/>
          <w:b w:val="0"/>
          <w:bCs w:val="0"/>
          <w:rtl/>
        </w:rPr>
        <w:t>לצורך הגשת הצעות במכרז באופן מקוון יפורסם בדף המכרז</w:t>
      </w:r>
      <w:r w:rsidR="00FB6596" w:rsidRPr="007C5219">
        <w:rPr>
          <w:rFonts w:ascii="David" w:eastAsia="David" w:hAnsi="David"/>
          <w:b w:val="0"/>
          <w:bCs w:val="0"/>
          <w:rtl/>
        </w:rPr>
        <w:t xml:space="preserve">. </w:t>
      </w:r>
      <w:r w:rsidR="00FB6596" w:rsidRPr="007C5219">
        <w:rPr>
          <w:rFonts w:ascii="David" w:eastAsia="David" w:hAnsi="David" w:hint="cs"/>
          <w:b w:val="0"/>
          <w:bCs w:val="0"/>
          <w:rtl/>
        </w:rPr>
        <w:t xml:space="preserve">מציע המעוניין להגיש את הצעתו במכרז נדרש ללחוץ על הקישור </w:t>
      </w:r>
      <w:r w:rsidR="00FB6596" w:rsidRPr="007C5219">
        <w:rPr>
          <w:rFonts w:ascii="David" w:eastAsia="David" w:hAnsi="David"/>
          <w:b w:val="0"/>
          <w:bCs w:val="0"/>
          <w:rtl/>
        </w:rPr>
        <w:t>"</w:t>
      </w:r>
      <w:r w:rsidR="00FB6596" w:rsidRPr="007C5219">
        <w:rPr>
          <w:rFonts w:ascii="David" w:eastAsia="David" w:hAnsi="David" w:hint="cs"/>
          <w:b w:val="0"/>
          <w:bCs w:val="0"/>
          <w:rtl/>
        </w:rPr>
        <w:t>להגשת הצעה" במערכת עבור הסל הרלוונטי, אשר יעביר אותו למערכת הגשת ההצעות.</w:t>
      </w:r>
    </w:p>
    <w:p w14:paraId="500BBF4C" w14:textId="77777777" w:rsidR="00FB6596" w:rsidRPr="007C5219" w:rsidRDefault="00D80FDB"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 </w:t>
      </w:r>
      <w:r w:rsidR="00FB6596" w:rsidRPr="007C5219">
        <w:rPr>
          <w:rFonts w:ascii="David" w:eastAsia="David" w:hAnsi="David" w:hint="cs"/>
          <w:b w:val="0"/>
          <w:bCs w:val="0"/>
          <w:rtl/>
        </w:rPr>
        <w:t xml:space="preserve">הליך הגשת ההצעות במערכת הגשת ההצעות כולל 2 שלבים </w:t>
      </w:r>
      <w:r w:rsidR="00FB6596" w:rsidRPr="007C5219">
        <w:rPr>
          <w:rFonts w:ascii="David" w:eastAsia="David" w:hAnsi="David"/>
          <w:b w:val="0"/>
          <w:bCs w:val="0"/>
          <w:rtl/>
        </w:rPr>
        <w:t>– 1) הזדהות מגיש ההצעה באמצעות מערכת ההזדהות הממשלתית; 2) הגשת ההצעה בתיבת המכרזים</w:t>
      </w:r>
      <w:r w:rsidR="00FB6596" w:rsidRPr="007C5219">
        <w:rPr>
          <w:rFonts w:ascii="David" w:eastAsia="David" w:hAnsi="David" w:hint="cs"/>
          <w:b w:val="0"/>
          <w:bCs w:val="0"/>
          <w:rtl/>
        </w:rPr>
        <w:t xml:space="preserve"> במערכת יהלום (להלן: "</w:t>
      </w:r>
      <w:r w:rsidR="00FB6596" w:rsidRPr="00482588">
        <w:rPr>
          <w:rFonts w:ascii="David" w:eastAsia="David" w:hAnsi="David" w:hint="cs"/>
          <w:b w:val="0"/>
          <w:bCs w:val="0"/>
          <w:rtl/>
        </w:rPr>
        <w:t>התיבה</w:t>
      </w:r>
      <w:r w:rsidR="00FB6596" w:rsidRPr="007C5219">
        <w:rPr>
          <w:rFonts w:ascii="David" w:eastAsia="David" w:hAnsi="David" w:hint="cs"/>
          <w:b w:val="0"/>
          <w:bCs w:val="0"/>
          <w:rtl/>
        </w:rPr>
        <w:t>")</w:t>
      </w:r>
      <w:r w:rsidR="00FB6596" w:rsidRPr="007C5219">
        <w:rPr>
          <w:rFonts w:ascii="David" w:eastAsia="David" w:hAnsi="David"/>
          <w:b w:val="0"/>
          <w:bCs w:val="0"/>
          <w:rtl/>
        </w:rPr>
        <w:t xml:space="preserve">. </w:t>
      </w:r>
    </w:p>
    <w:p w14:paraId="6DB699A1" w14:textId="77777777" w:rsidR="00FB6596" w:rsidRPr="000E0B5D" w:rsidRDefault="00FB6596" w:rsidP="00DE692D">
      <w:pPr>
        <w:pStyle w:val="3-1"/>
        <w:numPr>
          <w:ilvl w:val="2"/>
          <w:numId w:val="55"/>
        </w:numPr>
        <w:spacing w:after="120"/>
        <w:rPr>
          <w:b w:val="0"/>
          <w:bCs w:val="0"/>
        </w:rPr>
      </w:pPr>
      <w:r w:rsidRPr="000E0B5D">
        <w:rPr>
          <w:rFonts w:hint="eastAsia"/>
          <w:rtl/>
        </w:rPr>
        <w:t>פעולות</w:t>
      </w:r>
      <w:r w:rsidRPr="000E0B5D">
        <w:rPr>
          <w:rtl/>
        </w:rPr>
        <w:t xml:space="preserve"> במערכת ההזדהות </w:t>
      </w:r>
    </w:p>
    <w:p w14:paraId="11309939"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מגיש</w:t>
      </w:r>
      <w:r w:rsidRPr="000E0B5D">
        <w:rPr>
          <w:rFonts w:ascii="David" w:eastAsia="David" w:hAnsi="David"/>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072CA32"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מגיש</w:t>
      </w:r>
      <w:r w:rsidRPr="000E0B5D">
        <w:rPr>
          <w:rFonts w:ascii="David" w:eastAsia="David" w:hAnsi="David"/>
          <w:b w:val="0"/>
          <w:bCs w:val="0"/>
          <w:rtl/>
        </w:rPr>
        <w:t xml:space="preserve"> הצעה אשר רשום למערכת ההזדהות הממשלתית, יידרש לאמת את זהותו לצורך מעבר לשלב הגשת ההצעה. </w:t>
      </w:r>
    </w:p>
    <w:p w14:paraId="1EC39344"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בכל</w:t>
      </w:r>
      <w:r w:rsidRPr="000E0B5D">
        <w:rPr>
          <w:rFonts w:ascii="David" w:eastAsia="David" w:hAnsi="David"/>
          <w:b w:val="0"/>
          <w:bCs w:val="0"/>
          <w:rtl/>
        </w:rPr>
        <w:t xml:space="preserve"> תקלה בהליך ההרשמה להזדהות הממשלתית, או </w:t>
      </w:r>
      <w:r w:rsidRPr="000E0B5D">
        <w:rPr>
          <w:rFonts w:ascii="David" w:eastAsia="David" w:hAnsi="David" w:hint="eastAsia"/>
          <w:b w:val="0"/>
          <w:bCs w:val="0"/>
          <w:rtl/>
        </w:rPr>
        <w:t>בתהליך</w:t>
      </w:r>
      <w:r w:rsidRPr="000E0B5D">
        <w:rPr>
          <w:rFonts w:ascii="David" w:eastAsia="David" w:hAnsi="David"/>
          <w:b w:val="0"/>
          <w:bCs w:val="0"/>
          <w:rtl/>
        </w:rPr>
        <w:t xml:space="preserve"> </w:t>
      </w:r>
      <w:r w:rsidRPr="000E0B5D">
        <w:rPr>
          <w:rFonts w:ascii="David" w:eastAsia="David" w:hAnsi="David" w:hint="eastAsia"/>
          <w:b w:val="0"/>
          <w:bCs w:val="0"/>
          <w:rtl/>
        </w:rPr>
        <w:t>ההזדהות</w:t>
      </w:r>
      <w:r w:rsidRPr="000E0B5D">
        <w:rPr>
          <w:rFonts w:ascii="David" w:eastAsia="David" w:hAnsi="David"/>
          <w:b w:val="0"/>
          <w:bCs w:val="0"/>
          <w:rtl/>
        </w:rPr>
        <w:t xml:space="preserve"> </w:t>
      </w:r>
      <w:r w:rsidRPr="000E0B5D">
        <w:rPr>
          <w:rFonts w:ascii="David" w:eastAsia="David" w:hAnsi="David" w:hint="eastAsia"/>
          <w:b w:val="0"/>
          <w:bCs w:val="0"/>
          <w:rtl/>
        </w:rPr>
        <w:t>יש</w:t>
      </w:r>
      <w:r w:rsidRPr="000E0B5D">
        <w:rPr>
          <w:rFonts w:ascii="David" w:eastAsia="David" w:hAnsi="David"/>
          <w:b w:val="0"/>
          <w:bCs w:val="0"/>
          <w:rtl/>
        </w:rPr>
        <w:t xml:space="preserve"> </w:t>
      </w:r>
      <w:r w:rsidRPr="000E0B5D">
        <w:rPr>
          <w:rFonts w:ascii="David" w:eastAsia="David" w:hAnsi="David" w:hint="eastAsia"/>
          <w:b w:val="0"/>
          <w:bCs w:val="0"/>
          <w:rtl/>
        </w:rPr>
        <w:t>לפנות</w:t>
      </w:r>
      <w:r w:rsidRPr="000E0B5D">
        <w:rPr>
          <w:rFonts w:ascii="David" w:eastAsia="David" w:hAnsi="David"/>
          <w:b w:val="0"/>
          <w:bCs w:val="0"/>
          <w:rtl/>
        </w:rPr>
        <w:t xml:space="preserve"> </w:t>
      </w:r>
      <w:r w:rsidRPr="000E0B5D">
        <w:rPr>
          <w:rFonts w:ascii="David" w:eastAsia="David" w:hAnsi="David" w:hint="eastAsia"/>
          <w:b w:val="0"/>
          <w:bCs w:val="0"/>
          <w:rtl/>
        </w:rPr>
        <w:t>למוקד</w:t>
      </w:r>
      <w:r w:rsidRPr="000E0B5D">
        <w:rPr>
          <w:rFonts w:ascii="David" w:eastAsia="David" w:hAnsi="David"/>
          <w:b w:val="0"/>
          <w:bCs w:val="0"/>
          <w:rtl/>
        </w:rPr>
        <w:t xml:space="preserve"> </w:t>
      </w:r>
      <w:r w:rsidRPr="000E0B5D">
        <w:rPr>
          <w:rFonts w:ascii="David" w:eastAsia="David" w:hAnsi="David" w:hint="eastAsia"/>
          <w:b w:val="0"/>
          <w:bCs w:val="0"/>
          <w:rtl/>
        </w:rPr>
        <w:t>התמיכה</w:t>
      </w:r>
      <w:r w:rsidRPr="000E0B5D">
        <w:rPr>
          <w:rFonts w:ascii="David" w:eastAsia="David" w:hAnsi="David"/>
          <w:b w:val="0"/>
          <w:bCs w:val="0"/>
          <w:rtl/>
        </w:rPr>
        <w:t xml:space="preserve"> </w:t>
      </w:r>
      <w:r w:rsidRPr="000E0B5D">
        <w:rPr>
          <w:rFonts w:ascii="David" w:eastAsia="David" w:hAnsi="David" w:hint="eastAsia"/>
          <w:b w:val="0"/>
          <w:bCs w:val="0"/>
          <w:rtl/>
        </w:rPr>
        <w:t>של</w:t>
      </w:r>
      <w:r w:rsidRPr="000E0B5D">
        <w:rPr>
          <w:rFonts w:ascii="David" w:eastAsia="David" w:hAnsi="David"/>
          <w:b w:val="0"/>
          <w:bCs w:val="0"/>
          <w:rtl/>
        </w:rPr>
        <w:t xml:space="preserve"> המערכת</w:t>
      </w:r>
      <w:r w:rsidR="00B629A0" w:rsidRPr="000E0B5D">
        <w:rPr>
          <w:rFonts w:ascii="David" w:eastAsia="David" w:hAnsi="David" w:hint="cs"/>
          <w:b w:val="0"/>
          <w:bCs w:val="0"/>
          <w:rtl/>
        </w:rPr>
        <w:t xml:space="preserve"> </w:t>
      </w:r>
      <w:r w:rsidRPr="000E0B5D">
        <w:rPr>
          <w:rFonts w:ascii="David" w:eastAsia="David" w:hAnsi="David"/>
          <w:b w:val="0"/>
          <w:bCs w:val="0"/>
          <w:rtl/>
        </w:rPr>
        <w:t xml:space="preserve">(טל - </w:t>
      </w:r>
      <w:hyperlink r:id="rId12" w:history="1">
        <w:r w:rsidR="00C80110" w:rsidRPr="00DE692D">
          <w:rPr>
            <w:rFonts w:ascii="David" w:eastAsia="David" w:hAnsi="David"/>
            <w:b w:val="0"/>
            <w:bCs w:val="0"/>
          </w:rPr>
          <w:t>1299</w:t>
        </w:r>
      </w:hyperlink>
      <w:r w:rsidRPr="000E0B5D">
        <w:rPr>
          <w:rFonts w:ascii="David" w:eastAsia="David" w:hAnsi="David"/>
          <w:b w:val="0"/>
          <w:bCs w:val="0"/>
          <w:rtl/>
        </w:rPr>
        <w:t>, כתובת דואר אלקטרוני </w:t>
      </w:r>
      <w:bookmarkStart w:id="28" w:name="Mail"/>
      <w:r w:rsidR="00C80110" w:rsidRPr="00DE692D">
        <w:rPr>
          <w:rFonts w:ascii="David" w:eastAsia="David" w:hAnsi="David"/>
        </w:rPr>
        <w:fldChar w:fldCharType="begin"/>
      </w:r>
      <w:r w:rsidR="00C80110" w:rsidRPr="00DE692D">
        <w:rPr>
          <w:rFonts w:ascii="David" w:eastAsia="David" w:hAnsi="David"/>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C80110" w:rsidRPr="00DE692D">
        <w:rPr>
          <w:rFonts w:ascii="David" w:eastAsia="David" w:hAnsi="David"/>
          <w:rtl/>
        </w:rPr>
        <w:instrText>כתובת דואר אלקטרוני</w:instrText>
      </w:r>
      <w:r w:rsidR="00C80110" w:rsidRPr="00DE692D">
        <w:rPr>
          <w:rFonts w:ascii="David" w:eastAsia="David" w:hAnsi="David"/>
        </w:rPr>
        <w:instrText xml:space="preserve">" \t "_top" </w:instrText>
      </w:r>
      <w:r w:rsidR="00C80110" w:rsidRPr="00DE692D">
        <w:rPr>
          <w:rFonts w:ascii="David" w:eastAsia="David" w:hAnsi="David"/>
        </w:rPr>
        <w:fldChar w:fldCharType="separate"/>
      </w:r>
      <w:r w:rsidR="00C80110" w:rsidRPr="00DE692D">
        <w:rPr>
          <w:rFonts w:ascii="David" w:eastAsia="David" w:hAnsi="David"/>
        </w:rPr>
        <w:t>moked@mail.gov.il</w:t>
      </w:r>
      <w:r w:rsidR="00C80110" w:rsidRPr="00DE692D">
        <w:rPr>
          <w:rFonts w:ascii="David" w:eastAsia="David" w:hAnsi="David"/>
        </w:rPr>
        <w:fldChar w:fldCharType="end"/>
      </w:r>
      <w:bookmarkEnd w:id="28"/>
      <w:r w:rsidRPr="000E0B5D">
        <w:rPr>
          <w:rFonts w:ascii="David" w:eastAsia="David" w:hAnsi="David"/>
          <w:b w:val="0"/>
          <w:bCs w:val="0"/>
          <w:rtl/>
        </w:rPr>
        <w:t>, טלפון נוסף </w:t>
      </w:r>
      <w:bookmarkStart w:id="29" w:name="PhoneNumber"/>
      <w:r w:rsidR="00C80110" w:rsidRPr="00DE692D">
        <w:rPr>
          <w:rFonts w:ascii="David" w:eastAsia="David" w:hAnsi="David"/>
        </w:rPr>
        <w:fldChar w:fldCharType="begin"/>
      </w:r>
      <w:r w:rsidR="00C80110" w:rsidRPr="00DE692D">
        <w:rPr>
          <w:rFonts w:ascii="David" w:eastAsia="David" w:hAnsi="David"/>
        </w:rPr>
        <w:instrText xml:space="preserve"> HYPERLINK "tel:08-6863100" \o "</w:instrText>
      </w:r>
      <w:r w:rsidR="00C80110" w:rsidRPr="00DE692D">
        <w:rPr>
          <w:rFonts w:ascii="David" w:eastAsia="David" w:hAnsi="David"/>
          <w:rtl/>
        </w:rPr>
        <w:instrText>טלפון</w:instrText>
      </w:r>
      <w:r w:rsidR="00C80110" w:rsidRPr="00DE692D">
        <w:rPr>
          <w:rFonts w:ascii="David" w:eastAsia="David" w:hAnsi="David"/>
        </w:rPr>
        <w:instrText xml:space="preserve">" </w:instrText>
      </w:r>
      <w:r w:rsidR="00C80110" w:rsidRPr="00DE692D">
        <w:rPr>
          <w:rFonts w:ascii="David" w:eastAsia="David" w:hAnsi="David"/>
        </w:rPr>
        <w:fldChar w:fldCharType="separate"/>
      </w:r>
      <w:r w:rsidR="00C80110" w:rsidRPr="00DE692D">
        <w:rPr>
          <w:rFonts w:ascii="David" w:eastAsia="David" w:hAnsi="David"/>
        </w:rPr>
        <w:t>08-6863100</w:t>
      </w:r>
      <w:r w:rsidR="00C80110" w:rsidRPr="00DE692D">
        <w:rPr>
          <w:rFonts w:ascii="David" w:eastAsia="David" w:hAnsi="David"/>
        </w:rPr>
        <w:fldChar w:fldCharType="end"/>
      </w:r>
      <w:bookmarkEnd w:id="29"/>
      <w:r w:rsidRPr="000E0B5D">
        <w:rPr>
          <w:rFonts w:ascii="David" w:eastAsia="David" w:hAnsi="David"/>
          <w:b w:val="0"/>
          <w:bCs w:val="0"/>
          <w:rtl/>
        </w:rPr>
        <w:t>).</w:t>
      </w:r>
    </w:p>
    <w:p w14:paraId="4FF56CE5" w14:textId="55693BC1" w:rsidR="00FB6596" w:rsidRPr="00DE692D" w:rsidRDefault="00FB6596"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0E0B5D">
        <w:rPr>
          <w:rFonts w:ascii="David" w:eastAsia="David" w:hAnsi="David" w:hint="eastAsia"/>
          <w:b w:val="0"/>
          <w:bCs w:val="0"/>
          <w:rtl/>
        </w:rPr>
        <w:t>לפרטים</w:t>
      </w:r>
      <w:r w:rsidRPr="000E0B5D">
        <w:rPr>
          <w:rFonts w:ascii="David" w:eastAsia="David" w:hAnsi="David"/>
          <w:b w:val="0"/>
          <w:bCs w:val="0"/>
          <w:rtl/>
        </w:rPr>
        <w:t xml:space="preserve"> נוספים אודות הליך ההרשמה ראו</w:t>
      </w:r>
      <w:r w:rsidRPr="00DE692D">
        <w:rPr>
          <w:b w:val="0"/>
          <w:bCs w:val="0"/>
          <w:rtl/>
          <w14:scene3d>
            <w14:camera w14:prst="orthographicFront"/>
            <w14:lightRig w14:rig="threePt" w14:dir="t">
              <w14:rot w14:lat="0" w14:lon="0" w14:rev="0"/>
            </w14:lightRig>
          </w14:scene3d>
        </w:rPr>
        <w:t xml:space="preserve"> </w:t>
      </w:r>
      <w:hyperlink w:history="1">
        <w:r w:rsidR="00C80110" w:rsidRPr="00DE692D">
          <w:rPr>
            <w:rStyle w:val="Hyperlink"/>
            <w:rFonts w:cs="David"/>
            <w:b w:val="0"/>
            <w:rtl/>
          </w:rPr>
          <w:t>בקישור</w:t>
        </w:r>
        <w:r w:rsidR="00C80110" w:rsidRPr="00DE692D">
          <w:rPr>
            <w:rStyle w:val="Hyperlink"/>
            <w:rFonts w:cs="David"/>
            <w:b w:val="0"/>
            <w:rtl/>
            <w14:scene3d>
              <w14:camera w14:prst="orthographicFront"/>
              <w14:lightRig w14:rig="threePt" w14:dir="t">
                <w14:rot w14:lat="0" w14:lon="0" w14:rev="0"/>
              </w14:lightRig>
            </w14:scene3d>
          </w:rPr>
          <w:t xml:space="preserve"> זה</w:t>
        </w:r>
      </w:hyperlink>
      <w:r w:rsidRPr="00DE692D">
        <w:rPr>
          <w:b w:val="0"/>
          <w:bCs w:val="0"/>
          <w:rtl/>
          <w14:scene3d>
            <w14:camera w14:prst="orthographicFront"/>
            <w14:lightRig w14:rig="threePt" w14:dir="t">
              <w14:rot w14:lat="0" w14:lon="0" w14:rev="0"/>
            </w14:lightRig>
          </w14:scene3d>
        </w:rPr>
        <w:t>.</w:t>
      </w:r>
      <w:r w:rsidR="00A21FDB" w:rsidRPr="00DE692D">
        <w:t xml:space="preserve"> </w:t>
      </w:r>
    </w:p>
    <w:p w14:paraId="155F7B30"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b w:val="0"/>
          <w:bCs w:val="0"/>
          <w:rtl/>
        </w:rPr>
        <w:t>לאחר השלמת ההזדהות המערכת תעביר את מגיש ההצעה באופן אוטומטי לתיבת המכרז הרלוונטית, על המציע לוודא כי מופיע במערכת להגשת ההצעות שם ומספר המכרז המבוקש על ידו.</w:t>
      </w:r>
    </w:p>
    <w:p w14:paraId="0B05ACCB" w14:textId="77777777" w:rsidR="00FB6596" w:rsidRPr="009F289F" w:rsidRDefault="00FB6596" w:rsidP="00DE692D">
      <w:pPr>
        <w:pStyle w:val="3-1"/>
        <w:numPr>
          <w:ilvl w:val="2"/>
          <w:numId w:val="55"/>
        </w:numPr>
        <w:spacing w:after="120"/>
        <w:rPr>
          <w:rFonts w:ascii="David" w:eastAsia="David" w:hAnsi="David"/>
        </w:rPr>
      </w:pPr>
      <w:r w:rsidRPr="00A23E85">
        <w:rPr>
          <w:rFonts w:hint="eastAsia"/>
          <w:rtl/>
        </w:rPr>
        <w:t>פעולות</w:t>
      </w:r>
      <w:r w:rsidRPr="00A23E85">
        <w:rPr>
          <w:rtl/>
        </w:rPr>
        <w:t xml:space="preserve"> במערכת </w:t>
      </w:r>
      <w:r w:rsidR="00BB3442" w:rsidRPr="00A23E85">
        <w:rPr>
          <w:rtl/>
        </w:rPr>
        <w:t>"</w:t>
      </w:r>
      <w:r w:rsidRPr="00A23E85">
        <w:rPr>
          <w:rFonts w:hint="eastAsia"/>
          <w:rtl/>
        </w:rPr>
        <w:t>יהלום</w:t>
      </w:r>
      <w:r w:rsidR="00BB3442" w:rsidRPr="009F289F">
        <w:rPr>
          <w:rFonts w:ascii="David" w:eastAsia="David" w:hAnsi="David"/>
          <w:rtl/>
        </w:rPr>
        <w:t>"</w:t>
      </w:r>
      <w:r w:rsidRPr="009F289F">
        <w:rPr>
          <w:rFonts w:ascii="David" w:eastAsia="David" w:hAnsi="David"/>
          <w:rtl/>
        </w:rPr>
        <w:t xml:space="preserve"> </w:t>
      </w:r>
    </w:p>
    <w:p w14:paraId="73C29EBE"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במסגרת</w:t>
      </w:r>
      <w:r w:rsidRPr="00A23E85">
        <w:rPr>
          <w:rFonts w:ascii="David" w:eastAsia="David" w:hAnsi="David"/>
          <w:b w:val="0"/>
          <w:bCs w:val="0"/>
          <w:rtl/>
        </w:rPr>
        <w:t xml:space="preserve"> הגשת ההצעה על המציע לפעול בהתאם להנחיות שיופיעו במערכת </w:t>
      </w:r>
      <w:r w:rsidRPr="00A23E85">
        <w:rPr>
          <w:rFonts w:ascii="David" w:eastAsia="David" w:hAnsi="David" w:hint="eastAsia"/>
          <w:b w:val="0"/>
          <w:bCs w:val="0"/>
          <w:rtl/>
        </w:rPr>
        <w:t>יהלום</w:t>
      </w:r>
      <w:r w:rsidRPr="00A23E85">
        <w:rPr>
          <w:rFonts w:ascii="David" w:eastAsia="David" w:hAnsi="David"/>
          <w:b w:val="0"/>
          <w:bCs w:val="0"/>
          <w:rtl/>
        </w:rPr>
        <w:t>, למלא את כלל השדות שנדרש באופן ברור ובהתאם להנחיות המערכת, ול</w:t>
      </w:r>
      <w:r w:rsidRPr="00A23E85">
        <w:rPr>
          <w:rFonts w:ascii="David" w:eastAsia="David" w:hAnsi="David" w:hint="eastAsia"/>
          <w:b w:val="0"/>
          <w:bCs w:val="0"/>
          <w:rtl/>
        </w:rPr>
        <w:t>ה</w:t>
      </w:r>
      <w:r w:rsidRPr="00A23E85">
        <w:rPr>
          <w:rFonts w:ascii="David" w:eastAsia="David" w:hAnsi="David"/>
          <w:b w:val="0"/>
          <w:bCs w:val="0"/>
          <w:rtl/>
        </w:rPr>
        <w:t xml:space="preserve">עלות למערכת את הקבצים הנדרשים בהתאם להוראות המכרז. </w:t>
      </w:r>
    </w:p>
    <w:p w14:paraId="0C50C54E"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מציע</w:t>
      </w:r>
      <w:r w:rsidRPr="00A23E85">
        <w:rPr>
          <w:rFonts w:ascii="David" w:eastAsia="David" w:hAnsi="David"/>
          <w:b w:val="0"/>
          <w:bCs w:val="0"/>
          <w:rtl/>
        </w:rPr>
        <w:t xml:space="preserve"> </w:t>
      </w:r>
      <w:r w:rsidRPr="00A23E85">
        <w:rPr>
          <w:rFonts w:ascii="David" w:eastAsia="David" w:hAnsi="David" w:hint="eastAsia"/>
          <w:b w:val="0"/>
          <w:bCs w:val="0"/>
          <w:rtl/>
        </w:rPr>
        <w:t>יוכל</w:t>
      </w:r>
      <w:r w:rsidRPr="00A23E85">
        <w:rPr>
          <w:rFonts w:ascii="David" w:eastAsia="David" w:hAnsi="David"/>
          <w:b w:val="0"/>
          <w:bCs w:val="0"/>
          <w:rtl/>
        </w:rPr>
        <w:t xml:space="preserve"> </w:t>
      </w:r>
      <w:r w:rsidRPr="00A23E85">
        <w:rPr>
          <w:rFonts w:ascii="David" w:eastAsia="David" w:hAnsi="David" w:hint="eastAsia"/>
          <w:b w:val="0"/>
          <w:bCs w:val="0"/>
          <w:rtl/>
        </w:rPr>
        <w:t>לעדכן</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הצעתו</w:t>
      </w:r>
      <w:r w:rsidRPr="00A23E85">
        <w:rPr>
          <w:rFonts w:ascii="David" w:eastAsia="David" w:hAnsi="David"/>
          <w:b w:val="0"/>
          <w:bCs w:val="0"/>
          <w:rtl/>
        </w:rPr>
        <w:t xml:space="preserve"> </w:t>
      </w:r>
      <w:r w:rsidRPr="00A23E85">
        <w:rPr>
          <w:rFonts w:ascii="David" w:eastAsia="David" w:hAnsi="David" w:hint="eastAsia"/>
          <w:b w:val="0"/>
          <w:bCs w:val="0"/>
          <w:rtl/>
        </w:rPr>
        <w:t>כל</w:t>
      </w:r>
      <w:r w:rsidRPr="00A23E85">
        <w:rPr>
          <w:rFonts w:ascii="David" w:eastAsia="David" w:hAnsi="David"/>
          <w:b w:val="0"/>
          <w:bCs w:val="0"/>
          <w:rtl/>
        </w:rPr>
        <w:t xml:space="preserve"> </w:t>
      </w:r>
      <w:r w:rsidRPr="00A23E85">
        <w:rPr>
          <w:rFonts w:ascii="David" w:eastAsia="David" w:hAnsi="David" w:hint="eastAsia"/>
          <w:b w:val="0"/>
          <w:bCs w:val="0"/>
          <w:rtl/>
        </w:rPr>
        <w:t>עוד</w:t>
      </w:r>
      <w:r w:rsidRPr="00A23E85">
        <w:rPr>
          <w:rFonts w:ascii="David" w:eastAsia="David" w:hAnsi="David"/>
          <w:b w:val="0"/>
          <w:bCs w:val="0"/>
          <w:rtl/>
        </w:rPr>
        <w:t xml:space="preserve"> </w:t>
      </w:r>
      <w:r w:rsidRPr="00A23E85">
        <w:rPr>
          <w:rFonts w:ascii="David" w:eastAsia="David" w:hAnsi="David" w:hint="eastAsia"/>
          <w:b w:val="0"/>
          <w:bCs w:val="0"/>
          <w:rtl/>
        </w:rPr>
        <w:t>לא</w:t>
      </w:r>
      <w:r w:rsidRPr="00A23E85">
        <w:rPr>
          <w:rFonts w:ascii="David" w:eastAsia="David" w:hAnsi="David"/>
          <w:b w:val="0"/>
          <w:bCs w:val="0"/>
          <w:rtl/>
        </w:rPr>
        <w:t xml:space="preserve"> </w:t>
      </w:r>
      <w:r w:rsidRPr="00A23E85">
        <w:rPr>
          <w:rFonts w:ascii="David" w:eastAsia="David" w:hAnsi="David" w:hint="eastAsia"/>
          <w:b w:val="0"/>
          <w:bCs w:val="0"/>
          <w:rtl/>
        </w:rPr>
        <w:t>חלף</w:t>
      </w:r>
      <w:r w:rsidRPr="00A23E85">
        <w:rPr>
          <w:rFonts w:ascii="David" w:eastAsia="David" w:hAnsi="David"/>
          <w:b w:val="0"/>
          <w:bCs w:val="0"/>
          <w:rtl/>
        </w:rPr>
        <w:t xml:space="preserve"> </w:t>
      </w:r>
      <w:r w:rsidRPr="00A23E85">
        <w:rPr>
          <w:rFonts w:ascii="David" w:eastAsia="David" w:hAnsi="David" w:hint="eastAsia"/>
          <w:b w:val="0"/>
          <w:bCs w:val="0"/>
          <w:rtl/>
        </w:rPr>
        <w:t>המועד</w:t>
      </w:r>
      <w:r w:rsidRPr="00A23E85">
        <w:rPr>
          <w:rFonts w:ascii="David" w:eastAsia="David" w:hAnsi="David"/>
          <w:b w:val="0"/>
          <w:bCs w:val="0"/>
          <w:rtl/>
        </w:rPr>
        <w:t xml:space="preserve"> </w:t>
      </w:r>
      <w:r w:rsidRPr="00A23E85">
        <w:rPr>
          <w:rFonts w:ascii="David" w:eastAsia="David" w:hAnsi="David" w:hint="eastAsia"/>
          <w:b w:val="0"/>
          <w:bCs w:val="0"/>
          <w:rtl/>
        </w:rPr>
        <w:t>האחרון</w:t>
      </w:r>
      <w:r w:rsidRPr="00A23E85">
        <w:rPr>
          <w:rFonts w:ascii="David" w:eastAsia="David" w:hAnsi="David"/>
          <w:b w:val="0"/>
          <w:bCs w:val="0"/>
          <w:rtl/>
        </w:rPr>
        <w:t xml:space="preserve"> </w:t>
      </w:r>
      <w:r w:rsidRPr="00A23E85">
        <w:rPr>
          <w:rFonts w:ascii="David" w:eastAsia="David" w:hAnsi="David" w:hint="eastAsia"/>
          <w:b w:val="0"/>
          <w:bCs w:val="0"/>
          <w:rtl/>
        </w:rPr>
        <w:t>להגשות</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w:t>
      </w:r>
    </w:p>
    <w:p w14:paraId="11ADF291" w14:textId="09B1267E" w:rsidR="00FB6596" w:rsidRPr="00A23E85" w:rsidRDefault="00FB6596" w:rsidP="00DE692D">
      <w:pPr>
        <w:pStyle w:val="3-1"/>
        <w:numPr>
          <w:ilvl w:val="3"/>
          <w:numId w:val="55"/>
        </w:numPr>
        <w:spacing w:after="120"/>
        <w:ind w:left="2026" w:hanging="790"/>
        <w:rPr>
          <w:rFonts w:ascii="David" w:eastAsia="David" w:hAnsi="David"/>
          <w:b w:val="0"/>
          <w:bCs w:val="0"/>
          <w:rtl/>
        </w:rPr>
      </w:pPr>
      <w:r w:rsidRPr="00A23E85">
        <w:rPr>
          <w:rFonts w:ascii="David" w:eastAsia="David" w:hAnsi="David"/>
          <w:b w:val="0"/>
          <w:bCs w:val="0"/>
          <w:rtl/>
        </w:rPr>
        <w:lastRenderedPageBreak/>
        <w:t xml:space="preserve">לאחר </w:t>
      </w:r>
      <w:r w:rsidRPr="00A23E85">
        <w:rPr>
          <w:rFonts w:ascii="David" w:eastAsia="David" w:hAnsi="David" w:hint="eastAsia"/>
          <w:b w:val="0"/>
          <w:bCs w:val="0"/>
          <w:rtl/>
        </w:rPr>
        <w:t>השלמת</w:t>
      </w:r>
      <w:r w:rsidRPr="00A23E85">
        <w:rPr>
          <w:rFonts w:ascii="David" w:eastAsia="David" w:hAnsi="David"/>
          <w:b w:val="0"/>
          <w:bCs w:val="0"/>
          <w:rtl/>
        </w:rPr>
        <w:t xml:space="preserve"> הגשת ההצעה במערכת </w:t>
      </w:r>
      <w:r w:rsidRPr="00A23E85">
        <w:rPr>
          <w:rFonts w:ascii="David" w:eastAsia="David" w:hAnsi="David" w:hint="eastAsia"/>
          <w:b w:val="0"/>
          <w:bCs w:val="0"/>
          <w:rtl/>
        </w:rPr>
        <w:t>תתקבל</w:t>
      </w:r>
      <w:r w:rsidRPr="00A23E85">
        <w:rPr>
          <w:rFonts w:ascii="David" w:eastAsia="David" w:hAnsi="David"/>
          <w:b w:val="0"/>
          <w:bCs w:val="0"/>
          <w:rtl/>
        </w:rPr>
        <w:t xml:space="preserve"> </w:t>
      </w:r>
      <w:r w:rsidRPr="00A23E85">
        <w:rPr>
          <w:rFonts w:ascii="David" w:eastAsia="David" w:hAnsi="David" w:hint="eastAsia"/>
          <w:b w:val="0"/>
          <w:bCs w:val="0"/>
          <w:rtl/>
        </w:rPr>
        <w:t>הודעה</w:t>
      </w:r>
      <w:r w:rsidRPr="00A23E85">
        <w:rPr>
          <w:rFonts w:ascii="David" w:eastAsia="David" w:hAnsi="David"/>
          <w:b w:val="0"/>
          <w:bCs w:val="0"/>
          <w:rtl/>
        </w:rPr>
        <w:t xml:space="preserve"> "הצעתך </w:t>
      </w:r>
      <w:r w:rsidRPr="00A23E85">
        <w:rPr>
          <w:rFonts w:ascii="David" w:eastAsia="David" w:hAnsi="David" w:hint="eastAsia"/>
          <w:b w:val="0"/>
          <w:bCs w:val="0"/>
          <w:rtl/>
        </w:rPr>
        <w:t>נשלחה</w:t>
      </w:r>
      <w:r w:rsidRPr="00A23E85">
        <w:rPr>
          <w:rFonts w:ascii="David" w:eastAsia="David" w:hAnsi="David"/>
          <w:b w:val="0"/>
          <w:bCs w:val="0"/>
          <w:rtl/>
        </w:rPr>
        <w:t xml:space="preserve"> </w:t>
      </w:r>
      <w:r w:rsidRPr="00A23E85">
        <w:rPr>
          <w:rFonts w:ascii="David" w:eastAsia="David" w:hAnsi="David" w:hint="eastAsia"/>
          <w:b w:val="0"/>
          <w:bCs w:val="0"/>
          <w:rtl/>
        </w:rPr>
        <w:t>בהצלחה</w:t>
      </w:r>
      <w:r w:rsidRPr="00A23E85">
        <w:rPr>
          <w:rFonts w:ascii="David" w:eastAsia="David" w:hAnsi="David"/>
          <w:b w:val="0"/>
          <w:bCs w:val="0"/>
          <w:rtl/>
        </w:rPr>
        <w:t xml:space="preserve">" </w:t>
      </w:r>
      <w:r w:rsidRPr="00A23E85">
        <w:rPr>
          <w:rFonts w:ascii="David" w:eastAsia="David" w:hAnsi="David" w:hint="eastAsia"/>
          <w:b w:val="0"/>
          <w:bCs w:val="0"/>
          <w:rtl/>
        </w:rPr>
        <w:t>ומציע</w:t>
      </w:r>
      <w:r w:rsidRPr="00A23E85">
        <w:rPr>
          <w:rFonts w:ascii="David" w:eastAsia="David" w:hAnsi="David"/>
          <w:b w:val="0"/>
          <w:bCs w:val="0"/>
          <w:rtl/>
        </w:rPr>
        <w:t xml:space="preserve"> </w:t>
      </w:r>
      <w:r w:rsidRPr="00A23E85">
        <w:rPr>
          <w:rFonts w:ascii="David" w:eastAsia="David" w:hAnsi="David" w:hint="eastAsia"/>
          <w:b w:val="0"/>
          <w:bCs w:val="0"/>
          <w:rtl/>
        </w:rPr>
        <w:t>יוכל</w:t>
      </w:r>
      <w:r w:rsidRPr="00A23E85">
        <w:rPr>
          <w:rFonts w:ascii="David" w:eastAsia="David" w:hAnsi="David"/>
          <w:b w:val="0"/>
          <w:bCs w:val="0"/>
          <w:rtl/>
        </w:rPr>
        <w:t xml:space="preserve"> </w:t>
      </w:r>
      <w:r w:rsidRPr="00A23E85">
        <w:rPr>
          <w:rFonts w:ascii="David" w:eastAsia="David" w:hAnsi="David" w:hint="eastAsia"/>
          <w:b w:val="0"/>
          <w:bCs w:val="0"/>
          <w:rtl/>
        </w:rPr>
        <w:t>להוריד</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הינו</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חתום</w:t>
      </w:r>
      <w:r w:rsidRPr="00A23E85">
        <w:rPr>
          <w:rFonts w:ascii="David" w:eastAsia="David" w:hAnsi="David"/>
          <w:b w:val="0"/>
          <w:bCs w:val="0"/>
          <w:rtl/>
        </w:rPr>
        <w:t xml:space="preserve"> </w:t>
      </w:r>
      <w:r w:rsidRPr="00A23E85">
        <w:rPr>
          <w:rFonts w:ascii="David" w:eastAsia="David" w:hAnsi="David" w:hint="eastAsia"/>
          <w:b w:val="0"/>
          <w:bCs w:val="0"/>
          <w:rtl/>
        </w:rPr>
        <w:t>דיגיטלית</w:t>
      </w:r>
      <w:r w:rsidRPr="00A23E85">
        <w:rPr>
          <w:rFonts w:ascii="David" w:eastAsia="David" w:hAnsi="David"/>
          <w:b w:val="0"/>
          <w:bCs w:val="0"/>
          <w:rtl/>
        </w:rPr>
        <w:t xml:space="preserve"> </w:t>
      </w:r>
      <w:r w:rsidRPr="00A23E85">
        <w:rPr>
          <w:rFonts w:ascii="David" w:eastAsia="David" w:hAnsi="David" w:hint="eastAsia"/>
          <w:b w:val="0"/>
          <w:bCs w:val="0"/>
          <w:rtl/>
        </w:rPr>
        <w:t>של</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ומהווה</w:t>
      </w:r>
      <w:r w:rsidRPr="00A23E85">
        <w:rPr>
          <w:rFonts w:ascii="David" w:eastAsia="David" w:hAnsi="David"/>
          <w:b w:val="0"/>
          <w:bCs w:val="0"/>
          <w:rtl/>
        </w:rPr>
        <w:t xml:space="preserve"> </w:t>
      </w:r>
      <w:r w:rsidRPr="00A23E85">
        <w:rPr>
          <w:rFonts w:ascii="David" w:eastAsia="David" w:hAnsi="David" w:hint="eastAsia"/>
          <w:b w:val="0"/>
          <w:bCs w:val="0"/>
          <w:rtl/>
        </w:rPr>
        <w:t>אסמכתא</w:t>
      </w:r>
      <w:r w:rsidRPr="00A23E85">
        <w:rPr>
          <w:rFonts w:ascii="David" w:eastAsia="David" w:hAnsi="David"/>
          <w:b w:val="0"/>
          <w:bCs w:val="0"/>
          <w:rtl/>
        </w:rPr>
        <w:t xml:space="preserve"> </w:t>
      </w:r>
      <w:r w:rsidRPr="00A23E85">
        <w:rPr>
          <w:rFonts w:ascii="David" w:eastAsia="David" w:hAnsi="David" w:hint="eastAsia"/>
          <w:b w:val="0"/>
          <w:bCs w:val="0"/>
          <w:rtl/>
        </w:rPr>
        <w:t>להצעה</w:t>
      </w:r>
      <w:r w:rsidRPr="00A23E85">
        <w:rPr>
          <w:rFonts w:ascii="David" w:eastAsia="David" w:hAnsi="David"/>
          <w:b w:val="0"/>
          <w:bCs w:val="0"/>
          <w:rtl/>
        </w:rPr>
        <w:t xml:space="preserve"> </w:t>
      </w:r>
      <w:r w:rsidRPr="00A23E85">
        <w:rPr>
          <w:rFonts w:ascii="David" w:eastAsia="David" w:hAnsi="David" w:hint="eastAsia"/>
          <w:b w:val="0"/>
          <w:bCs w:val="0"/>
          <w:rtl/>
        </w:rPr>
        <w:t>שהוגשה</w:t>
      </w:r>
      <w:r w:rsidRPr="00A23E85">
        <w:rPr>
          <w:rFonts w:ascii="David" w:eastAsia="David" w:hAnsi="David"/>
          <w:b w:val="0"/>
          <w:bCs w:val="0"/>
          <w:rtl/>
        </w:rPr>
        <w:t xml:space="preserve">. </w:t>
      </w:r>
      <w:r w:rsidRPr="00A23E85">
        <w:rPr>
          <w:rFonts w:ascii="David" w:eastAsia="David" w:hAnsi="David" w:hint="eastAsia"/>
          <w:b w:val="0"/>
          <w:bCs w:val="0"/>
          <w:rtl/>
        </w:rPr>
        <w:t>המסמך</w:t>
      </w:r>
      <w:r w:rsidRPr="00A23E85">
        <w:rPr>
          <w:rFonts w:ascii="David" w:eastAsia="David" w:hAnsi="David"/>
          <w:b w:val="0"/>
          <w:bCs w:val="0"/>
          <w:rtl/>
        </w:rPr>
        <w:t xml:space="preserve"> </w:t>
      </w:r>
      <w:r w:rsidRPr="00A23E85">
        <w:rPr>
          <w:rFonts w:ascii="David" w:eastAsia="David" w:hAnsi="David" w:hint="eastAsia"/>
          <w:b w:val="0"/>
          <w:bCs w:val="0"/>
          <w:rtl/>
        </w:rPr>
        <w:t>ישלח</w:t>
      </w:r>
      <w:r w:rsidRPr="00A23E85">
        <w:rPr>
          <w:rFonts w:ascii="David" w:eastAsia="David" w:hAnsi="David"/>
          <w:b w:val="0"/>
          <w:bCs w:val="0"/>
          <w:rtl/>
        </w:rPr>
        <w:t xml:space="preserve"> </w:t>
      </w:r>
      <w:r w:rsidRPr="00A23E85">
        <w:rPr>
          <w:rFonts w:ascii="David" w:eastAsia="David" w:hAnsi="David" w:hint="eastAsia"/>
          <w:b w:val="0"/>
          <w:bCs w:val="0"/>
          <w:rtl/>
        </w:rPr>
        <w:t>למציע</w:t>
      </w:r>
      <w:r w:rsidRPr="00A23E85">
        <w:rPr>
          <w:rFonts w:ascii="David" w:eastAsia="David" w:hAnsi="David"/>
          <w:b w:val="0"/>
          <w:bCs w:val="0"/>
          <w:rtl/>
        </w:rPr>
        <w:t xml:space="preserve"> </w:t>
      </w:r>
      <w:r w:rsidRPr="00A23E85">
        <w:rPr>
          <w:rFonts w:ascii="David" w:eastAsia="David" w:hAnsi="David" w:hint="eastAsia"/>
          <w:b w:val="0"/>
          <w:bCs w:val="0"/>
          <w:rtl/>
        </w:rPr>
        <w:t>גם</w:t>
      </w:r>
      <w:r w:rsidRPr="00A23E85">
        <w:rPr>
          <w:rFonts w:ascii="David" w:eastAsia="David" w:hAnsi="David"/>
          <w:b w:val="0"/>
          <w:bCs w:val="0"/>
          <w:rtl/>
        </w:rPr>
        <w:t xml:space="preserve"> </w:t>
      </w:r>
      <w:r w:rsidRPr="00A23E85">
        <w:rPr>
          <w:rFonts w:ascii="David" w:eastAsia="David" w:hAnsi="David" w:hint="eastAsia"/>
          <w:b w:val="0"/>
          <w:bCs w:val="0"/>
          <w:rtl/>
        </w:rPr>
        <w:t>בדואר</w:t>
      </w:r>
      <w:r w:rsidRPr="00A23E85">
        <w:rPr>
          <w:rFonts w:ascii="David" w:eastAsia="David" w:hAnsi="David"/>
          <w:b w:val="0"/>
          <w:bCs w:val="0"/>
          <w:rtl/>
        </w:rPr>
        <w:t xml:space="preserve"> </w:t>
      </w:r>
      <w:r w:rsidRPr="00A23E85">
        <w:rPr>
          <w:rFonts w:ascii="David" w:eastAsia="David" w:hAnsi="David" w:hint="eastAsia"/>
          <w:b w:val="0"/>
          <w:bCs w:val="0"/>
          <w:rtl/>
        </w:rPr>
        <w:t>האלקטרוני</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009C685C">
        <w:rPr>
          <w:rFonts w:ascii="David" w:eastAsia="David" w:hAnsi="David" w:hint="cs"/>
          <w:b w:val="0"/>
          <w:bCs w:val="0"/>
          <w:rtl/>
        </w:rPr>
        <w:t xml:space="preserve"> האחרון שנשלח יוצג גם במערכת בדף הבית של המכרזים באזור "הצעות שנשלחו". </w:t>
      </w:r>
      <w:r w:rsidR="001B5774" w:rsidRPr="00A23E85">
        <w:rPr>
          <w:rFonts w:ascii="David" w:eastAsia="David" w:hAnsi="David" w:hint="eastAsia"/>
          <w:b w:val="0"/>
          <w:bCs w:val="0"/>
          <w:rtl/>
        </w:rPr>
        <w:t>אם</w:t>
      </w:r>
      <w:r w:rsidR="001B5774" w:rsidRPr="00A23E85">
        <w:rPr>
          <w:rFonts w:ascii="David" w:eastAsia="David" w:hAnsi="David"/>
          <w:b w:val="0"/>
          <w:bCs w:val="0"/>
          <w:rtl/>
        </w:rPr>
        <w:t xml:space="preserve"> </w:t>
      </w:r>
      <w:r w:rsidR="001B5774" w:rsidRPr="00A23E85">
        <w:rPr>
          <w:rFonts w:ascii="David" w:eastAsia="David" w:hAnsi="David" w:hint="eastAsia"/>
          <w:b w:val="0"/>
          <w:bCs w:val="0"/>
          <w:rtl/>
        </w:rPr>
        <w:t>לא</w:t>
      </w:r>
      <w:r w:rsidR="001B5774" w:rsidRPr="00A23E85">
        <w:rPr>
          <w:rFonts w:ascii="David" w:eastAsia="David" w:hAnsi="David"/>
          <w:b w:val="0"/>
          <w:bCs w:val="0"/>
          <w:rtl/>
        </w:rPr>
        <w:t xml:space="preserve"> </w:t>
      </w:r>
      <w:r w:rsidR="001B5774" w:rsidRPr="00A23E85">
        <w:rPr>
          <w:rFonts w:ascii="David" w:eastAsia="David" w:hAnsi="David" w:hint="eastAsia"/>
          <w:b w:val="0"/>
          <w:bCs w:val="0"/>
          <w:rtl/>
        </w:rPr>
        <w:t>התקבל</w:t>
      </w:r>
      <w:r w:rsidR="001B5774" w:rsidRPr="00A23E85">
        <w:rPr>
          <w:rFonts w:ascii="David" w:eastAsia="David" w:hAnsi="David"/>
          <w:b w:val="0"/>
          <w:bCs w:val="0"/>
          <w:rtl/>
        </w:rPr>
        <w:t xml:space="preserve"> מספר אסמכתא ההצעה לא הוגשה.</w:t>
      </w:r>
    </w:p>
    <w:p w14:paraId="593F651D"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לא</w:t>
      </w:r>
      <w:r w:rsidRPr="00A23E85">
        <w:rPr>
          <w:rFonts w:ascii="David" w:eastAsia="David" w:hAnsi="David"/>
          <w:b w:val="0"/>
          <w:bCs w:val="0"/>
          <w:rtl/>
        </w:rPr>
        <w:t xml:space="preserve"> </w:t>
      </w:r>
      <w:r w:rsidRPr="00A23E85">
        <w:rPr>
          <w:rFonts w:ascii="David" w:eastAsia="David" w:hAnsi="David" w:hint="eastAsia"/>
          <w:b w:val="0"/>
          <w:bCs w:val="0"/>
          <w:rtl/>
        </w:rPr>
        <w:t>ניתן</w:t>
      </w:r>
      <w:r w:rsidRPr="00A23E85">
        <w:rPr>
          <w:rFonts w:ascii="David" w:eastAsia="David" w:hAnsi="David"/>
          <w:b w:val="0"/>
          <w:bCs w:val="0"/>
          <w:rtl/>
        </w:rPr>
        <w:t xml:space="preserve"> </w:t>
      </w:r>
      <w:r w:rsidRPr="00A23E85">
        <w:rPr>
          <w:rFonts w:ascii="David" w:eastAsia="David" w:hAnsi="David" w:hint="eastAsia"/>
          <w:b w:val="0"/>
          <w:bCs w:val="0"/>
          <w:rtl/>
        </w:rPr>
        <w:t>יהיה</w:t>
      </w:r>
      <w:r w:rsidRPr="00A23E85">
        <w:rPr>
          <w:rFonts w:ascii="David" w:eastAsia="David" w:hAnsi="David"/>
          <w:b w:val="0"/>
          <w:bCs w:val="0"/>
          <w:rtl/>
        </w:rPr>
        <w:t xml:space="preserve"> </w:t>
      </w:r>
      <w:r w:rsidRPr="00A23E85">
        <w:rPr>
          <w:rFonts w:ascii="David" w:eastAsia="David" w:hAnsi="David" w:hint="eastAsia"/>
          <w:b w:val="0"/>
          <w:bCs w:val="0"/>
          <w:rtl/>
        </w:rPr>
        <w:t>להגיש</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 xml:space="preserve"> </w:t>
      </w:r>
      <w:r w:rsidRPr="00A23E85">
        <w:rPr>
          <w:rFonts w:ascii="David" w:eastAsia="David" w:hAnsi="David" w:hint="eastAsia"/>
          <w:b w:val="0"/>
          <w:bCs w:val="0"/>
          <w:rtl/>
        </w:rPr>
        <w:t>במערכת</w:t>
      </w:r>
      <w:r w:rsidRPr="00A23E85">
        <w:rPr>
          <w:rFonts w:ascii="David" w:eastAsia="David" w:hAnsi="David"/>
          <w:b w:val="0"/>
          <w:bCs w:val="0"/>
          <w:rtl/>
        </w:rPr>
        <w:t xml:space="preserve"> </w:t>
      </w:r>
      <w:r w:rsidRPr="00A23E85">
        <w:rPr>
          <w:rFonts w:ascii="David" w:eastAsia="David" w:hAnsi="David" w:hint="eastAsia"/>
          <w:b w:val="0"/>
          <w:bCs w:val="0"/>
          <w:rtl/>
        </w:rPr>
        <w:t>לאחר</w:t>
      </w:r>
      <w:r w:rsidRPr="00A23E85">
        <w:rPr>
          <w:rFonts w:ascii="David" w:eastAsia="David" w:hAnsi="David"/>
          <w:b w:val="0"/>
          <w:bCs w:val="0"/>
          <w:rtl/>
        </w:rPr>
        <w:t xml:space="preserve"> </w:t>
      </w:r>
      <w:r w:rsidRPr="00A23E85">
        <w:rPr>
          <w:rFonts w:ascii="David" w:eastAsia="David" w:hAnsi="David" w:hint="eastAsia"/>
          <w:b w:val="0"/>
          <w:bCs w:val="0"/>
          <w:rtl/>
        </w:rPr>
        <w:t>המועד</w:t>
      </w:r>
      <w:r w:rsidRPr="00A23E85">
        <w:rPr>
          <w:rFonts w:ascii="David" w:eastAsia="David" w:hAnsi="David"/>
          <w:b w:val="0"/>
          <w:bCs w:val="0"/>
          <w:rtl/>
        </w:rPr>
        <w:t xml:space="preserve"> </w:t>
      </w:r>
      <w:r w:rsidRPr="00A23E85">
        <w:rPr>
          <w:rFonts w:ascii="David" w:eastAsia="David" w:hAnsi="David" w:hint="eastAsia"/>
          <w:b w:val="0"/>
          <w:bCs w:val="0"/>
          <w:rtl/>
        </w:rPr>
        <w:t>האחרון</w:t>
      </w:r>
      <w:r w:rsidRPr="00A23E85">
        <w:rPr>
          <w:rFonts w:ascii="David" w:eastAsia="David" w:hAnsi="David"/>
          <w:b w:val="0"/>
          <w:bCs w:val="0"/>
          <w:rtl/>
        </w:rPr>
        <w:t xml:space="preserve"> </w:t>
      </w:r>
      <w:r w:rsidRPr="00A23E85">
        <w:rPr>
          <w:rFonts w:ascii="David" w:eastAsia="David" w:hAnsi="David" w:hint="eastAsia"/>
          <w:b w:val="0"/>
          <w:bCs w:val="0"/>
          <w:rtl/>
        </w:rPr>
        <w:t>להגשת</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w:t>
      </w:r>
    </w:p>
    <w:p w14:paraId="7016EB77"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במסגרת</w:t>
      </w:r>
      <w:r w:rsidRPr="00A23E85">
        <w:rPr>
          <w:rFonts w:ascii="David" w:eastAsia="David" w:hAnsi="David"/>
          <w:b w:val="0"/>
          <w:bCs w:val="0"/>
          <w:rtl/>
        </w:rPr>
        <w:t xml:space="preserve"> </w:t>
      </w:r>
      <w:r w:rsidRPr="00A23E85">
        <w:rPr>
          <w:rFonts w:ascii="David" w:eastAsia="David" w:hAnsi="David" w:hint="eastAsia"/>
          <w:b w:val="0"/>
          <w:bCs w:val="0"/>
          <w:rtl/>
        </w:rPr>
        <w:t>הגשת</w:t>
      </w:r>
      <w:r w:rsidRPr="00A23E85">
        <w:rPr>
          <w:rFonts w:ascii="David" w:eastAsia="David" w:hAnsi="David"/>
          <w:b w:val="0"/>
          <w:bCs w:val="0"/>
          <w:rtl/>
        </w:rPr>
        <w:t xml:space="preserve"> </w:t>
      </w:r>
      <w:r w:rsidRPr="00A23E85">
        <w:rPr>
          <w:rFonts w:ascii="David" w:eastAsia="David" w:hAnsi="David" w:hint="eastAsia"/>
          <w:b w:val="0"/>
          <w:bCs w:val="0"/>
          <w:rtl/>
        </w:rPr>
        <w:t>ההצעות</w:t>
      </w:r>
      <w:r w:rsidRPr="00A23E85">
        <w:rPr>
          <w:rFonts w:ascii="David" w:eastAsia="David" w:hAnsi="David"/>
          <w:b w:val="0"/>
          <w:bCs w:val="0"/>
          <w:rtl/>
        </w:rPr>
        <w:t xml:space="preserve"> </w:t>
      </w:r>
      <w:r w:rsidRPr="00A23E85">
        <w:rPr>
          <w:rFonts w:ascii="David" w:eastAsia="David" w:hAnsi="David" w:hint="eastAsia"/>
          <w:b w:val="0"/>
          <w:bCs w:val="0"/>
          <w:rtl/>
        </w:rPr>
        <w:t>במערכת</w:t>
      </w:r>
      <w:r w:rsidRPr="00A23E85">
        <w:rPr>
          <w:rFonts w:ascii="David" w:eastAsia="David" w:hAnsi="David"/>
          <w:b w:val="0"/>
          <w:bCs w:val="0"/>
          <w:rtl/>
        </w:rPr>
        <w:t xml:space="preserve">, </w:t>
      </w:r>
      <w:r w:rsidRPr="00A23E85">
        <w:rPr>
          <w:rFonts w:ascii="David" w:eastAsia="David" w:hAnsi="David" w:hint="eastAsia"/>
          <w:b w:val="0"/>
          <w:bCs w:val="0"/>
          <w:rtl/>
        </w:rPr>
        <w:t>ישנן</w:t>
      </w:r>
      <w:r w:rsidRPr="00A23E85">
        <w:rPr>
          <w:rFonts w:ascii="David" w:eastAsia="David" w:hAnsi="David"/>
          <w:b w:val="0"/>
          <w:bCs w:val="0"/>
          <w:rtl/>
        </w:rPr>
        <w:t xml:space="preserve"> </w:t>
      </w:r>
      <w:r w:rsidRPr="00A23E85">
        <w:rPr>
          <w:rFonts w:ascii="David" w:eastAsia="David" w:hAnsi="David" w:hint="eastAsia"/>
          <w:b w:val="0"/>
          <w:bCs w:val="0"/>
          <w:rtl/>
        </w:rPr>
        <w:t>מגבלות</w:t>
      </w:r>
      <w:r w:rsidRPr="00A23E85">
        <w:rPr>
          <w:rFonts w:ascii="David" w:eastAsia="David" w:hAnsi="David"/>
          <w:b w:val="0"/>
          <w:bCs w:val="0"/>
          <w:rtl/>
        </w:rPr>
        <w:t xml:space="preserve"> </w:t>
      </w:r>
      <w:r w:rsidRPr="00A23E85">
        <w:rPr>
          <w:rFonts w:ascii="David" w:eastAsia="David" w:hAnsi="David" w:hint="eastAsia"/>
          <w:b w:val="0"/>
          <w:bCs w:val="0"/>
          <w:rtl/>
        </w:rPr>
        <w:t>טכניות</w:t>
      </w:r>
      <w:r w:rsidRPr="00A23E85">
        <w:rPr>
          <w:rFonts w:ascii="David" w:eastAsia="David" w:hAnsi="David"/>
          <w:b w:val="0"/>
          <w:bCs w:val="0"/>
          <w:rtl/>
        </w:rPr>
        <w:t xml:space="preserve"> </w:t>
      </w:r>
      <w:r w:rsidRPr="00A23E85">
        <w:rPr>
          <w:rFonts w:ascii="David" w:eastAsia="David" w:hAnsi="David" w:hint="eastAsia"/>
          <w:b w:val="0"/>
          <w:bCs w:val="0"/>
          <w:rtl/>
        </w:rPr>
        <w:t>שונות</w:t>
      </w:r>
      <w:r w:rsidRPr="00A23E85">
        <w:rPr>
          <w:rFonts w:ascii="David" w:eastAsia="David" w:hAnsi="David"/>
          <w:b w:val="0"/>
          <w:bCs w:val="0"/>
          <w:rtl/>
        </w:rPr>
        <w:t>, כגון:</w:t>
      </w:r>
    </w:p>
    <w:p w14:paraId="17BB380A" w14:textId="77777777" w:rsidR="009C685C" w:rsidRPr="00DE692D" w:rsidRDefault="00FB6596" w:rsidP="00EA6C77">
      <w:pPr>
        <w:pStyle w:val="3-1"/>
        <w:numPr>
          <w:ilvl w:val="4"/>
          <w:numId w:val="55"/>
        </w:numPr>
        <w:spacing w:after="120"/>
        <w:ind w:left="2880" w:hanging="1440"/>
        <w:rPr>
          <w:rFonts w:ascii="David" w:eastAsia="David" w:hAnsi="David"/>
          <w:b w:val="0"/>
          <w:bCs w:val="0"/>
        </w:rPr>
      </w:pPr>
      <w:r w:rsidRPr="00DE692D">
        <w:rPr>
          <w:rFonts w:ascii="David" w:eastAsia="David" w:hAnsi="David" w:hint="eastAsia"/>
          <w:b w:val="0"/>
          <w:bCs w:val="0"/>
          <w:rtl/>
        </w:rPr>
        <w:t>ניתן</w:t>
      </w:r>
      <w:r w:rsidRPr="00DE692D">
        <w:rPr>
          <w:rFonts w:ascii="David" w:eastAsia="David" w:hAnsi="David"/>
          <w:b w:val="0"/>
          <w:bCs w:val="0"/>
          <w:rtl/>
        </w:rPr>
        <w:t xml:space="preserve"> להעלות עד 10 קבצים כאשר הגודל המקסימלי של כל קובץ הוא עד </w:t>
      </w:r>
      <w:r w:rsidRPr="00DE692D">
        <w:rPr>
          <w:rFonts w:ascii="David" w:eastAsia="David" w:hAnsi="David"/>
          <w:b w:val="0"/>
          <w:bCs w:val="0"/>
        </w:rPr>
        <w:t>15MB</w:t>
      </w:r>
      <w:r w:rsidRPr="00DE692D">
        <w:rPr>
          <w:rFonts w:ascii="David" w:eastAsia="David" w:hAnsi="David"/>
          <w:b w:val="0"/>
          <w:bCs w:val="0"/>
          <w:rtl/>
        </w:rPr>
        <w:t>.</w:t>
      </w:r>
      <w:r w:rsidR="009C685C" w:rsidRPr="00DE692D">
        <w:rPr>
          <w:rFonts w:ascii="David" w:eastAsia="David" w:hAnsi="David" w:hint="cs"/>
          <w:b w:val="0"/>
          <w:bCs w:val="0"/>
          <w:rtl/>
        </w:rPr>
        <w:t xml:space="preserve"> </w:t>
      </w:r>
      <w:r w:rsidR="009C685C" w:rsidRPr="00DE692D">
        <w:rPr>
          <w:rFonts w:ascii="David" w:eastAsia="David" w:hAnsi="David"/>
          <w:b w:val="0"/>
          <w:bCs w:val="0"/>
          <w:rtl/>
        </w:rPr>
        <w:t>ניתן לעלות קבצים מהסוגים הבאים:</w:t>
      </w:r>
      <w:r w:rsidR="009C685C" w:rsidRPr="00DE692D">
        <w:rPr>
          <w:rFonts w:ascii="David" w:eastAsia="David" w:hAnsi="David"/>
          <w:b w:val="0"/>
          <w:bCs w:val="0"/>
        </w:rPr>
        <w:t xml:space="preserve"> jiff, </w:t>
      </w:r>
      <w:proofErr w:type="spellStart"/>
      <w:r w:rsidR="009C685C" w:rsidRPr="00DE692D">
        <w:rPr>
          <w:rFonts w:ascii="David" w:eastAsia="David" w:hAnsi="David"/>
          <w:b w:val="0"/>
          <w:bCs w:val="0"/>
        </w:rPr>
        <w:t>pjpeg</w:t>
      </w:r>
      <w:proofErr w:type="spellEnd"/>
      <w:r w:rsidR="009C685C" w:rsidRPr="00DE692D">
        <w:rPr>
          <w:rFonts w:ascii="David" w:eastAsia="David" w:hAnsi="David"/>
          <w:b w:val="0"/>
          <w:bCs w:val="0"/>
        </w:rPr>
        <w:t xml:space="preserve">, </w:t>
      </w:r>
      <w:proofErr w:type="spellStart"/>
      <w:r w:rsidR="009C685C" w:rsidRPr="00DE692D">
        <w:rPr>
          <w:rFonts w:ascii="David" w:eastAsia="David" w:hAnsi="David"/>
          <w:b w:val="0"/>
          <w:bCs w:val="0"/>
        </w:rPr>
        <w:t>pjp</w:t>
      </w:r>
      <w:proofErr w:type="spellEnd"/>
      <w:r w:rsidR="009C685C" w:rsidRPr="00DE692D">
        <w:rPr>
          <w:rFonts w:ascii="David" w:eastAsia="David" w:hAnsi="David"/>
          <w:b w:val="0"/>
          <w:bCs w:val="0"/>
        </w:rPr>
        <w:t xml:space="preserve">, tiff, </w:t>
      </w:r>
      <w:proofErr w:type="spellStart"/>
      <w:r w:rsidR="009C685C" w:rsidRPr="00DE692D">
        <w:rPr>
          <w:rFonts w:ascii="David" w:eastAsia="David" w:hAnsi="David"/>
          <w:b w:val="0"/>
          <w:bCs w:val="0"/>
        </w:rPr>
        <w:t>tif</w:t>
      </w:r>
      <w:proofErr w:type="spellEnd"/>
      <w:r w:rsidR="009C685C" w:rsidRPr="00DE692D">
        <w:rPr>
          <w:rFonts w:ascii="David" w:eastAsia="David" w:hAnsi="David"/>
          <w:b w:val="0"/>
          <w:bCs w:val="0"/>
        </w:rPr>
        <w:t xml:space="preserve">, doc, docx, </w:t>
      </w:r>
      <w:proofErr w:type="spellStart"/>
      <w:r w:rsidR="009C685C" w:rsidRPr="00DE692D">
        <w:rPr>
          <w:rFonts w:ascii="David" w:eastAsia="David" w:hAnsi="David"/>
          <w:b w:val="0"/>
          <w:bCs w:val="0"/>
        </w:rPr>
        <w:t>xls</w:t>
      </w:r>
      <w:proofErr w:type="spellEnd"/>
      <w:r w:rsidR="009C685C" w:rsidRPr="00DE692D">
        <w:rPr>
          <w:rFonts w:ascii="David" w:eastAsia="David" w:hAnsi="David"/>
          <w:b w:val="0"/>
          <w:bCs w:val="0"/>
        </w:rPr>
        <w:t xml:space="preserve">, xlsx, ppt, pptx, pdf, </w:t>
      </w:r>
      <w:proofErr w:type="spellStart"/>
      <w:r w:rsidR="009C685C" w:rsidRPr="00DE692D">
        <w:rPr>
          <w:rFonts w:ascii="David" w:eastAsia="David" w:hAnsi="David"/>
          <w:b w:val="0"/>
          <w:bCs w:val="0"/>
        </w:rPr>
        <w:t>png</w:t>
      </w:r>
      <w:proofErr w:type="spellEnd"/>
      <w:r w:rsidR="009C685C" w:rsidRPr="00DE692D">
        <w:rPr>
          <w:rFonts w:ascii="David" w:eastAsia="David" w:hAnsi="David"/>
          <w:b w:val="0"/>
          <w:bCs w:val="0"/>
        </w:rPr>
        <w:t>, jpg, jpeg</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לא</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ניתן</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לעלות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קבצים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עם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שמות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זהים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מומלץ</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לתת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לכל</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קובץ</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קצר</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בהתאם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לתכולה</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שלו</w:t>
      </w:r>
      <w:r w:rsidR="009C685C" w:rsidRPr="00DE692D">
        <w:rPr>
          <w:rFonts w:ascii="David" w:eastAsia="David" w:hAnsi="David"/>
          <w:b w:val="0"/>
          <w:bCs w:val="0"/>
          <w:rtl/>
        </w:rPr>
        <w:t>.</w:t>
      </w:r>
    </w:p>
    <w:p w14:paraId="47FF9F97" w14:textId="77777777" w:rsidR="00FB6596" w:rsidRPr="00DE692D" w:rsidRDefault="00FB6596" w:rsidP="00EA6C77">
      <w:pPr>
        <w:pStyle w:val="3-1"/>
        <w:numPr>
          <w:ilvl w:val="4"/>
          <w:numId w:val="55"/>
        </w:numPr>
        <w:spacing w:after="120"/>
        <w:ind w:left="2880" w:hanging="1440"/>
        <w:rPr>
          <w:rFonts w:ascii="David" w:eastAsia="David" w:hAnsi="David"/>
          <w:b w:val="0"/>
          <w:bCs w:val="0"/>
        </w:rPr>
      </w:pPr>
      <w:r w:rsidRPr="00DE692D">
        <w:rPr>
          <w:rFonts w:ascii="David" w:eastAsia="David" w:hAnsi="David" w:hint="eastAsia"/>
          <w:b w:val="0"/>
          <w:bCs w:val="0"/>
          <w:rtl/>
        </w:rPr>
        <w:t>פרק</w:t>
      </w:r>
      <w:r w:rsidRPr="00DE692D">
        <w:rPr>
          <w:rFonts w:ascii="David" w:eastAsia="David" w:hAnsi="David"/>
          <w:b w:val="0"/>
          <w:bCs w:val="0"/>
          <w:rtl/>
        </w:rPr>
        <w:t xml:space="preserve"> הזמן שבו המערכת מתנתקת בהיעדר פעולה של משתמש הוא עשרים דקות. </w:t>
      </w:r>
    </w:p>
    <w:p w14:paraId="6C9C54BA" w14:textId="12A19462" w:rsidR="00765247" w:rsidRPr="00A23E85" w:rsidRDefault="00FB6596" w:rsidP="00765247">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על</w:t>
      </w:r>
      <w:r w:rsidRPr="00A23E85">
        <w:rPr>
          <w:rFonts w:ascii="David" w:eastAsia="David" w:hAnsi="David"/>
          <w:b w:val="0"/>
          <w:bCs w:val="0"/>
          <w:rtl/>
        </w:rPr>
        <w:t xml:space="preserve"> </w:t>
      </w:r>
      <w:r w:rsidRPr="00A23E85">
        <w:rPr>
          <w:rFonts w:ascii="David" w:eastAsia="David" w:hAnsi="David" w:hint="eastAsia"/>
          <w:b w:val="0"/>
          <w:bCs w:val="0"/>
          <w:rtl/>
        </w:rPr>
        <w:t>מנת</w:t>
      </w:r>
      <w:r w:rsidRPr="00A23E85">
        <w:rPr>
          <w:rFonts w:ascii="David" w:eastAsia="David" w:hAnsi="David"/>
          <w:b w:val="0"/>
          <w:bCs w:val="0"/>
          <w:rtl/>
        </w:rPr>
        <w:t xml:space="preserve"> </w:t>
      </w:r>
      <w:r w:rsidRPr="00A23E85">
        <w:rPr>
          <w:rFonts w:ascii="David" w:eastAsia="David" w:hAnsi="David" w:hint="eastAsia"/>
          <w:b w:val="0"/>
          <w:bCs w:val="0"/>
          <w:rtl/>
        </w:rPr>
        <w:t>להכיר</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יתר</w:t>
      </w:r>
      <w:r w:rsidRPr="00A23E85">
        <w:rPr>
          <w:rFonts w:ascii="David" w:eastAsia="David" w:hAnsi="David"/>
          <w:b w:val="0"/>
          <w:bCs w:val="0"/>
          <w:rtl/>
        </w:rPr>
        <w:t xml:space="preserve"> </w:t>
      </w:r>
      <w:r w:rsidRPr="00A23E85">
        <w:rPr>
          <w:rFonts w:ascii="David" w:eastAsia="David" w:hAnsi="David" w:hint="eastAsia"/>
          <w:b w:val="0"/>
          <w:bCs w:val="0"/>
          <w:rtl/>
        </w:rPr>
        <w:t>מגבלות</w:t>
      </w:r>
      <w:r w:rsidRPr="00A23E85">
        <w:rPr>
          <w:rFonts w:ascii="David" w:eastAsia="David" w:hAnsi="David"/>
          <w:b w:val="0"/>
          <w:bCs w:val="0"/>
          <w:rtl/>
        </w:rPr>
        <w:t xml:space="preserve"> </w:t>
      </w:r>
      <w:r w:rsidRPr="00A23E85">
        <w:rPr>
          <w:rFonts w:ascii="David" w:eastAsia="David" w:hAnsi="David" w:hint="eastAsia"/>
          <w:b w:val="0"/>
          <w:bCs w:val="0"/>
          <w:rtl/>
        </w:rPr>
        <w:t>המערכת</w:t>
      </w:r>
      <w:r w:rsidRPr="00A23E85">
        <w:rPr>
          <w:rFonts w:ascii="David" w:eastAsia="David" w:hAnsi="David"/>
          <w:b w:val="0"/>
          <w:bCs w:val="0"/>
          <w:rtl/>
        </w:rPr>
        <w:t xml:space="preserve">, </w:t>
      </w:r>
      <w:r w:rsidRPr="00A23E85">
        <w:rPr>
          <w:rFonts w:ascii="David" w:eastAsia="David" w:hAnsi="David" w:hint="eastAsia"/>
          <w:b w:val="0"/>
          <w:bCs w:val="0"/>
          <w:rtl/>
        </w:rPr>
        <w:t>באחריות</w:t>
      </w:r>
      <w:r w:rsidRPr="00A23E85">
        <w:rPr>
          <w:rFonts w:ascii="David" w:eastAsia="David" w:hAnsi="David"/>
          <w:b w:val="0"/>
          <w:bCs w:val="0"/>
          <w:rtl/>
        </w:rPr>
        <w:t xml:space="preserve"> </w:t>
      </w:r>
      <w:r w:rsidRPr="00A23E85">
        <w:rPr>
          <w:rFonts w:ascii="David" w:eastAsia="David" w:hAnsi="David" w:hint="eastAsia"/>
          <w:b w:val="0"/>
          <w:bCs w:val="0"/>
          <w:rtl/>
        </w:rPr>
        <w:t>מגיש</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לקרוא</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המדריך</w:t>
      </w:r>
      <w:r w:rsidRPr="00A23E85">
        <w:rPr>
          <w:rFonts w:ascii="David" w:eastAsia="David" w:hAnsi="David"/>
          <w:b w:val="0"/>
          <w:bCs w:val="0"/>
          <w:rtl/>
        </w:rPr>
        <w:t xml:space="preserve"> </w:t>
      </w:r>
      <w:r w:rsidRPr="00A23E85">
        <w:rPr>
          <w:rFonts w:ascii="David" w:eastAsia="David" w:hAnsi="David" w:hint="eastAsia"/>
          <w:b w:val="0"/>
          <w:bCs w:val="0"/>
          <w:rtl/>
        </w:rPr>
        <w:t>להגשת</w:t>
      </w:r>
      <w:r w:rsidRPr="00A23E85">
        <w:rPr>
          <w:rFonts w:ascii="David" w:eastAsia="David" w:hAnsi="David"/>
          <w:b w:val="0"/>
          <w:bCs w:val="0"/>
          <w:rtl/>
        </w:rPr>
        <w:t xml:space="preserve"> </w:t>
      </w:r>
      <w:r w:rsidRPr="00A23E85">
        <w:rPr>
          <w:rFonts w:ascii="David" w:eastAsia="David" w:hAnsi="David" w:hint="eastAsia"/>
          <w:b w:val="0"/>
          <w:bCs w:val="0"/>
          <w:rtl/>
        </w:rPr>
        <w:t>הצעות</w:t>
      </w:r>
      <w:r w:rsidR="00BB3442" w:rsidRPr="00A23E85">
        <w:rPr>
          <w:rFonts w:ascii="David" w:eastAsia="David" w:hAnsi="David"/>
          <w:b w:val="0"/>
          <w:bCs w:val="0"/>
          <w:rtl/>
        </w:rPr>
        <w:t>(</w:t>
      </w:r>
      <w:hyperlink r:id="rId13" w:history="1">
        <w:r w:rsidR="00B50263" w:rsidRPr="00E44B6A">
          <w:rPr>
            <w:rFonts w:ascii="David" w:eastAsia="David" w:hAnsi="David"/>
            <w:b w:val="0"/>
            <w:bCs w:val="0"/>
            <w:rtl/>
          </w:rPr>
          <w:t>המדריך להגשת הצעות באמצעות תיבת מכרזים דיגיטלית</w:t>
        </w:r>
        <w:r w:rsidR="00B50263" w:rsidRPr="00E44B6A">
          <w:rPr>
            <w:rFonts w:ascii="David" w:eastAsia="David" w:hAnsi="David"/>
            <w:b w:val="0"/>
            <w:bCs w:val="0"/>
          </w:rPr>
          <w:t xml:space="preserve"> </w:t>
        </w:r>
      </w:hyperlink>
      <w:r w:rsidR="00B50263" w:rsidRPr="00E44B6A">
        <w:rPr>
          <w:rFonts w:ascii="David" w:eastAsia="David" w:hAnsi="David"/>
          <w:b w:val="0"/>
          <w:bCs w:val="0"/>
          <w:rtl/>
        </w:rPr>
        <w:t xml:space="preserve"> </w:t>
      </w:r>
      <w:hyperlink w:history="1">
        <w:r w:rsidR="00765247" w:rsidRPr="00A23E85">
          <w:rPr>
            <w:rFonts w:ascii="David" w:eastAsia="David" w:hAnsi="David" w:hint="eastAsia"/>
            <w:b w:val="0"/>
            <w:bCs w:val="0"/>
            <w:rtl/>
          </w:rPr>
          <w:t>קישור</w:t>
        </w:r>
      </w:hyperlink>
      <w:r w:rsidR="00765247" w:rsidRPr="00A23E85">
        <w:rPr>
          <w:rFonts w:ascii="David" w:eastAsia="David" w:hAnsi="David"/>
          <w:b w:val="0"/>
          <w:bCs w:val="0"/>
          <w:rtl/>
        </w:rPr>
        <w:t>) מבעוד מועד. בנוסף לרשותו של מגיש ה</w:t>
      </w:r>
      <w:r w:rsidR="00765247" w:rsidRPr="00A23E85">
        <w:rPr>
          <w:rFonts w:ascii="David" w:eastAsia="David" w:hAnsi="David" w:hint="eastAsia"/>
          <w:b w:val="0"/>
          <w:bCs w:val="0"/>
          <w:rtl/>
        </w:rPr>
        <w:t>ה</w:t>
      </w:r>
      <w:r w:rsidR="00765247" w:rsidRPr="00A23E85">
        <w:rPr>
          <w:rFonts w:ascii="David" w:eastAsia="David" w:hAnsi="David"/>
          <w:b w:val="0"/>
          <w:bCs w:val="0"/>
          <w:rtl/>
        </w:rPr>
        <w:t>צעה חומרי הדרכה אשר נועדו לסייע לו להגיש את הצעת</w:t>
      </w:r>
      <w:r w:rsidR="00765247" w:rsidRPr="00A23E85">
        <w:rPr>
          <w:rFonts w:ascii="David" w:eastAsia="David" w:hAnsi="David" w:hint="eastAsia"/>
          <w:b w:val="0"/>
          <w:bCs w:val="0"/>
          <w:rtl/>
        </w:rPr>
        <w:t>ו</w:t>
      </w:r>
      <w:r w:rsidR="00765247" w:rsidRPr="00A23E85">
        <w:rPr>
          <w:rFonts w:ascii="David" w:eastAsia="David" w:hAnsi="David"/>
          <w:b w:val="0"/>
          <w:bCs w:val="0"/>
          <w:rtl/>
        </w:rPr>
        <w:t xml:space="preserve"> בהצלחה (קישור</w:t>
      </w:r>
      <w:r w:rsidR="00765247" w:rsidRPr="00765247">
        <w:rPr>
          <w:b w:val="0"/>
          <w:bCs w:val="0"/>
          <w:rtl/>
          <w14:scene3d>
            <w14:camera w14:prst="orthographicFront"/>
            <w14:lightRig w14:rig="threePt" w14:dir="t">
              <w14:rot w14:lat="0" w14:lon="0" w14:rev="0"/>
            </w14:lightRig>
          </w14:scene3d>
        </w:rPr>
        <w:t xml:space="preserve"> - </w:t>
      </w:r>
      <w:r w:rsidR="00765247">
        <w:t xml:space="preserve"> </w:t>
      </w:r>
      <w:hyperlink r:id="rId14" w:history="1">
        <w:r w:rsidR="00765247" w:rsidRPr="00635F65">
          <w:rPr>
            <w:rStyle w:val="Hyperlink"/>
            <w:rFonts w:cs="David"/>
            <w14:scene3d>
              <w14:camera w14:prst="orthographicFront"/>
              <w14:lightRig w14:rig="threePt" w14:dir="t">
                <w14:rot w14:lat="0" w14:lon="0" w14:rev="0"/>
              </w14:lightRig>
            </w14:scene3d>
          </w:rPr>
          <w:t>https://portal.gpa.gov.il/supplier/tender</w:t>
        </w:r>
      </w:hyperlink>
      <w:r w:rsidR="00765247" w:rsidRPr="00765247">
        <w:rPr>
          <w:rtl/>
          <w14:scene3d>
            <w14:camera w14:prst="orthographicFront"/>
            <w14:lightRig w14:rig="threePt" w14:dir="t">
              <w14:rot w14:lat="0" w14:lon="0" w14:rev="0"/>
            </w14:lightRig>
          </w14:scene3d>
        </w:rPr>
        <w:t>).</w:t>
      </w:r>
      <w:r w:rsidR="00765247" w:rsidRPr="00765247">
        <w:rPr>
          <w:b w:val="0"/>
          <w:bCs w:val="0"/>
          <w:rtl/>
          <w14:scene3d>
            <w14:camera w14:prst="orthographicFront"/>
            <w14:lightRig w14:rig="threePt" w14:dir="t">
              <w14:rot w14:lat="0" w14:lon="0" w14:rev="0"/>
            </w14:lightRig>
          </w14:scene3d>
        </w:rPr>
        <w:t xml:space="preserve"> </w:t>
      </w:r>
      <w:r w:rsidR="00765247" w:rsidRPr="00A23E85">
        <w:rPr>
          <w:rFonts w:ascii="David" w:eastAsia="David" w:hAnsi="David"/>
          <w:b w:val="0"/>
          <w:bCs w:val="0"/>
          <w:rtl/>
        </w:rPr>
        <w:t xml:space="preserve"> </w:t>
      </w:r>
    </w:p>
    <w:p w14:paraId="00760219" w14:textId="6C1E73BB" w:rsidR="0096413B" w:rsidRPr="00A23E85" w:rsidRDefault="00765247" w:rsidP="00EA6C77">
      <w:pPr>
        <w:pStyle w:val="3-1"/>
        <w:numPr>
          <w:ilvl w:val="3"/>
          <w:numId w:val="55"/>
        </w:numPr>
        <w:spacing w:after="120"/>
        <w:rPr>
          <w:rFonts w:ascii="David" w:eastAsia="David" w:hAnsi="David"/>
          <w:b w:val="0"/>
          <w:bCs w:val="0"/>
        </w:rPr>
      </w:pPr>
      <w:r>
        <w:rPr>
          <w:rFonts w:ascii="David" w:eastAsia="David" w:hAnsi="David" w:hint="cs"/>
          <w:b w:val="0"/>
          <w:bCs w:val="0"/>
          <w:rtl/>
        </w:rPr>
        <w:t>לסיוע טכנ</w:t>
      </w:r>
      <w:r w:rsidR="00FB6596" w:rsidRPr="00A23E85">
        <w:rPr>
          <w:rFonts w:ascii="David" w:eastAsia="David" w:hAnsi="David"/>
          <w:b w:val="0"/>
          <w:bCs w:val="0"/>
          <w:rtl/>
        </w:rPr>
        <w:t>י במקרה של תקלה או שאלה ניתן לפנות למוקד התמיכה בימים א'-ה' בין השעות 8:00-</w:t>
      </w:r>
      <w:r w:rsidR="00B50263" w:rsidRPr="00A23E85">
        <w:rPr>
          <w:rFonts w:ascii="David" w:eastAsia="David" w:hAnsi="David"/>
          <w:b w:val="0"/>
          <w:bCs w:val="0"/>
          <w:rtl/>
        </w:rPr>
        <w:t>1</w:t>
      </w:r>
      <w:r w:rsidR="00B50263">
        <w:rPr>
          <w:rFonts w:ascii="David" w:eastAsia="David" w:hAnsi="David" w:hint="cs"/>
          <w:b w:val="0"/>
          <w:bCs w:val="0"/>
          <w:rtl/>
        </w:rPr>
        <w:t>7</w:t>
      </w:r>
      <w:r w:rsidR="00FB6596" w:rsidRPr="00A23E85">
        <w:rPr>
          <w:rFonts w:ascii="David" w:eastAsia="David" w:hAnsi="David"/>
          <w:b w:val="0"/>
          <w:bCs w:val="0"/>
          <w:rtl/>
        </w:rPr>
        <w:t xml:space="preserve">:00 </w:t>
      </w:r>
      <w:r w:rsidR="00FB6596" w:rsidRPr="00A23E85">
        <w:rPr>
          <w:rFonts w:ascii="David" w:eastAsia="David" w:hAnsi="David" w:hint="eastAsia"/>
          <w:b w:val="0"/>
          <w:bCs w:val="0"/>
          <w:rtl/>
        </w:rPr>
        <w:t>באמצעות</w:t>
      </w:r>
      <w:r w:rsidR="00FB6596" w:rsidRPr="00A23E85">
        <w:rPr>
          <w:rFonts w:ascii="David" w:eastAsia="David" w:hAnsi="David"/>
          <w:b w:val="0"/>
          <w:bCs w:val="0"/>
          <w:rtl/>
        </w:rPr>
        <w:t xml:space="preserve"> </w:t>
      </w:r>
      <w:r w:rsidR="00FB6596" w:rsidRPr="00A23E85">
        <w:rPr>
          <w:rFonts w:ascii="David" w:eastAsia="David" w:hAnsi="David" w:hint="eastAsia"/>
          <w:b w:val="0"/>
          <w:bCs w:val="0"/>
          <w:rtl/>
        </w:rPr>
        <w:t>דואר</w:t>
      </w:r>
      <w:r w:rsidR="00FB6596" w:rsidRPr="00A23E85">
        <w:rPr>
          <w:rFonts w:ascii="David" w:eastAsia="David" w:hAnsi="David"/>
          <w:b w:val="0"/>
          <w:bCs w:val="0"/>
          <w:rtl/>
        </w:rPr>
        <w:t xml:space="preserve"> </w:t>
      </w:r>
      <w:r w:rsidR="00FB6596" w:rsidRPr="00A23E85">
        <w:rPr>
          <w:rFonts w:ascii="David" w:eastAsia="David" w:hAnsi="David" w:hint="eastAsia"/>
          <w:b w:val="0"/>
          <w:bCs w:val="0"/>
          <w:rtl/>
        </w:rPr>
        <w:t>אלקטרוני</w:t>
      </w:r>
      <w:r w:rsidR="00FB6596" w:rsidRPr="00A23E85">
        <w:rPr>
          <w:rFonts w:ascii="David" w:eastAsia="David" w:hAnsi="David"/>
          <w:b w:val="0"/>
          <w:bCs w:val="0"/>
          <w:rtl/>
        </w:rPr>
        <w:t xml:space="preserve">: </w:t>
      </w:r>
      <w:hyperlink w:history="1">
        <w:r w:rsidR="00FB6596" w:rsidRPr="00A23E85">
          <w:rPr>
            <w:rFonts w:ascii="David" w:eastAsia="David" w:hAnsi="David"/>
            <w:b w:val="0"/>
            <w:bCs w:val="0"/>
          </w:rPr>
          <w:t>moked@mail.gov.il</w:t>
        </w:r>
      </w:hyperlink>
      <w:r w:rsidR="00FB6596" w:rsidRPr="00A23E85">
        <w:rPr>
          <w:rFonts w:ascii="David" w:eastAsia="David" w:hAnsi="David"/>
          <w:b w:val="0"/>
          <w:bCs w:val="0"/>
          <w:rtl/>
        </w:rPr>
        <w:t xml:space="preserve"> או באמצעות הצ'אט האנושי: </w:t>
      </w:r>
      <w:hyperlink r:id="rId15" w:history="1">
        <w:r w:rsidR="00FB6596" w:rsidRPr="00A23E85">
          <w:rPr>
            <w:rFonts w:ascii="David" w:eastAsia="David" w:hAnsi="David"/>
            <w:b w:val="0"/>
            <w:bCs w:val="0"/>
          </w:rPr>
          <w:t>https://mygovchat.gov.il/icr/bot.aspx?l=3</w:t>
        </w:r>
      </w:hyperlink>
      <w:r w:rsidR="00FB6596" w:rsidRPr="00A23E85">
        <w:rPr>
          <w:rFonts w:ascii="David" w:eastAsia="David" w:hAnsi="David"/>
          <w:b w:val="0"/>
          <w:bCs w:val="0"/>
          <w:rtl/>
        </w:rPr>
        <w:t xml:space="preserve"> </w:t>
      </w:r>
      <w:r w:rsidR="0096413B">
        <w:rPr>
          <w:rFonts w:ascii="David" w:eastAsia="David" w:hAnsi="David" w:hint="cs"/>
          <w:b w:val="0"/>
          <w:bCs w:val="0"/>
          <w:rtl/>
        </w:rPr>
        <w:t>,</w:t>
      </w:r>
      <w:r w:rsidR="0096413B" w:rsidRPr="00A23E85">
        <w:rPr>
          <w:rFonts w:ascii="David" w:eastAsia="David" w:hAnsi="David" w:hint="eastAsia"/>
          <w:b w:val="0"/>
          <w:bCs w:val="0"/>
          <w:rtl/>
        </w:rPr>
        <w:t>יש</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לציין</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בפניה</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את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שם</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המכרז</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המועד</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האחרון</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להגשת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ההצעות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ובמידת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הצורך</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לצרף</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צילומי</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מסך</w:t>
      </w:r>
      <w:r w:rsidR="0096413B" w:rsidRPr="00A23E85">
        <w:rPr>
          <w:rFonts w:ascii="David" w:eastAsia="David" w:hAnsi="David"/>
          <w:b w:val="0"/>
          <w:bCs w:val="0"/>
          <w:rtl/>
        </w:rPr>
        <w:t>.</w:t>
      </w:r>
    </w:p>
    <w:p w14:paraId="3CC234DD" w14:textId="33C0F060" w:rsidR="0096413B" w:rsidRDefault="00FB6596" w:rsidP="00EA6C77">
      <w:pPr>
        <w:pStyle w:val="3-1"/>
        <w:numPr>
          <w:ilvl w:val="3"/>
          <w:numId w:val="55"/>
        </w:numPr>
        <w:spacing w:after="120"/>
        <w:rPr>
          <w:rFonts w:ascii="David" w:eastAsia="David" w:hAnsi="David"/>
          <w:b w:val="0"/>
          <w:bCs w:val="0"/>
        </w:rPr>
      </w:pPr>
      <w:r w:rsidRPr="00A23E85">
        <w:rPr>
          <w:rFonts w:ascii="David" w:eastAsia="David" w:hAnsi="David" w:hint="eastAsia"/>
          <w:b w:val="0"/>
          <w:bCs w:val="0"/>
          <w:rtl/>
        </w:rPr>
        <w:t>זמן</w:t>
      </w:r>
      <w:r w:rsidRPr="00A23E85">
        <w:rPr>
          <w:rFonts w:ascii="David" w:eastAsia="David" w:hAnsi="David"/>
          <w:b w:val="0"/>
          <w:bCs w:val="0"/>
          <w:rtl/>
        </w:rPr>
        <w:t xml:space="preserve"> ההמתנה מרגע משלוח הפניה ועד לחזרת נציג שירות לא יעלה על 4 </w:t>
      </w:r>
      <w:r w:rsidRPr="00A23E85">
        <w:rPr>
          <w:rFonts w:ascii="David" w:eastAsia="David" w:hAnsi="David" w:hint="eastAsia"/>
          <w:b w:val="0"/>
          <w:bCs w:val="0"/>
          <w:rtl/>
        </w:rPr>
        <w:t>שעות</w:t>
      </w:r>
      <w:r w:rsidRPr="00A23E85">
        <w:rPr>
          <w:rFonts w:ascii="David" w:eastAsia="David" w:hAnsi="David"/>
          <w:b w:val="0"/>
          <w:bCs w:val="0"/>
          <w:rtl/>
        </w:rPr>
        <w:t xml:space="preserve"> בטווח שעות פעילות המוקד. </w:t>
      </w:r>
      <w:r w:rsidR="0096413B" w:rsidRPr="00A23E85">
        <w:rPr>
          <w:rFonts w:ascii="David" w:eastAsia="David" w:hAnsi="David"/>
          <w:b w:val="0"/>
          <w:bCs w:val="0"/>
          <w:rtl/>
        </w:rPr>
        <w:t xml:space="preserve">מוקד התמיכה אינו מתחייב לספק מענה לפניות אשר יתקבלו בזמן קצר מ-4 שעות מהמועד האחרון להגשת הצעות. </w:t>
      </w:r>
      <w:r w:rsidR="0096413B" w:rsidRPr="006C08C8">
        <w:rPr>
          <w:rFonts w:ascii="David" w:eastAsia="David" w:hAnsi="David" w:hint="eastAsia"/>
          <w:b w:val="0"/>
          <w:bCs w:val="0"/>
          <w:rtl/>
        </w:rPr>
        <w:t>מציע</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אשר</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מגיש</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את</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הצעתו</w:t>
      </w:r>
      <w:r w:rsidR="0096413B" w:rsidRPr="006C08C8">
        <w:rPr>
          <w:rFonts w:ascii="David" w:eastAsia="David" w:hAnsi="David"/>
          <w:b w:val="0"/>
          <w:bCs w:val="0"/>
          <w:rtl/>
        </w:rPr>
        <w:t xml:space="preserve"> כאשר ישנן פחות מ-4 שעות להגשת הצעות במכרז לוקח על עצמו את הסיכון שבמקרה של תקלה</w:t>
      </w:r>
      <w:r w:rsidR="00D70AA3">
        <w:rPr>
          <w:rFonts w:ascii="David" w:eastAsia="David" w:hAnsi="David" w:hint="cs"/>
          <w:b w:val="0"/>
          <w:bCs w:val="0"/>
          <w:rtl/>
        </w:rPr>
        <w:t xml:space="preserve"> </w:t>
      </w:r>
      <w:r w:rsidR="0096413B" w:rsidRPr="006C08C8">
        <w:rPr>
          <w:rFonts w:ascii="David" w:eastAsia="David" w:hAnsi="David"/>
          <w:b w:val="0"/>
          <w:bCs w:val="0"/>
          <w:rtl/>
        </w:rPr>
        <w:t>נציג השירות לא יספיק לפתור את הבעיה הטכנית שלו או לענות על שאלה שיש לו.</w:t>
      </w:r>
    </w:p>
    <w:p w14:paraId="51AFFC0A" w14:textId="77777777" w:rsidR="00FB6596" w:rsidRPr="007C5219" w:rsidRDefault="00FB6596" w:rsidP="0096413B">
      <w:pPr>
        <w:pStyle w:val="3-1"/>
        <w:numPr>
          <w:ilvl w:val="3"/>
          <w:numId w:val="55"/>
        </w:numPr>
        <w:spacing w:after="120"/>
        <w:rPr>
          <w:rFonts w:ascii="David" w:eastAsia="David" w:hAnsi="David"/>
          <w:b w:val="0"/>
          <w:bCs w:val="0"/>
        </w:rPr>
      </w:pPr>
      <w:r w:rsidRPr="007C5219">
        <w:rPr>
          <w:rFonts w:ascii="David" w:eastAsia="David" w:hAnsi="David"/>
          <w:b w:val="0"/>
          <w:bCs w:val="0"/>
          <w:rtl/>
        </w:rPr>
        <w:t xml:space="preserve">על מציע במכרז האחריות </w:t>
      </w:r>
      <w:r w:rsidRPr="007C5219">
        <w:rPr>
          <w:rFonts w:ascii="David" w:eastAsia="David" w:hAnsi="David" w:hint="eastAsia"/>
          <w:b w:val="0"/>
          <w:bCs w:val="0"/>
          <w:rtl/>
        </w:rPr>
        <w:t>הבלעדית</w:t>
      </w:r>
      <w:r w:rsidRPr="007C5219">
        <w:rPr>
          <w:rFonts w:ascii="David" w:eastAsia="David" w:hAnsi="David"/>
          <w:b w:val="0"/>
          <w:bCs w:val="0"/>
          <w:rtl/>
        </w:rPr>
        <w:t xml:space="preserve"> להגיש את ההצעה לפני המועד האחרון להגשת הצעות. על המציע ל</w:t>
      </w:r>
      <w:r w:rsidRPr="007C5219">
        <w:rPr>
          <w:rFonts w:ascii="David" w:eastAsia="David" w:hAnsi="David" w:hint="eastAsia"/>
          <w:b w:val="0"/>
          <w:bCs w:val="0"/>
          <w:rtl/>
        </w:rPr>
        <w:t>הביא</w:t>
      </w:r>
      <w:r w:rsidRPr="007C5219">
        <w:rPr>
          <w:rFonts w:ascii="David" w:eastAsia="David" w:hAnsi="David"/>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96413B">
        <w:rPr>
          <w:rFonts w:ascii="David" w:eastAsia="David" w:hAnsi="David" w:hint="eastAsia"/>
          <w:b w:val="0"/>
          <w:bCs w:val="0"/>
          <w:rtl/>
        </w:rPr>
        <w:t>על</w:t>
      </w:r>
      <w:r w:rsidRPr="0096413B">
        <w:rPr>
          <w:rFonts w:ascii="David" w:eastAsia="David" w:hAnsi="David"/>
          <w:b w:val="0"/>
          <w:bCs w:val="0"/>
          <w:rtl/>
        </w:rPr>
        <w:t xml:space="preserve"> </w:t>
      </w:r>
      <w:r w:rsidRPr="0096413B">
        <w:rPr>
          <w:rFonts w:ascii="David" w:eastAsia="David" w:hAnsi="David" w:hint="eastAsia"/>
          <w:b w:val="0"/>
          <w:bCs w:val="0"/>
          <w:rtl/>
        </w:rPr>
        <w:t>המציע</w:t>
      </w:r>
      <w:r w:rsidRPr="0096413B">
        <w:rPr>
          <w:rFonts w:ascii="David" w:eastAsia="David" w:hAnsi="David"/>
          <w:b w:val="0"/>
          <w:bCs w:val="0"/>
          <w:rtl/>
        </w:rPr>
        <w:t xml:space="preserve"> </w:t>
      </w:r>
      <w:r w:rsidRPr="0096413B">
        <w:rPr>
          <w:rFonts w:ascii="David" w:eastAsia="David" w:hAnsi="David" w:hint="eastAsia"/>
          <w:b w:val="0"/>
          <w:bCs w:val="0"/>
          <w:rtl/>
        </w:rPr>
        <w:t>להיערך</w:t>
      </w:r>
      <w:r w:rsidRPr="0096413B">
        <w:rPr>
          <w:rFonts w:ascii="David" w:eastAsia="David" w:hAnsi="David"/>
          <w:b w:val="0"/>
          <w:bCs w:val="0"/>
          <w:rtl/>
        </w:rPr>
        <w:t xml:space="preserve"> </w:t>
      </w:r>
      <w:r w:rsidRPr="0096413B">
        <w:rPr>
          <w:rFonts w:ascii="David" w:eastAsia="David" w:hAnsi="David" w:hint="eastAsia"/>
          <w:b w:val="0"/>
          <w:bCs w:val="0"/>
          <w:rtl/>
        </w:rPr>
        <w:t>לכך</w:t>
      </w:r>
      <w:r w:rsidRPr="0096413B">
        <w:rPr>
          <w:rFonts w:ascii="David" w:eastAsia="David" w:hAnsi="David"/>
          <w:b w:val="0"/>
          <w:bCs w:val="0"/>
          <w:rtl/>
        </w:rPr>
        <w:t xml:space="preserve">, </w:t>
      </w:r>
      <w:r w:rsidRPr="0096413B">
        <w:rPr>
          <w:rFonts w:ascii="David" w:eastAsia="David" w:hAnsi="David" w:hint="eastAsia"/>
          <w:b w:val="0"/>
          <w:bCs w:val="0"/>
          <w:rtl/>
        </w:rPr>
        <w:t>ולהגיש</w:t>
      </w:r>
      <w:r w:rsidRPr="0096413B">
        <w:rPr>
          <w:rFonts w:ascii="David" w:eastAsia="David" w:hAnsi="David"/>
          <w:b w:val="0"/>
          <w:bCs w:val="0"/>
          <w:rtl/>
        </w:rPr>
        <w:t xml:space="preserve"> את הצעתו מבעוד מועד</w:t>
      </w:r>
      <w:r w:rsidRPr="007C5219">
        <w:rPr>
          <w:rFonts w:ascii="David" w:eastAsia="David" w:hAnsi="David"/>
          <w:b w:val="0"/>
          <w:bCs w:val="0"/>
          <w:rtl/>
        </w:rPr>
        <w:t xml:space="preserve">. </w:t>
      </w:r>
      <w:r w:rsidRPr="007C5219">
        <w:rPr>
          <w:rFonts w:ascii="David" w:eastAsia="David" w:hAnsi="David" w:hint="eastAsia"/>
          <w:b w:val="0"/>
          <w:bCs w:val="0"/>
          <w:rtl/>
        </w:rPr>
        <w:t>למציע</w:t>
      </w:r>
      <w:r w:rsidRPr="007C5219">
        <w:rPr>
          <w:rFonts w:ascii="David" w:eastAsia="David" w:hAnsi="David"/>
          <w:b w:val="0"/>
          <w:bCs w:val="0"/>
          <w:rtl/>
        </w:rPr>
        <w:t xml:space="preserve"> לא תהיה כל טענה למזמין בא</w:t>
      </w:r>
      <w:r w:rsidRPr="007C5219">
        <w:rPr>
          <w:rFonts w:ascii="David" w:eastAsia="David" w:hAnsi="David" w:hint="eastAsia"/>
          <w:b w:val="0"/>
          <w:bCs w:val="0"/>
          <w:rtl/>
        </w:rPr>
        <w:t>שר</w:t>
      </w:r>
      <w:r w:rsidRPr="007C5219">
        <w:rPr>
          <w:rFonts w:ascii="David" w:eastAsia="David" w:hAnsi="David"/>
          <w:b w:val="0"/>
          <w:bCs w:val="0"/>
          <w:rtl/>
        </w:rPr>
        <w:t xml:space="preserve"> </w:t>
      </w:r>
      <w:r w:rsidRPr="007C5219">
        <w:rPr>
          <w:rFonts w:ascii="David" w:eastAsia="David" w:hAnsi="David" w:hint="eastAsia"/>
          <w:b w:val="0"/>
          <w:bCs w:val="0"/>
          <w:rtl/>
        </w:rPr>
        <w:t>לתקלה</w:t>
      </w:r>
      <w:r w:rsidRPr="007C5219">
        <w:rPr>
          <w:rFonts w:ascii="David" w:eastAsia="David" w:hAnsi="David"/>
          <w:b w:val="0"/>
          <w:bCs w:val="0"/>
          <w:rtl/>
        </w:rPr>
        <w:t xml:space="preserve"> </w:t>
      </w:r>
      <w:r w:rsidRPr="007C5219">
        <w:rPr>
          <w:rFonts w:ascii="David" w:eastAsia="David" w:hAnsi="David" w:hint="eastAsia"/>
          <w:b w:val="0"/>
          <w:bCs w:val="0"/>
          <w:rtl/>
        </w:rPr>
        <w:t>שהתגלתה</w:t>
      </w:r>
      <w:r w:rsidRPr="007C5219">
        <w:rPr>
          <w:rFonts w:ascii="David" w:eastAsia="David" w:hAnsi="David"/>
          <w:b w:val="0"/>
          <w:bCs w:val="0"/>
          <w:rtl/>
        </w:rPr>
        <w:t xml:space="preserve"> </w:t>
      </w:r>
      <w:r w:rsidRPr="007C5219">
        <w:rPr>
          <w:rFonts w:ascii="David" w:eastAsia="David" w:hAnsi="David" w:hint="eastAsia"/>
          <w:b w:val="0"/>
          <w:bCs w:val="0"/>
          <w:rtl/>
        </w:rPr>
        <w:t>במערכת</w:t>
      </w:r>
      <w:r w:rsidRPr="007C5219">
        <w:rPr>
          <w:rFonts w:ascii="David" w:eastAsia="David" w:hAnsi="David"/>
          <w:b w:val="0"/>
          <w:bCs w:val="0"/>
          <w:rtl/>
        </w:rPr>
        <w:t xml:space="preserve"> </w:t>
      </w:r>
      <w:r w:rsidRPr="007C5219">
        <w:rPr>
          <w:rFonts w:ascii="David" w:eastAsia="David" w:hAnsi="David" w:hint="eastAsia"/>
          <w:b w:val="0"/>
          <w:bCs w:val="0"/>
          <w:rtl/>
        </w:rPr>
        <w:t>ההזדהות</w:t>
      </w:r>
      <w:r w:rsidRPr="007C5219">
        <w:rPr>
          <w:rFonts w:ascii="David" w:eastAsia="David" w:hAnsi="David"/>
          <w:b w:val="0"/>
          <w:bCs w:val="0"/>
          <w:rtl/>
        </w:rPr>
        <w:t xml:space="preserve"> </w:t>
      </w:r>
      <w:r w:rsidRPr="007C5219">
        <w:rPr>
          <w:rFonts w:ascii="David" w:eastAsia="David" w:hAnsi="David" w:hint="eastAsia"/>
          <w:b w:val="0"/>
          <w:bCs w:val="0"/>
          <w:rtl/>
        </w:rPr>
        <w:t>או</w:t>
      </w:r>
      <w:r w:rsidRPr="007C5219">
        <w:rPr>
          <w:rFonts w:ascii="David" w:eastAsia="David" w:hAnsi="David"/>
          <w:b w:val="0"/>
          <w:bCs w:val="0"/>
          <w:rtl/>
        </w:rPr>
        <w:t xml:space="preserve"> </w:t>
      </w:r>
      <w:r w:rsidRPr="007C5219">
        <w:rPr>
          <w:rFonts w:ascii="David" w:eastAsia="David" w:hAnsi="David" w:hint="eastAsia"/>
          <w:b w:val="0"/>
          <w:bCs w:val="0"/>
          <w:rtl/>
        </w:rPr>
        <w:t>במערכת</w:t>
      </w:r>
      <w:r w:rsidRPr="007C5219">
        <w:rPr>
          <w:rFonts w:ascii="David" w:eastAsia="David" w:hAnsi="David"/>
          <w:b w:val="0"/>
          <w:bCs w:val="0"/>
          <w:rtl/>
        </w:rPr>
        <w:t xml:space="preserve"> </w:t>
      </w:r>
      <w:r w:rsidRPr="007C5219">
        <w:rPr>
          <w:rFonts w:ascii="David" w:eastAsia="David" w:hAnsi="David" w:hint="eastAsia"/>
          <w:b w:val="0"/>
          <w:bCs w:val="0"/>
          <w:rtl/>
        </w:rPr>
        <w:t>הגשת</w:t>
      </w:r>
      <w:r w:rsidRPr="007C5219">
        <w:rPr>
          <w:rFonts w:ascii="David" w:eastAsia="David" w:hAnsi="David"/>
          <w:b w:val="0"/>
          <w:bCs w:val="0"/>
          <w:rtl/>
        </w:rPr>
        <w:t xml:space="preserve"> </w:t>
      </w:r>
      <w:r w:rsidRPr="007C5219">
        <w:rPr>
          <w:rFonts w:ascii="David" w:eastAsia="David" w:hAnsi="David" w:hint="eastAsia"/>
          <w:b w:val="0"/>
          <w:bCs w:val="0"/>
          <w:rtl/>
        </w:rPr>
        <w:t>ההצעות</w:t>
      </w:r>
      <w:r w:rsidRPr="007C5219">
        <w:rPr>
          <w:rFonts w:ascii="David" w:eastAsia="David" w:hAnsi="David"/>
          <w:b w:val="0"/>
          <w:bCs w:val="0"/>
          <w:rtl/>
        </w:rPr>
        <w:t xml:space="preserve"> </w:t>
      </w:r>
      <w:r w:rsidRPr="007C5219">
        <w:rPr>
          <w:rFonts w:ascii="David" w:eastAsia="David" w:hAnsi="David" w:hint="eastAsia"/>
          <w:b w:val="0"/>
          <w:bCs w:val="0"/>
          <w:rtl/>
        </w:rPr>
        <w:t>סמוך</w:t>
      </w:r>
      <w:r w:rsidRPr="007C5219">
        <w:rPr>
          <w:rFonts w:ascii="David" w:eastAsia="David" w:hAnsi="David"/>
          <w:b w:val="0"/>
          <w:bCs w:val="0"/>
          <w:rtl/>
        </w:rPr>
        <w:t xml:space="preserve"> </w:t>
      </w:r>
      <w:r w:rsidRPr="007C5219">
        <w:rPr>
          <w:rFonts w:ascii="David" w:eastAsia="David" w:hAnsi="David" w:hint="eastAsia"/>
          <w:b w:val="0"/>
          <w:bCs w:val="0"/>
          <w:rtl/>
        </w:rPr>
        <w:t>למועד</w:t>
      </w:r>
      <w:r w:rsidRPr="007C5219">
        <w:rPr>
          <w:rFonts w:ascii="David" w:eastAsia="David" w:hAnsi="David"/>
          <w:b w:val="0"/>
          <w:bCs w:val="0"/>
          <w:rtl/>
        </w:rPr>
        <w:t xml:space="preserve"> </w:t>
      </w:r>
      <w:r w:rsidRPr="007C5219">
        <w:rPr>
          <w:rFonts w:ascii="David" w:eastAsia="David" w:hAnsi="David" w:hint="eastAsia"/>
          <w:b w:val="0"/>
          <w:bCs w:val="0"/>
          <w:rtl/>
        </w:rPr>
        <w:t>האחרון</w:t>
      </w:r>
      <w:r w:rsidRPr="007C5219">
        <w:rPr>
          <w:rFonts w:ascii="David" w:eastAsia="David" w:hAnsi="David"/>
          <w:b w:val="0"/>
          <w:bCs w:val="0"/>
          <w:rtl/>
        </w:rPr>
        <w:t xml:space="preserve"> </w:t>
      </w:r>
      <w:r w:rsidRPr="007C5219">
        <w:rPr>
          <w:rFonts w:ascii="David" w:eastAsia="David" w:hAnsi="David" w:hint="eastAsia"/>
          <w:b w:val="0"/>
          <w:bCs w:val="0"/>
          <w:rtl/>
        </w:rPr>
        <w:t>להגשת</w:t>
      </w:r>
      <w:r w:rsidRPr="007C5219">
        <w:rPr>
          <w:rFonts w:ascii="David" w:eastAsia="David" w:hAnsi="David"/>
          <w:b w:val="0"/>
          <w:bCs w:val="0"/>
          <w:rtl/>
        </w:rPr>
        <w:t xml:space="preserve"> </w:t>
      </w:r>
      <w:r w:rsidRPr="007C5219">
        <w:rPr>
          <w:rFonts w:ascii="David" w:eastAsia="David" w:hAnsi="David" w:hint="eastAsia"/>
          <w:b w:val="0"/>
          <w:bCs w:val="0"/>
          <w:rtl/>
        </w:rPr>
        <w:t>הצעות</w:t>
      </w:r>
      <w:r w:rsidRPr="007C5219">
        <w:rPr>
          <w:rFonts w:ascii="David" w:eastAsia="David" w:hAnsi="David"/>
          <w:b w:val="0"/>
          <w:bCs w:val="0"/>
          <w:rtl/>
        </w:rPr>
        <w:t xml:space="preserve">, </w:t>
      </w:r>
      <w:r w:rsidRPr="007C5219">
        <w:rPr>
          <w:rFonts w:ascii="David" w:eastAsia="David" w:hAnsi="David" w:hint="eastAsia"/>
          <w:b w:val="0"/>
          <w:bCs w:val="0"/>
          <w:rtl/>
        </w:rPr>
        <w:t>גם</w:t>
      </w:r>
      <w:r w:rsidRPr="007C5219">
        <w:rPr>
          <w:rFonts w:ascii="David" w:eastAsia="David" w:hAnsi="David"/>
          <w:b w:val="0"/>
          <w:bCs w:val="0"/>
          <w:rtl/>
        </w:rPr>
        <w:t xml:space="preserve"> </w:t>
      </w:r>
      <w:r w:rsidRPr="007C5219">
        <w:rPr>
          <w:rFonts w:ascii="David" w:eastAsia="David" w:hAnsi="David" w:hint="eastAsia"/>
          <w:b w:val="0"/>
          <w:bCs w:val="0"/>
          <w:rtl/>
        </w:rPr>
        <w:t>אם</w:t>
      </w:r>
      <w:r w:rsidRPr="007C5219">
        <w:rPr>
          <w:rFonts w:ascii="David" w:eastAsia="David" w:hAnsi="David"/>
          <w:b w:val="0"/>
          <w:bCs w:val="0"/>
          <w:rtl/>
        </w:rPr>
        <w:t xml:space="preserve"> </w:t>
      </w:r>
      <w:r w:rsidRPr="007C5219">
        <w:rPr>
          <w:rFonts w:ascii="David" w:eastAsia="David" w:hAnsi="David" w:hint="eastAsia"/>
          <w:b w:val="0"/>
          <w:bCs w:val="0"/>
          <w:rtl/>
        </w:rPr>
        <w:t>כתוצאה</w:t>
      </w:r>
      <w:r w:rsidRPr="007C5219">
        <w:rPr>
          <w:rFonts w:ascii="David" w:eastAsia="David" w:hAnsi="David"/>
          <w:b w:val="0"/>
          <w:bCs w:val="0"/>
          <w:rtl/>
        </w:rPr>
        <w:t xml:space="preserve"> </w:t>
      </w:r>
      <w:r w:rsidRPr="007C5219">
        <w:rPr>
          <w:rFonts w:ascii="David" w:eastAsia="David" w:hAnsi="David" w:hint="eastAsia"/>
          <w:b w:val="0"/>
          <w:bCs w:val="0"/>
          <w:rtl/>
        </w:rPr>
        <w:t>מכך</w:t>
      </w:r>
      <w:r w:rsidRPr="007C5219">
        <w:rPr>
          <w:rFonts w:ascii="David" w:eastAsia="David" w:hAnsi="David"/>
          <w:b w:val="0"/>
          <w:bCs w:val="0"/>
          <w:rtl/>
        </w:rPr>
        <w:t xml:space="preserve"> </w:t>
      </w:r>
      <w:r w:rsidRPr="007C5219">
        <w:rPr>
          <w:rFonts w:ascii="David" w:eastAsia="David" w:hAnsi="David" w:hint="eastAsia"/>
          <w:b w:val="0"/>
          <w:bCs w:val="0"/>
          <w:rtl/>
        </w:rPr>
        <w:t>הוא</w:t>
      </w:r>
      <w:r w:rsidRPr="007C5219">
        <w:rPr>
          <w:rFonts w:ascii="David" w:eastAsia="David" w:hAnsi="David"/>
          <w:b w:val="0"/>
          <w:bCs w:val="0"/>
          <w:rtl/>
        </w:rPr>
        <w:t xml:space="preserve"> </w:t>
      </w:r>
      <w:r w:rsidRPr="007C5219">
        <w:rPr>
          <w:rFonts w:ascii="David" w:eastAsia="David" w:hAnsi="David" w:hint="eastAsia"/>
          <w:b w:val="0"/>
          <w:bCs w:val="0"/>
          <w:rtl/>
        </w:rPr>
        <w:t>לא</w:t>
      </w:r>
      <w:r w:rsidRPr="007C5219">
        <w:rPr>
          <w:rFonts w:ascii="David" w:eastAsia="David" w:hAnsi="David"/>
          <w:b w:val="0"/>
          <w:bCs w:val="0"/>
          <w:rtl/>
        </w:rPr>
        <w:t xml:space="preserve"> </w:t>
      </w:r>
      <w:r w:rsidRPr="007C5219">
        <w:rPr>
          <w:rFonts w:ascii="David" w:eastAsia="David" w:hAnsi="David" w:hint="eastAsia"/>
          <w:b w:val="0"/>
          <w:bCs w:val="0"/>
          <w:rtl/>
        </w:rPr>
        <w:t>הצליח</w:t>
      </w:r>
      <w:r w:rsidRPr="007C5219">
        <w:rPr>
          <w:rFonts w:ascii="David" w:eastAsia="David" w:hAnsi="David"/>
          <w:b w:val="0"/>
          <w:bCs w:val="0"/>
          <w:rtl/>
        </w:rPr>
        <w:t xml:space="preserve"> </w:t>
      </w:r>
      <w:r w:rsidRPr="007C5219">
        <w:rPr>
          <w:rFonts w:ascii="David" w:eastAsia="David" w:hAnsi="David" w:hint="eastAsia"/>
          <w:b w:val="0"/>
          <w:bCs w:val="0"/>
          <w:rtl/>
        </w:rPr>
        <w:t>להגיש</w:t>
      </w:r>
      <w:r w:rsidRPr="007C5219">
        <w:rPr>
          <w:rFonts w:ascii="David" w:eastAsia="David" w:hAnsi="David"/>
          <w:b w:val="0"/>
          <w:bCs w:val="0"/>
          <w:rtl/>
        </w:rPr>
        <w:t xml:space="preserve"> </w:t>
      </w:r>
      <w:r w:rsidRPr="007C5219">
        <w:rPr>
          <w:rFonts w:ascii="David" w:eastAsia="David" w:hAnsi="David" w:hint="eastAsia"/>
          <w:b w:val="0"/>
          <w:bCs w:val="0"/>
          <w:rtl/>
        </w:rPr>
        <w:t>את</w:t>
      </w:r>
      <w:r w:rsidRPr="007C5219">
        <w:rPr>
          <w:rFonts w:ascii="David" w:eastAsia="David" w:hAnsi="David"/>
          <w:b w:val="0"/>
          <w:bCs w:val="0"/>
          <w:rtl/>
        </w:rPr>
        <w:t xml:space="preserve"> </w:t>
      </w:r>
      <w:r w:rsidRPr="007C5219">
        <w:rPr>
          <w:rFonts w:ascii="David" w:eastAsia="David" w:hAnsi="David" w:hint="eastAsia"/>
          <w:b w:val="0"/>
          <w:bCs w:val="0"/>
          <w:rtl/>
        </w:rPr>
        <w:t>הצעתו</w:t>
      </w:r>
      <w:r w:rsidRPr="007C5219">
        <w:rPr>
          <w:rFonts w:ascii="David" w:eastAsia="David" w:hAnsi="David"/>
          <w:b w:val="0"/>
          <w:bCs w:val="0"/>
          <w:rtl/>
        </w:rPr>
        <w:t xml:space="preserve"> </w:t>
      </w:r>
      <w:r w:rsidRPr="007C5219">
        <w:rPr>
          <w:rFonts w:ascii="David" w:eastAsia="David" w:hAnsi="David" w:hint="eastAsia"/>
          <w:b w:val="0"/>
          <w:bCs w:val="0"/>
          <w:rtl/>
        </w:rPr>
        <w:t>במכרז</w:t>
      </w:r>
      <w:r w:rsidRPr="007C5219">
        <w:rPr>
          <w:rFonts w:ascii="David" w:eastAsia="David" w:hAnsi="David"/>
          <w:b w:val="0"/>
          <w:bCs w:val="0"/>
          <w:rtl/>
        </w:rPr>
        <w:t>.</w:t>
      </w:r>
    </w:p>
    <w:p w14:paraId="6E8A55AC" w14:textId="77777777" w:rsidR="00FB6596" w:rsidRPr="00A23E85" w:rsidRDefault="00FB6596" w:rsidP="00EA6C77">
      <w:pPr>
        <w:pStyle w:val="3-1"/>
        <w:numPr>
          <w:ilvl w:val="1"/>
          <w:numId w:val="55"/>
        </w:numPr>
        <w:spacing w:after="120"/>
      </w:pPr>
      <w:r w:rsidRPr="00A23E85">
        <w:rPr>
          <w:rFonts w:hint="cs"/>
          <w:rtl/>
        </w:rPr>
        <w:t>רשימת מסמכים להגשה:</w:t>
      </w:r>
    </w:p>
    <w:p w14:paraId="4C058ECF" w14:textId="77777777" w:rsidR="00FB6596" w:rsidRPr="007C5219"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hint="cs"/>
          <w:b w:val="0"/>
          <w:bCs w:val="0"/>
          <w:rtl/>
        </w:rPr>
        <w:lastRenderedPageBreak/>
        <w:t xml:space="preserve">מענה לחוברת ההצעה המפורטת בפרק 2 </w:t>
      </w:r>
      <w:r w:rsidR="00F9418C" w:rsidRPr="007E3178">
        <w:rPr>
          <w:rFonts w:ascii="David" w:eastAsia="David" w:hAnsi="David" w:hint="cs"/>
          <w:b w:val="0"/>
          <w:bCs w:val="0"/>
          <w:rtl/>
        </w:rPr>
        <w:t xml:space="preserve">עבור </w:t>
      </w:r>
      <w:r w:rsidRPr="007E3178">
        <w:rPr>
          <w:rFonts w:ascii="David" w:eastAsia="David" w:hAnsi="David" w:hint="cs"/>
          <w:b w:val="0"/>
          <w:bCs w:val="0"/>
          <w:rtl/>
        </w:rPr>
        <w:t xml:space="preserve">סל 1 </w:t>
      </w:r>
      <w:r w:rsidR="00F9418C" w:rsidRPr="007E3178">
        <w:rPr>
          <w:rFonts w:ascii="David" w:eastAsia="David" w:hAnsi="David" w:hint="cs"/>
          <w:b w:val="0"/>
          <w:bCs w:val="0"/>
          <w:rtl/>
        </w:rPr>
        <w:t>ו</w:t>
      </w:r>
      <w:r w:rsidR="00D86EB2" w:rsidRPr="007E3178">
        <w:rPr>
          <w:rFonts w:ascii="David" w:eastAsia="David" w:hAnsi="David" w:hint="cs"/>
          <w:b w:val="0"/>
          <w:bCs w:val="0"/>
          <w:rtl/>
        </w:rPr>
        <w:t xml:space="preserve">/או </w:t>
      </w:r>
      <w:r w:rsidRPr="007E3178">
        <w:rPr>
          <w:rFonts w:ascii="David" w:eastAsia="David" w:hAnsi="David" w:hint="cs"/>
          <w:b w:val="0"/>
          <w:bCs w:val="0"/>
          <w:rtl/>
        </w:rPr>
        <w:t xml:space="preserve">סל 2 כולל נספחיו </w:t>
      </w:r>
      <w:r w:rsidRPr="007E3178">
        <w:rPr>
          <w:rFonts w:ascii="David" w:eastAsia="David" w:hAnsi="David" w:hint="cs"/>
          <w:rtl/>
        </w:rPr>
        <w:t>בפורמט</w:t>
      </w:r>
      <w:r w:rsidRPr="007E3178">
        <w:rPr>
          <w:rFonts w:ascii="David" w:eastAsia="David" w:hAnsi="David"/>
          <w:rtl/>
        </w:rPr>
        <w:t xml:space="preserve"> </w:t>
      </w:r>
      <w:r w:rsidRPr="007E3178">
        <w:rPr>
          <w:rFonts w:ascii="David" w:eastAsia="David" w:hAnsi="David"/>
        </w:rPr>
        <w:t>PDF</w:t>
      </w:r>
      <w:r w:rsidRPr="007E3178">
        <w:rPr>
          <w:rFonts w:ascii="David" w:eastAsia="David" w:hAnsi="David" w:hint="cs"/>
          <w:b w:val="0"/>
          <w:bCs w:val="0"/>
          <w:rtl/>
        </w:rPr>
        <w:t xml:space="preserve"> </w:t>
      </w:r>
      <w:r w:rsidRPr="007E3178">
        <w:rPr>
          <w:rFonts w:ascii="David" w:eastAsia="David" w:hAnsi="David"/>
          <w:b w:val="0"/>
          <w:bCs w:val="0"/>
          <w:rtl/>
        </w:rPr>
        <w:t>מלא</w:t>
      </w:r>
      <w:r w:rsidRPr="007E3178">
        <w:rPr>
          <w:rFonts w:ascii="David" w:eastAsia="David" w:hAnsi="David" w:hint="cs"/>
          <w:b w:val="0"/>
          <w:bCs w:val="0"/>
          <w:rtl/>
        </w:rPr>
        <w:t xml:space="preserve">. על המסמך להיות חתום במקומות המסומנים לחתימה על ידי </w:t>
      </w:r>
      <w:proofErr w:type="spellStart"/>
      <w:r w:rsidRPr="007E3178">
        <w:rPr>
          <w:rFonts w:ascii="David" w:eastAsia="David" w:hAnsi="David" w:hint="cs"/>
          <w:b w:val="0"/>
          <w:bCs w:val="0"/>
          <w:rtl/>
        </w:rPr>
        <w:t>מורשי</w:t>
      </w:r>
      <w:proofErr w:type="spellEnd"/>
      <w:r w:rsidRPr="007E3178">
        <w:rPr>
          <w:rFonts w:ascii="David" w:eastAsia="David" w:hAnsi="David" w:hint="cs"/>
          <w:b w:val="0"/>
          <w:bCs w:val="0"/>
          <w:rtl/>
        </w:rPr>
        <w:t xml:space="preserve"> החתימה של המציע. ניתן לחתום על חוברת ההצעה בכתב יד או באמצעות חתימה אלקטרונית, ובלבד שחתימה זו מבטיחה כי היא נעשתה על ידי המורשה הרלוונטי וכי לא נעשה שינוי בקובץ לאחר חתימתו</w:t>
      </w:r>
      <w:r w:rsidRPr="007C5219">
        <w:rPr>
          <w:rFonts w:ascii="David" w:eastAsia="David" w:hAnsi="David" w:hint="cs"/>
          <w:b w:val="0"/>
          <w:bCs w:val="0"/>
          <w:rtl/>
        </w:rPr>
        <w:t>.</w:t>
      </w:r>
    </w:p>
    <w:p w14:paraId="0C4487A0" w14:textId="77777777" w:rsidR="00FB6596" w:rsidRPr="007E3178" w:rsidRDefault="00FB6596" w:rsidP="00EA6C77">
      <w:pPr>
        <w:pStyle w:val="3-1"/>
        <w:numPr>
          <w:ilvl w:val="2"/>
          <w:numId w:val="55"/>
        </w:numPr>
        <w:spacing w:after="120"/>
        <w:rPr>
          <w:rFonts w:ascii="David" w:eastAsia="David" w:hAnsi="David"/>
          <w:b w:val="0"/>
          <w:bCs w:val="0"/>
        </w:rPr>
      </w:pPr>
      <w:r w:rsidRPr="007E3178">
        <w:rPr>
          <w:rFonts w:ascii="David" w:eastAsia="David" w:hAnsi="David" w:hint="cs"/>
          <w:b w:val="0"/>
          <w:bCs w:val="0"/>
          <w:rtl/>
        </w:rPr>
        <w:t>מענה מלא לחוברת ההצעה לסל 1</w:t>
      </w:r>
      <w:r w:rsidR="00D86EB2" w:rsidRPr="007E3178">
        <w:rPr>
          <w:rFonts w:ascii="David" w:eastAsia="David" w:hAnsi="David" w:hint="cs"/>
          <w:b w:val="0"/>
          <w:bCs w:val="0"/>
          <w:rtl/>
        </w:rPr>
        <w:t xml:space="preserve"> ו/או </w:t>
      </w:r>
      <w:r w:rsidRPr="007E3178">
        <w:rPr>
          <w:rFonts w:ascii="David" w:eastAsia="David" w:hAnsi="David" w:hint="cs"/>
          <w:b w:val="0"/>
          <w:bCs w:val="0"/>
          <w:rtl/>
        </w:rPr>
        <w:t xml:space="preserve">לסל 2 כולל נספחיה </w:t>
      </w:r>
      <w:r w:rsidRPr="007E3178">
        <w:rPr>
          <w:rFonts w:ascii="David" w:eastAsia="David" w:hAnsi="David" w:hint="cs"/>
          <w:rtl/>
        </w:rPr>
        <w:t xml:space="preserve">בקובץ </w:t>
      </w:r>
      <w:r w:rsidRPr="007E3178">
        <w:rPr>
          <w:rFonts w:ascii="David" w:eastAsia="David" w:hAnsi="David"/>
          <w:rtl/>
        </w:rPr>
        <w:t xml:space="preserve"> </w:t>
      </w:r>
      <w:r w:rsidRPr="007E3178">
        <w:rPr>
          <w:rFonts w:ascii="David" w:eastAsia="David" w:hAnsi="David"/>
        </w:rPr>
        <w:t>Word</w:t>
      </w:r>
      <w:r w:rsidRPr="007E3178">
        <w:rPr>
          <w:rFonts w:ascii="David" w:eastAsia="David" w:hAnsi="David"/>
          <w:b w:val="0"/>
          <w:bCs w:val="0"/>
          <w:rtl/>
        </w:rPr>
        <w:t xml:space="preserve"> </w:t>
      </w:r>
      <w:r w:rsidRPr="007E3178">
        <w:rPr>
          <w:rFonts w:ascii="David" w:eastAsia="David" w:hAnsi="David" w:hint="cs"/>
          <w:b w:val="0"/>
          <w:bCs w:val="0"/>
          <w:rtl/>
        </w:rPr>
        <w:t xml:space="preserve">דיגיטלי פתוח </w:t>
      </w:r>
      <w:r w:rsidRPr="007E3178">
        <w:rPr>
          <w:rFonts w:ascii="David" w:eastAsia="David" w:hAnsi="David"/>
          <w:b w:val="0"/>
          <w:bCs w:val="0"/>
          <w:rtl/>
        </w:rPr>
        <w:t>(</w:t>
      </w:r>
      <w:r w:rsidRPr="007E3178">
        <w:rPr>
          <w:rFonts w:ascii="David" w:eastAsia="David" w:hAnsi="David" w:hint="eastAsia"/>
          <w:rtl/>
        </w:rPr>
        <w:t>לא</w:t>
      </w:r>
      <w:r w:rsidRPr="007E3178">
        <w:rPr>
          <w:rFonts w:ascii="David" w:eastAsia="David" w:hAnsi="David"/>
          <w:rtl/>
        </w:rPr>
        <w:t xml:space="preserve"> </w:t>
      </w:r>
      <w:r w:rsidRPr="007E3178">
        <w:rPr>
          <w:rFonts w:ascii="David" w:eastAsia="David" w:hAnsi="David" w:hint="eastAsia"/>
          <w:rtl/>
        </w:rPr>
        <w:t>מסמך</w:t>
      </w:r>
      <w:r w:rsidRPr="007E3178">
        <w:rPr>
          <w:rFonts w:ascii="David" w:eastAsia="David" w:hAnsi="David"/>
          <w:rtl/>
        </w:rPr>
        <w:t xml:space="preserve"> </w:t>
      </w:r>
      <w:r w:rsidRPr="007E3178">
        <w:rPr>
          <w:rFonts w:ascii="David" w:eastAsia="David" w:hAnsi="David" w:hint="eastAsia"/>
          <w:rtl/>
        </w:rPr>
        <w:t>סרוק</w:t>
      </w:r>
      <w:r w:rsidRPr="007E3178">
        <w:rPr>
          <w:rFonts w:ascii="David" w:eastAsia="David" w:hAnsi="David"/>
          <w:b w:val="0"/>
          <w:bCs w:val="0"/>
          <w:rtl/>
        </w:rPr>
        <w:t>).</w:t>
      </w:r>
      <w:r w:rsidRPr="007E3178">
        <w:rPr>
          <w:rFonts w:ascii="David" w:eastAsia="David" w:hAnsi="David" w:hint="cs"/>
          <w:b w:val="0"/>
          <w:bCs w:val="0"/>
          <w:rtl/>
        </w:rPr>
        <w:t xml:space="preserve"> על קובץ ה-</w:t>
      </w:r>
      <w:r w:rsidRPr="007E3178">
        <w:rPr>
          <w:rFonts w:ascii="David" w:eastAsia="David" w:hAnsi="David" w:hint="cs"/>
          <w:b w:val="0"/>
          <w:bCs w:val="0"/>
        </w:rPr>
        <w:t>PDF</w:t>
      </w:r>
      <w:r w:rsidRPr="007E3178">
        <w:rPr>
          <w:rFonts w:ascii="David" w:eastAsia="David" w:hAnsi="David" w:hint="cs"/>
          <w:b w:val="0"/>
          <w:bCs w:val="0"/>
          <w:rtl/>
        </w:rPr>
        <w:t xml:space="preserve"> המצוין לעיל להיות זהה לקובץ בפורמט </w:t>
      </w:r>
      <w:r w:rsidRPr="007E3178">
        <w:rPr>
          <w:rFonts w:ascii="David" w:eastAsia="David" w:hAnsi="David"/>
          <w:b w:val="0"/>
          <w:bCs w:val="0"/>
        </w:rPr>
        <w:t>Word</w:t>
      </w:r>
      <w:r w:rsidRPr="007E3178">
        <w:rPr>
          <w:rFonts w:ascii="David" w:eastAsia="David" w:hAnsi="David" w:hint="cs"/>
          <w:b w:val="0"/>
          <w:bCs w:val="0"/>
          <w:rtl/>
        </w:rPr>
        <w:t xml:space="preserve">.  </w:t>
      </w:r>
    </w:p>
    <w:p w14:paraId="3C13B23B" w14:textId="77777777" w:rsidR="00FB6596" w:rsidRPr="007E3178"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hint="cs"/>
          <w:b w:val="0"/>
          <w:bCs w:val="0"/>
          <w:rtl/>
        </w:rPr>
        <w:t>כל מסמך נוסף שלדעת המציע רלוונטי להצעה בפורמט</w:t>
      </w:r>
      <w:r w:rsidRPr="007E3178">
        <w:rPr>
          <w:rFonts w:ascii="David" w:eastAsia="David" w:hAnsi="David"/>
          <w:b w:val="0"/>
          <w:bCs w:val="0"/>
          <w:rtl/>
        </w:rPr>
        <w:t xml:space="preserve"> </w:t>
      </w:r>
      <w:r w:rsidRPr="007E3178">
        <w:rPr>
          <w:rFonts w:ascii="David" w:eastAsia="David" w:hAnsi="David"/>
          <w:b w:val="0"/>
          <w:bCs w:val="0"/>
        </w:rPr>
        <w:t>PDF</w:t>
      </w:r>
      <w:r w:rsidRPr="007E3178">
        <w:rPr>
          <w:rFonts w:ascii="David" w:eastAsia="David" w:hAnsi="David" w:hint="cs"/>
          <w:b w:val="0"/>
          <w:bCs w:val="0"/>
          <w:rtl/>
        </w:rPr>
        <w:t xml:space="preserve"> </w:t>
      </w:r>
      <w:r w:rsidR="00891953" w:rsidRPr="007E3178">
        <w:rPr>
          <w:rFonts w:ascii="David" w:eastAsia="David" w:hAnsi="David" w:hint="cs"/>
          <w:b w:val="0"/>
          <w:bCs w:val="0"/>
          <w:rtl/>
        </w:rPr>
        <w:t>וחתום ע"י מורשה חתימה מטעם המציע.</w:t>
      </w:r>
    </w:p>
    <w:p w14:paraId="5AA9689C" w14:textId="77777777" w:rsidR="00FB6596" w:rsidRPr="007C5219" w:rsidRDefault="00FB6596" w:rsidP="00EA6C77">
      <w:pPr>
        <w:pStyle w:val="3-1"/>
        <w:numPr>
          <w:ilvl w:val="1"/>
          <w:numId w:val="55"/>
        </w:numPr>
        <w:spacing w:after="120"/>
        <w:rPr>
          <w:rtl/>
        </w:rPr>
      </w:pPr>
      <w:r w:rsidRPr="007C5219">
        <w:rPr>
          <w:rFonts w:hint="cs"/>
          <w:rtl/>
        </w:rPr>
        <w:t>הנחיות נוספות להגשה</w:t>
      </w:r>
    </w:p>
    <w:p w14:paraId="301F0715" w14:textId="77777777" w:rsidR="00FB6596" w:rsidRPr="007E3178" w:rsidRDefault="00FB6596" w:rsidP="00EA6C77">
      <w:pPr>
        <w:pStyle w:val="3-1"/>
        <w:numPr>
          <w:ilvl w:val="2"/>
          <w:numId w:val="55"/>
        </w:numPr>
        <w:spacing w:after="120"/>
        <w:ind w:left="1440" w:hanging="720"/>
        <w:rPr>
          <w:rFonts w:ascii="David" w:eastAsia="David" w:hAnsi="David"/>
          <w:b w:val="0"/>
          <w:bCs w:val="0"/>
          <w:rtl/>
        </w:rPr>
      </w:pPr>
      <w:r w:rsidRPr="007E3178">
        <w:rPr>
          <w:rFonts w:ascii="David" w:eastAsia="David" w:hAnsi="David" w:hint="cs"/>
          <w:b w:val="0"/>
          <w:bCs w:val="0"/>
          <w:rtl/>
        </w:rPr>
        <w:t xml:space="preserve">אם </w:t>
      </w:r>
      <w:r w:rsidRPr="007E3178">
        <w:rPr>
          <w:rFonts w:ascii="David" w:eastAsia="David" w:hAnsi="David"/>
          <w:b w:val="0"/>
          <w:bCs w:val="0"/>
          <w:rtl/>
        </w:rPr>
        <w:t xml:space="preserve">לא תהיה זהות בין תוכן </w:t>
      </w:r>
      <w:r w:rsidRPr="007E3178">
        <w:rPr>
          <w:rFonts w:ascii="David" w:eastAsia="David" w:hAnsi="David" w:hint="eastAsia"/>
          <w:b w:val="0"/>
          <w:bCs w:val="0"/>
          <w:rtl/>
        </w:rPr>
        <w:t>המסמכים</w:t>
      </w:r>
      <w:r w:rsidRPr="007E3178">
        <w:rPr>
          <w:rFonts w:ascii="David" w:eastAsia="David" w:hAnsi="David"/>
          <w:b w:val="0"/>
          <w:bCs w:val="0"/>
          <w:rtl/>
        </w:rPr>
        <w:t xml:space="preserve"> </w:t>
      </w:r>
      <w:r w:rsidRPr="007E3178">
        <w:rPr>
          <w:rFonts w:ascii="David" w:eastAsia="David" w:hAnsi="David" w:hint="cs"/>
          <w:b w:val="0"/>
          <w:bCs w:val="0"/>
          <w:rtl/>
        </w:rPr>
        <w:t xml:space="preserve">בפורמט </w:t>
      </w:r>
      <w:r w:rsidRPr="007E3178">
        <w:rPr>
          <w:rFonts w:ascii="David" w:eastAsia="David" w:hAnsi="David" w:hint="cs"/>
          <w:b w:val="0"/>
          <w:bCs w:val="0"/>
        </w:rPr>
        <w:t>PDF</w:t>
      </w:r>
      <w:r w:rsidRPr="007E3178">
        <w:rPr>
          <w:rFonts w:ascii="David" w:eastAsia="David" w:hAnsi="David" w:hint="cs"/>
          <w:b w:val="0"/>
          <w:bCs w:val="0"/>
          <w:rtl/>
        </w:rPr>
        <w:t xml:space="preserve"> לתוכן</w:t>
      </w:r>
      <w:r w:rsidRPr="007E3178">
        <w:rPr>
          <w:rFonts w:ascii="David" w:eastAsia="David" w:hAnsi="David"/>
          <w:b w:val="0"/>
          <w:bCs w:val="0"/>
          <w:rtl/>
        </w:rPr>
        <w:t xml:space="preserve"> המסמכים בפורמט </w:t>
      </w:r>
      <w:r w:rsidRPr="007E3178">
        <w:rPr>
          <w:rFonts w:ascii="David" w:eastAsia="David" w:hAnsi="David"/>
          <w:b w:val="0"/>
          <w:bCs w:val="0"/>
        </w:rPr>
        <w:t>Word</w:t>
      </w:r>
      <w:r w:rsidRPr="007E3178">
        <w:rPr>
          <w:rFonts w:ascii="David" w:eastAsia="David" w:hAnsi="David"/>
          <w:b w:val="0"/>
          <w:bCs w:val="0"/>
          <w:rtl/>
        </w:rPr>
        <w:t>, יהיה רשאי עורך המכרז לקבוע על פי שיקול דעתו הבלעדי, לגבי כל רכיב מרכיבי ההצעה איזה קובץ יחייב את המציע.</w:t>
      </w:r>
    </w:p>
    <w:p w14:paraId="315F8560" w14:textId="77777777" w:rsidR="00FB6596" w:rsidRPr="007E3178"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b w:val="0"/>
          <w:bCs w:val="0"/>
          <w:rtl/>
        </w:rPr>
        <w:t xml:space="preserve">יובהר כי </w:t>
      </w:r>
      <w:r w:rsidRPr="007E3178">
        <w:rPr>
          <w:rFonts w:ascii="David" w:eastAsia="David" w:hAnsi="David" w:hint="eastAsia"/>
          <w:b w:val="0"/>
          <w:bCs w:val="0"/>
          <w:rtl/>
        </w:rPr>
        <w:t>יש</w:t>
      </w:r>
      <w:r w:rsidRPr="007E3178">
        <w:rPr>
          <w:rFonts w:ascii="David" w:eastAsia="David" w:hAnsi="David"/>
          <w:b w:val="0"/>
          <w:bCs w:val="0"/>
          <w:rtl/>
        </w:rPr>
        <w:t xml:space="preserve"> להגיש את </w:t>
      </w:r>
      <w:r w:rsidRPr="007E3178">
        <w:rPr>
          <w:rFonts w:ascii="David" w:eastAsia="David" w:hAnsi="David" w:hint="cs"/>
          <w:b w:val="0"/>
          <w:bCs w:val="0"/>
          <w:rtl/>
        </w:rPr>
        <w:t>חוברת ההצעה שב</w:t>
      </w:r>
      <w:r w:rsidRPr="007E3178">
        <w:rPr>
          <w:rFonts w:ascii="David" w:eastAsia="David" w:hAnsi="David"/>
          <w:b w:val="0"/>
          <w:bCs w:val="0"/>
          <w:rtl/>
        </w:rPr>
        <w:t xml:space="preserve">פרק </w:t>
      </w:r>
      <w:r w:rsidRPr="007E3178">
        <w:rPr>
          <w:rFonts w:ascii="David" w:eastAsia="David" w:hAnsi="David" w:hint="cs"/>
          <w:b w:val="0"/>
          <w:bCs w:val="0"/>
          <w:rtl/>
        </w:rPr>
        <w:t>2 לסל 1</w:t>
      </w:r>
      <w:r w:rsidR="007141A0" w:rsidRPr="007E3178">
        <w:rPr>
          <w:rFonts w:ascii="David" w:eastAsia="David" w:hAnsi="David" w:hint="cs"/>
          <w:b w:val="0"/>
          <w:bCs w:val="0"/>
          <w:rtl/>
        </w:rPr>
        <w:t xml:space="preserve"> ו/או </w:t>
      </w:r>
      <w:r w:rsidRPr="007E3178">
        <w:rPr>
          <w:rFonts w:ascii="David" w:eastAsia="David" w:hAnsi="David" w:hint="cs"/>
          <w:b w:val="0"/>
          <w:bCs w:val="0"/>
          <w:rtl/>
        </w:rPr>
        <w:t xml:space="preserve">סל 2 </w:t>
      </w:r>
      <w:r w:rsidRPr="007E3178">
        <w:rPr>
          <w:rFonts w:ascii="David" w:eastAsia="David" w:hAnsi="David"/>
          <w:b w:val="0"/>
          <w:bCs w:val="0"/>
          <w:rtl/>
        </w:rPr>
        <w:t>בלבד</w:t>
      </w:r>
      <w:r w:rsidRPr="007E3178">
        <w:rPr>
          <w:rFonts w:ascii="David" w:eastAsia="David" w:hAnsi="David" w:hint="cs"/>
          <w:b w:val="0"/>
          <w:bCs w:val="0"/>
          <w:rtl/>
        </w:rPr>
        <w:t xml:space="preserve"> </w:t>
      </w:r>
      <w:r w:rsidR="007141A0" w:rsidRPr="007E3178">
        <w:rPr>
          <w:rFonts w:ascii="David" w:eastAsia="David" w:hAnsi="David" w:hint="cs"/>
          <w:b w:val="0"/>
          <w:bCs w:val="0"/>
          <w:rtl/>
        </w:rPr>
        <w:t>ו</w:t>
      </w:r>
      <w:r w:rsidRPr="007E3178">
        <w:rPr>
          <w:rFonts w:ascii="David" w:eastAsia="David" w:hAnsi="David" w:hint="cs"/>
          <w:b w:val="0"/>
          <w:bCs w:val="0"/>
          <w:rtl/>
        </w:rPr>
        <w:t xml:space="preserve">כי </w:t>
      </w:r>
      <w:r w:rsidRPr="007E3178">
        <w:rPr>
          <w:rFonts w:ascii="David" w:eastAsia="David" w:hAnsi="David"/>
          <w:b w:val="0"/>
          <w:bCs w:val="0"/>
          <w:rtl/>
        </w:rPr>
        <w:t xml:space="preserve">אין צורך להגיש את חוברת </w:t>
      </w:r>
      <w:r w:rsidRPr="007E3178">
        <w:rPr>
          <w:rFonts w:ascii="David" w:eastAsia="David" w:hAnsi="David" w:hint="cs"/>
          <w:b w:val="0"/>
          <w:bCs w:val="0"/>
          <w:rtl/>
        </w:rPr>
        <w:t xml:space="preserve">מסמכי </w:t>
      </w:r>
      <w:r w:rsidRPr="007E3178">
        <w:rPr>
          <w:rFonts w:ascii="David" w:eastAsia="David" w:hAnsi="David" w:hint="eastAsia"/>
          <w:b w:val="0"/>
          <w:bCs w:val="0"/>
          <w:rtl/>
        </w:rPr>
        <w:t>המכרז</w:t>
      </w:r>
      <w:r w:rsidRPr="007E3178">
        <w:rPr>
          <w:rFonts w:ascii="David" w:eastAsia="David" w:hAnsi="David"/>
          <w:b w:val="0"/>
          <w:bCs w:val="0"/>
          <w:rtl/>
        </w:rPr>
        <w:t xml:space="preserve"> או את מענה עורך המכרז לשאלות ההבהרה </w:t>
      </w:r>
      <w:r w:rsidRPr="007E3178">
        <w:rPr>
          <w:rFonts w:ascii="David" w:eastAsia="David" w:hAnsi="David" w:hint="eastAsia"/>
          <w:b w:val="0"/>
          <w:bCs w:val="0"/>
          <w:rtl/>
        </w:rPr>
        <w:t>למכרז</w:t>
      </w:r>
      <w:r w:rsidRPr="007E3178">
        <w:rPr>
          <w:rFonts w:ascii="David" w:eastAsia="David" w:hAnsi="David"/>
          <w:b w:val="0"/>
          <w:bCs w:val="0"/>
          <w:rtl/>
        </w:rPr>
        <w:t xml:space="preserve">. </w:t>
      </w:r>
    </w:p>
    <w:p w14:paraId="388C780F" w14:textId="77777777" w:rsidR="007141A0" w:rsidRPr="007E3178" w:rsidRDefault="007141A0" w:rsidP="00EA6C77">
      <w:pPr>
        <w:pStyle w:val="3-1"/>
        <w:numPr>
          <w:ilvl w:val="2"/>
          <w:numId w:val="55"/>
        </w:numPr>
        <w:spacing w:after="120"/>
        <w:rPr>
          <w:rFonts w:ascii="David" w:eastAsia="David" w:hAnsi="David"/>
          <w:b w:val="0"/>
          <w:bCs w:val="0"/>
        </w:rPr>
      </w:pPr>
      <w:r w:rsidRPr="007E3178">
        <w:rPr>
          <w:rFonts w:ascii="David" w:eastAsia="David" w:hAnsi="David"/>
          <w:b w:val="0"/>
          <w:bCs w:val="0"/>
          <w:rtl/>
        </w:rPr>
        <w:t xml:space="preserve">אין להגיש הצעות מחיר בשלב </w:t>
      </w:r>
      <w:r w:rsidRPr="007E3178">
        <w:rPr>
          <w:rFonts w:ascii="David" w:eastAsia="David" w:hAnsi="David" w:hint="cs"/>
          <w:b w:val="0"/>
          <w:bCs w:val="0"/>
          <w:rtl/>
        </w:rPr>
        <w:t>הראשון כמפורט לעיל.</w:t>
      </w:r>
    </w:p>
    <w:p w14:paraId="7FE6BC86" w14:textId="77777777" w:rsidR="00FB6596" w:rsidRPr="007E3178" w:rsidRDefault="00FB6596" w:rsidP="00EA6C77">
      <w:pPr>
        <w:pStyle w:val="3-1"/>
        <w:numPr>
          <w:ilvl w:val="2"/>
          <w:numId w:val="55"/>
        </w:numPr>
        <w:spacing w:after="120"/>
        <w:rPr>
          <w:rFonts w:ascii="David" w:eastAsia="David" w:hAnsi="David"/>
          <w:b w:val="0"/>
          <w:bCs w:val="0"/>
          <w:rtl/>
        </w:rPr>
      </w:pPr>
      <w:r w:rsidRPr="007E3178">
        <w:rPr>
          <w:rFonts w:ascii="David" w:eastAsia="David" w:hAnsi="David" w:hint="cs"/>
          <w:b w:val="0"/>
          <w:bCs w:val="0"/>
          <w:rtl/>
        </w:rPr>
        <w:t xml:space="preserve">מדובר בהגשה דיגיטאלית ולכן </w:t>
      </w:r>
      <w:r w:rsidRPr="007E3178">
        <w:rPr>
          <w:rFonts w:ascii="David" w:eastAsia="David" w:hAnsi="David"/>
          <w:b w:val="0"/>
          <w:bCs w:val="0"/>
          <w:rtl/>
        </w:rPr>
        <w:t>אין צורך להגיש עותק פיזי של ההצעה.</w:t>
      </w:r>
    </w:p>
    <w:p w14:paraId="51DB6228" w14:textId="77777777" w:rsidR="00FB6596" w:rsidRPr="007C5219" w:rsidRDefault="00FB6596" w:rsidP="00EA6C77">
      <w:pPr>
        <w:pStyle w:val="3-1"/>
        <w:numPr>
          <w:ilvl w:val="2"/>
          <w:numId w:val="55"/>
        </w:numPr>
        <w:spacing w:after="120"/>
        <w:ind w:left="1440" w:hanging="720"/>
        <w:rPr>
          <w:rFonts w:ascii="David" w:eastAsia="David" w:hAnsi="David"/>
          <w:b w:val="0"/>
          <w:bCs w:val="0"/>
        </w:rPr>
      </w:pPr>
      <w:r w:rsidRPr="007C5219">
        <w:rPr>
          <w:rFonts w:ascii="David" w:eastAsia="David" w:hAnsi="David"/>
          <w:b w:val="0"/>
          <w:bCs w:val="0"/>
          <w:rtl/>
        </w:rPr>
        <w:t xml:space="preserve">אם פרסם עורך המכרז מהדורה מעודכנת של </w:t>
      </w:r>
      <w:r w:rsidRPr="007C5219">
        <w:rPr>
          <w:rFonts w:ascii="David" w:eastAsia="David" w:hAnsi="David" w:hint="cs"/>
          <w:b w:val="0"/>
          <w:bCs w:val="0"/>
          <w:rtl/>
        </w:rPr>
        <w:t>מסמכי</w:t>
      </w:r>
      <w:r w:rsidRPr="007C5219">
        <w:rPr>
          <w:rFonts w:ascii="David" w:eastAsia="David" w:hAnsi="David"/>
          <w:b w:val="0"/>
          <w:bCs w:val="0"/>
          <w:rtl/>
        </w:rPr>
        <w:t xml:space="preserve"> המכרז, על המציע להקפיד על הגשת המענה </w:t>
      </w:r>
      <w:r w:rsidRPr="00B56CE5">
        <w:rPr>
          <w:rFonts w:ascii="David" w:eastAsia="David" w:hAnsi="David"/>
          <w:b w:val="0"/>
          <w:bCs w:val="0"/>
          <w:u w:val="single"/>
          <w:rtl/>
        </w:rPr>
        <w:t>על-פי הנוסח המעודכן</w:t>
      </w:r>
      <w:r w:rsidRPr="007C5219">
        <w:rPr>
          <w:rFonts w:ascii="David" w:eastAsia="David" w:hAnsi="David"/>
          <w:b w:val="0"/>
          <w:bCs w:val="0"/>
          <w:rtl/>
        </w:rPr>
        <w:t xml:space="preserve">. אין צורך להגיש את חוברת </w:t>
      </w:r>
      <w:r w:rsidRPr="007C5219">
        <w:rPr>
          <w:rFonts w:ascii="David" w:eastAsia="David" w:hAnsi="David" w:hint="eastAsia"/>
          <w:b w:val="0"/>
          <w:bCs w:val="0"/>
          <w:rtl/>
        </w:rPr>
        <w:t>המכרז</w:t>
      </w:r>
      <w:r w:rsidRPr="007C5219">
        <w:rPr>
          <w:rFonts w:ascii="David" w:eastAsia="David" w:hAnsi="David"/>
          <w:b w:val="0"/>
          <w:bCs w:val="0"/>
          <w:rtl/>
        </w:rPr>
        <w:t xml:space="preserve"> או את מענה עורך המכרז לשאלות ההבהרה </w:t>
      </w:r>
      <w:r w:rsidRPr="007C5219">
        <w:rPr>
          <w:rFonts w:ascii="David" w:eastAsia="David" w:hAnsi="David" w:hint="eastAsia"/>
          <w:b w:val="0"/>
          <w:bCs w:val="0"/>
          <w:rtl/>
        </w:rPr>
        <w:t>למכרז</w:t>
      </w:r>
      <w:r w:rsidRPr="007C5219">
        <w:rPr>
          <w:rFonts w:ascii="David" w:eastAsia="David" w:hAnsi="David"/>
          <w:b w:val="0"/>
          <w:bCs w:val="0"/>
          <w:rtl/>
        </w:rPr>
        <w:t>.</w:t>
      </w:r>
    </w:p>
    <w:p w14:paraId="68516D93" w14:textId="77777777" w:rsidR="00FB6596" w:rsidRDefault="00FB6596" w:rsidP="00EA6C77">
      <w:pPr>
        <w:pStyle w:val="3-1"/>
        <w:numPr>
          <w:ilvl w:val="2"/>
          <w:numId w:val="55"/>
        </w:numPr>
        <w:spacing w:after="120"/>
        <w:ind w:left="1440" w:hanging="720"/>
        <w:rPr>
          <w:rFonts w:ascii="David" w:eastAsia="David" w:hAnsi="David"/>
          <w:b w:val="0"/>
          <w:bCs w:val="0"/>
        </w:rPr>
      </w:pPr>
      <w:r w:rsidRPr="007C5219">
        <w:rPr>
          <w:rFonts w:ascii="David" w:eastAsia="David" w:hAnsi="David"/>
          <w:b w:val="0"/>
          <w:bCs w:val="0"/>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16E58077" w14:textId="77777777" w:rsidR="008223C5" w:rsidRPr="007C5219" w:rsidRDefault="008223C5" w:rsidP="00EA6C77">
      <w:pPr>
        <w:pStyle w:val="3-1"/>
        <w:numPr>
          <w:ilvl w:val="1"/>
          <w:numId w:val="55"/>
        </w:numPr>
        <w:spacing w:after="120"/>
      </w:pPr>
      <w:r w:rsidRPr="007C5219">
        <w:rPr>
          <w:rFonts w:hint="cs"/>
          <w:rtl/>
        </w:rPr>
        <w:t xml:space="preserve">ביטול אוטומטי של הצעה שהוגשה </w:t>
      </w:r>
      <w:r w:rsidRPr="007C5219">
        <w:rPr>
          <w:rtl/>
        </w:rPr>
        <w:t>–</w:t>
      </w:r>
      <w:r w:rsidRPr="007C5219">
        <w:rPr>
          <w:rFonts w:hint="cs"/>
          <w:rtl/>
        </w:rPr>
        <w:t xml:space="preserve"> תיקונים במסמכי המכרז</w:t>
      </w:r>
    </w:p>
    <w:p w14:paraId="7D7E0375" w14:textId="77777777" w:rsidR="008223C5" w:rsidRPr="007C5219" w:rsidRDefault="008223C5" w:rsidP="00EA6C77">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 xml:space="preserve">כמפורט לעיל, </w:t>
      </w:r>
      <w:r w:rsidRPr="007C5219">
        <w:rPr>
          <w:rFonts w:ascii="David" w:eastAsia="David" w:hAnsi="David"/>
          <w:b w:val="0"/>
          <w:bCs w:val="0"/>
          <w:rtl/>
        </w:rPr>
        <w:t xml:space="preserve">שינויים במסמכי המכרז יתכנו עד למועד האחרון להגשת הצעות ואף לאחר </w:t>
      </w:r>
      <w:r w:rsidRPr="007C5219">
        <w:rPr>
          <w:rFonts w:ascii="David" w:eastAsia="David" w:hAnsi="David" w:hint="cs"/>
          <w:b w:val="0"/>
          <w:bCs w:val="0"/>
          <w:rtl/>
        </w:rPr>
        <w:t>המועד ממנו ניתן להתחיל להגיש הצעות למכרז.</w:t>
      </w:r>
      <w:r w:rsidRPr="007C5219">
        <w:rPr>
          <w:rFonts w:ascii="David" w:eastAsia="David" w:hAnsi="David"/>
          <w:b w:val="0"/>
          <w:bCs w:val="0"/>
          <w:rtl/>
        </w:rPr>
        <w:t xml:space="preserve"> </w:t>
      </w:r>
      <w:r w:rsidRPr="007C5219">
        <w:rPr>
          <w:rFonts w:ascii="David" w:eastAsia="David" w:hAnsi="David" w:hint="cs"/>
          <w:b w:val="0"/>
          <w:bCs w:val="0"/>
          <w:rtl/>
        </w:rPr>
        <w:t>אם</w:t>
      </w:r>
      <w:r w:rsidRPr="007C5219">
        <w:rPr>
          <w:rFonts w:ascii="David" w:eastAsia="David" w:hAnsi="David"/>
          <w:b w:val="0"/>
          <w:bCs w:val="0"/>
          <w:rtl/>
        </w:rPr>
        <w:t xml:space="preserve"> לאחר שהוגש</w:t>
      </w:r>
      <w:r w:rsidRPr="007C5219">
        <w:rPr>
          <w:rFonts w:ascii="David" w:eastAsia="David" w:hAnsi="David" w:hint="cs"/>
          <w:b w:val="0"/>
          <w:bCs w:val="0"/>
          <w:rtl/>
        </w:rPr>
        <w:t>ה</w:t>
      </w:r>
      <w:r w:rsidRPr="007C5219">
        <w:rPr>
          <w:rFonts w:ascii="David" w:eastAsia="David" w:hAnsi="David"/>
          <w:b w:val="0"/>
          <w:bCs w:val="0"/>
          <w:rtl/>
        </w:rPr>
        <w:t xml:space="preserve"> הצע</w:t>
      </w:r>
      <w:r w:rsidRPr="007C5219">
        <w:rPr>
          <w:rFonts w:ascii="David" w:eastAsia="David" w:hAnsi="David" w:hint="cs"/>
          <w:b w:val="0"/>
          <w:bCs w:val="0"/>
          <w:rtl/>
        </w:rPr>
        <w:t>ה</w:t>
      </w:r>
      <w:r w:rsidRPr="007C5219">
        <w:rPr>
          <w:rFonts w:ascii="David" w:eastAsia="David" w:hAnsi="David"/>
          <w:b w:val="0"/>
          <w:bCs w:val="0"/>
          <w:rtl/>
        </w:rPr>
        <w:t xml:space="preserve"> </w:t>
      </w:r>
      <w:r w:rsidRPr="007C5219">
        <w:rPr>
          <w:rFonts w:ascii="David" w:eastAsia="David" w:hAnsi="David" w:hint="cs"/>
          <w:b w:val="0"/>
          <w:bCs w:val="0"/>
          <w:rtl/>
        </w:rPr>
        <w:t>ל</w:t>
      </w:r>
      <w:r w:rsidRPr="007C5219">
        <w:rPr>
          <w:rFonts w:ascii="David" w:eastAsia="David" w:hAnsi="David"/>
          <w:b w:val="0"/>
          <w:bCs w:val="0"/>
          <w:rtl/>
        </w:rPr>
        <w:t xml:space="preserve">תיבה, ערך </w:t>
      </w:r>
      <w:r w:rsidRPr="007C5219">
        <w:rPr>
          <w:rFonts w:ascii="David" w:eastAsia="David" w:hAnsi="David" w:hint="cs"/>
          <w:b w:val="0"/>
          <w:bCs w:val="0"/>
          <w:rtl/>
        </w:rPr>
        <w:t>עורך המכרז</w:t>
      </w:r>
      <w:r w:rsidRPr="007C5219">
        <w:rPr>
          <w:rFonts w:ascii="David" w:eastAsia="David" w:hAnsi="David"/>
          <w:b w:val="0"/>
          <w:bCs w:val="0"/>
          <w:rtl/>
        </w:rPr>
        <w:t xml:space="preserve"> שינוי במסמכי המכרז</w:t>
      </w:r>
      <w:r w:rsidRPr="007C5219">
        <w:rPr>
          <w:rFonts w:ascii="David" w:eastAsia="David" w:hAnsi="David" w:hint="cs"/>
          <w:b w:val="0"/>
          <w:bCs w:val="0"/>
          <w:rtl/>
        </w:rPr>
        <w:t>, למעט שינוי במועדי המכרז</w:t>
      </w:r>
      <w:r w:rsidRPr="007C5219">
        <w:rPr>
          <w:rFonts w:ascii="David" w:eastAsia="David" w:hAnsi="David"/>
          <w:b w:val="0"/>
          <w:bCs w:val="0"/>
          <w:rtl/>
        </w:rPr>
        <w:t>, הצע</w:t>
      </w:r>
      <w:r w:rsidRPr="007C5219">
        <w:rPr>
          <w:rFonts w:ascii="David" w:eastAsia="David" w:hAnsi="David" w:hint="cs"/>
          <w:b w:val="0"/>
          <w:bCs w:val="0"/>
          <w:rtl/>
        </w:rPr>
        <w:t>ה</w:t>
      </w:r>
      <w:r w:rsidRPr="007C5219">
        <w:rPr>
          <w:rFonts w:ascii="David" w:eastAsia="David" w:hAnsi="David"/>
          <w:b w:val="0"/>
          <w:bCs w:val="0"/>
          <w:rtl/>
        </w:rPr>
        <w:t xml:space="preserve"> שהי</w:t>
      </w:r>
      <w:r w:rsidR="009F289F">
        <w:rPr>
          <w:rFonts w:ascii="David" w:eastAsia="David" w:hAnsi="David" w:hint="cs"/>
          <w:b w:val="0"/>
          <w:bCs w:val="0"/>
          <w:rtl/>
        </w:rPr>
        <w:t>י</w:t>
      </w:r>
      <w:r w:rsidRPr="007C5219">
        <w:rPr>
          <w:rFonts w:ascii="David" w:eastAsia="David" w:hAnsi="David" w:hint="cs"/>
          <w:b w:val="0"/>
          <w:bCs w:val="0"/>
          <w:rtl/>
        </w:rPr>
        <w:t>תה</w:t>
      </w:r>
      <w:r w:rsidRPr="007C5219">
        <w:rPr>
          <w:rFonts w:ascii="David" w:eastAsia="David" w:hAnsi="David"/>
          <w:b w:val="0"/>
          <w:bCs w:val="0"/>
          <w:rtl/>
        </w:rPr>
        <w:t xml:space="preserve"> בתיבה </w:t>
      </w:r>
      <w:r w:rsidRPr="00B56CE5">
        <w:rPr>
          <w:rFonts w:ascii="David" w:eastAsia="David" w:hAnsi="David" w:hint="cs"/>
          <w:u w:val="single"/>
          <w:rtl/>
        </w:rPr>
        <w:t>תבוטל באופן אוטומטי</w:t>
      </w:r>
      <w:r w:rsidRPr="00B56CE5">
        <w:rPr>
          <w:rFonts w:ascii="David" w:eastAsia="David" w:hAnsi="David"/>
          <w:u w:val="single"/>
          <w:rtl/>
        </w:rPr>
        <w:t xml:space="preserve"> </w:t>
      </w:r>
      <w:r w:rsidRPr="00B56CE5">
        <w:rPr>
          <w:rFonts w:ascii="David" w:eastAsia="David" w:hAnsi="David" w:hint="cs"/>
          <w:u w:val="single"/>
          <w:rtl/>
        </w:rPr>
        <w:t>ותעבור</w:t>
      </w:r>
      <w:r w:rsidRPr="00B56CE5">
        <w:rPr>
          <w:rFonts w:ascii="David" w:eastAsia="David" w:hAnsi="David"/>
          <w:u w:val="single"/>
          <w:rtl/>
        </w:rPr>
        <w:t xml:space="preserve"> למצב טיוטה</w:t>
      </w:r>
      <w:r w:rsidRPr="007C5219">
        <w:rPr>
          <w:rFonts w:ascii="David" w:eastAsia="David" w:hAnsi="David" w:hint="cs"/>
          <w:b w:val="0"/>
          <w:bCs w:val="0"/>
          <w:rtl/>
        </w:rPr>
        <w:t>.</w:t>
      </w:r>
      <w:r w:rsidRPr="007C5219">
        <w:rPr>
          <w:rFonts w:ascii="David" w:eastAsia="David" w:hAnsi="David"/>
          <w:b w:val="0"/>
          <w:bCs w:val="0"/>
          <w:rtl/>
        </w:rPr>
        <w:t xml:space="preserve"> מציע </w:t>
      </w:r>
      <w:r w:rsidRPr="007C5219">
        <w:rPr>
          <w:rFonts w:ascii="David" w:eastAsia="David" w:hAnsi="David" w:hint="eastAsia"/>
          <w:b w:val="0"/>
          <w:bCs w:val="0"/>
          <w:rtl/>
        </w:rPr>
        <w:t>אשר</w:t>
      </w:r>
      <w:r w:rsidRPr="007C5219">
        <w:rPr>
          <w:rFonts w:ascii="David" w:eastAsia="David" w:hAnsi="David"/>
          <w:b w:val="0"/>
          <w:bCs w:val="0"/>
          <w:rtl/>
        </w:rPr>
        <w:t xml:space="preserve"> יהיה מעוניין להגיש את הצעתו בהתאם לתנאי המכרז המעודכנים </w:t>
      </w:r>
      <w:r w:rsidRPr="007C5219">
        <w:rPr>
          <w:rFonts w:ascii="David" w:eastAsia="David" w:hAnsi="David" w:hint="cs"/>
          <w:b w:val="0"/>
          <w:bCs w:val="0"/>
          <w:rtl/>
        </w:rPr>
        <w:t>יידרש</w:t>
      </w:r>
      <w:r w:rsidRPr="007C5219">
        <w:rPr>
          <w:rFonts w:ascii="David" w:eastAsia="David" w:hAnsi="David"/>
          <w:b w:val="0"/>
          <w:bCs w:val="0"/>
          <w:rtl/>
        </w:rPr>
        <w:t xml:space="preserve"> לבצע הגשה מחדש. </w:t>
      </w:r>
    </w:p>
    <w:p w14:paraId="6657A27A" w14:textId="77777777" w:rsidR="008223C5" w:rsidRPr="007C5219" w:rsidRDefault="008223C5" w:rsidP="00EA6C77">
      <w:pPr>
        <w:pStyle w:val="3-1"/>
        <w:numPr>
          <w:ilvl w:val="2"/>
          <w:numId w:val="55"/>
        </w:numPr>
        <w:spacing w:after="120"/>
        <w:rPr>
          <w:rFonts w:ascii="David" w:eastAsia="David" w:hAnsi="David"/>
          <w:b w:val="0"/>
          <w:bCs w:val="0"/>
        </w:rPr>
      </w:pPr>
      <w:r w:rsidRPr="007C5219">
        <w:rPr>
          <w:rFonts w:ascii="David" w:eastAsia="David" w:hAnsi="David"/>
          <w:b w:val="0"/>
          <w:bCs w:val="0"/>
          <w:rtl/>
        </w:rPr>
        <w:t xml:space="preserve">באחריותו הבלעדית של המציע להתעדכן </w:t>
      </w:r>
      <w:r w:rsidRPr="007C5219">
        <w:rPr>
          <w:rFonts w:ascii="David" w:eastAsia="David" w:hAnsi="David" w:hint="cs"/>
          <w:b w:val="0"/>
          <w:bCs w:val="0"/>
          <w:rtl/>
        </w:rPr>
        <w:t>בסטאטוס הצעתו במערכת יהלום</w:t>
      </w:r>
      <w:r w:rsidRPr="007C5219">
        <w:rPr>
          <w:rFonts w:ascii="David" w:eastAsia="David" w:hAnsi="David"/>
          <w:b w:val="0"/>
          <w:bCs w:val="0"/>
          <w:rtl/>
        </w:rPr>
        <w:t xml:space="preserve">. </w:t>
      </w:r>
    </w:p>
    <w:p w14:paraId="02C1E0F2" w14:textId="77777777" w:rsidR="00FB6596" w:rsidRPr="007C5219" w:rsidRDefault="00FB6596" w:rsidP="00EA6C77">
      <w:pPr>
        <w:pStyle w:val="3-1"/>
        <w:numPr>
          <w:ilvl w:val="1"/>
          <w:numId w:val="55"/>
        </w:numPr>
        <w:spacing w:after="120"/>
      </w:pPr>
      <w:r w:rsidRPr="007C5219">
        <w:rPr>
          <w:rFonts w:hint="eastAsia"/>
          <w:rtl/>
        </w:rPr>
        <w:t>כללי</w:t>
      </w:r>
      <w:r w:rsidRPr="007C5219">
        <w:rPr>
          <w:rtl/>
        </w:rPr>
        <w:t xml:space="preserve"> המכרז </w:t>
      </w:r>
    </w:p>
    <w:p w14:paraId="62DF59A3" w14:textId="77777777" w:rsidR="00FB6596" w:rsidRPr="004241C8" w:rsidRDefault="00FB6596" w:rsidP="00EA6C77">
      <w:pPr>
        <w:pStyle w:val="3-1"/>
        <w:numPr>
          <w:ilvl w:val="2"/>
          <w:numId w:val="55"/>
        </w:numPr>
        <w:spacing w:after="120"/>
        <w:rPr>
          <w:rFonts w:ascii="David" w:eastAsia="David" w:hAnsi="David"/>
          <w:rtl/>
        </w:rPr>
      </w:pPr>
      <w:r w:rsidRPr="004241C8">
        <w:rPr>
          <w:rFonts w:ascii="David" w:eastAsia="David" w:hAnsi="David" w:hint="eastAsia"/>
          <w:rtl/>
        </w:rPr>
        <w:t>בדיקת</w:t>
      </w:r>
      <w:r w:rsidRPr="004241C8">
        <w:rPr>
          <w:rFonts w:ascii="David" w:eastAsia="David" w:hAnsi="David"/>
          <w:rtl/>
        </w:rPr>
        <w:t xml:space="preserve"> </w:t>
      </w:r>
      <w:r w:rsidRPr="004241C8">
        <w:rPr>
          <w:rFonts w:ascii="David" w:eastAsia="David" w:hAnsi="David" w:hint="eastAsia"/>
          <w:rtl/>
        </w:rPr>
        <w:t>הצעות</w:t>
      </w:r>
      <w:r w:rsidRPr="004241C8">
        <w:rPr>
          <w:rFonts w:ascii="David" w:eastAsia="David" w:hAnsi="David"/>
          <w:rtl/>
        </w:rPr>
        <w:t xml:space="preserve"> </w:t>
      </w:r>
      <w:r w:rsidRPr="004241C8">
        <w:rPr>
          <w:rFonts w:ascii="David" w:eastAsia="David" w:hAnsi="David" w:hint="eastAsia"/>
          <w:rtl/>
        </w:rPr>
        <w:t>במכרז</w:t>
      </w:r>
    </w:p>
    <w:p w14:paraId="2D7EA520"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hint="cs"/>
          <w:b w:val="0"/>
          <w:bCs w:val="0"/>
          <w:rtl/>
        </w:rPr>
        <w:t xml:space="preserve">עורך המכרז יבדוק כי המציע הגיש את ההצעה בהתאם להנחיות המפורטות במכרז לכל סל. </w:t>
      </w:r>
    </w:p>
    <w:p w14:paraId="6E917E1C" w14:textId="77777777" w:rsidR="00FB6596" w:rsidRPr="00B56CE5" w:rsidRDefault="00FB6596" w:rsidP="00EA6C77">
      <w:pPr>
        <w:pStyle w:val="3-1"/>
        <w:numPr>
          <w:ilvl w:val="3"/>
          <w:numId w:val="55"/>
        </w:numPr>
        <w:spacing w:after="120"/>
        <w:ind w:left="2160" w:hanging="1168"/>
        <w:rPr>
          <w:rFonts w:ascii="David" w:eastAsia="David" w:hAnsi="David"/>
          <w:b w:val="0"/>
          <w:bCs w:val="0"/>
          <w:rtl/>
        </w:rPr>
      </w:pPr>
      <w:r w:rsidRPr="00B56CE5">
        <w:rPr>
          <w:rFonts w:ascii="David" w:eastAsia="David" w:hAnsi="David"/>
          <w:b w:val="0"/>
          <w:bCs w:val="0"/>
          <w:rtl/>
        </w:rPr>
        <w:lastRenderedPageBreak/>
        <w:t xml:space="preserve">לצורך בדיקת ההצעות רשאי </w:t>
      </w:r>
      <w:r w:rsidRPr="00B56CE5">
        <w:rPr>
          <w:rFonts w:ascii="David" w:eastAsia="David" w:hAnsi="David" w:hint="cs"/>
          <w:b w:val="0"/>
          <w:bCs w:val="0"/>
          <w:rtl/>
        </w:rPr>
        <w:t xml:space="preserve">עורך המכרז </w:t>
      </w:r>
      <w:r w:rsidRPr="00B56CE5">
        <w:rPr>
          <w:rFonts w:ascii="David" w:eastAsia="David" w:hAnsi="David"/>
          <w:b w:val="0"/>
          <w:bCs w:val="0"/>
          <w:rtl/>
        </w:rPr>
        <w:t xml:space="preserve">לעשות שימוש בצוות מקצועי אשר יכול ויכלול גם יועצים חיצוניים. </w:t>
      </w:r>
    </w:p>
    <w:p w14:paraId="5E9FEEEF" w14:textId="77777777" w:rsidR="00FB6596" w:rsidRPr="00B56CE5" w:rsidRDefault="00FB6596" w:rsidP="00EA6C77">
      <w:pPr>
        <w:pStyle w:val="3-1"/>
        <w:numPr>
          <w:ilvl w:val="3"/>
          <w:numId w:val="55"/>
        </w:numPr>
        <w:spacing w:after="120"/>
        <w:ind w:left="2160" w:hanging="1168"/>
        <w:rPr>
          <w:rFonts w:ascii="David" w:eastAsia="David" w:hAnsi="David"/>
          <w:b w:val="0"/>
          <w:bCs w:val="0"/>
          <w:rtl/>
        </w:rPr>
      </w:pPr>
      <w:r w:rsidRPr="00B56CE5">
        <w:rPr>
          <w:rFonts w:ascii="David" w:eastAsia="David" w:hAnsi="David"/>
          <w:b w:val="0"/>
          <w:bCs w:val="0"/>
          <w:rtl/>
        </w:rPr>
        <w:t xml:space="preserve">עורך המכרז </w:t>
      </w:r>
      <w:r w:rsidRPr="00B56CE5">
        <w:rPr>
          <w:rFonts w:ascii="David" w:eastAsia="David" w:hAnsi="David" w:hint="cs"/>
          <w:b w:val="0"/>
          <w:bCs w:val="0"/>
          <w:rtl/>
        </w:rPr>
        <w:t xml:space="preserve">רשאי </w:t>
      </w:r>
      <w:r w:rsidRPr="00B56CE5">
        <w:rPr>
          <w:rFonts w:ascii="David" w:eastAsia="David" w:hAnsi="David"/>
          <w:b w:val="0"/>
          <w:bCs w:val="0"/>
          <w:rtl/>
        </w:rPr>
        <w:t>לבקש ממציע לבאר פרט מסוים מתוך הצעתו</w:t>
      </w:r>
      <w:r w:rsidRPr="00B56CE5">
        <w:rPr>
          <w:rFonts w:ascii="David" w:eastAsia="David" w:hAnsi="David" w:hint="cs"/>
          <w:b w:val="0"/>
          <w:bCs w:val="0"/>
          <w:rtl/>
        </w:rPr>
        <w:t>, להשלים פרט חסר מתוכה</w:t>
      </w:r>
      <w:r w:rsidRPr="00B56CE5">
        <w:rPr>
          <w:rFonts w:ascii="David" w:eastAsia="David" w:hAnsi="David"/>
          <w:b w:val="0"/>
          <w:bCs w:val="0"/>
          <w:rtl/>
        </w:rPr>
        <w:t>,</w:t>
      </w:r>
      <w:r w:rsidRPr="00B56CE5">
        <w:rPr>
          <w:rFonts w:ascii="David" w:eastAsia="David" w:hAnsi="David" w:hint="cs"/>
          <w:b w:val="0"/>
          <w:bCs w:val="0"/>
          <w:rtl/>
        </w:rPr>
        <w:t xml:space="preserve"> או להמציא מסמך נוסף או חלופי המוכיח את עמידתו בתנאי המכרז ובתנאי הסף של המכרז,</w:t>
      </w:r>
      <w:r w:rsidRPr="00B56CE5">
        <w:rPr>
          <w:rFonts w:ascii="David" w:eastAsia="David" w:hAnsi="David"/>
          <w:b w:val="0"/>
          <w:bCs w:val="0"/>
          <w:rtl/>
        </w:rPr>
        <w:t xml:space="preserve"> וזאת בתוך פרק זמן קצוב. אי מענה לפניה כאמור, או מענה שלא בפרק הזמן שהוגדר עלול לגרום לפסילת ההצעה.</w:t>
      </w:r>
      <w:r w:rsidRPr="00B56CE5">
        <w:rPr>
          <w:rFonts w:ascii="David" w:eastAsia="David" w:hAnsi="David" w:hint="cs"/>
          <w:b w:val="0"/>
          <w:bCs w:val="0"/>
          <w:rtl/>
        </w:rPr>
        <w:t xml:space="preserve"> </w:t>
      </w:r>
    </w:p>
    <w:p w14:paraId="389E1CEB"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b w:val="0"/>
          <w:bCs w:val="0"/>
          <w:rtl/>
        </w:rPr>
        <w:t>לאחר שניתנה למציע הזדמנות להשלים ולתקן</w:t>
      </w:r>
      <w:r w:rsidRPr="00B56CE5">
        <w:rPr>
          <w:rFonts w:ascii="David" w:eastAsia="David" w:hAnsi="David" w:hint="cs"/>
          <w:b w:val="0"/>
          <w:bCs w:val="0"/>
          <w:rtl/>
        </w:rPr>
        <w:t>,</w:t>
      </w:r>
      <w:r w:rsidRPr="00B56CE5">
        <w:rPr>
          <w:rFonts w:ascii="David" w:eastAsia="David" w:hAnsi="David"/>
          <w:b w:val="0"/>
          <w:bCs w:val="0"/>
          <w:rtl/>
        </w:rPr>
        <w:t xml:space="preserve"> עורך המכרז</w:t>
      </w:r>
      <w:r w:rsidRPr="00B56CE5">
        <w:rPr>
          <w:rFonts w:ascii="David" w:eastAsia="David" w:hAnsi="David" w:hint="cs"/>
          <w:b w:val="0"/>
          <w:bCs w:val="0"/>
          <w:rtl/>
        </w:rPr>
        <w:t xml:space="preserve"> רשאי</w:t>
      </w:r>
      <w:r w:rsidRPr="00B56CE5">
        <w:rPr>
          <w:rFonts w:ascii="David" w:eastAsia="David" w:hAnsi="David"/>
          <w:b w:val="0"/>
          <w:bCs w:val="0"/>
          <w:rtl/>
        </w:rPr>
        <w:t xml:space="preserve"> לפסול הצעה ש</w:t>
      </w:r>
      <w:r w:rsidRPr="00B56CE5">
        <w:rPr>
          <w:rFonts w:ascii="David" w:eastAsia="David" w:hAnsi="David" w:hint="cs"/>
          <w:b w:val="0"/>
          <w:bCs w:val="0"/>
          <w:rtl/>
        </w:rPr>
        <w:t xml:space="preserve">עדיין </w:t>
      </w:r>
      <w:r w:rsidRPr="00B56CE5">
        <w:rPr>
          <w:rFonts w:ascii="David" w:eastAsia="David" w:hAnsi="David"/>
          <w:b w:val="0"/>
          <w:bCs w:val="0"/>
          <w:rtl/>
        </w:rPr>
        <w:t>אינה עונה על דרישות המכר</w:t>
      </w:r>
      <w:r w:rsidRPr="00B56CE5">
        <w:rPr>
          <w:rFonts w:ascii="David" w:eastAsia="David" w:hAnsi="David" w:hint="cs"/>
          <w:b w:val="0"/>
          <w:bCs w:val="0"/>
          <w:rtl/>
        </w:rPr>
        <w:t>ז, או, בהתאם לשיקול דעתו, לבקש השלמה נוספת</w:t>
      </w:r>
      <w:r w:rsidRPr="00B56CE5">
        <w:rPr>
          <w:rFonts w:ascii="David" w:eastAsia="David" w:hAnsi="David"/>
          <w:b w:val="0"/>
          <w:bCs w:val="0"/>
          <w:rtl/>
        </w:rPr>
        <w:t>.</w:t>
      </w:r>
    </w:p>
    <w:p w14:paraId="24C831E6"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hint="cs"/>
          <w:b w:val="0"/>
          <w:bCs w:val="0"/>
          <w:rtl/>
        </w:rPr>
        <w:t xml:space="preserve">לצורך בדיקה ההצעות יעשה עורך המכרז </w:t>
      </w:r>
      <w:r w:rsidRPr="00B56CE5">
        <w:rPr>
          <w:rFonts w:ascii="David" w:eastAsia="David" w:hAnsi="David"/>
          <w:b w:val="0"/>
          <w:bCs w:val="0"/>
          <w:rtl/>
        </w:rPr>
        <w:t xml:space="preserve">שימוש </w:t>
      </w:r>
      <w:r w:rsidRPr="00B56CE5">
        <w:rPr>
          <w:rFonts w:ascii="David" w:eastAsia="David" w:hAnsi="David" w:hint="cs"/>
          <w:b w:val="0"/>
          <w:bCs w:val="0"/>
          <w:rtl/>
        </w:rPr>
        <w:t xml:space="preserve">במידע המפורט בהצעה שהגיש המציע וכן עורך המכרז רשאי לעשות שימוש </w:t>
      </w:r>
      <w:r w:rsidRPr="00B56CE5">
        <w:rPr>
          <w:rFonts w:ascii="David" w:eastAsia="David" w:hAnsi="David"/>
          <w:b w:val="0"/>
          <w:bCs w:val="0"/>
          <w:rtl/>
        </w:rPr>
        <w:t>במקורות מידע מהימנים</w:t>
      </w:r>
      <w:r w:rsidRPr="00B56CE5">
        <w:rPr>
          <w:rFonts w:ascii="David" w:eastAsia="David" w:hAnsi="David" w:hint="cs"/>
          <w:b w:val="0"/>
          <w:bCs w:val="0"/>
          <w:rtl/>
        </w:rPr>
        <w:t xml:space="preserve"> אחרים וביניהם ה</w:t>
      </w:r>
      <w:r w:rsidRPr="00B56CE5">
        <w:rPr>
          <w:rFonts w:ascii="David" w:eastAsia="David" w:hAnsi="David"/>
          <w:b w:val="0"/>
          <w:bCs w:val="0"/>
          <w:rtl/>
        </w:rPr>
        <w:t>ידע המקצועי העומד לרשותו,</w:t>
      </w:r>
      <w:r w:rsidRPr="00B56CE5">
        <w:rPr>
          <w:rFonts w:ascii="David" w:eastAsia="David" w:hAnsi="David" w:hint="cs"/>
          <w:b w:val="0"/>
          <w:bCs w:val="0"/>
          <w:rtl/>
        </w:rPr>
        <w:t xml:space="preserve"> בניסיון העבר של עורך המרכז או של אחד המזמינים עם המציע, במקרה שקיים ניסיון כאמור,</w:t>
      </w:r>
      <w:r w:rsidRPr="00B56CE5">
        <w:rPr>
          <w:rFonts w:ascii="David" w:eastAsia="David" w:hAnsi="David"/>
          <w:b w:val="0"/>
          <w:bCs w:val="0"/>
          <w:rtl/>
        </w:rPr>
        <w:t xml:space="preserve"> במידע ציבורי על המציע, </w:t>
      </w:r>
      <w:r w:rsidRPr="00B56CE5">
        <w:rPr>
          <w:rFonts w:ascii="David" w:eastAsia="David" w:hAnsi="David" w:hint="cs"/>
          <w:b w:val="0"/>
          <w:bCs w:val="0"/>
          <w:rtl/>
        </w:rPr>
        <w:t>ב</w:t>
      </w:r>
      <w:r w:rsidRPr="00B56CE5">
        <w:rPr>
          <w:rFonts w:ascii="David" w:eastAsia="David" w:hAnsi="David"/>
          <w:b w:val="0"/>
          <w:bCs w:val="0"/>
          <w:rtl/>
        </w:rPr>
        <w:t xml:space="preserve">חוות דעת יועצים </w:t>
      </w:r>
      <w:r w:rsidRPr="00B56CE5">
        <w:rPr>
          <w:rFonts w:ascii="David" w:eastAsia="David" w:hAnsi="David" w:hint="cs"/>
          <w:b w:val="0"/>
          <w:bCs w:val="0"/>
          <w:rtl/>
        </w:rPr>
        <w:t>מקצועיים</w:t>
      </w:r>
      <w:r w:rsidRPr="00B56CE5">
        <w:rPr>
          <w:rFonts w:ascii="David" w:eastAsia="David" w:hAnsi="David"/>
          <w:b w:val="0"/>
          <w:bCs w:val="0"/>
          <w:rtl/>
        </w:rPr>
        <w:t>, וכ</w:t>
      </w:r>
      <w:r w:rsidRPr="00B56CE5">
        <w:rPr>
          <w:rFonts w:ascii="David" w:eastAsia="David" w:hAnsi="David" w:hint="eastAsia"/>
          <w:b w:val="0"/>
          <w:bCs w:val="0"/>
          <w:rtl/>
        </w:rPr>
        <w:t>יוצא</w:t>
      </w:r>
      <w:r w:rsidRPr="00B56CE5">
        <w:rPr>
          <w:rFonts w:ascii="David" w:eastAsia="David" w:hAnsi="David"/>
          <w:b w:val="0"/>
          <w:bCs w:val="0"/>
          <w:rtl/>
        </w:rPr>
        <w:t xml:space="preserve"> </w:t>
      </w:r>
      <w:r w:rsidRPr="00B56CE5">
        <w:rPr>
          <w:rFonts w:ascii="David" w:eastAsia="David" w:hAnsi="David" w:hint="eastAsia"/>
          <w:b w:val="0"/>
          <w:bCs w:val="0"/>
          <w:rtl/>
        </w:rPr>
        <w:t>באלה</w:t>
      </w:r>
      <w:r w:rsidRPr="00B56CE5">
        <w:rPr>
          <w:rFonts w:ascii="David" w:eastAsia="David" w:hAnsi="David"/>
          <w:b w:val="0"/>
          <w:bCs w:val="0"/>
          <w:rtl/>
        </w:rPr>
        <w:t>.</w:t>
      </w:r>
    </w:p>
    <w:p w14:paraId="2F2F05D2" w14:textId="77777777" w:rsidR="00AB566E" w:rsidRPr="00A23E85" w:rsidRDefault="00AB566E" w:rsidP="00EA6C77">
      <w:pPr>
        <w:pStyle w:val="3-1"/>
        <w:numPr>
          <w:ilvl w:val="2"/>
          <w:numId w:val="55"/>
        </w:numPr>
        <w:spacing w:after="120"/>
        <w:rPr>
          <w:rFonts w:ascii="David" w:eastAsia="David" w:hAnsi="David"/>
        </w:rPr>
      </w:pPr>
      <w:r w:rsidRPr="00A23E85">
        <w:rPr>
          <w:rFonts w:ascii="David" w:eastAsia="David" w:hAnsi="David" w:hint="eastAsia"/>
          <w:rtl/>
        </w:rPr>
        <w:t>כללים</w:t>
      </w:r>
      <w:r w:rsidRPr="00A23E85">
        <w:rPr>
          <w:rFonts w:ascii="David" w:eastAsia="David" w:hAnsi="David"/>
          <w:rtl/>
        </w:rPr>
        <w:t xml:space="preserve"> </w:t>
      </w:r>
      <w:r w:rsidRPr="00A23E85">
        <w:rPr>
          <w:rFonts w:ascii="David" w:eastAsia="David" w:hAnsi="David" w:hint="eastAsia"/>
          <w:rtl/>
        </w:rPr>
        <w:t>ביחס</w:t>
      </w:r>
      <w:r w:rsidRPr="00A23E85">
        <w:rPr>
          <w:rFonts w:ascii="David" w:eastAsia="David" w:hAnsi="David"/>
          <w:rtl/>
        </w:rPr>
        <w:t xml:space="preserve"> </w:t>
      </w:r>
      <w:r w:rsidRPr="00A23E85">
        <w:rPr>
          <w:rFonts w:ascii="David" w:eastAsia="David" w:hAnsi="David" w:hint="eastAsia"/>
          <w:rtl/>
        </w:rPr>
        <w:t>לערבות</w:t>
      </w:r>
      <w:r w:rsidRPr="00A23E85">
        <w:rPr>
          <w:rFonts w:ascii="David" w:eastAsia="David" w:hAnsi="David"/>
          <w:rtl/>
        </w:rPr>
        <w:t xml:space="preserve"> </w:t>
      </w:r>
      <w:r w:rsidRPr="00A23E85">
        <w:rPr>
          <w:rFonts w:ascii="David" w:eastAsia="David" w:hAnsi="David" w:hint="eastAsia"/>
          <w:rtl/>
        </w:rPr>
        <w:t>ההצעה</w:t>
      </w:r>
    </w:p>
    <w:p w14:paraId="39FF04C8" w14:textId="35D7FEE9" w:rsidR="00AB566E" w:rsidRPr="00167767" w:rsidRDefault="00AB566E"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עורך המכרז רשאי</w:t>
      </w:r>
      <w:r w:rsidR="00C106F5">
        <w:rPr>
          <w:rFonts w:hint="cs"/>
          <w:b w:val="0"/>
          <w:bCs w:val="0"/>
          <w:rtl/>
          <w14:scene3d>
            <w14:camera w14:prst="orthographicFront"/>
            <w14:lightRig w14:rig="threePt" w14:dir="t">
              <w14:rot w14:lat="0" w14:lon="0" w14:rev="0"/>
            </w14:lightRig>
          </w14:scene3d>
        </w:rPr>
        <w:t xml:space="preserve"> </w:t>
      </w:r>
      <w:r w:rsidRPr="00167767">
        <w:rPr>
          <w:b w:val="0"/>
          <w:bCs w:val="0"/>
          <w:rtl/>
          <w14:scene3d>
            <w14:camera w14:prst="orthographicFront"/>
            <w14:lightRig w14:rig="threePt" w14:dir="t">
              <w14:rot w14:lat="0" w14:lon="0" w14:rev="0"/>
            </w14:lightRig>
          </w14:scene3d>
        </w:rPr>
        <w:t xml:space="preserve">לבקש מהמציעים במכרז להאריך את תקופת ערבות </w:t>
      </w:r>
      <w:r w:rsidRPr="00167767">
        <w:rPr>
          <w:rFonts w:hint="cs"/>
          <w:b w:val="0"/>
          <w:bCs w:val="0"/>
          <w:rtl/>
          <w14:scene3d>
            <w14:camera w14:prst="orthographicFront"/>
            <w14:lightRig w14:rig="threePt" w14:dir="t">
              <w14:rot w14:lat="0" w14:lon="0" w14:rev="0"/>
            </w14:lightRig>
          </w14:scene3d>
        </w:rPr>
        <w:t>ההצעה</w:t>
      </w:r>
      <w:r w:rsidR="0019395F">
        <w:rPr>
          <w:rFonts w:hint="cs"/>
          <w:b w:val="0"/>
          <w:bCs w:val="0"/>
          <w:rtl/>
          <w14:scene3d>
            <w14:camera w14:prst="orthographicFront"/>
            <w14:lightRig w14:rig="threePt" w14:dir="t">
              <w14:rot w14:lat="0" w14:lon="0" w14:rev="0"/>
            </w14:lightRig>
          </w14:scene3d>
        </w:rPr>
        <w:t xml:space="preserve"> </w:t>
      </w:r>
      <w:r w:rsidR="00846A24">
        <w:rPr>
          <w:rFonts w:hint="cs"/>
          <w:b w:val="0"/>
          <w:bCs w:val="0"/>
          <w:rtl/>
          <w14:scene3d>
            <w14:camera w14:prst="orthographicFront"/>
            <w14:lightRig w14:rig="threePt" w14:dir="t">
              <w14:rot w14:lat="0" w14:lon="0" w14:rev="0"/>
            </w14:lightRig>
          </w14:scene3d>
        </w:rPr>
        <w:t xml:space="preserve">לתקופה  שעד </w:t>
      </w:r>
      <w:r w:rsidR="00D73C15">
        <w:rPr>
          <w:rFonts w:hint="cs"/>
          <w:b w:val="0"/>
          <w:bCs w:val="0"/>
          <w:rtl/>
          <w14:scene3d>
            <w14:camera w14:prst="orthographicFront"/>
            <w14:lightRig w14:rig="threePt" w14:dir="t">
              <w14:rot w14:lat="0" w14:lon="0" w14:rev="0"/>
            </w14:lightRig>
          </w14:scene3d>
        </w:rPr>
        <w:t xml:space="preserve">סיום ההליך </w:t>
      </w:r>
      <w:proofErr w:type="spellStart"/>
      <w:r w:rsidR="00D73C15">
        <w:rPr>
          <w:rFonts w:hint="cs"/>
          <w:b w:val="0"/>
          <w:bCs w:val="0"/>
          <w:rtl/>
          <w14:scene3d>
            <w14:camera w14:prst="orthographicFront"/>
            <w14:lightRig w14:rig="threePt" w14:dir="t">
              <w14:rot w14:lat="0" w14:lon="0" w14:rev="0"/>
            </w14:lightRig>
          </w14:scene3d>
        </w:rPr>
        <w:t>המכרזי</w:t>
      </w:r>
      <w:proofErr w:type="spellEnd"/>
      <w:r w:rsidRPr="00167767">
        <w:rPr>
          <w:b w:val="0"/>
          <w:bCs w:val="0"/>
          <w:rtl/>
          <w14:scene3d>
            <w14:camera w14:prst="orthographicFront"/>
            <w14:lightRig w14:rig="threePt" w14:dir="t">
              <w14:rot w14:lat="0" w14:lon="0" w14:rev="0"/>
            </w14:lightRig>
          </w14:scene3d>
        </w:rPr>
        <w:t>. מציע שלא יאר</w:t>
      </w:r>
      <w:r w:rsidRPr="00167767">
        <w:rPr>
          <w:rFonts w:hint="cs"/>
          <w:b w:val="0"/>
          <w:bCs w:val="0"/>
          <w:rtl/>
          <w14:scene3d>
            <w14:camera w14:prst="orthographicFront"/>
            <w14:lightRig w14:rig="threePt" w14:dir="t">
              <w14:rot w14:lat="0" w14:lon="0" w14:rev="0"/>
            </w14:lightRig>
          </w14:scene3d>
        </w:rPr>
        <w:t>י</w:t>
      </w:r>
      <w:r w:rsidRPr="00167767">
        <w:rPr>
          <w:b w:val="0"/>
          <w:bCs w:val="0"/>
          <w:rtl/>
          <w14:scene3d>
            <w14:camera w14:prst="orthographicFront"/>
            <w14:lightRig w14:rig="threePt" w14:dir="t">
              <w14:rot w14:lat="0" w14:lon="0" w14:rev="0"/>
            </w14:lightRig>
          </w14:scene3d>
        </w:rPr>
        <w:t>ך את ערבותו</w:t>
      </w:r>
      <w:r w:rsidRPr="00167767">
        <w:rPr>
          <w:rFonts w:hint="cs"/>
          <w:b w:val="0"/>
          <w:bCs w:val="0"/>
          <w:rtl/>
          <w14:scene3d>
            <w14:camera w14:prst="orthographicFront"/>
            <w14:lightRig w14:rig="threePt" w14:dir="t">
              <w14:rot w14:lat="0" w14:lon="0" w14:rev="0"/>
            </w14:lightRig>
          </w14:scene3d>
        </w:rPr>
        <w:t xml:space="preserve"> כנדרש</w:t>
      </w:r>
      <w:r w:rsidRPr="00167767">
        <w:rPr>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 xml:space="preserve">רשאי עורך המכרז לחלט את </w:t>
      </w:r>
      <w:r w:rsidRPr="00167767">
        <w:rPr>
          <w:b w:val="0"/>
          <w:bCs w:val="0"/>
          <w:rtl/>
          <w14:scene3d>
            <w14:camera w14:prst="orthographicFront"/>
            <w14:lightRig w14:rig="threePt" w14:dir="t">
              <w14:rot w14:lat="0" w14:lon="0" w14:rev="0"/>
            </w14:lightRig>
          </w14:scene3d>
        </w:rPr>
        <w:t>ערבותו</w:t>
      </w:r>
      <w:r w:rsidRPr="00167767">
        <w:rPr>
          <w:rFonts w:hint="cs"/>
          <w:b w:val="0"/>
          <w:bCs w:val="0"/>
          <w:rtl/>
          <w14:scene3d>
            <w14:camera w14:prst="orthographicFront"/>
            <w14:lightRig w14:rig="threePt" w14:dir="t">
              <w14:rot w14:lat="0" w14:lon="0" w14:rev="0"/>
            </w14:lightRig>
          </w14:scene3d>
        </w:rPr>
        <w:t>, וכן לפסול את הצעתו.</w:t>
      </w:r>
    </w:p>
    <w:p w14:paraId="07674F0A" w14:textId="3A5AF714"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מבלי לגרוע מהאמור בכל מקום אחר במכרז, חילוט ערבות </w:t>
      </w:r>
      <w:r w:rsidR="003C2C76">
        <w:rPr>
          <w:rFonts w:hint="cs"/>
          <w:b w:val="0"/>
          <w:bCs w:val="0"/>
          <w:rtl/>
          <w14:scene3d>
            <w14:camera w14:prst="orthographicFront"/>
            <w14:lightRig w14:rig="threePt" w14:dir="t">
              <w14:rot w14:lat="0" w14:lon="0" w14:rev="0"/>
            </w14:lightRig>
          </w14:scene3d>
        </w:rPr>
        <w:t>המכרז</w:t>
      </w:r>
      <w:r w:rsidR="003C2C76" w:rsidRPr="00167767">
        <w:rPr>
          <w:rFonts w:hint="cs"/>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 xml:space="preserve">תתבצע בהתאם לשיקול דעתו הבלעדי של עורך המכרז, ומהסיבות המנויות בתקנה 16ב(ב) לתקנות חובת המכרזים. </w:t>
      </w:r>
    </w:p>
    <w:p w14:paraId="214FF911" w14:textId="4EC58A37"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מבלי לגרוע מהאמור בסעיף זה, מועמד לזכייה אשר לא ביצע את הנדרש ממנו לצורך הכרזתו כזוכה, בהתאם לסד הזמנים שהוגדר על ידי עורך המכרז, יהיה רשאי עורך המכרז לחלט את ערבות </w:t>
      </w:r>
      <w:r w:rsidR="003C2C76" w:rsidRPr="00167767">
        <w:rPr>
          <w:rFonts w:hint="cs"/>
          <w:b w:val="0"/>
          <w:bCs w:val="0"/>
          <w:rtl/>
          <w14:scene3d>
            <w14:camera w14:prst="orthographicFront"/>
            <w14:lightRig w14:rig="threePt" w14:dir="t">
              <w14:rot w14:lat="0" w14:lon="0" w14:rev="0"/>
            </w14:lightRig>
          </w14:scene3d>
        </w:rPr>
        <w:t>ה</w:t>
      </w:r>
      <w:r w:rsidR="003C2C76">
        <w:rPr>
          <w:rFonts w:hint="cs"/>
          <w:b w:val="0"/>
          <w:bCs w:val="0"/>
          <w:rtl/>
          <w14:scene3d>
            <w14:camera w14:prst="orthographicFront"/>
            <w14:lightRig w14:rig="threePt" w14:dir="t">
              <w14:rot w14:lat="0" w14:lon="0" w14:rev="0"/>
            </w14:lightRig>
          </w14:scene3d>
        </w:rPr>
        <w:t>מכרז</w:t>
      </w:r>
      <w:r w:rsidR="003C2C76" w:rsidRPr="00167767">
        <w:rPr>
          <w:rFonts w:hint="cs"/>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שהגיש.</w:t>
      </w:r>
    </w:p>
    <w:p w14:paraId="1412D121" w14:textId="77777777"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טרם חילוט הערבות </w:t>
      </w:r>
      <w:r w:rsidR="00E53B97" w:rsidRPr="00167767">
        <w:rPr>
          <w:rFonts w:hint="cs"/>
          <w:b w:val="0"/>
          <w:bCs w:val="0"/>
          <w:rtl/>
          <w14:scene3d>
            <w14:camera w14:prst="orthographicFront"/>
            <w14:lightRig w14:rig="threePt" w14:dir="t">
              <w14:rot w14:lat="0" w14:lon="0" w14:rev="0"/>
            </w14:lightRig>
          </w14:scene3d>
        </w:rPr>
        <w:t>יית</w:t>
      </w:r>
      <w:r w:rsidR="00E53B97" w:rsidRPr="00167767">
        <w:rPr>
          <w:rFonts w:hint="eastAsia"/>
          <w:b w:val="0"/>
          <w:bCs w:val="0"/>
          <w:rtl/>
          <w14:scene3d>
            <w14:camera w14:prst="orthographicFront"/>
            <w14:lightRig w14:rig="threePt" w14:dir="t">
              <w14:rot w14:lat="0" w14:lon="0" w14:rev="0"/>
            </w14:lightRig>
          </w14:scene3d>
        </w:rPr>
        <w:t>ן</w:t>
      </w:r>
      <w:r w:rsidRPr="00167767">
        <w:rPr>
          <w:rFonts w:hint="cs"/>
          <w:b w:val="0"/>
          <w:bCs w:val="0"/>
          <w:rtl/>
          <w14:scene3d>
            <w14:camera w14:prst="orthographicFront"/>
            <w14:lightRig w14:rig="threePt" w14:dir="t">
              <w14:rot w14:lat="0" w14:lon="0" w14:rev="0"/>
            </w14:lightRig>
          </w14:scene3d>
        </w:rPr>
        <w:t xml:space="preserve"> עורך המכרז למציע הזדמנות להשמיע את טענותיו בנוגע לחילוט האמור. השמעת הטענות כאמור תתבצע בכתב או בעל פה, בהתאם לשיקול דעתו הבלעדי של המזמין.</w:t>
      </w:r>
    </w:p>
    <w:p w14:paraId="30ED8B32" w14:textId="77777777" w:rsidR="00FB6596" w:rsidRPr="007C5219" w:rsidRDefault="00FB6596" w:rsidP="00EA6C77">
      <w:pPr>
        <w:pStyle w:val="3-1"/>
        <w:numPr>
          <w:ilvl w:val="2"/>
          <w:numId w:val="55"/>
        </w:numPr>
        <w:spacing w:after="120"/>
        <w:rPr>
          <w:rFonts w:ascii="David" w:eastAsia="David" w:hAnsi="David"/>
          <w:rtl/>
        </w:rPr>
      </w:pPr>
      <w:r w:rsidRPr="007C5219">
        <w:rPr>
          <w:rFonts w:ascii="David" w:eastAsia="David" w:hAnsi="David"/>
          <w:rtl/>
        </w:rPr>
        <w:t>הצעה יחידה</w:t>
      </w:r>
    </w:p>
    <w:p w14:paraId="2401DD73"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הוגשה </w:t>
      </w:r>
      <w:r w:rsidRPr="007C5219">
        <w:rPr>
          <w:rFonts w:hint="cs"/>
          <w:b w:val="0"/>
          <w:bCs w:val="0"/>
          <w:rtl/>
          <w14:scene3d>
            <w14:camera w14:prst="orthographicFront"/>
            <w14:lightRig w14:rig="threePt" w14:dir="t">
              <w14:rot w14:lat="0" w14:lon="0" w14:rev="0"/>
            </w14:lightRig>
          </w14:scene3d>
        </w:rPr>
        <w:t>בסל 1</w:t>
      </w:r>
      <w:r w:rsidR="003F307E" w:rsidRPr="007C5219">
        <w:rPr>
          <w:rFonts w:hint="cs"/>
          <w:b w:val="0"/>
          <w:bCs w:val="0"/>
          <w:rtl/>
          <w14:scene3d>
            <w14:camera w14:prst="orthographicFront"/>
            <w14:lightRig w14:rig="threePt" w14:dir="t">
              <w14:rot w14:lat="0" w14:lon="0" w14:rev="0"/>
            </w14:lightRig>
          </w14:scene3d>
        </w:rPr>
        <w:t xml:space="preserve"> או בסל 2</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הצעה יחידה או שלאחר בדיקת ההצעות</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נותרה הצעה </w:t>
      </w:r>
      <w:r w:rsidRPr="007C5219">
        <w:rPr>
          <w:rFonts w:hint="cs"/>
          <w:b w:val="0"/>
          <w:bCs w:val="0"/>
          <w:rtl/>
          <w14:scene3d>
            <w14:camera w14:prst="orthographicFront"/>
            <w14:lightRig w14:rig="threePt" w14:dir="t">
              <w14:rot w14:lat="0" w14:lon="0" w14:rev="0"/>
            </w14:lightRig>
          </w14:scene3d>
        </w:rPr>
        <w:t>יחידה</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בהתאם לשיקול דעתו הבלעדי יהיה רשאי:</w:t>
      </w:r>
    </w:p>
    <w:p w14:paraId="769947E9" w14:textId="77777777" w:rsidR="00FB6596" w:rsidRPr="007C5219" w:rsidRDefault="00FB6596" w:rsidP="00C16CE6">
      <w:pPr>
        <w:pStyle w:val="3-1"/>
        <w:numPr>
          <w:ilvl w:val="4"/>
          <w:numId w:val="55"/>
        </w:numPr>
        <w:spacing w:after="120"/>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להכריז על </w:t>
      </w:r>
      <w:r w:rsidRPr="007C5219">
        <w:rPr>
          <w:rFonts w:hint="cs"/>
          <w:b w:val="0"/>
          <w:bCs w:val="0"/>
          <w:rtl/>
          <w14:scene3d>
            <w14:camera w14:prst="orthographicFront"/>
            <w14:lightRig w14:rig="threePt" w14:dir="t">
              <w14:rot w14:lat="0" w14:lon="0" w14:rev="0"/>
            </w14:lightRig>
          </w14:scene3d>
        </w:rPr>
        <w:t xml:space="preserve">ההצעה היחידה </w:t>
      </w:r>
      <w:r w:rsidRPr="007C5219">
        <w:rPr>
          <w:b w:val="0"/>
          <w:bCs w:val="0"/>
          <w:rtl/>
          <w14:scene3d>
            <w14:camera w14:prst="orthographicFront"/>
            <w14:lightRig w14:rig="threePt" w14:dir="t">
              <w14:rot w14:lat="0" w14:lon="0" w14:rev="0"/>
            </w14:lightRig>
          </w14:scene3d>
        </w:rPr>
        <w:t>כזוכה</w:t>
      </w:r>
      <w:r w:rsidRPr="007C5219">
        <w:rPr>
          <w:rFonts w:hint="cs"/>
          <w:b w:val="0"/>
          <w:bCs w:val="0"/>
          <w:rtl/>
          <w14:scene3d>
            <w14:camera w14:prst="orthographicFront"/>
            <w14:lightRig w14:rig="threePt" w14:dir="t">
              <w14:rot w14:lat="0" w14:lon="0" w14:rev="0"/>
            </w14:lightRig>
          </w14:scene3d>
        </w:rPr>
        <w:t xml:space="preserve"> בכל הסל במחירי ההצעה היחידה</w:t>
      </w:r>
      <w:r w:rsidRPr="007C5219">
        <w:rPr>
          <w:b w:val="0"/>
          <w:bCs w:val="0"/>
          <w:rtl/>
          <w14:scene3d>
            <w14:camera w14:prst="orthographicFront"/>
            <w14:lightRig w14:rig="threePt" w14:dir="t">
              <w14:rot w14:lat="0" w14:lon="0" w14:rev="0"/>
            </w14:lightRig>
          </w14:scene3d>
        </w:rPr>
        <w:t>;</w:t>
      </w:r>
    </w:p>
    <w:p w14:paraId="7168AC41" w14:textId="0B54328E" w:rsidR="00FB6596" w:rsidRPr="007C5219" w:rsidRDefault="00FB6596" w:rsidP="00C16CE6">
      <w:pPr>
        <w:pStyle w:val="3-1"/>
        <w:numPr>
          <w:ilvl w:val="4"/>
          <w:numId w:val="55"/>
        </w:numPr>
        <w:spacing w:after="120"/>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לבטל את </w:t>
      </w:r>
      <w:r w:rsidRPr="007C5219">
        <w:rPr>
          <w:rFonts w:hint="cs"/>
          <w:b w:val="0"/>
          <w:bCs w:val="0"/>
          <w:rtl/>
          <w14:scene3d>
            <w14:camera w14:prst="orthographicFront"/>
            <w14:lightRig w14:rig="threePt" w14:dir="t">
              <w14:rot w14:lat="0" w14:lon="0" w14:rev="0"/>
            </w14:lightRig>
          </w14:scene3d>
        </w:rPr>
        <w:t xml:space="preserve">המכרז ביחס לסל זה </w:t>
      </w:r>
      <w:r w:rsidRPr="007C5219">
        <w:rPr>
          <w:b w:val="0"/>
          <w:bCs w:val="0"/>
          <w:rtl/>
          <w14:scene3d>
            <w14:camera w14:prst="orthographicFront"/>
            <w14:lightRig w14:rig="threePt" w14:dir="t">
              <w14:rot w14:lat="0" w14:lon="0" w14:rev="0"/>
            </w14:lightRig>
          </w14:scene3d>
        </w:rPr>
        <w:t>ולצאת למכרז חדש</w:t>
      </w:r>
      <w:r w:rsidRPr="007C5219">
        <w:rPr>
          <w:rFonts w:hint="cs"/>
          <w:b w:val="0"/>
          <w:bCs w:val="0"/>
          <w:rtl/>
          <w14:scene3d>
            <w14:camera w14:prst="orthographicFront"/>
            <w14:lightRig w14:rig="threePt" w14:dir="t">
              <w14:rot w14:lat="0" w14:lon="0" w14:rev="0"/>
            </w14:lightRig>
          </w14:scene3d>
        </w:rPr>
        <w:t xml:space="preserve"> עבור סל זה</w:t>
      </w:r>
      <w:r w:rsidRPr="007C5219">
        <w:rPr>
          <w:b w:val="0"/>
          <w:bCs w:val="0"/>
          <w:rtl/>
          <w14:scene3d>
            <w14:camera w14:prst="orthographicFront"/>
            <w14:lightRig w14:rig="threePt" w14:dir="t">
              <w14:rot w14:lat="0" w14:lon="0" w14:rev="0"/>
            </w14:lightRig>
          </w14:scene3d>
        </w:rPr>
        <w:t>;</w:t>
      </w:r>
    </w:p>
    <w:p w14:paraId="57A52822" w14:textId="2064C68B" w:rsidR="00FB6596" w:rsidRDefault="00FB6596" w:rsidP="00C16CE6">
      <w:pPr>
        <w:pStyle w:val="3-1"/>
        <w:numPr>
          <w:ilvl w:val="4"/>
          <w:numId w:val="55"/>
        </w:numPr>
        <w:spacing w:after="120"/>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לנהל עם המציע שהגיש את הצעתו מו"מ לצורך שיפור הצעת המחיר.</w:t>
      </w:r>
    </w:p>
    <w:p w14:paraId="55218BDA" w14:textId="10B40021" w:rsidR="00B035D4" w:rsidRPr="007C5219" w:rsidRDefault="00B035D4" w:rsidP="00C16CE6">
      <w:pPr>
        <w:pStyle w:val="3-1"/>
        <w:numPr>
          <w:ilvl w:val="4"/>
          <w:numId w:val="55"/>
        </w:numPr>
        <w:spacing w:after="120"/>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t>להכריז על המציע שנותר כזוכה, ולצאת למכרז משלים.</w:t>
      </w:r>
    </w:p>
    <w:p w14:paraId="76017731"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hint="eastAsia"/>
          <w:rtl/>
        </w:rPr>
        <w:lastRenderedPageBreak/>
        <w:t>פסילת</w:t>
      </w:r>
      <w:r w:rsidRPr="007C5219">
        <w:rPr>
          <w:rFonts w:ascii="David" w:eastAsia="David" w:hAnsi="David"/>
          <w:rtl/>
        </w:rPr>
        <w:t xml:space="preserve"> </w:t>
      </w:r>
      <w:r w:rsidRPr="007C5219">
        <w:rPr>
          <w:rFonts w:ascii="David" w:eastAsia="David" w:hAnsi="David" w:hint="eastAsia"/>
          <w:rtl/>
        </w:rPr>
        <w:t>הצעות</w:t>
      </w:r>
      <w:r w:rsidRPr="007C5219">
        <w:rPr>
          <w:rFonts w:ascii="David" w:eastAsia="David" w:hAnsi="David"/>
          <w:rtl/>
        </w:rPr>
        <w:t xml:space="preserve"> </w:t>
      </w:r>
    </w:p>
    <w:p w14:paraId="314680A6"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 יהיה רשאי לפסול הצעה שהוגשה במכרז, לפי שיקול דעתו, בין היתר, אם מתקיים אחד מהתנאים הבאים:</w:t>
      </w:r>
    </w:p>
    <w:p w14:paraId="78C21EDE" w14:textId="77777777" w:rsidR="00FB6596" w:rsidRPr="007C5219" w:rsidRDefault="00FB6596" w:rsidP="00EA6C77">
      <w:pPr>
        <w:pStyle w:val="3-1"/>
        <w:numPr>
          <w:ilvl w:val="4"/>
          <w:numId w:val="55"/>
        </w:numPr>
        <w:spacing w:after="120"/>
        <w:ind w:left="2880" w:hanging="1440"/>
        <w:rPr>
          <w:b w:val="0"/>
          <w:bCs w:val="0"/>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חסרה או לא ברורה</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 xml:space="preserve">אם הצעה שהוגשה במכרז היא חסרה באופן אשר </w:t>
      </w:r>
      <w:r w:rsidRPr="007C5219">
        <w:rPr>
          <w:rFonts w:hint="cs"/>
          <w:b w:val="0"/>
          <w:bCs w:val="0"/>
          <w:rtl/>
          <w14:scene3d>
            <w14:camera w14:prst="orthographicFront"/>
            <w14:lightRig w14:rig="threePt" w14:dir="t">
              <w14:rot w14:lat="0" w14:lon="0" w14:rev="0"/>
            </w14:lightRig>
          </w14:scene3d>
        </w:rPr>
        <w:t xml:space="preserve">עורך המכרז </w:t>
      </w:r>
      <w:r w:rsidRPr="007C5219">
        <w:rPr>
          <w:b w:val="0"/>
          <w:bCs w:val="0"/>
          <w:rtl/>
          <w14:scene3d>
            <w14:camera w14:prst="orthographicFront"/>
            <w14:lightRig w14:rig="threePt" w14:dir="t">
              <w14:rot w14:lat="0" w14:lon="0" w14:rev="0"/>
            </w14:lightRig>
          </w14:scene3d>
        </w:rPr>
        <w:t>אינו יכול להבין ממנה את מהות ההצעה, או לחילופין היא לוקה בחוסר בהירות</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או חוסר סדר ניכר</w:t>
      </w:r>
      <w:r w:rsidRPr="007C5219">
        <w:rPr>
          <w:rFonts w:hint="cs"/>
          <w:b w:val="0"/>
          <w:bCs w:val="0"/>
          <w:rtl/>
          <w14:scene3d>
            <w14:camera w14:prst="orthographicFront"/>
            <w14:lightRig w14:rig="threePt" w14:dir="t">
              <w14:rot w14:lat="0" w14:lon="0" w14:rev="0"/>
            </w14:lightRig>
          </w14:scene3d>
        </w:rPr>
        <w:t xml:space="preserve">. </w:t>
      </w:r>
    </w:p>
    <w:p w14:paraId="4A271E30" w14:textId="77777777" w:rsidR="00FB6596" w:rsidRPr="007C5219"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 xml:space="preserve">פסילת הצעה </w:t>
      </w:r>
      <w:proofErr w:type="spellStart"/>
      <w:r w:rsidRPr="009467B5">
        <w:rPr>
          <w:rtl/>
          <w14:scene3d>
            <w14:camera w14:prst="orthographicFront"/>
            <w14:lightRig w14:rig="threePt" w14:dir="t">
              <w14:rot w14:lat="0" w14:lon="0" w14:rev="0"/>
            </w14:lightRig>
          </w14:scene3d>
        </w:rPr>
        <w:t>הפסדית</w:t>
      </w:r>
      <w:proofErr w:type="spellEnd"/>
      <w:r w:rsidRPr="007C5219">
        <w:rPr>
          <w:b w:val="0"/>
          <w:bCs w:val="0"/>
          <w:rtl/>
          <w14:scene3d>
            <w14:camera w14:prst="orthographicFront"/>
            <w14:lightRig w14:rig="threePt" w14:dir="t">
              <w14:rot w14:lat="0" w14:lon="0" w14:rev="0"/>
            </w14:lightRig>
          </w14:scene3d>
        </w:rPr>
        <w:t xml:space="preserve"> – אם ההצעה היא בלתי כלכלית למציע באופן המטיל בספק את יכולתו לעמוד בהתחייבויותיו היה ויזכה במכרז.</w:t>
      </w:r>
      <w:r w:rsidRPr="007C5219">
        <w:rPr>
          <w:rFonts w:hint="cs"/>
          <w:b w:val="0"/>
          <w:bCs w:val="0"/>
          <w:rtl/>
          <w14:scene3d>
            <w14:camera w14:prst="orthographicFront"/>
            <w14:lightRig w14:rig="threePt" w14:dir="t">
              <w14:rot w14:lat="0" w14:lon="0" w14:rev="0"/>
            </w14:lightRig>
          </w14:scene3d>
        </w:rPr>
        <w:t xml:space="preserve"> לצורך בחינת הצעה </w:t>
      </w:r>
      <w:proofErr w:type="spellStart"/>
      <w:r w:rsidRPr="007C5219">
        <w:rPr>
          <w:rFonts w:hint="cs"/>
          <w:b w:val="0"/>
          <w:bCs w:val="0"/>
          <w:rtl/>
          <w14:scene3d>
            <w14:camera w14:prst="orthographicFront"/>
            <w14:lightRig w14:rig="threePt" w14:dir="t">
              <w14:rot w14:lat="0" w14:lon="0" w14:rev="0"/>
            </w14:lightRig>
          </w14:scene3d>
        </w:rPr>
        <w:t>הפסדית</w:t>
      </w:r>
      <w:proofErr w:type="spellEnd"/>
      <w:r w:rsidRPr="007C5219">
        <w:rPr>
          <w:rFonts w:hint="cs"/>
          <w:b w:val="0"/>
          <w:bCs w:val="0"/>
          <w:rtl/>
          <w14:scene3d>
            <w14:camera w14:prst="orthographicFront"/>
            <w14:lightRig w14:rig="threePt" w14:dir="t">
              <w14:rot w14:lat="0" w14:lon="0" w14:rev="0"/>
            </w14:lightRig>
          </w14:scene3d>
        </w:rPr>
        <w:t xml:space="preserve"> רשאי עורך המכרז לדרוש מהמציע להמציא מסמכים או נתונים, לפי שיקול דעתו, תוך פרק זמן שיקבע עורך המכרז, לרבות תוכנית </w:t>
      </w:r>
      <w:proofErr w:type="spellStart"/>
      <w:r w:rsidRPr="007C5219">
        <w:rPr>
          <w:rFonts w:hint="cs"/>
          <w:b w:val="0"/>
          <w:bCs w:val="0"/>
          <w:rtl/>
          <w14:scene3d>
            <w14:camera w14:prst="orthographicFront"/>
            <w14:lightRig w14:rig="threePt" w14:dir="t">
              <w14:rot w14:lat="0" w14:lon="0" w14:rev="0"/>
            </w14:lightRig>
          </w14:scene3d>
        </w:rPr>
        <w:t>עיסקית</w:t>
      </w:r>
      <w:proofErr w:type="spellEnd"/>
      <w:r w:rsidRPr="007C5219">
        <w:rPr>
          <w:rFonts w:hint="cs"/>
          <w:b w:val="0"/>
          <w:bCs w:val="0"/>
          <w:rtl/>
          <w14:scene3d>
            <w14:camera w14:prst="orthographicFront"/>
            <w14:lightRig w14:rig="threePt" w14:dir="t">
              <w14:rot w14:lat="0" w14:lon="0" w14:rev="0"/>
            </w14:lightRig>
          </w14:scene3d>
        </w:rPr>
        <w:t xml:space="preserve"> פרטנית למימוש זכייתו בהתבסס על כל הנחות המוצא הנובעות מעצם זכייתו (היקף מנויים, הבטי כיסוי קליטה, כ"א, מחירי זכייה וכו') באישור דירקטוריון החברה.</w:t>
      </w:r>
    </w:p>
    <w:p w14:paraId="59BDF4DF" w14:textId="77777777" w:rsidR="00FB6596" w:rsidRPr="007C5219"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תכסיסנית או המוגשת בחוסר תום לב</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 xml:space="preserve">אם </w:t>
      </w:r>
      <w:r w:rsidRPr="007C5219">
        <w:rPr>
          <w:rFonts w:hint="cs"/>
          <w:b w:val="0"/>
          <w:bCs w:val="0"/>
          <w:rtl/>
          <w14:scene3d>
            <w14:camera w14:prst="orthographicFront"/>
            <w14:lightRig w14:rig="threePt" w14:dir="t">
              <w14:rot w14:lat="0" w14:lon="0" w14:rev="0"/>
            </w14:lightRig>
          </w14:scene3d>
        </w:rPr>
        <w:t>ה</w:t>
      </w:r>
      <w:r w:rsidRPr="007C5219">
        <w:rPr>
          <w:b w:val="0"/>
          <w:bCs w:val="0"/>
          <w:rtl/>
          <w14:scene3d>
            <w14:camera w14:prst="orthographicFront"/>
            <w14:lightRig w14:rig="threePt" w14:dir="t">
              <w14:rot w14:lat="0" w14:lon="0" w14:rev="0"/>
            </w14:lightRig>
          </w14:scene3d>
        </w:rPr>
        <w:t xml:space="preserve">הצעה כוללת מחירים או הנחות חריגות, סבסוד צולב, </w:t>
      </w:r>
      <w:r w:rsidRPr="007C5219">
        <w:rPr>
          <w:b w:val="0"/>
          <w:bCs w:val="0"/>
          <w14:scene3d>
            <w14:camera w14:prst="orthographicFront"/>
            <w14:lightRig w14:rig="threePt" w14:dir="t">
              <w14:rot w14:lat="0" w14:lon="0" w14:rev="0"/>
            </w14:lightRig>
          </w14:scene3d>
        </w:rPr>
        <w:t>dumping</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וכו'</w:t>
      </w:r>
      <w:r w:rsidRPr="007C5219">
        <w:rPr>
          <w:b w:val="0"/>
          <w:bCs w:val="0"/>
          <w:rtl/>
          <w14:scene3d>
            <w14:camera w14:prst="orthographicFront"/>
            <w14:lightRig w14:rig="threePt" w14:dir="t">
              <w14:rot w14:lat="0" w14:lon="0" w14:rev="0"/>
            </w14:lightRig>
          </w14:scene3d>
        </w:rPr>
        <w:t xml:space="preserve"> הן ביחס להצעה עצמה</w:t>
      </w:r>
      <w:r w:rsidRPr="007C5219">
        <w:rPr>
          <w:rFonts w:hint="cs"/>
          <w:b w:val="0"/>
          <w:bCs w:val="0"/>
          <w:rtl/>
          <w14:scene3d>
            <w14:camera w14:prst="orthographicFront"/>
            <w14:lightRig w14:rig="threePt" w14:dir="t">
              <w14:rot w14:lat="0" w14:lon="0" w14:rev="0"/>
            </w14:lightRig>
          </w14:scene3d>
        </w:rPr>
        <w:t>, או</w:t>
      </w:r>
      <w:r w:rsidRPr="007C5219">
        <w:rPr>
          <w:b w:val="0"/>
          <w:bCs w:val="0"/>
          <w:rtl/>
          <w14:scene3d>
            <w14:camera w14:prst="orthographicFront"/>
            <w14:lightRig w14:rig="threePt" w14:dir="t">
              <w14:rot w14:lat="0" w14:lon="0" w14:rev="0"/>
            </w14:lightRig>
          </w14:scene3d>
        </w:rPr>
        <w:t xml:space="preserve"> ביחס להצעות אחרות,</w:t>
      </w:r>
      <w:r w:rsidRPr="007C5219">
        <w:rPr>
          <w:rFonts w:hint="cs"/>
          <w:b w:val="0"/>
          <w:bCs w:val="0"/>
          <w:rtl/>
          <w14:scene3d>
            <w14:camera w14:prst="orthographicFront"/>
            <w14:lightRig w14:rig="threePt" w14:dir="t">
              <w14:rot w14:lat="0" w14:lon="0" w14:rev="0"/>
            </w14:lightRig>
          </w14:scene3d>
        </w:rPr>
        <w:t xml:space="preserve"> או ביחס למחירי השוק</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או כוללת מידע מטעה </w:t>
      </w:r>
      <w:r w:rsidRPr="007C5219">
        <w:rPr>
          <w:b w:val="0"/>
          <w:bCs w:val="0"/>
          <w:rtl/>
          <w14:scene3d>
            <w14:camera w14:prst="orthographicFront"/>
            <w14:lightRig w14:rig="threePt" w14:dir="t">
              <w14:rot w14:lat="0" w14:lon="0" w14:rev="0"/>
            </w14:lightRig>
          </w14:scene3d>
        </w:rPr>
        <w:t>וכל מקרה אחר שבה ההצעה נגועה בחוסר תום לב, ובכלל זה במקרה של פעולה או התנהגות של המציע, במסגרת ה</w:t>
      </w:r>
      <w:r w:rsidRPr="007C5219">
        <w:rPr>
          <w:rFonts w:hint="cs"/>
          <w:b w:val="0"/>
          <w:bCs w:val="0"/>
          <w:rtl/>
          <w14:scene3d>
            <w14:camera w14:prst="orthographicFront"/>
            <w14:lightRig w14:rig="threePt" w14:dir="t">
              <w14:rot w14:lat="0" w14:lon="0" w14:rev="0"/>
            </w14:lightRig>
          </w14:scene3d>
        </w:rPr>
        <w:t>התמודדות ל</w:t>
      </w:r>
      <w:r w:rsidRPr="007C5219">
        <w:rPr>
          <w:b w:val="0"/>
          <w:bCs w:val="0"/>
          <w:rtl/>
          <w14:scene3d>
            <w14:camera w14:prst="orthographicFront"/>
            <w14:lightRig w14:rig="threePt" w14:dir="t">
              <w14:rot w14:lat="0" w14:lon="0" w14:rev="0"/>
            </w14:lightRig>
          </w14:scene3d>
        </w:rPr>
        <w:t>מכרז, שלא בתום לב.</w:t>
      </w:r>
    </w:p>
    <w:p w14:paraId="6767FC41" w14:textId="77777777"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מציע עקב התנהגות במכרזים ובהתקשרויות קודמות</w:t>
      </w:r>
      <w:r w:rsidRPr="00671288">
        <w:rPr>
          <w:b w:val="0"/>
          <w:bCs w:val="0"/>
          <w:rtl/>
          <w14:scene3d>
            <w14:camera w14:prst="orthographicFront"/>
            <w14:lightRig w14:rig="threePt" w14:dir="t">
              <w14:rot w14:lat="0" w14:lon="0" w14:rev="0"/>
            </w14:lightRig>
          </w14:scene3d>
        </w:rPr>
        <w:t xml:space="preserve"> – המציע, במסגרת מכרז או התקשרות קודמת של</w:t>
      </w:r>
      <w:r w:rsidRPr="00671288">
        <w:rPr>
          <w:rFonts w:hint="cs"/>
          <w:b w:val="0"/>
          <w:bCs w:val="0"/>
          <w:rtl/>
          <w14:scene3d>
            <w14:camera w14:prst="orthographicFront"/>
            <w14:lightRig w14:rig="threePt" w14:dir="t">
              <w14:rot w14:lat="0" w14:lon="0" w14:rev="0"/>
            </w14:lightRig>
          </w14:scene3d>
        </w:rPr>
        <w:t xml:space="preserve"> עורך המכרז או</w:t>
      </w:r>
      <w:r w:rsidRPr="00671288">
        <w:rPr>
          <w:b w:val="0"/>
          <w:bCs w:val="0"/>
          <w:rtl/>
          <w14:scene3d>
            <w14:camera w14:prst="orthographicFront"/>
            <w14:lightRig w14:rig="threePt" w14:dir="t">
              <w14:rot w14:lat="0" w14:lon="0" w14:rev="0"/>
            </w14:lightRig>
          </w14:scene3d>
        </w:rPr>
        <w:t xml:space="preserve"> מזמין נהג בחוסר תום לב, בערמה, בתכסיסנות או בחוסר ניקיון כפיים, מסר מידע מטעה או מידע מהותי בלתי מדויק או התנהל </w:t>
      </w:r>
      <w:r w:rsidRPr="00671288">
        <w:rPr>
          <w:rFonts w:hint="cs"/>
          <w:b w:val="0"/>
          <w:bCs w:val="0"/>
          <w:rtl/>
          <w14:scene3d>
            <w14:camera w14:prst="orthographicFront"/>
            <w14:lightRig w14:rig="threePt" w14:dir="t">
              <w14:rot w14:lat="0" w14:lon="0" w14:rev="0"/>
            </w14:lightRig>
          </w14:scene3d>
        </w:rPr>
        <w:t>בחוס</w:t>
      </w:r>
      <w:r w:rsidRPr="00671288">
        <w:rPr>
          <w:b w:val="0"/>
          <w:bCs w:val="0"/>
          <w:rtl/>
          <w14:scene3d>
            <w14:camera w14:prst="orthographicFront"/>
            <w14:lightRig w14:rig="threePt" w14:dir="t">
              <w14:rot w14:lat="0" w14:lon="0" w14:rev="0"/>
            </w14:lightRig>
          </w14:scene3d>
        </w:rPr>
        <w:t>ר מקצועיות קיצונית, באופן שלדעת ה</w:t>
      </w:r>
      <w:r w:rsidRPr="00671288">
        <w:rPr>
          <w:rFonts w:hint="cs"/>
          <w:b w:val="0"/>
          <w:bCs w:val="0"/>
          <w:rtl/>
          <w14:scene3d>
            <w14:camera w14:prst="orthographicFront"/>
            <w14:lightRig w14:rig="threePt" w14:dir="t">
              <w14:rot w14:lat="0" w14:lon="0" w14:rev="0"/>
            </w14:lightRig>
          </w14:scene3d>
        </w:rPr>
        <w:t xml:space="preserve">עורך המכרז </w:t>
      </w:r>
      <w:r w:rsidRPr="00671288">
        <w:rPr>
          <w:b w:val="0"/>
          <w:bCs w:val="0"/>
          <w:rtl/>
          <w14:scene3d>
            <w14:camera w14:prst="orthographicFront"/>
            <w14:lightRig w14:rig="threePt" w14:dir="t">
              <w14:rot w14:lat="0" w14:lon="0" w14:rev="0"/>
            </w14:lightRig>
          </w14:scene3d>
        </w:rPr>
        <w:t>מצדיק את פסילתו.</w:t>
      </w:r>
    </w:p>
    <w:p w14:paraId="1B454360" w14:textId="7160051C"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עקב מצב כלכלי של המציע</w:t>
      </w:r>
      <w:r w:rsidRPr="00671288">
        <w:rPr>
          <w:b w:val="0"/>
          <w:bCs w:val="0"/>
          <w:rtl/>
          <w14:scene3d>
            <w14:camera w14:prst="orthographicFront"/>
            <w14:lightRig w14:rig="threePt" w14:dir="t">
              <w14:rot w14:lat="0" w14:lon="0" w14:rev="0"/>
            </w14:lightRig>
          </w14:scene3d>
        </w:rPr>
        <w:t xml:space="preserve"> – אם עקב מצבו הכלכלי הנוכחי או הצפוי של המציע, לרבות הליכי פשיטת רגל או פירוק או תביעות מהותיות הקיימות נגדו, קיים חשש </w:t>
      </w:r>
      <w:r w:rsidRPr="00671288">
        <w:rPr>
          <w:rFonts w:hint="cs"/>
          <w:b w:val="0"/>
          <w:bCs w:val="0"/>
          <w:rtl/>
          <w14:scene3d>
            <w14:camera w14:prst="orthographicFront"/>
            <w14:lightRig w14:rig="threePt" w14:dir="t">
              <w14:rot w14:lat="0" w14:lon="0" w14:rev="0"/>
            </w14:lightRig>
          </w14:scene3d>
        </w:rPr>
        <w:t>בדבר יכולת עמידתו בהתחייבויות הכרוכות בזכייה במכרז</w:t>
      </w:r>
      <w:r w:rsidRPr="00671288">
        <w:rPr>
          <w:b w:val="0"/>
          <w:bCs w:val="0"/>
          <w:rtl/>
          <w14:scene3d>
            <w14:camera w14:prst="orthographicFront"/>
            <w14:lightRig w14:rig="threePt" w14:dir="t">
              <w14:rot w14:lat="0" w14:lon="0" w14:rev="0"/>
            </w14:lightRig>
          </w14:scene3d>
        </w:rPr>
        <w:t>.</w:t>
      </w:r>
    </w:p>
    <w:p w14:paraId="4B3673B8" w14:textId="77777777"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עקב ניגוד עניינים</w:t>
      </w:r>
      <w:r w:rsidRPr="00671288">
        <w:rPr>
          <w:b w:val="0"/>
          <w:bCs w:val="0"/>
          <w:rtl/>
          <w14:scene3d>
            <w14:camera w14:prst="orthographicFront"/>
            <w14:lightRig w14:rig="threePt" w14:dir="t">
              <w14:rot w14:lat="0" w14:lon="0" w14:rev="0"/>
            </w14:lightRig>
          </w14:scene3d>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671288">
        <w:rPr>
          <w:rFonts w:hint="cs"/>
          <w:b w:val="0"/>
          <w:bCs w:val="0"/>
          <w:rtl/>
          <w14:scene3d>
            <w14:camera w14:prst="orthographicFront"/>
            <w14:lightRig w14:rig="threePt" w14:dir="t">
              <w14:rot w14:lat="0" w14:lon="0" w14:rev="0"/>
            </w14:lightRig>
          </w14:scene3d>
        </w:rPr>
        <w:t xml:space="preserve"> באופן שלדעת עורך המכרז אינו ניתן לריפוי. </w:t>
      </w:r>
    </w:p>
    <w:p w14:paraId="03023C61" w14:textId="77777777" w:rsidR="00FB6596" w:rsidRPr="009467B5" w:rsidRDefault="00FB6596" w:rsidP="00EA6C77">
      <w:pPr>
        <w:pStyle w:val="3-1"/>
        <w:numPr>
          <w:ilvl w:val="4"/>
          <w:numId w:val="55"/>
        </w:numPr>
        <w:spacing w:after="120"/>
        <w:ind w:left="2880" w:hanging="1440"/>
        <w:rPr>
          <w:b w:val="0"/>
          <w:bCs w:val="0"/>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בגין תיאום הצעות</w:t>
      </w:r>
      <w:r w:rsidRPr="00671288">
        <w:rPr>
          <w:b w:val="0"/>
          <w:bCs w:val="0"/>
          <w:rtl/>
          <w14:scene3d>
            <w14:camera w14:prst="orthographicFront"/>
            <w14:lightRig w14:rig="threePt" w14:dir="t">
              <w14:rot w14:lat="0" w14:lon="0" w14:rev="0"/>
            </w14:lightRig>
          </w14:scene3d>
        </w:rPr>
        <w:t xml:space="preserve"> – אם</w:t>
      </w:r>
      <w:r w:rsidRPr="00671288">
        <w:rPr>
          <w:rFonts w:hint="cs"/>
          <w:b w:val="0"/>
          <w:bCs w:val="0"/>
          <w:rtl/>
          <w14:scene3d>
            <w14:camera w14:prst="orthographicFront"/>
            <w14:lightRig w14:rig="threePt" w14:dir="t">
              <w14:rot w14:lat="0" w14:lon="0" w14:rev="0"/>
            </w14:lightRig>
          </w14:scene3d>
        </w:rPr>
        <w:t xml:space="preserve"> </w:t>
      </w:r>
      <w:r w:rsidRPr="00671288">
        <w:rPr>
          <w:b w:val="0"/>
          <w:bCs w:val="0"/>
          <w:rtl/>
          <w14:scene3d>
            <w14:camera w14:prst="orthographicFront"/>
            <w14:lightRig w14:rig="threePt" w14:dir="t">
              <w14:rot w14:lat="0" w14:lon="0" w14:rev="0"/>
            </w14:lightRig>
          </w14:scene3d>
        </w:rPr>
        <w:t xml:space="preserve">קיים חשד סביר לתיאום בין המציע </w:t>
      </w:r>
      <w:r w:rsidRPr="00671288">
        <w:rPr>
          <w:rFonts w:hint="cs"/>
          <w:b w:val="0"/>
          <w:bCs w:val="0"/>
          <w:rtl/>
          <w14:scene3d>
            <w14:camera w14:prst="orthographicFront"/>
            <w14:lightRig w14:rig="threePt" w14:dir="t">
              <w14:rot w14:lat="0" w14:lon="0" w14:rev="0"/>
            </w14:lightRig>
          </w14:scene3d>
        </w:rPr>
        <w:t>לבין מציעים אחרים</w:t>
      </w:r>
      <w:r w:rsidRPr="00671288">
        <w:rPr>
          <w:b w:val="0"/>
          <w:bCs w:val="0"/>
          <w:rtl/>
          <w14:scene3d>
            <w14:camera w14:prst="orthographicFront"/>
            <w14:lightRig w14:rig="threePt" w14:dir="t">
              <w14:rot w14:lat="0" w14:lon="0" w14:rev="0"/>
            </w14:lightRig>
          </w14:scene3d>
        </w:rPr>
        <w:t xml:space="preserve"> במכרז, או בין המציע לבין מציע פוטנציאלי.</w:t>
      </w:r>
    </w:p>
    <w:p w14:paraId="07D3033F"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lastRenderedPageBreak/>
        <w:t>במקרים כאמור</w:t>
      </w:r>
      <w:r w:rsidRPr="007C5219">
        <w:rPr>
          <w:b w:val="0"/>
          <w:bCs w:val="0"/>
          <w:rtl/>
          <w14:scene3d>
            <w14:camera w14:prst="orthographicFront"/>
            <w14:lightRig w14:rig="threePt" w14:dir="t">
              <w14:rot w14:lat="0" w14:lon="0" w14:rev="0"/>
            </w14:lightRig>
          </w14:scene3d>
        </w:rPr>
        <w:t xml:space="preserve"> תינתן למציע זכות טיעון בכתב או בעל פה לפני מתן ההחלטה הסופית, וזאת בכפוף לשיקול דעתה הבלעדי של ועדת המכרזים.</w:t>
      </w:r>
    </w:p>
    <w:p w14:paraId="45304F98" w14:textId="21571951" w:rsidR="00FB6596" w:rsidRDefault="00FB6596" w:rsidP="00EA6C77">
      <w:pPr>
        <w:pStyle w:val="3-1"/>
        <w:numPr>
          <w:ilvl w:val="2"/>
          <w:numId w:val="55"/>
        </w:numPr>
        <w:spacing w:after="120"/>
        <w:rPr>
          <w:rFonts w:ascii="David" w:eastAsia="David" w:hAnsi="David"/>
        </w:rPr>
      </w:pPr>
      <w:r w:rsidRPr="007C5219">
        <w:rPr>
          <w:rFonts w:ascii="David" w:eastAsia="David" w:hAnsi="David"/>
          <w:rtl/>
        </w:rPr>
        <w:t>מינוי נציג מטעם המציע</w:t>
      </w:r>
    </w:p>
    <w:p w14:paraId="2CBBF8A0" w14:textId="77777777" w:rsidR="009467B5" w:rsidRPr="007C5219" w:rsidRDefault="009467B5"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לצורך המכרז ימנה המציע נציג מטעמו, אשר יהווה את הכתובת הבלעדית לכל פניה בנושא המכרז. </w:t>
      </w:r>
    </w:p>
    <w:p w14:paraId="423DE020" w14:textId="77777777" w:rsidR="009467B5" w:rsidRPr="007C5219" w:rsidRDefault="009467B5"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כל מענה והתייחסות שתישלח מנציג המציע ל</w:t>
      </w: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או מ</w:t>
      </w:r>
      <w:r w:rsidRPr="007C5219">
        <w:rPr>
          <w:rFonts w:hint="cs"/>
          <w:b w:val="0"/>
          <w:bCs w:val="0"/>
          <w:rtl/>
          <w14:scene3d>
            <w14:camera w14:prst="orthographicFront"/>
            <w14:lightRig w14:rig="threePt" w14:dir="t">
              <w14:rot w14:lat="0" w14:lon="0" w14:rev="0"/>
            </w14:lightRig>
          </w14:scene3d>
        </w:rPr>
        <w:t xml:space="preserve">עורך המכרז </w:t>
      </w:r>
      <w:r w:rsidRPr="007C5219">
        <w:rPr>
          <w:b w:val="0"/>
          <w:bCs w:val="0"/>
          <w:rtl/>
          <w14:scene3d>
            <w14:camera w14:prst="orthographicFront"/>
            <w14:lightRig w14:rig="threePt" w14:dir="t">
              <w14:rot w14:lat="0" w14:lon="0" w14:rev="0"/>
            </w14:lightRig>
          </w14:scene3d>
        </w:rPr>
        <w:t>לנציג המציע תחייב את המציע.</w:t>
      </w:r>
    </w:p>
    <w:p w14:paraId="5349BE69" w14:textId="77777777" w:rsidR="00FB6596" w:rsidRPr="007C5219" w:rsidRDefault="00FB6596" w:rsidP="00EA6C77">
      <w:pPr>
        <w:pStyle w:val="3-1"/>
        <w:numPr>
          <w:ilvl w:val="2"/>
          <w:numId w:val="55"/>
        </w:numPr>
        <w:spacing w:after="120"/>
        <w:rPr>
          <w:rFonts w:ascii="David" w:eastAsia="David" w:hAnsi="David"/>
          <w:rtl/>
        </w:rPr>
      </w:pPr>
      <w:r w:rsidRPr="007C5219">
        <w:rPr>
          <w:rFonts w:ascii="David" w:eastAsia="David" w:hAnsi="David"/>
          <w:rtl/>
        </w:rPr>
        <w:t xml:space="preserve">תוקף הצעות </w:t>
      </w:r>
    </w:p>
    <w:p w14:paraId="4F1A92C4" w14:textId="77777777" w:rsidR="00FB6596" w:rsidRPr="007C5219" w:rsidRDefault="00772153"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5D5860">
        <w:rPr>
          <w:b w:val="0"/>
          <w:bCs w:val="0"/>
          <w:rtl/>
          <w14:scene3d>
            <w14:camera w14:prst="orthographicFront"/>
            <w14:lightRig w14:rig="threePt" w14:dir="t">
              <w14:rot w14:lat="0" w14:lon="0" w14:rev="0"/>
            </w14:lightRig>
          </w14:scene3d>
        </w:rPr>
        <w:t xml:space="preserve">תוקף </w:t>
      </w:r>
      <w:r w:rsidR="0058709E" w:rsidRPr="005D5860">
        <w:rPr>
          <w:b w:val="0"/>
          <w:bCs w:val="0"/>
          <w:rtl/>
          <w14:scene3d>
            <w14:camera w14:prst="orthographicFront"/>
            <w14:lightRig w14:rig="threePt" w14:dir="t">
              <w14:rot w14:lat="0" w14:lon="0" w14:rev="0"/>
            </w14:lightRig>
          </w14:scene3d>
        </w:rPr>
        <w:t>ההצע</w:t>
      </w:r>
      <w:r w:rsidR="0058709E">
        <w:rPr>
          <w:rFonts w:hint="cs"/>
          <w:b w:val="0"/>
          <w:bCs w:val="0"/>
          <w:rtl/>
          <w14:scene3d>
            <w14:camera w14:prst="orthographicFront"/>
            <w14:lightRig w14:rig="threePt" w14:dir="t">
              <w14:rot w14:lat="0" w14:lon="0" w14:rev="0"/>
            </w14:lightRig>
          </w14:scene3d>
        </w:rPr>
        <w:t>ות</w:t>
      </w:r>
      <w:r w:rsidR="0058709E" w:rsidRPr="005D5860">
        <w:rPr>
          <w:b w:val="0"/>
          <w:bCs w:val="0"/>
          <w:rtl/>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הוא</w:t>
      </w:r>
      <w:r w:rsidR="0058709E">
        <w:rPr>
          <w:rFonts w:hint="cs"/>
          <w:b w:val="0"/>
          <w:bCs w:val="0"/>
          <w:rtl/>
          <w14:scene3d>
            <w14:camera w14:prst="orthographicFront"/>
            <w14:lightRig w14:rig="threePt" w14:dir="t">
              <w14:rot w14:lat="0" w14:lon="0" w14:rev="0"/>
            </w14:lightRig>
          </w14:scene3d>
        </w:rPr>
        <w:t xml:space="preserve"> 90</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יום לאחר המועד האחרון להגשת הצעות בתיבת המכרזים הדיגיטלי</w:t>
      </w:r>
      <w:r w:rsidR="00B47D95">
        <w:rPr>
          <w:rFonts w:hint="cs"/>
          <w:b w:val="0"/>
          <w:bCs w:val="0"/>
          <w:rtl/>
          <w14:scene3d>
            <w14:camera w14:prst="orthographicFront"/>
            <w14:lightRig w14:rig="threePt" w14:dir="t">
              <w14:rot w14:lat="0" w14:lon="0" w14:rev="0"/>
            </w14:lightRig>
          </w14:scene3d>
        </w:rPr>
        <w:t>ת.</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עורך המכרז רשאי להודיע על הארכת תוקף ההצעה לתקופות נוספות של עד</w:t>
      </w:r>
      <w:r w:rsidR="001E1CEC">
        <w:rPr>
          <w:b w:val="0"/>
          <w:bCs w:val="0"/>
          <w14:scene3d>
            <w14:camera w14:prst="orthographicFront"/>
            <w14:lightRig w14:rig="threePt" w14:dir="t">
              <w14:rot w14:lat="0" w14:lon="0" w14:rev="0"/>
            </w14:lightRig>
          </w14:scene3d>
        </w:rPr>
        <w:t xml:space="preserve"> </w:t>
      </w:r>
      <w:r w:rsidR="00B47D95">
        <w:rPr>
          <w:rFonts w:hint="cs"/>
          <w:b w:val="0"/>
          <w:bCs w:val="0"/>
          <w:rtl/>
          <w14:scene3d>
            <w14:camera w14:prst="orthographicFront"/>
            <w14:lightRig w14:rig="threePt" w14:dir="t">
              <w14:rot w14:lat="0" w14:lon="0" w14:rev="0"/>
            </w14:lightRig>
          </w14:scene3d>
        </w:rPr>
        <w:t>90</w:t>
      </w:r>
      <w:r w:rsidR="00B47D95"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ימים</w:t>
      </w:r>
      <w:r w:rsidR="00B47D95">
        <w:rPr>
          <w:rFonts w:hint="cs"/>
          <w:b w:val="0"/>
          <w:bCs w:val="0"/>
          <w:rtl/>
          <w14:scene3d>
            <w14:camera w14:prst="orthographicFront"/>
            <w14:lightRig w14:rig="threePt" w14:dir="t">
              <w14:rot w14:lat="0" w14:lon="0" w14:rev="0"/>
            </w14:lightRig>
          </w14:scene3d>
        </w:rPr>
        <w:t>,</w:t>
      </w:r>
      <w:r w:rsidR="001E1CEC">
        <w:rPr>
          <w:b w:val="0"/>
          <w:bCs w:val="0"/>
          <w14:scene3d>
            <w14:camera w14:prst="orthographicFront"/>
            <w14:lightRig w14:rig="threePt" w14:dir="t">
              <w14:rot w14:lat="0" w14:lon="0" w14:rev="0"/>
            </w14:lightRig>
          </w14:scene3d>
        </w:rPr>
        <w:t xml:space="preserve"> </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זאת עד לקבלת החלטה סופית ובחירת מציע להיות ספק זוכה במכרז</w:t>
      </w:r>
      <w:r w:rsidR="001E1CEC">
        <w:rPr>
          <w:rFonts w:hint="cs"/>
          <w:b w:val="0"/>
          <w:bCs w:val="0"/>
          <w:rtl/>
          <w14:scene3d>
            <w14:camera w14:prst="orthographicFront"/>
            <w14:lightRig w14:rig="threePt" w14:dir="t">
              <w14:rot w14:lat="0" w14:lon="0" w14:rev="0"/>
            </w14:lightRig>
          </w14:scene3d>
        </w:rPr>
        <w:t>.</w:t>
      </w:r>
    </w:p>
    <w:p w14:paraId="497D5420" w14:textId="77777777" w:rsidR="00FB6596" w:rsidRPr="007C5219" w:rsidRDefault="00FB6596" w:rsidP="00EA6C77">
      <w:pPr>
        <w:pStyle w:val="3-1"/>
        <w:numPr>
          <w:ilvl w:val="3"/>
          <w:numId w:val="55"/>
        </w:numPr>
        <w:spacing w:after="120"/>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 אינו רשאי לחזור בו מהצעתו בתקופה בה הצעתו בתוקף.</w:t>
      </w:r>
    </w:p>
    <w:p w14:paraId="6811312E" w14:textId="77777777" w:rsidR="00FB6596" w:rsidRPr="000C398F" w:rsidRDefault="00FB6596" w:rsidP="00EA6C77">
      <w:pPr>
        <w:pStyle w:val="3-1"/>
        <w:numPr>
          <w:ilvl w:val="2"/>
          <w:numId w:val="55"/>
        </w:numPr>
        <w:spacing w:after="120"/>
        <w:rPr>
          <w:rFonts w:ascii="David" w:eastAsia="David" w:hAnsi="David"/>
          <w:rtl/>
        </w:rPr>
      </w:pPr>
      <w:r w:rsidRPr="000C398F">
        <w:rPr>
          <w:rFonts w:ascii="David" w:eastAsia="David" w:hAnsi="David"/>
          <w:rtl/>
        </w:rPr>
        <w:t>ביטול או שינוי המכרז או סל</w:t>
      </w:r>
    </w:p>
    <w:p w14:paraId="76989E94"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xml:space="preserve"> רשאי מיוזמתו ועל פי שיקול דעתו הבלעדי, לבטל את </w:t>
      </w:r>
      <w:r w:rsidRPr="007C5219">
        <w:rPr>
          <w:rFonts w:hint="cs"/>
          <w:b w:val="0"/>
          <w:bCs w:val="0"/>
          <w:rtl/>
          <w14:scene3d>
            <w14:camera w14:prst="orthographicFront"/>
            <w14:lightRig w14:rig="threePt" w14:dir="t">
              <w14:rot w14:lat="0" w14:lon="0" w14:rev="0"/>
            </w14:lightRig>
          </w14:scene3d>
        </w:rPr>
        <w:t xml:space="preserve">המכרז או איזה מבין הסלים, </w:t>
      </w:r>
      <w:r w:rsidRPr="007C5219">
        <w:rPr>
          <w:b w:val="0"/>
          <w:bCs w:val="0"/>
          <w:rtl/>
          <w14:scene3d>
            <w14:camera w14:prst="orthographicFront"/>
            <w14:lightRig w14:rig="threePt" w14:dir="t">
              <w14:rot w14:lat="0" w14:lon="0" w14:rev="0"/>
            </w14:lightRig>
          </w14:scene3d>
        </w:rPr>
        <w:t xml:space="preserve">לשנותו ולעדכנו, לרבות עדכוני מועדים הנקובים בו ופרסום הבהרות על האמור בו. </w:t>
      </w:r>
    </w:p>
    <w:p w14:paraId="5808910B"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שינויים כאמור יפורסמו בדף המכרז באתר האינטרנט. על מציע האחריות להתעדכן באופן עצמאי בהודעות ועדכונים אשר יפורסמו כאמור בנוגע למכרז זה.</w:t>
      </w:r>
    </w:p>
    <w:p w14:paraId="5BB147CF" w14:textId="77777777" w:rsidR="00FB6596" w:rsidRPr="007C5219" w:rsidRDefault="00FB6596" w:rsidP="00EA6C77">
      <w:pPr>
        <w:pStyle w:val="3-1"/>
        <w:numPr>
          <w:ilvl w:val="3"/>
          <w:numId w:val="55"/>
        </w:numPr>
        <w:spacing w:after="120"/>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 לא יהיה חייב לפצות את המציעים במקרה של ביטול המכרז.</w:t>
      </w:r>
    </w:p>
    <w:p w14:paraId="3B1CB0DB" w14:textId="77777777" w:rsidR="00FB6596"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ההתקשרות עם הזוכ</w:t>
      </w:r>
      <w:r w:rsidRPr="007C5219">
        <w:rPr>
          <w:rFonts w:hint="cs"/>
          <w:b w:val="0"/>
          <w:bCs w:val="0"/>
          <w:rtl/>
          <w14:scene3d>
            <w14:camera w14:prst="orthographicFront"/>
            <w14:lightRig w14:rig="threePt" w14:dir="t">
              <w14:rot w14:lat="0" w14:lon="0" w14:rev="0"/>
            </w14:lightRig>
          </w14:scene3d>
        </w:rPr>
        <w:t>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 xml:space="preserve"> מותנית בקיומו של תקציב זמין. </w:t>
      </w:r>
      <w:r w:rsidRPr="007C5219">
        <w:rPr>
          <w:rFonts w:hint="cs"/>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מסיבות תקציביות לא ניתן יהיה להתקשר עם הזוכ</w:t>
      </w:r>
      <w:r w:rsidRPr="007C5219">
        <w:rPr>
          <w:rFonts w:hint="cs"/>
          <w:b w:val="0"/>
          <w:bCs w:val="0"/>
          <w:rtl/>
          <w14:scene3d>
            <w14:camera w14:prst="orthographicFront"/>
            <w14:lightRig w14:rig="threePt" w14:dir="t">
              <w14:rot w14:lat="0" w14:lon="0" w14:rev="0"/>
            </w14:lightRig>
          </w14:scene3d>
        </w:rPr>
        <w:t>ים</w:t>
      </w:r>
      <w:r w:rsidRPr="007C5219">
        <w:rPr>
          <w:b w:val="0"/>
          <w:bCs w:val="0"/>
          <w:rtl/>
          <w14:scene3d>
            <w14:camera w14:prst="orthographicFront"/>
            <w14:lightRig w14:rig="threePt" w14:dir="t">
              <w14:rot w14:lat="0" w14:lon="0" w14:rev="0"/>
            </w14:lightRig>
          </w14:scene3d>
        </w:rPr>
        <w:t xml:space="preserve"> במכרז</w:t>
      </w:r>
      <w:r w:rsidRPr="007C5219">
        <w:rPr>
          <w:rFonts w:hint="cs"/>
          <w:b w:val="0"/>
          <w:bCs w:val="0"/>
          <w:rtl/>
          <w14:scene3d>
            <w14:camera w14:prst="orthographicFront"/>
            <w14:lightRig w14:rig="threePt" w14:dir="t">
              <w14:rot w14:lat="0" w14:lon="0" w14:rev="0"/>
            </w14:lightRig>
          </w14:scene3d>
        </w:rPr>
        <w:t xml:space="preserve"> או עם חלקם (בסל אחד או יותר)</w:t>
      </w:r>
      <w:r w:rsidRPr="007C5219">
        <w:rPr>
          <w:b w:val="0"/>
          <w:bCs w:val="0"/>
          <w:rtl/>
          <w14:scene3d>
            <w14:camera w14:prst="orthographicFront"/>
            <w14:lightRig w14:rig="threePt" w14:dir="t">
              <w14:rot w14:lat="0" w14:lon="0" w14:rev="0"/>
            </w14:lightRig>
          </w14:scene3d>
        </w:rPr>
        <w:t xml:space="preserve">, רשאי </w:t>
      </w:r>
      <w:r w:rsidRPr="007C5219">
        <w:rPr>
          <w:rFonts w:hint="eastAsia"/>
          <w:b w:val="0"/>
          <w:bCs w:val="0"/>
          <w:rtl/>
          <w14:scene3d>
            <w14:camera w14:prst="orthographicFront"/>
            <w14:lightRig w14:rig="threePt" w14:dir="t">
              <w14:rot w14:lat="0" w14:lon="0" w14:rev="0"/>
            </w14:lightRig>
          </w14:scene3d>
        </w:rPr>
        <w:t>עורך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לבטל את המכרז</w:t>
      </w:r>
      <w:r w:rsidRPr="007C5219">
        <w:rPr>
          <w:rFonts w:hint="cs"/>
          <w:b w:val="0"/>
          <w:bCs w:val="0"/>
          <w:rtl/>
          <w14:scene3d>
            <w14:camera w14:prst="orthographicFront"/>
            <w14:lightRig w14:rig="threePt" w14:dir="t">
              <w14:rot w14:lat="0" w14:lon="0" w14:rev="0"/>
            </w14:lightRig>
          </w14:scene3d>
        </w:rPr>
        <w:t xml:space="preserve"> או את הסל</w:t>
      </w:r>
      <w:r w:rsidRPr="007C5219">
        <w:rPr>
          <w:b w:val="0"/>
          <w:bCs w:val="0"/>
          <w:rtl/>
          <w14:scene3d>
            <w14:camera w14:prst="orthographicFront"/>
            <w14:lightRig w14:rig="threePt" w14:dir="t">
              <w14:rot w14:lat="0" w14:lon="0" w14:rev="0"/>
            </w14:lightRig>
          </w14:scene3d>
        </w:rPr>
        <w:t>.</w:t>
      </w:r>
      <w:r w:rsidRPr="007C5219">
        <w:rPr>
          <w:rFonts w:hint="cs"/>
          <w:b w:val="0"/>
          <w:bCs w:val="0"/>
          <w:rtl/>
          <w14:scene3d>
            <w14:camera w14:prst="orthographicFront"/>
            <w14:lightRig w14:rig="threePt" w14:dir="t">
              <w14:rot w14:lat="0" w14:lon="0" w14:rev="0"/>
            </w14:lightRig>
          </w14:scene3d>
        </w:rPr>
        <w:t xml:space="preserve"> </w:t>
      </w:r>
    </w:p>
    <w:p w14:paraId="6C947FF0" w14:textId="77777777" w:rsidR="008231B2" w:rsidRDefault="008231B2" w:rsidP="000E41F7">
      <w:pPr>
        <w:bidi w:val="0"/>
        <w:spacing w:after="160" w:line="259" w:lineRule="auto"/>
        <w:rPr>
          <w:rFonts w:cs="David"/>
          <w14:scene3d>
            <w14:camera w14:prst="orthographicFront"/>
            <w14:lightRig w14:rig="threePt" w14:dir="t">
              <w14:rot w14:lat="0" w14:lon="0" w14:rev="0"/>
            </w14:lightRig>
          </w14:scene3d>
        </w:rPr>
      </w:pPr>
      <w:r>
        <w:rPr>
          <w:b/>
          <w:bCs/>
          <w14:scene3d>
            <w14:camera w14:prst="orthographicFront"/>
            <w14:lightRig w14:rig="threePt" w14:dir="t">
              <w14:rot w14:lat="0" w14:lon="0" w14:rev="0"/>
            </w14:lightRig>
          </w14:scene3d>
        </w:rPr>
        <w:br w:type="page"/>
      </w:r>
    </w:p>
    <w:p w14:paraId="2CF2E040"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rtl/>
        </w:rPr>
        <w:lastRenderedPageBreak/>
        <w:t xml:space="preserve">הוצאות </w:t>
      </w:r>
    </w:p>
    <w:p w14:paraId="7C91B570"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מציעים הבוחרים להגיש הצעה במכרז יישאו בכל עלות כספית הנדרשת לצורך השתתפותם במכרז, ולא יהיו זכאים להחזר כלשהו מהמזמין בגין עלויות אלו.</w:t>
      </w:r>
    </w:p>
    <w:p w14:paraId="7CEA80BF" w14:textId="77777777" w:rsidR="00FB6596"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המציע לא יהיה זכאי להחזר הוצאות או לפיצוי כלשהו בקשר עם המכרז, לרבות במקרה של הפסקתו, עיכובו, שינוי תנאיו או ביטולו. </w:t>
      </w:r>
    </w:p>
    <w:p w14:paraId="6BEB6418" w14:textId="77777777" w:rsidR="00A54FBF" w:rsidRPr="007C5219" w:rsidRDefault="00A54FBF" w:rsidP="00FE703D">
      <w:pPr>
        <w:pStyle w:val="3-1"/>
        <w:spacing w:after="120"/>
        <w:ind w:left="992" w:firstLine="0"/>
        <w:rPr>
          <w:b w:val="0"/>
          <w:bCs w:val="0"/>
          <w:rtl/>
          <w14:scene3d>
            <w14:camera w14:prst="orthographicFront"/>
            <w14:lightRig w14:rig="threePt" w14:dir="t">
              <w14:rot w14:lat="0" w14:lon="0" w14:rev="0"/>
            </w14:lightRig>
          </w14:scene3d>
        </w:rPr>
      </w:pPr>
    </w:p>
    <w:p w14:paraId="4B5A115A" w14:textId="77777777" w:rsidR="00FB6596" w:rsidRPr="007C5219" w:rsidRDefault="00FB6596" w:rsidP="00EA6C77">
      <w:pPr>
        <w:pStyle w:val="3-1"/>
        <w:numPr>
          <w:ilvl w:val="3"/>
          <w:numId w:val="55"/>
        </w:numPr>
        <w:spacing w:after="120"/>
        <w:ind w:left="648"/>
        <w:rPr>
          <w:rFonts w:ascii="David" w:eastAsia="David" w:hAnsi="David"/>
        </w:rPr>
      </w:pPr>
      <w:r w:rsidRPr="007C5219">
        <w:rPr>
          <w:rFonts w:ascii="David" w:eastAsia="David" w:hAnsi="David"/>
          <w:rtl/>
        </w:rPr>
        <w:t>סמכות השיפוט</w:t>
      </w:r>
    </w:p>
    <w:p w14:paraId="59588E2C" w14:textId="77777777" w:rsidR="00FB6596"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סמכות השיפוט בכל הקשור לנושאים ועניינים הנוגעים למכרז, או בכל תביעה הנובעת מהליך ניהולו, תהיה אך ורק בבתי המשפט המוסמכים בירושלים.</w:t>
      </w:r>
    </w:p>
    <w:p w14:paraId="56199FF8" w14:textId="77777777" w:rsidR="00A54FBF" w:rsidRPr="007C5219" w:rsidRDefault="00A54FBF" w:rsidP="00FE703D">
      <w:pPr>
        <w:pStyle w:val="3-1"/>
        <w:spacing w:after="120"/>
        <w:ind w:left="992" w:firstLine="0"/>
        <w:rPr>
          <w:b w:val="0"/>
          <w:bCs w:val="0"/>
          <w:rtl/>
          <w14:scene3d>
            <w14:camera w14:prst="orthographicFront"/>
            <w14:lightRig w14:rig="threePt" w14:dir="t">
              <w14:rot w14:lat="0" w14:lon="0" w14:rev="0"/>
            </w14:lightRig>
          </w14:scene3d>
        </w:rPr>
      </w:pPr>
    </w:p>
    <w:p w14:paraId="35531E14"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hint="eastAsia"/>
          <w:rtl/>
        </w:rPr>
        <w:t>סודיות</w:t>
      </w:r>
      <w:r w:rsidRPr="007C5219">
        <w:rPr>
          <w:rFonts w:ascii="David" w:eastAsia="David" w:hAnsi="David"/>
          <w:rtl/>
        </w:rPr>
        <w:t xml:space="preserve"> </w:t>
      </w:r>
      <w:r w:rsidRPr="007C5219">
        <w:rPr>
          <w:rFonts w:ascii="David" w:eastAsia="David" w:hAnsi="David" w:hint="eastAsia"/>
          <w:rtl/>
        </w:rPr>
        <w:t>ההצעה</w:t>
      </w:r>
      <w:r w:rsidRPr="007C5219">
        <w:rPr>
          <w:rFonts w:ascii="David" w:eastAsia="David" w:hAnsi="David"/>
          <w:rtl/>
        </w:rPr>
        <w:t xml:space="preserve"> </w:t>
      </w:r>
      <w:r w:rsidRPr="007C5219">
        <w:rPr>
          <w:rFonts w:ascii="David" w:eastAsia="David" w:hAnsi="David" w:hint="eastAsia"/>
          <w:rtl/>
        </w:rPr>
        <w:t>וזכות</w:t>
      </w:r>
      <w:r w:rsidRPr="007C5219">
        <w:rPr>
          <w:rFonts w:ascii="David" w:eastAsia="David" w:hAnsi="David"/>
          <w:rtl/>
        </w:rPr>
        <w:t xml:space="preserve"> </w:t>
      </w:r>
      <w:r w:rsidRPr="007C5219">
        <w:rPr>
          <w:rFonts w:ascii="David" w:eastAsia="David" w:hAnsi="David" w:hint="eastAsia"/>
          <w:rtl/>
        </w:rPr>
        <w:t>העיון</w:t>
      </w:r>
    </w:p>
    <w:p w14:paraId="50B5B4EA"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בכפוף להוראות הדין, עורך המכרז</w:t>
      </w:r>
      <w:r w:rsidRPr="007C5219">
        <w:rPr>
          <w:b w:val="0"/>
          <w:bCs w:val="0"/>
          <w:rtl/>
          <w14:scene3d>
            <w14:camera w14:prst="orthographicFront"/>
            <w14:lightRig w14:rig="threePt" w14:dir="t">
              <w14:rot w14:lat="0" w14:lon="0" w14:rev="0"/>
            </w14:lightRig>
          </w14:scene3d>
        </w:rPr>
        <w:t xml:space="preserve"> מתחייב שלא לגלות תוכן הצעה לצד שלישי </w:t>
      </w:r>
      <w:r w:rsidRPr="007C5219">
        <w:rPr>
          <w:rFonts w:hint="cs"/>
          <w:b w:val="0"/>
          <w:bCs w:val="0"/>
          <w:rtl/>
          <w14:scene3d>
            <w14:camera w14:prst="orthographicFront"/>
            <w14:lightRig w14:rig="threePt" w14:dir="t">
              <w14:rot w14:lat="0" w14:lon="0" w14:rev="0"/>
            </w14:lightRig>
          </w14:scene3d>
        </w:rPr>
        <w:t>שאינו מעובדי עורך המכרז או</w:t>
      </w:r>
      <w:r w:rsidRPr="007C5219">
        <w:rPr>
          <w:b w:val="0"/>
          <w:bCs w:val="0"/>
          <w:rtl/>
          <w14:scene3d>
            <w14:camera w14:prst="orthographicFront"/>
            <w14:lightRig w14:rig="threePt" w14:dir="t">
              <w14:rot w14:lat="0" w14:lon="0" w14:rev="0"/>
            </w14:lightRig>
          </w14:scene3d>
        </w:rPr>
        <w:t xml:space="preserve"> יועצי</w:t>
      </w:r>
      <w:r w:rsidRPr="007C5219">
        <w:rPr>
          <w:rFonts w:hint="cs"/>
          <w:b w:val="0"/>
          <w:bCs w:val="0"/>
          <w:rtl/>
          <w14:scene3d>
            <w14:camera w14:prst="orthographicFront"/>
            <w14:lightRig w14:rig="threePt" w14:dir="t">
              <w14:rot w14:lat="0" w14:lon="0" w14:rev="0"/>
            </w14:lightRig>
          </w14:scene3d>
        </w:rPr>
        <w:t>ו לצורך המכרז,</w:t>
      </w:r>
      <w:r w:rsidRPr="007C5219">
        <w:rPr>
          <w:b w:val="0"/>
          <w:bCs w:val="0"/>
          <w:rtl/>
          <w14:scene3d>
            <w14:camera w14:prst="orthographicFront"/>
            <w14:lightRig w14:rig="threePt" w14:dir="t">
              <w14:rot w14:lat="0" w14:lon="0" w14:rev="0"/>
            </w14:lightRig>
          </w14:scene3d>
        </w:rPr>
        <w:t xml:space="preserve"> אשר גם עליהם תחול חובת הסודיות ואי השימוש בהצע</w:t>
      </w:r>
      <w:r w:rsidRPr="007C5219">
        <w:rPr>
          <w:rFonts w:hint="cs"/>
          <w:b w:val="0"/>
          <w:bCs w:val="0"/>
          <w:rtl/>
          <w14:scene3d>
            <w14:camera w14:prst="orthographicFront"/>
            <w14:lightRig w14:rig="threePt" w14:dir="t">
              <w14:rot w14:lat="0" w14:lon="0" w14:rev="0"/>
            </w14:lightRig>
          </w14:scene3d>
        </w:rPr>
        <w:t>ה</w:t>
      </w:r>
      <w:r w:rsidRPr="007C5219">
        <w:rPr>
          <w:b w:val="0"/>
          <w:bCs w:val="0"/>
          <w:rtl/>
          <w14:scene3d>
            <w14:camera w14:prst="orthographicFront"/>
            <w14:lightRig w14:rig="threePt" w14:dir="t">
              <w14:rot w14:lat="0" w14:lon="0" w14:rev="0"/>
            </w14:lightRig>
          </w14:scene3d>
        </w:rPr>
        <w:t xml:space="preserve"> אלא לצורכי ה</w:t>
      </w:r>
      <w:r w:rsidRPr="007C5219">
        <w:rPr>
          <w:rFonts w:hint="cs"/>
          <w:b w:val="0"/>
          <w:bCs w:val="0"/>
          <w:rtl/>
          <w14:scene3d>
            <w14:camera w14:prst="orthographicFront"/>
            <w14:lightRig w14:rig="threePt" w14:dir="t">
              <w14:rot w14:lat="0" w14:lon="0" w14:rev="0"/>
            </w14:lightRig>
          </w14:scene3d>
        </w:rPr>
        <w:t>מכרז</w:t>
      </w:r>
      <w:r w:rsidRPr="007C5219">
        <w:rPr>
          <w:b w:val="0"/>
          <w:bCs w:val="0"/>
          <w:rtl/>
          <w14:scene3d>
            <w14:camera w14:prst="orthographicFront"/>
            <w14:lightRig w14:rig="threePt" w14:dir="t">
              <w14:rot w14:lat="0" w14:lon="0" w14:rev="0"/>
            </w14:lightRig>
          </w14:scene3d>
        </w:rPr>
        <w:t xml:space="preserve"> בלבד.</w:t>
      </w:r>
    </w:p>
    <w:p w14:paraId="65EA5211"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יחד עם זאת, </w:t>
      </w:r>
      <w:r w:rsidRPr="007C5219">
        <w:rPr>
          <w:b w:val="0"/>
          <w:bCs w:val="0"/>
          <w:rtl/>
          <w14:scene3d>
            <w14:camera w14:prst="orthographicFront"/>
            <w14:lightRig w14:rig="threePt" w14:dir="t">
              <w14:rot w14:lat="0" w14:lon="0" w14:rev="0"/>
            </w14:lightRig>
          </w14:scene3d>
        </w:rPr>
        <w:t>בהתאם ל</w:t>
      </w:r>
      <w:r w:rsidRPr="007C5219">
        <w:rPr>
          <w:rFonts w:hint="cs"/>
          <w:b w:val="0"/>
          <w:bCs w:val="0"/>
          <w:rtl/>
          <w14:scene3d>
            <w14:camera w14:prst="orthographicFront"/>
            <w14:lightRig w14:rig="threePt" w14:dir="t">
              <w14:rot w14:lat="0" w14:lon="0" w14:rev="0"/>
            </w14:lightRig>
          </w14:scene3d>
        </w:rPr>
        <w:t>תקנה 21(ה) ל</w:t>
      </w:r>
      <w:r w:rsidRPr="007C5219">
        <w:rPr>
          <w:b w:val="0"/>
          <w:bCs w:val="0"/>
          <w:rtl/>
          <w14:scene3d>
            <w14:camera w14:prst="orthographicFront"/>
            <w14:lightRig w14:rig="threePt" w14:dir="t">
              <w14:rot w14:lat="0" w14:lon="0" w14:rev="0"/>
            </w14:lightRig>
          </w14:scene3d>
        </w:rPr>
        <w:t xml:space="preserve">תקנות </w:t>
      </w:r>
      <w:r w:rsidRPr="007C5219">
        <w:rPr>
          <w:rFonts w:hint="cs"/>
          <w:b w:val="0"/>
          <w:bCs w:val="0"/>
          <w:rtl/>
          <w14:scene3d>
            <w14:camera w14:prst="orthographicFront"/>
            <w14:lightRig w14:rig="threePt" w14:dir="t">
              <w14:rot w14:lat="0" w14:lon="0" w14:rev="0"/>
            </w14:lightRig>
          </w14:scene3d>
        </w:rPr>
        <w:t>חובת</w:t>
      </w:r>
      <w:r w:rsidRPr="007C5219">
        <w:rPr>
          <w:b w:val="0"/>
          <w:bCs w:val="0"/>
          <w:rtl/>
          <w14:scene3d>
            <w14:camera w14:prst="orthographicFront"/>
            <w14:lightRig w14:rig="threePt" w14:dir="t">
              <w14:rot w14:lat="0" w14:lon="0" w14:rev="0"/>
            </w14:lightRig>
          </w14:scene3d>
        </w:rPr>
        <w:t xml:space="preserve"> המכרזים</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מ</w:t>
      </w:r>
      <w:r w:rsidRPr="007C5219">
        <w:rPr>
          <w:rFonts w:hint="cs"/>
          <w:b w:val="0"/>
          <w:bCs w:val="0"/>
          <w:rtl/>
          <w14:scene3d>
            <w14:camera w14:prst="orthographicFront"/>
            <w14:lightRig w14:rig="threePt" w14:dir="t">
              <w14:rot w14:lat="0" w14:lon="0" w14:rev="0"/>
            </w14:lightRig>
          </w14:scene3d>
        </w:rPr>
        <w:t>ציע</w:t>
      </w:r>
      <w:r w:rsidRPr="007C5219">
        <w:rPr>
          <w:b w:val="0"/>
          <w:bCs w:val="0"/>
          <w:rtl/>
          <w14:scene3d>
            <w14:camera w14:prst="orthographicFront"/>
            <w14:lightRig w14:rig="threePt" w14:dir="t">
              <w14:rot w14:lat="0" w14:lon="0" w14:rev="0"/>
            </w14:lightRig>
          </w14:scene3d>
        </w:rPr>
        <w:t>ים שלא זכו</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רשאים לבקש לעיין בהצע</w:t>
      </w:r>
      <w:r w:rsidRPr="007C5219">
        <w:rPr>
          <w:rFonts w:hint="cs"/>
          <w:b w:val="0"/>
          <w:bCs w:val="0"/>
          <w:rtl/>
          <w14:scene3d>
            <w14:camera w14:prst="orthographicFront"/>
            <w14:lightRig w14:rig="threePt" w14:dir="t">
              <w14:rot w14:lat="0" w14:lon="0" w14:rev="0"/>
            </w14:lightRig>
          </w14:scene3d>
        </w:rPr>
        <w:t xml:space="preserve">ות הזוכות, וכן במסמכים נוספים הקשורים במכרז מלבד במסמכים שהם בגדר סוד מסחרי או מקצועי, או שעלולים לפגוע בביטחון המדינה, יחסי החוץ שלה, </w:t>
      </w:r>
      <w:proofErr w:type="spellStart"/>
      <w:r w:rsidRPr="007C5219">
        <w:rPr>
          <w:rFonts w:hint="cs"/>
          <w:b w:val="0"/>
          <w:bCs w:val="0"/>
          <w:rtl/>
          <w14:scene3d>
            <w14:camera w14:prst="orthographicFront"/>
            <w14:lightRig w14:rig="threePt" w14:dir="t">
              <w14:rot w14:lat="0" w14:lon="0" w14:rev="0"/>
            </w14:lightRig>
          </w14:scene3d>
        </w:rPr>
        <w:t>כלכלתה</w:t>
      </w:r>
      <w:proofErr w:type="spellEnd"/>
      <w:r w:rsidRPr="007C5219">
        <w:rPr>
          <w:rFonts w:hint="cs"/>
          <w:b w:val="0"/>
          <w:bCs w:val="0"/>
          <w:rtl/>
          <w14:scene3d>
            <w14:camera w14:prst="orthographicFront"/>
            <w14:lightRig w14:rig="threePt" w14:dir="t">
              <w14:rot w14:lat="0" w14:lon="0" w14:rev="0"/>
            </w14:lightRig>
          </w14:scene3d>
        </w:rPr>
        <w:t xml:space="preserve"> וביטחון הציבור.</w:t>
      </w:r>
      <w:r w:rsidRPr="007C5219">
        <w:rPr>
          <w:b w:val="0"/>
          <w:bCs w:val="0"/>
          <w:rtl/>
          <w14:scene3d>
            <w14:camera w14:prst="orthographicFront"/>
            <w14:lightRig w14:rig="threePt" w14:dir="t">
              <w14:rot w14:lat="0" w14:lon="0" w14:rev="0"/>
            </w14:lightRig>
          </w14:scene3d>
        </w:rPr>
        <w:t xml:space="preserve"> </w:t>
      </w:r>
    </w:p>
    <w:p w14:paraId="695B46F1"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אם ברצון מציע למנוע עיון בסעיפים </w:t>
      </w:r>
      <w:r w:rsidRPr="007C5219">
        <w:rPr>
          <w:rFonts w:hint="cs"/>
          <w:b w:val="0"/>
          <w:bCs w:val="0"/>
          <w:rtl/>
          <w14:scene3d>
            <w14:camera w14:prst="orthographicFront"/>
            <w14:lightRig w14:rig="threePt" w14:dir="t">
              <w14:rot w14:lat="0" w14:lon="0" w14:rev="0"/>
            </w14:lightRig>
          </w14:scene3d>
        </w:rPr>
        <w:t>נוספים</w:t>
      </w:r>
      <w:r w:rsidRPr="007C5219">
        <w:rPr>
          <w:b w:val="0"/>
          <w:bCs w:val="0"/>
          <w:rtl/>
          <w14:scene3d>
            <w14:camera w14:prst="orthographicFront"/>
            <w14:lightRig w14:rig="threePt" w14:dir="t">
              <w14:rot w14:lat="0" w14:lon="0" w14:rev="0"/>
            </w14:lightRig>
          </w14:scene3d>
        </w:rPr>
        <w:t xml:space="preserve"> של הצעתו בשל טענה לסוד מסחרי</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סוד מקצועי,</w:t>
      </w:r>
      <w:r w:rsidRPr="007C5219">
        <w:rPr>
          <w:rFonts w:hint="cs"/>
          <w:b w:val="0"/>
          <w:bCs w:val="0"/>
          <w:rtl/>
          <w14:scene3d>
            <w14:camera w14:prst="orthographicFront"/>
            <w14:lightRig w14:rig="threePt" w14:dir="t">
              <w14:rot w14:lat="0" w14:lon="0" w14:rev="0"/>
            </w14:lightRig>
          </w14:scene3d>
        </w:rPr>
        <w:t xml:space="preserve"> או כל טעם אחר המוזכר בתקנות חובת המכרזים</w:t>
      </w:r>
      <w:r w:rsidRPr="007C5219">
        <w:rPr>
          <w:b w:val="0"/>
          <w:bCs w:val="0"/>
          <w:rtl/>
          <w14:scene3d>
            <w14:camera w14:prst="orthographicFront"/>
            <w14:lightRig w14:rig="threePt" w14:dir="t">
              <w14:rot w14:lat="0" w14:lon="0" w14:rev="0"/>
            </w14:lightRig>
          </w14:scene3d>
        </w:rPr>
        <w:t xml:space="preserve"> עליו לציין </w:t>
      </w:r>
      <w:r w:rsidRPr="007C5219">
        <w:rPr>
          <w:rFonts w:hint="cs"/>
          <w:b w:val="0"/>
          <w:bCs w:val="0"/>
          <w:rtl/>
          <w14:scene3d>
            <w14:camera w14:prst="orthographicFront"/>
            <w14:lightRig w14:rig="threePt" w14:dir="t">
              <w14:rot w14:lat="0" w14:lon="0" w14:rev="0"/>
            </w14:lightRig>
          </w14:scene3d>
        </w:rPr>
        <w:t xml:space="preserve">זאת באופן מפורש </w:t>
      </w:r>
      <w:r w:rsidRPr="007C5219">
        <w:rPr>
          <w:b w:val="0"/>
          <w:bCs w:val="0"/>
          <w:rtl/>
          <w14:scene3d>
            <w14:camera w14:prst="orthographicFront"/>
            <w14:lightRig w14:rig="threePt" w14:dir="t">
              <w14:rot w14:lat="0" w14:lon="0" w14:rev="0"/>
            </w14:lightRig>
          </w14:scene3d>
        </w:rPr>
        <w:t>בחובר</w:t>
      </w:r>
      <w:r w:rsidRPr="007C5219">
        <w:rPr>
          <w:rFonts w:hint="cs"/>
          <w:b w:val="0"/>
          <w:bCs w:val="0"/>
          <w:rtl/>
          <w14:scene3d>
            <w14:camera w14:prst="orthographicFront"/>
            <w14:lightRig w14:rig="threePt" w14:dir="t">
              <w14:rot w14:lat="0" w14:lon="0" w14:rev="0"/>
            </w14:lightRig>
          </w14:scene3d>
        </w:rPr>
        <w:t>ו</w:t>
      </w:r>
      <w:r w:rsidRPr="007C5219">
        <w:rPr>
          <w:b w:val="0"/>
          <w:bCs w:val="0"/>
          <w:rtl/>
          <w14:scene3d>
            <w14:camera w14:prst="orthographicFront"/>
            <w14:lightRig w14:rig="threePt" w14:dir="t">
              <w14:rot w14:lat="0" w14:lon="0" w14:rev="0"/>
            </w14:lightRig>
          </w14:scene3d>
        </w:rPr>
        <w:t>ת ההצעה</w:t>
      </w:r>
      <w:r w:rsidRPr="007C5219">
        <w:rPr>
          <w:rFonts w:hint="cs"/>
          <w:b w:val="0"/>
          <w:bCs w:val="0"/>
          <w:rtl/>
          <w14:scene3d>
            <w14:camera w14:prst="orthographicFront"/>
            <w14:lightRig w14:rig="threePt" w14:dir="t">
              <w14:rot w14:lat="0" w14:lon="0" w14:rev="0"/>
            </w14:lightRig>
          </w14:scene3d>
        </w:rPr>
        <w:t xml:space="preserve"> בפרק 2 בצירוף הנימוקים לכך. </w:t>
      </w:r>
      <w:r w:rsidRPr="007C5219">
        <w:rPr>
          <w:b w:val="0"/>
          <w:bCs w:val="0"/>
          <w:rtl/>
          <w14:scene3d>
            <w14:camera w14:prst="orthographicFront"/>
            <w14:lightRig w14:rig="threePt" w14:dir="t">
              <w14:rot w14:lat="0" w14:lon="0" w14:rev="0"/>
            </w14:lightRig>
          </w14:scene3d>
        </w:rPr>
        <w:t>מובהר כי לא יהא בעצם הבקשה כדי למנוע עיון בסעיפי</w:t>
      </w:r>
      <w:r w:rsidRPr="007C5219">
        <w:rPr>
          <w:rFonts w:hint="cs"/>
          <w:b w:val="0"/>
          <w:bCs w:val="0"/>
          <w:rtl/>
          <w14:scene3d>
            <w14:camera w14:prst="orthographicFront"/>
            <w14:lightRig w14:rig="threePt" w14:dir="t">
              <w14:rot w14:lat="0" w14:lon="0" w14:rev="0"/>
            </w14:lightRig>
          </w14:scene3d>
        </w:rPr>
        <w:t>ם הרלוונטיים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והחלטה בנושא תתקבל על ידי</w:t>
      </w:r>
      <w:r w:rsidRPr="007C5219">
        <w:rPr>
          <w:b w:val="0"/>
          <w:bCs w:val="0"/>
          <w:rtl/>
          <w14:scene3d>
            <w14:camera w14:prst="orthographicFront"/>
            <w14:lightRig w14:rig="threePt" w14:dir="t">
              <w14:rot w14:lat="0" w14:lon="0" w14:rev="0"/>
            </w14:lightRig>
          </w14:scene3d>
        </w:rPr>
        <w:t xml:space="preserve"> ועדת המכרזים </w:t>
      </w:r>
      <w:r w:rsidRPr="007C5219">
        <w:rPr>
          <w:rFonts w:hint="cs"/>
          <w:b w:val="0"/>
          <w:bCs w:val="0"/>
          <w:rtl/>
          <w14:scene3d>
            <w14:camera w14:prst="orthographicFront"/>
            <w14:lightRig w14:rig="threePt" w14:dir="t">
              <w14:rot w14:lat="0" w14:lon="0" w14:rev="0"/>
            </w14:lightRig>
          </w14:scene3d>
        </w:rPr>
        <w:t xml:space="preserve">של עורך המכרז. למציע לא </w:t>
      </w:r>
      <w:r w:rsidRPr="007C5219">
        <w:rPr>
          <w:b w:val="0"/>
          <w:bCs w:val="0"/>
          <w:rtl/>
          <w14:scene3d>
            <w14:camera w14:prst="orthographicFront"/>
            <w14:lightRig w14:rig="threePt" w14:dir="t">
              <w14:rot w14:lat="0" w14:lon="0" w14:rev="0"/>
            </w14:lightRig>
          </w14:scene3d>
        </w:rPr>
        <w:t>תהיה כל טענה, דרישה או תביעה כנגד ועדת המכרזים או עורך המכרז או מי מטעמם בקשר לכך</w:t>
      </w:r>
      <w:r w:rsidRPr="007C5219">
        <w:rPr>
          <w:rFonts w:hint="cs"/>
          <w:b w:val="0"/>
          <w:bCs w:val="0"/>
          <w:rtl/>
          <w14:scene3d>
            <w14:camera w14:prst="orthographicFront"/>
            <w14:lightRig w14:rig="threePt" w14:dir="t">
              <w14:rot w14:lat="0" w14:lon="0" w14:rev="0"/>
            </w14:lightRig>
          </w14:scene3d>
        </w:rPr>
        <w:t>.</w:t>
      </w:r>
    </w:p>
    <w:p w14:paraId="6DBD738C"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מציע שטען שחלק מסוים מהצעתו היא סוד מסחרי או מקצועי, או סודית מכל טעם אחר המוזכר בתקנות חובת המכרזים יהיה מנוע מלדרוש לעיין בחלק זה של ההצעה הזוכה.  </w:t>
      </w:r>
    </w:p>
    <w:p w14:paraId="1806C68F" w14:textId="77777777" w:rsidR="00FB6596"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 אשר לא מילא את הטבלה</w:t>
      </w:r>
      <w:r w:rsidRPr="007C5219">
        <w:rPr>
          <w:rFonts w:hint="cs"/>
          <w:b w:val="0"/>
          <w:bCs w:val="0"/>
          <w:rtl/>
          <w14:scene3d>
            <w14:camera w14:prst="orthographicFront"/>
            <w14:lightRig w14:rig="threePt" w14:dir="t">
              <w14:rot w14:lat="0" w14:lon="0" w14:rev="0"/>
            </w14:lightRig>
          </w14:scene3d>
        </w:rPr>
        <w:t xml:space="preserve"> בפרק 2 </w:t>
      </w:r>
      <w:r w:rsidRPr="007C5219">
        <w:rPr>
          <w:b w:val="0"/>
          <w:bCs w:val="0"/>
          <w:rtl/>
          <w14:scene3d>
            <w14:camera w14:prst="orthographicFront"/>
            <w14:lightRig w14:rig="threePt" w14:dir="t">
              <w14:rot w14:lat="0" w14:lon="0" w14:rev="0"/>
            </w14:lightRig>
          </w14:scene3d>
        </w:rPr>
        <w:t xml:space="preserve">כאמור, הצעתו תיחשב כהצעה ללא סוד מסחרי, סוד מקצועי או </w:t>
      </w:r>
      <w:r w:rsidRPr="007C5219">
        <w:rPr>
          <w:rFonts w:hint="cs"/>
          <w:b w:val="0"/>
          <w:bCs w:val="0"/>
          <w:rtl/>
          <w14:scene3d>
            <w14:camera w14:prst="orthographicFront"/>
            <w14:lightRig w14:rig="threePt" w14:dir="t">
              <w14:rot w14:lat="0" w14:lon="0" w14:rev="0"/>
            </w14:lightRig>
          </w14:scene3d>
        </w:rPr>
        <w:t>סודית מ</w:t>
      </w:r>
      <w:r w:rsidRPr="007C5219">
        <w:rPr>
          <w:b w:val="0"/>
          <w:bCs w:val="0"/>
          <w:rtl/>
          <w14:scene3d>
            <w14:camera w14:prst="orthographicFront"/>
            <w14:lightRig w14:rig="threePt" w14:dir="t">
              <w14:rot w14:lat="0" w14:lon="0" w14:rev="0"/>
            </w14:lightRig>
          </w14:scene3d>
        </w:rPr>
        <w:t>כל טעם אחר, וניתן יהיה לעיין בה באופן מלא בכפוף לכל דין.</w:t>
      </w:r>
    </w:p>
    <w:p w14:paraId="2A3F12AC" w14:textId="77777777" w:rsidR="00A54FBF" w:rsidRPr="007C5219" w:rsidRDefault="00A54FBF" w:rsidP="00FE703D">
      <w:pPr>
        <w:pStyle w:val="3-1"/>
        <w:spacing w:after="120"/>
        <w:rPr>
          <w:b w:val="0"/>
          <w:bCs w:val="0"/>
          <w:rtl/>
          <w14:scene3d>
            <w14:camera w14:prst="orthographicFront"/>
            <w14:lightRig w14:rig="threePt" w14:dir="t">
              <w14:rot w14:lat="0" w14:lon="0" w14:rev="0"/>
            </w14:lightRig>
          </w14:scene3d>
        </w:rPr>
      </w:pPr>
    </w:p>
    <w:p w14:paraId="076DEA1E" w14:textId="318ABB4A" w:rsidR="00A54FBF" w:rsidRDefault="00FB6596" w:rsidP="00A54FBF">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A54FBF">
        <w:rPr>
          <w:rFonts w:hint="cs"/>
          <w:b w:val="0"/>
          <w:bCs w:val="0"/>
          <w:rtl/>
          <w14:scene3d>
            <w14:camera w14:prst="orthographicFront"/>
            <w14:lightRig w14:rig="threePt" w14:dir="t">
              <w14:rot w14:lat="0" w14:lon="0" w14:rev="0"/>
            </w14:lightRig>
          </w14:scene3d>
        </w:rPr>
        <w:lastRenderedPageBreak/>
        <w:t xml:space="preserve">במקרה בו ועדת המכרזים של עורך המכרז תדחה את טענת המציע הזוכה בדבר היות חלקים מהצעתו סוד מסחרי או מקצועי, עורך המכרז יודיע לו על כך, ככל הניתן, טרם מימוש זכות העיון בפועל. </w:t>
      </w:r>
    </w:p>
    <w:p w14:paraId="61F3F2C8" w14:textId="323FE199" w:rsidR="00A54FBF" w:rsidRPr="00A54FBF" w:rsidRDefault="00FB6596" w:rsidP="00A54FBF">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A54FBF">
        <w:rPr>
          <w:rFonts w:hint="cs"/>
          <w:b w:val="0"/>
          <w:bCs w:val="0"/>
          <w:rtl/>
          <w14:scene3d>
            <w14:camera w14:prst="orthographicFront"/>
            <w14:lightRig w14:rig="threePt" w14:dir="t">
              <w14:rot w14:lat="0" w14:lon="0" w14:rev="0"/>
            </w14:lightRig>
          </w14:scene3d>
        </w:rPr>
        <w:t>בכפוף לאמור לעיל, בהשתתפותו במכרז</w:t>
      </w:r>
      <w:r w:rsidRPr="00A54FBF">
        <w:rPr>
          <w:b w:val="0"/>
          <w:bCs w:val="0"/>
          <w:rtl/>
          <w14:scene3d>
            <w14:camera w14:prst="orthographicFront"/>
            <w14:lightRig w14:rig="threePt" w14:dir="t">
              <w14:rot w14:lat="0" w14:lon="0" w14:rev="0"/>
            </w14:lightRig>
          </w14:scene3d>
        </w:rPr>
        <w:t xml:space="preserve"> מסכים המציע, כי</w:t>
      </w:r>
      <w:r w:rsidRPr="00A54FBF">
        <w:rPr>
          <w:rFonts w:hint="cs"/>
          <w:b w:val="0"/>
          <w:bCs w:val="0"/>
          <w:rtl/>
          <w14:scene3d>
            <w14:camera w14:prst="orthographicFront"/>
            <w14:lightRig w14:rig="threePt" w14:dir="t">
              <w14:rot w14:lat="0" w14:lon="0" w14:rev="0"/>
            </w14:lightRig>
          </w14:scene3d>
        </w:rPr>
        <w:t xml:space="preserve"> במידה והוא יוכרז כזוכה </w:t>
      </w:r>
      <w:r w:rsidRPr="00A54FBF">
        <w:rPr>
          <w:b w:val="0"/>
          <w:bCs w:val="0"/>
          <w:rtl/>
          <w14:scene3d>
            <w14:camera w14:prst="orthographicFront"/>
            <w14:lightRig w14:rig="threePt" w14:dir="t">
              <w14:rot w14:lat="0" w14:lon="0" w14:rev="0"/>
            </w14:lightRig>
          </w14:scene3d>
        </w:rPr>
        <w:t xml:space="preserve">הצעתו תועמד לעיונם של יתר המציעים </w:t>
      </w:r>
      <w:r w:rsidRPr="00A54FBF">
        <w:rPr>
          <w:rFonts w:hint="cs"/>
          <w:b w:val="0"/>
          <w:bCs w:val="0"/>
          <w:rtl/>
          <w14:scene3d>
            <w14:camera w14:prst="orthographicFront"/>
            <w14:lightRig w14:rig="threePt" w14:dir="t">
              <w14:rot w14:lat="0" w14:lon="0" w14:rev="0"/>
            </w14:lightRig>
          </w14:scene3d>
        </w:rPr>
        <w:t xml:space="preserve">בהתאם להוראות הדין ותקנות חובת המכרזים. </w:t>
      </w:r>
    </w:p>
    <w:p w14:paraId="7D44BBF7" w14:textId="77777777" w:rsidR="00FB6596" w:rsidRPr="00A54FBF" w:rsidRDefault="00FB6596" w:rsidP="00A54FBF">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A54FBF">
        <w:rPr>
          <w:rFonts w:hint="eastAsia"/>
          <w:b w:val="0"/>
          <w:bCs w:val="0"/>
          <w:rtl/>
          <w14:scene3d>
            <w14:camera w14:prst="orthographicFront"/>
            <w14:lightRig w14:rig="threePt" w14:dir="t">
              <w14:rot w14:lat="0" w14:lon="0" w14:rev="0"/>
            </w14:lightRig>
          </w14:scene3d>
        </w:rPr>
        <w:t>יובהר</w:t>
      </w:r>
      <w:r w:rsidRPr="00A54FBF">
        <w:rPr>
          <w:b w:val="0"/>
          <w:bCs w:val="0"/>
          <w:rtl/>
          <w14:scene3d>
            <w14:camera w14:prst="orthographicFront"/>
            <w14:lightRig w14:rig="threePt" w14:dir="t">
              <w14:rot w14:lat="0" w14:lon="0" w14:rev="0"/>
            </w14:lightRig>
          </w14:scene3d>
        </w:rPr>
        <w:t xml:space="preserve"> כי זכות העיון </w:t>
      </w:r>
      <w:r w:rsidR="00741ECD" w:rsidRPr="00A54FBF">
        <w:rPr>
          <w:b w:val="0"/>
          <w:bCs w:val="0"/>
          <w:rtl/>
          <w14:scene3d>
            <w14:camera w14:prst="orthographicFront"/>
            <w14:lightRig w14:rig="threePt" w14:dir="t">
              <w14:rot w14:lat="0" w14:lon="0" w14:rev="0"/>
            </w14:lightRig>
          </w14:scene3d>
        </w:rPr>
        <w:t>ת</w:t>
      </w:r>
      <w:r w:rsidR="00741ECD" w:rsidRPr="00A54FBF">
        <w:rPr>
          <w:rFonts w:hint="cs"/>
          <w:b w:val="0"/>
          <w:bCs w:val="0"/>
          <w:rtl/>
          <w14:scene3d>
            <w14:camera w14:prst="orthographicFront"/>
            <w14:lightRig w14:rig="threePt" w14:dir="t">
              <w14:rot w14:lat="0" w14:lon="0" w14:rev="0"/>
            </w14:lightRig>
          </w14:scene3d>
        </w:rPr>
        <w:t xml:space="preserve">תאפשר עבור </w:t>
      </w:r>
      <w:r w:rsidRPr="00A54FBF">
        <w:rPr>
          <w:b w:val="0"/>
          <w:bCs w:val="0"/>
          <w:rtl/>
          <w14:scene3d>
            <w14:camera w14:prst="orthographicFront"/>
            <w14:lightRig w14:rig="threePt" w14:dir="t">
              <w14:rot w14:lat="0" w14:lon="0" w14:rev="0"/>
            </w14:lightRig>
          </w14:scene3d>
        </w:rPr>
        <w:t xml:space="preserve">מציעים שלא זכו </w:t>
      </w:r>
      <w:r w:rsidR="00741ECD" w:rsidRPr="00A54FBF">
        <w:rPr>
          <w:rFonts w:hint="cs"/>
          <w:b w:val="0"/>
          <w:bCs w:val="0"/>
          <w:rtl/>
          <w14:scene3d>
            <w14:camera w14:prst="orthographicFront"/>
            <w14:lightRig w14:rig="threePt" w14:dir="t">
              <w14:rot w14:lat="0" w14:lon="0" w14:rev="0"/>
            </w14:lightRig>
          </w14:scene3d>
        </w:rPr>
        <w:t>בהתאם ל</w:t>
      </w:r>
      <w:r w:rsidRPr="00A54FBF">
        <w:rPr>
          <w:rFonts w:hint="cs"/>
          <w:b w:val="0"/>
          <w:bCs w:val="0"/>
          <w:rtl/>
          <w14:scene3d>
            <w14:camera w14:prst="orthographicFront"/>
            <w14:lightRig w14:rig="threePt" w14:dir="t">
              <w14:rot w14:lat="0" w14:lon="0" w14:rev="0"/>
            </w14:lightRig>
          </w14:scene3d>
        </w:rPr>
        <w:t>סל</w:t>
      </w:r>
      <w:r w:rsidR="00741ECD" w:rsidRPr="00A54FBF">
        <w:rPr>
          <w:rFonts w:hint="cs"/>
          <w:b w:val="0"/>
          <w:bCs w:val="0"/>
          <w:rtl/>
          <w14:scene3d>
            <w14:camera w14:prst="orthographicFront"/>
            <w14:lightRig w14:rig="threePt" w14:dir="t">
              <w14:rot w14:lat="0" w14:lon="0" w14:rev="0"/>
            </w14:lightRig>
          </w14:scene3d>
        </w:rPr>
        <w:t xml:space="preserve"> </w:t>
      </w:r>
      <w:r w:rsidRPr="00A54FBF">
        <w:rPr>
          <w:rFonts w:hint="cs"/>
          <w:b w:val="0"/>
          <w:bCs w:val="0"/>
          <w:rtl/>
          <w14:scene3d>
            <w14:camera w14:prst="orthographicFront"/>
            <w14:lightRig w14:rig="threePt" w14:dir="t">
              <w14:rot w14:lat="0" w14:lon="0" w14:rev="0"/>
            </w14:lightRig>
          </w14:scene3d>
        </w:rPr>
        <w:t>אליו הגישו הצעתם בלבד.</w:t>
      </w:r>
    </w:p>
    <w:p w14:paraId="50EBF81A" w14:textId="77777777" w:rsidR="00561244" w:rsidRDefault="00561244">
      <w:pPr>
        <w:bidi w:val="0"/>
        <w:spacing w:after="160" w:line="259" w:lineRule="auto"/>
        <w:rPr>
          <w:rFonts w:cs="David"/>
          <w:rtl/>
        </w:rPr>
      </w:pPr>
      <w:r>
        <w:rPr>
          <w:rFonts w:cs="David"/>
          <w:rtl/>
        </w:rPr>
        <w:br w:type="page"/>
      </w:r>
    </w:p>
    <w:p w14:paraId="0799E394" w14:textId="77777777" w:rsidR="00FB6596" w:rsidRPr="007C5219" w:rsidRDefault="00FB6596" w:rsidP="00FB6596">
      <w:pPr>
        <w:bidi w:val="0"/>
        <w:spacing w:before="200" w:after="200" w:line="276" w:lineRule="auto"/>
        <w:rPr>
          <w:rFonts w:cs="David"/>
          <w:rtl/>
        </w:rPr>
      </w:pPr>
    </w:p>
    <w:p w14:paraId="35BC47FC" w14:textId="77777777" w:rsidR="00D7113A" w:rsidRPr="007C5219" w:rsidRDefault="00D7113A" w:rsidP="004241C8">
      <w:pPr>
        <w:pStyle w:val="2-0"/>
        <w:jc w:val="left"/>
        <w:rPr>
          <w:rFonts w:eastAsiaTheme="minorHAnsi"/>
          <w:sz w:val="28"/>
          <w:szCs w:val="28"/>
          <w:rtl/>
        </w:rPr>
      </w:pPr>
    </w:p>
    <w:p w14:paraId="13225043" w14:textId="77777777" w:rsidR="0053144B" w:rsidRPr="007C5219" w:rsidRDefault="0053144B" w:rsidP="0053144B">
      <w:pPr>
        <w:pStyle w:val="16"/>
        <w:ind w:left="360" w:hanging="360"/>
        <w:rPr>
          <w:rFonts w:ascii="David" w:hAnsi="David"/>
          <w:sz w:val="96"/>
          <w:szCs w:val="96"/>
          <w:rtl/>
        </w:rPr>
        <w:sectPr w:rsidR="0053144B" w:rsidRPr="007C5219" w:rsidSect="00DB1482">
          <w:headerReference w:type="even" r:id="rId16"/>
          <w:headerReference w:type="default" r:id="rId17"/>
          <w:headerReference w:type="first" r:id="rId18"/>
          <w:type w:val="continuous"/>
          <w:pgSz w:w="11906" w:h="16838" w:code="9"/>
          <w:pgMar w:top="1440" w:right="1800" w:bottom="1440" w:left="709" w:header="397" w:footer="709" w:gutter="0"/>
          <w:cols w:space="708"/>
          <w:vAlign w:val="center"/>
          <w:bidi/>
          <w:rtlGutter/>
          <w:docGrid w:linePitch="360"/>
        </w:sectPr>
      </w:pPr>
      <w:bookmarkStart w:id="30" w:name="_Toc132298472"/>
      <w:bookmarkStart w:id="31" w:name="_Toc132303296"/>
      <w:bookmarkEnd w:id="0"/>
      <w:bookmarkEnd w:id="1"/>
      <w:bookmarkEnd w:id="2"/>
      <w:bookmarkEnd w:id="3"/>
      <w:r w:rsidRPr="007C5219">
        <w:rPr>
          <w:rFonts w:hint="eastAsia"/>
          <w:rtl/>
        </w:rPr>
        <w:t>פרק</w:t>
      </w:r>
      <w:r w:rsidRPr="007C5219">
        <w:rPr>
          <w:rtl/>
        </w:rPr>
        <w:t xml:space="preserve"> 2 – </w:t>
      </w:r>
      <w:r w:rsidRPr="007C5219">
        <w:rPr>
          <w:rFonts w:hint="eastAsia"/>
          <w:rtl/>
        </w:rPr>
        <w:t>חוברת</w:t>
      </w:r>
      <w:r w:rsidRPr="007C5219">
        <w:rPr>
          <w:rtl/>
        </w:rPr>
        <w:t xml:space="preserve"> </w:t>
      </w:r>
      <w:r w:rsidRPr="007C5219">
        <w:rPr>
          <w:rFonts w:hint="eastAsia"/>
          <w:rtl/>
        </w:rPr>
        <w:t>ההצעה</w:t>
      </w:r>
      <w:bookmarkEnd w:id="30"/>
      <w:bookmarkEnd w:id="31"/>
      <w:r w:rsidR="001B5F52" w:rsidRPr="007C5219">
        <w:rPr>
          <w:rFonts w:hint="cs"/>
          <w:rtl/>
        </w:rPr>
        <w:t xml:space="preserve"> </w:t>
      </w:r>
    </w:p>
    <w:p w14:paraId="266DD948" w14:textId="77777777" w:rsidR="0053144B" w:rsidRPr="007C5219" w:rsidRDefault="00010CC9" w:rsidP="00FA23AD">
      <w:pPr>
        <w:pStyle w:val="2-0"/>
        <w:numPr>
          <w:ilvl w:val="0"/>
          <w:numId w:val="78"/>
        </w:numPr>
        <w:jc w:val="left"/>
        <w:rPr>
          <w:rFonts w:ascii="David" w:eastAsia="David" w:hAnsi="David"/>
        </w:rPr>
      </w:pPr>
      <w:bookmarkStart w:id="32" w:name="_Toc32477909"/>
      <w:bookmarkStart w:id="33" w:name="_Toc43400632"/>
      <w:bookmarkStart w:id="34" w:name="_Toc44931943"/>
      <w:bookmarkStart w:id="35" w:name="_Toc44932030"/>
      <w:bookmarkStart w:id="36" w:name="_Toc53331351"/>
      <w:bookmarkStart w:id="37" w:name="_Toc53498857"/>
      <w:r w:rsidRPr="007C5219">
        <w:rPr>
          <w:rFonts w:ascii="David" w:eastAsia="David" w:hAnsi="David" w:hint="cs"/>
          <w:rtl/>
        </w:rPr>
        <w:lastRenderedPageBreak/>
        <w:t>הגשת הצעה</w:t>
      </w:r>
    </w:p>
    <w:p w14:paraId="5F3568CF" w14:textId="77777777" w:rsidR="00797EE8" w:rsidRPr="007C5219" w:rsidRDefault="00797EE8" w:rsidP="002D58A8">
      <w:pPr>
        <w:pStyle w:val="2-0"/>
        <w:numPr>
          <w:ilvl w:val="1"/>
          <w:numId w:val="78"/>
        </w:numPr>
        <w:jc w:val="left"/>
        <w:rPr>
          <w:rFonts w:ascii="David" w:eastAsia="David" w:hAnsi="David"/>
          <w:sz w:val="24"/>
          <w:szCs w:val="24"/>
        </w:rPr>
      </w:pPr>
      <w:bookmarkStart w:id="38" w:name="_Toc43400625"/>
      <w:bookmarkStart w:id="39" w:name="_Toc44931934"/>
      <w:bookmarkStart w:id="40" w:name="_Toc44932021"/>
      <w:r w:rsidRPr="007C5219">
        <w:rPr>
          <w:rFonts w:ascii="David" w:eastAsia="David" w:hAnsi="David" w:hint="eastAsia"/>
          <w:sz w:val="24"/>
          <w:szCs w:val="24"/>
          <w:rtl/>
        </w:rPr>
        <w:t>כללים</w:t>
      </w:r>
      <w:r w:rsidRPr="007C5219">
        <w:rPr>
          <w:rFonts w:ascii="David" w:eastAsia="David" w:hAnsi="David"/>
          <w:sz w:val="24"/>
          <w:szCs w:val="24"/>
          <w:rtl/>
        </w:rPr>
        <w:t xml:space="preserve"> </w:t>
      </w:r>
      <w:r w:rsidRPr="007C5219">
        <w:rPr>
          <w:rFonts w:ascii="David" w:eastAsia="David" w:hAnsi="David" w:hint="eastAsia"/>
          <w:sz w:val="24"/>
          <w:szCs w:val="24"/>
          <w:rtl/>
        </w:rPr>
        <w:t>למילוי</w:t>
      </w:r>
      <w:r w:rsidRPr="007C5219">
        <w:rPr>
          <w:rFonts w:ascii="David" w:eastAsia="David" w:hAnsi="David"/>
          <w:sz w:val="24"/>
          <w:szCs w:val="24"/>
          <w:rtl/>
        </w:rPr>
        <w:t xml:space="preserve"> </w:t>
      </w:r>
      <w:r w:rsidRPr="007C5219">
        <w:rPr>
          <w:rFonts w:ascii="David" w:eastAsia="David" w:hAnsi="David" w:hint="eastAsia"/>
          <w:sz w:val="24"/>
          <w:szCs w:val="24"/>
          <w:rtl/>
        </w:rPr>
        <w:t>חוברת</w:t>
      </w:r>
      <w:r w:rsidRPr="007C5219">
        <w:rPr>
          <w:rFonts w:ascii="David" w:eastAsia="David" w:hAnsi="David"/>
          <w:sz w:val="24"/>
          <w:szCs w:val="24"/>
          <w:rtl/>
        </w:rPr>
        <w:t xml:space="preserve"> </w:t>
      </w:r>
      <w:r w:rsidRPr="007C5219">
        <w:rPr>
          <w:rFonts w:ascii="David" w:eastAsia="David" w:hAnsi="David" w:hint="eastAsia"/>
          <w:sz w:val="24"/>
          <w:szCs w:val="24"/>
          <w:rtl/>
        </w:rPr>
        <w:t>ההצעה</w:t>
      </w:r>
      <w:bookmarkEnd w:id="38"/>
      <w:bookmarkEnd w:id="39"/>
      <w:bookmarkEnd w:id="40"/>
    </w:p>
    <w:p w14:paraId="1F02BC3F" w14:textId="77777777" w:rsidR="00010CC9" w:rsidRPr="007C5219" w:rsidRDefault="00010CC9" w:rsidP="002D58A8">
      <w:pPr>
        <w:pStyle w:val="3-"/>
        <w:numPr>
          <w:ilvl w:val="2"/>
          <w:numId w:val="78"/>
        </w:numPr>
        <w:ind w:left="1440" w:hanging="720"/>
      </w:pPr>
      <w:bookmarkStart w:id="41" w:name="_Toc53331343"/>
      <w:r w:rsidRPr="007C5219">
        <w:rPr>
          <w:rtl/>
        </w:rPr>
        <w:t xml:space="preserve">פרק זה </w:t>
      </w:r>
      <w:r w:rsidRPr="007C5219">
        <w:rPr>
          <w:rFonts w:hint="cs"/>
          <w:rtl/>
        </w:rPr>
        <w:t>מ</w:t>
      </w:r>
      <w:r w:rsidRPr="007C5219">
        <w:rPr>
          <w:rtl/>
        </w:rPr>
        <w:t xml:space="preserve">הווה את מענה המציע </w:t>
      </w:r>
      <w:r w:rsidRPr="007C5219">
        <w:rPr>
          <w:rFonts w:hint="cs"/>
          <w:rtl/>
        </w:rPr>
        <w:t>למכרז,</w:t>
      </w:r>
      <w:r w:rsidRPr="007C5219">
        <w:rPr>
          <w:rtl/>
        </w:rPr>
        <w:t xml:space="preserve"> </w:t>
      </w:r>
      <w:r w:rsidRPr="007C5219">
        <w:rPr>
          <w:u w:val="single"/>
          <w:rtl/>
        </w:rPr>
        <w:t xml:space="preserve">אין </w:t>
      </w:r>
      <w:r w:rsidRPr="007C5219">
        <w:rPr>
          <w:rFonts w:hint="eastAsia"/>
          <w:u w:val="single"/>
          <w:rtl/>
        </w:rPr>
        <w:t>צורך</w:t>
      </w:r>
      <w:r w:rsidRPr="007C5219">
        <w:rPr>
          <w:u w:val="single"/>
          <w:rtl/>
        </w:rPr>
        <w:t xml:space="preserve"> במתן מענה לכל חלק אחר במכרז</w:t>
      </w:r>
      <w:r w:rsidRPr="007C5219">
        <w:rPr>
          <w:rFonts w:hint="cs"/>
          <w:rtl/>
        </w:rPr>
        <w:t>, או לצרף מסמך שאינו נדרש בפרק זה.</w:t>
      </w:r>
    </w:p>
    <w:p w14:paraId="46FC77B5" w14:textId="77777777" w:rsidR="00010CC9" w:rsidRPr="007C5219" w:rsidRDefault="00010CC9" w:rsidP="002D58A8">
      <w:pPr>
        <w:pStyle w:val="3-"/>
        <w:numPr>
          <w:ilvl w:val="2"/>
          <w:numId w:val="78"/>
        </w:numPr>
        <w:ind w:left="1440" w:hanging="720"/>
      </w:pPr>
      <w:r w:rsidRPr="007C5219">
        <w:rPr>
          <w:rFonts w:hint="cs"/>
          <w:rtl/>
        </w:rPr>
        <w:t xml:space="preserve">הנספחים לחוברת ההצעה מהווים חלק בלתי נפרד מהחוברת ויש להגישם במסגרת המענה </w:t>
      </w:r>
      <w:r w:rsidR="005C5D86">
        <w:rPr>
          <w:rFonts w:hint="cs"/>
          <w:rtl/>
        </w:rPr>
        <w:t>ל</w:t>
      </w:r>
      <w:r w:rsidRPr="007C5219">
        <w:rPr>
          <w:rFonts w:hint="cs"/>
          <w:rtl/>
        </w:rPr>
        <w:t>מכרז.</w:t>
      </w:r>
    </w:p>
    <w:p w14:paraId="5E8924C8" w14:textId="77777777" w:rsidR="00010CC9" w:rsidRPr="007C5219" w:rsidRDefault="00010CC9" w:rsidP="002D58A8">
      <w:pPr>
        <w:pStyle w:val="3-"/>
        <w:numPr>
          <w:ilvl w:val="2"/>
          <w:numId w:val="78"/>
        </w:numPr>
        <w:ind w:left="1440" w:hanging="720"/>
      </w:pPr>
      <w:r w:rsidRPr="007C5219">
        <w:rPr>
          <w:rtl/>
        </w:rPr>
        <w:t xml:space="preserve">יש לעקוב באופן מדוקדק אחר ההנחיות המופיעות </w:t>
      </w:r>
      <w:r w:rsidRPr="007C5219">
        <w:rPr>
          <w:rFonts w:hint="cs"/>
          <w:rtl/>
        </w:rPr>
        <w:t>במכרז ו</w:t>
      </w:r>
      <w:r w:rsidRPr="007C5219">
        <w:rPr>
          <w:rtl/>
        </w:rPr>
        <w:t xml:space="preserve">בפרק זה על מנת שההצעה תוכל להיבחן ולהיות מוערכת כראוי. </w:t>
      </w:r>
      <w:r w:rsidRPr="007C5219">
        <w:rPr>
          <w:rFonts w:hint="cs"/>
          <w:rtl/>
        </w:rPr>
        <w:t>אין להוסיף, להתנות או לשנות אף תנאי מתנאיי המכרז, או את ההנחיות המופיעות להלן.</w:t>
      </w:r>
    </w:p>
    <w:p w14:paraId="4E54F82E" w14:textId="77777777" w:rsidR="00010CC9" w:rsidRPr="007C5219" w:rsidRDefault="00010CC9" w:rsidP="002D58A8">
      <w:pPr>
        <w:pStyle w:val="3-"/>
        <w:numPr>
          <w:ilvl w:val="2"/>
          <w:numId w:val="78"/>
        </w:numPr>
        <w:ind w:left="1440" w:hanging="720"/>
      </w:pPr>
      <w:r w:rsidRPr="007C5219">
        <w:rPr>
          <w:rFonts w:hint="cs"/>
          <w:rtl/>
        </w:rPr>
        <w:t xml:space="preserve">בכל מקרה של שאלות או אי-בהירות במסמכי המכרז על המציע לפנות לעורך המכרז בשאלה לצורך הבהרה, כמפורט </w:t>
      </w:r>
      <w:r w:rsidRPr="004241C8">
        <w:rPr>
          <w:rFonts w:hint="eastAsia"/>
          <w:rtl/>
        </w:rPr>
        <w:t>בפרק</w:t>
      </w:r>
      <w:r w:rsidRPr="004241C8">
        <w:rPr>
          <w:rtl/>
        </w:rPr>
        <w:t xml:space="preserve"> 1</w:t>
      </w:r>
      <w:r w:rsidRPr="007C5219">
        <w:rPr>
          <w:rFonts w:hint="cs"/>
          <w:rtl/>
        </w:rPr>
        <w:t xml:space="preserve"> למסמכי המכרז. </w:t>
      </w:r>
    </w:p>
    <w:p w14:paraId="2CC1C94A" w14:textId="77777777" w:rsidR="00010CC9" w:rsidRPr="007C5219" w:rsidRDefault="00010CC9" w:rsidP="002D58A8">
      <w:pPr>
        <w:pStyle w:val="3-"/>
        <w:numPr>
          <w:ilvl w:val="2"/>
          <w:numId w:val="78"/>
        </w:numPr>
        <w:ind w:left="1440" w:hanging="720"/>
      </w:pPr>
      <w:r w:rsidRPr="007C5219">
        <w:rPr>
          <w:rFonts w:hint="cs"/>
          <w:rtl/>
        </w:rPr>
        <w:t>ניתן לצרף לחוברת ההצעה כל מסמך או קובץ הרלוונטי לצורך פירוט והמחשה למפורט בהצעה.</w:t>
      </w:r>
      <w:r w:rsidRPr="007C5219">
        <w:rPr>
          <w:rtl/>
        </w:rPr>
        <w:t xml:space="preserve"> </w:t>
      </w:r>
      <w:r w:rsidRPr="007C5219">
        <w:rPr>
          <w:rFonts w:hint="cs"/>
          <w:rtl/>
        </w:rPr>
        <w:t>יודגש כי בדיקת ההצעה תתבסס על הפירוט שיינתן בחוברת ההצעה</w:t>
      </w:r>
      <w:r w:rsidRPr="007C5219">
        <w:rPr>
          <w:rtl/>
        </w:rPr>
        <w:t>.</w:t>
      </w:r>
    </w:p>
    <w:p w14:paraId="2153E7CA" w14:textId="77777777" w:rsidR="00010CC9" w:rsidRPr="007A0C19" w:rsidRDefault="00010CC9" w:rsidP="002D58A8">
      <w:pPr>
        <w:pStyle w:val="3-"/>
        <w:numPr>
          <w:ilvl w:val="2"/>
          <w:numId w:val="78"/>
        </w:numPr>
        <w:ind w:left="1440" w:hanging="720"/>
      </w:pPr>
      <w:r w:rsidRPr="007C5219">
        <w:rPr>
          <w:rtl/>
        </w:rPr>
        <w:t>חוסר פירוט</w:t>
      </w:r>
      <w:r w:rsidRPr="007C5219">
        <w:rPr>
          <w:rFonts w:hint="cs"/>
          <w:rtl/>
        </w:rPr>
        <w:t xml:space="preserve"> בהצעה</w:t>
      </w:r>
      <w:r w:rsidRPr="007C5219">
        <w:rPr>
          <w:rtl/>
        </w:rPr>
        <w:t xml:space="preserve"> או פירוט </w:t>
      </w:r>
      <w:r w:rsidRPr="007C5219">
        <w:rPr>
          <w:rFonts w:hint="cs"/>
          <w:rtl/>
        </w:rPr>
        <w:t xml:space="preserve">מיותר </w:t>
      </w:r>
      <w:r w:rsidRPr="007C5219">
        <w:rPr>
          <w:rtl/>
        </w:rPr>
        <w:t>שאינו עונה לדריש</w:t>
      </w:r>
      <w:r w:rsidRPr="007C5219">
        <w:rPr>
          <w:rFonts w:hint="cs"/>
          <w:rtl/>
        </w:rPr>
        <w:t>ת המכרז</w:t>
      </w:r>
      <w:r w:rsidRPr="007C5219">
        <w:rPr>
          <w:rtl/>
        </w:rPr>
        <w:t xml:space="preserve">, עלולים להביא לניקוד נמוך </w:t>
      </w:r>
      <w:r w:rsidRPr="00A96792">
        <w:rPr>
          <w:rtl/>
        </w:rPr>
        <w:t>של ההצעה או פסילתה בהתאם לשיקול דעתו הבלעדי של המזמין</w:t>
      </w:r>
      <w:r w:rsidRPr="007A0C19">
        <w:rPr>
          <w:rtl/>
        </w:rPr>
        <w:t>.</w:t>
      </w:r>
    </w:p>
    <w:p w14:paraId="2AEFE3EF" w14:textId="77777777" w:rsidR="00010CC9" w:rsidRPr="009F289F" w:rsidRDefault="00010CC9" w:rsidP="002D58A8">
      <w:pPr>
        <w:pStyle w:val="3-"/>
        <w:numPr>
          <w:ilvl w:val="2"/>
          <w:numId w:val="78"/>
        </w:numPr>
        <w:ind w:left="1440" w:hanging="720"/>
      </w:pPr>
      <w:r w:rsidRPr="009F289F">
        <w:rPr>
          <w:rtl/>
        </w:rPr>
        <w:t>בהגשת הצעתו מצהיר המציע כי קרא, הבין, קיבל את דרישות המכרז והצעתו עונה על כל דרישות מכרז זה.</w:t>
      </w:r>
    </w:p>
    <w:p w14:paraId="50082077" w14:textId="77777777" w:rsidR="00A13AF2" w:rsidRPr="007C5219" w:rsidRDefault="0053144B" w:rsidP="00FA23AD">
      <w:pPr>
        <w:pStyle w:val="2-0"/>
        <w:numPr>
          <w:ilvl w:val="1"/>
          <w:numId w:val="78"/>
        </w:numPr>
        <w:jc w:val="left"/>
        <w:rPr>
          <w:rFonts w:ascii="David" w:eastAsia="David" w:hAnsi="David"/>
        </w:rPr>
      </w:pPr>
      <w:bookmarkStart w:id="42" w:name="_Toc32477906"/>
      <w:bookmarkStart w:id="43" w:name="_Toc43400627"/>
      <w:bookmarkStart w:id="44" w:name="_Toc44931936"/>
      <w:bookmarkStart w:id="45" w:name="_Toc44932023"/>
      <w:bookmarkStart w:id="46" w:name="_Toc53331344"/>
      <w:bookmarkStart w:id="47" w:name="_Toc53498854"/>
      <w:bookmarkEnd w:id="41"/>
      <w:r w:rsidRPr="007C5219">
        <w:rPr>
          <w:rFonts w:ascii="David" w:eastAsia="David" w:hAnsi="David" w:hint="cs"/>
          <w:rtl/>
        </w:rPr>
        <w:t>פ</w:t>
      </w:r>
      <w:r w:rsidRPr="007C5219">
        <w:rPr>
          <w:rFonts w:ascii="David" w:eastAsia="David" w:hAnsi="David" w:hint="eastAsia"/>
          <w:rtl/>
        </w:rPr>
        <w:t>רטי</w:t>
      </w:r>
      <w:r w:rsidRPr="007C5219">
        <w:rPr>
          <w:rFonts w:ascii="David" w:eastAsia="David" w:hAnsi="David"/>
          <w:rtl/>
        </w:rPr>
        <w:t xml:space="preserve"> </w:t>
      </w:r>
      <w:r w:rsidRPr="007C5219">
        <w:rPr>
          <w:rFonts w:ascii="David" w:eastAsia="David" w:hAnsi="David" w:hint="eastAsia"/>
          <w:rtl/>
        </w:rPr>
        <w:t>המציע</w:t>
      </w:r>
      <w:bookmarkEnd w:id="42"/>
      <w:bookmarkEnd w:id="43"/>
      <w:bookmarkEnd w:id="44"/>
      <w:bookmarkEnd w:id="45"/>
      <w:bookmarkEnd w:id="46"/>
      <w:bookmarkEnd w:id="47"/>
    </w:p>
    <w:tbl>
      <w:tblPr>
        <w:tblStyle w:val="aff7"/>
        <w:tblpPr w:leftFromText="180" w:rightFromText="180" w:vertAnchor="text" w:tblpXSpec="right" w:tblpY="1"/>
        <w:tblOverlap w:val="never"/>
        <w:bidiVisual/>
        <w:tblW w:w="5311" w:type="pct"/>
        <w:tblLayout w:type="fixed"/>
        <w:tblLook w:val="04A0" w:firstRow="1" w:lastRow="0" w:firstColumn="1" w:lastColumn="0" w:noHBand="0" w:noVBand="1"/>
      </w:tblPr>
      <w:tblGrid>
        <w:gridCol w:w="3192"/>
        <w:gridCol w:w="5620"/>
      </w:tblGrid>
      <w:tr w:rsidR="005418E1" w:rsidRPr="007C5219" w14:paraId="42FBB0AD" w14:textId="77777777" w:rsidTr="00671288">
        <w:trPr>
          <w:trHeight w:val="560"/>
          <w:tblHeader/>
        </w:trPr>
        <w:tc>
          <w:tcPr>
            <w:tcW w:w="1811" w:type="pct"/>
            <w:vAlign w:val="center"/>
          </w:tcPr>
          <w:p w14:paraId="62D24A7F"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 xml:space="preserve">שם המציע </w:t>
            </w:r>
          </w:p>
        </w:tc>
        <w:tc>
          <w:tcPr>
            <w:tcW w:w="3189" w:type="pct"/>
            <w:vAlign w:val="center"/>
          </w:tcPr>
          <w:p w14:paraId="3880DF1A" w14:textId="77777777" w:rsidR="005418E1" w:rsidRPr="007C5219" w:rsidRDefault="005418E1" w:rsidP="00C3487C">
            <w:pPr>
              <w:spacing w:before="120" w:after="120" w:line="360" w:lineRule="auto"/>
              <w:rPr>
                <w:rFonts w:ascii="David" w:hAnsi="David" w:cs="David"/>
                <w:rtl/>
              </w:rPr>
            </w:pPr>
          </w:p>
        </w:tc>
      </w:tr>
      <w:tr w:rsidR="005418E1" w:rsidRPr="007C5219" w14:paraId="4B0397A8" w14:textId="77777777" w:rsidTr="00671288">
        <w:trPr>
          <w:trHeight w:val="840"/>
        </w:trPr>
        <w:tc>
          <w:tcPr>
            <w:tcW w:w="1811" w:type="pct"/>
            <w:vAlign w:val="center"/>
          </w:tcPr>
          <w:p w14:paraId="4CB5BA95"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סוג</w:t>
            </w:r>
            <w:r w:rsidRPr="007C5219">
              <w:rPr>
                <w:rFonts w:ascii="David" w:hAnsi="David" w:cs="David" w:hint="cs"/>
                <w:rtl/>
              </w:rPr>
              <w:t xml:space="preserve"> מציע </w:t>
            </w:r>
          </w:p>
          <w:p w14:paraId="72C3C8E2" w14:textId="77777777" w:rsidR="005418E1" w:rsidRPr="007C5219" w:rsidRDefault="005418E1" w:rsidP="00C3487C">
            <w:pPr>
              <w:spacing w:before="120" w:after="120" w:line="360" w:lineRule="auto"/>
              <w:rPr>
                <w:rFonts w:ascii="David" w:hAnsi="David" w:cs="David"/>
                <w:rtl/>
              </w:rPr>
            </w:pPr>
            <w:r w:rsidRPr="007C5219">
              <w:rPr>
                <w:rFonts w:ascii="David" w:hAnsi="David" w:cs="David" w:hint="cs"/>
                <w:rtl/>
              </w:rPr>
              <w:t>(תאגיד/שותפות/עוסק מורשה וכדו')</w:t>
            </w:r>
          </w:p>
        </w:tc>
        <w:tc>
          <w:tcPr>
            <w:tcW w:w="3189" w:type="pct"/>
            <w:vAlign w:val="center"/>
          </w:tcPr>
          <w:p w14:paraId="5BFE6F60" w14:textId="77777777" w:rsidR="005418E1" w:rsidRPr="007C5219" w:rsidRDefault="005418E1" w:rsidP="00C3487C">
            <w:pPr>
              <w:spacing w:before="120" w:after="120" w:line="360" w:lineRule="auto"/>
              <w:rPr>
                <w:rFonts w:ascii="David" w:hAnsi="David" w:cs="David"/>
                <w:rtl/>
              </w:rPr>
            </w:pPr>
          </w:p>
        </w:tc>
      </w:tr>
      <w:tr w:rsidR="005418E1" w:rsidRPr="007C5219" w14:paraId="7AF437AA" w14:textId="77777777" w:rsidTr="00671288">
        <w:trPr>
          <w:trHeight w:val="739"/>
        </w:trPr>
        <w:tc>
          <w:tcPr>
            <w:tcW w:w="1811" w:type="pct"/>
            <w:vAlign w:val="center"/>
          </w:tcPr>
          <w:p w14:paraId="63DDE371"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תאריך הרישום</w:t>
            </w:r>
            <w:r w:rsidRPr="007C5219">
              <w:rPr>
                <w:rFonts w:ascii="David" w:hAnsi="David" w:cs="David" w:hint="cs"/>
                <w:rtl/>
              </w:rPr>
              <w:t xml:space="preserve"> במרשם (אם רלוונטי)</w:t>
            </w:r>
          </w:p>
        </w:tc>
        <w:tc>
          <w:tcPr>
            <w:tcW w:w="3189" w:type="pct"/>
            <w:vAlign w:val="center"/>
          </w:tcPr>
          <w:p w14:paraId="526B56F8" w14:textId="77777777" w:rsidR="005418E1" w:rsidRPr="007C5219" w:rsidRDefault="005418E1" w:rsidP="00C3487C">
            <w:pPr>
              <w:spacing w:before="120" w:after="120" w:line="360" w:lineRule="auto"/>
              <w:rPr>
                <w:rFonts w:ascii="David" w:hAnsi="David" w:cs="David"/>
                <w:rtl/>
              </w:rPr>
            </w:pPr>
          </w:p>
        </w:tc>
      </w:tr>
      <w:tr w:rsidR="005418E1" w:rsidRPr="007C5219" w14:paraId="589E315C" w14:textId="77777777" w:rsidTr="00671288">
        <w:trPr>
          <w:trHeight w:val="511"/>
        </w:trPr>
        <w:tc>
          <w:tcPr>
            <w:tcW w:w="1811" w:type="pct"/>
            <w:vAlign w:val="center"/>
          </w:tcPr>
          <w:p w14:paraId="06087138"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מספר מזהה</w:t>
            </w:r>
            <w:r w:rsidRPr="007C5219">
              <w:rPr>
                <w:rFonts w:ascii="David" w:hAnsi="David" w:cs="David" w:hint="cs"/>
                <w:rtl/>
              </w:rPr>
              <w:t xml:space="preserve"> (לדוג' </w:t>
            </w:r>
            <w:proofErr w:type="spellStart"/>
            <w:r w:rsidRPr="007C5219">
              <w:rPr>
                <w:rFonts w:ascii="David" w:hAnsi="David" w:cs="David" w:hint="cs"/>
                <w:rtl/>
              </w:rPr>
              <w:t>ח"פ</w:t>
            </w:r>
            <w:proofErr w:type="spellEnd"/>
            <w:r w:rsidRPr="007C5219">
              <w:rPr>
                <w:rFonts w:ascii="David" w:hAnsi="David" w:cs="David" w:hint="cs"/>
                <w:rtl/>
              </w:rPr>
              <w:t>)</w:t>
            </w:r>
          </w:p>
        </w:tc>
        <w:tc>
          <w:tcPr>
            <w:tcW w:w="3189" w:type="pct"/>
            <w:vAlign w:val="center"/>
          </w:tcPr>
          <w:p w14:paraId="0CEC1995" w14:textId="77777777" w:rsidR="005418E1" w:rsidRPr="007C5219" w:rsidRDefault="005418E1" w:rsidP="00C3487C">
            <w:pPr>
              <w:spacing w:before="120" w:after="120" w:line="360" w:lineRule="auto"/>
              <w:rPr>
                <w:rFonts w:ascii="David" w:hAnsi="David" w:cs="David"/>
                <w:rtl/>
              </w:rPr>
            </w:pPr>
          </w:p>
        </w:tc>
      </w:tr>
      <w:tr w:rsidR="005418E1" w:rsidRPr="007C5219" w14:paraId="00F0AACC" w14:textId="77777777" w:rsidTr="00671288">
        <w:trPr>
          <w:trHeight w:val="478"/>
        </w:trPr>
        <w:tc>
          <w:tcPr>
            <w:tcW w:w="1811" w:type="pct"/>
            <w:vMerge w:val="restart"/>
            <w:vAlign w:val="center"/>
          </w:tcPr>
          <w:p w14:paraId="47D87428" w14:textId="77777777" w:rsidR="005418E1" w:rsidRPr="007C5219" w:rsidRDefault="005418E1" w:rsidP="00C3487C">
            <w:pPr>
              <w:spacing w:before="120" w:after="120" w:line="360" w:lineRule="auto"/>
              <w:rPr>
                <w:rFonts w:ascii="David" w:hAnsi="David" w:cs="David"/>
                <w:highlight w:val="yellow"/>
                <w:rtl/>
              </w:rPr>
            </w:pPr>
            <w:r w:rsidRPr="007C5219">
              <w:rPr>
                <w:rFonts w:ascii="David" w:hAnsi="David" w:cs="David"/>
                <w:rtl/>
              </w:rPr>
              <w:t>איש הקשר מטעם המציע</w:t>
            </w:r>
            <w:r w:rsidRPr="007C5219">
              <w:rPr>
                <w:rFonts w:ascii="David" w:hAnsi="David" w:cs="David" w:hint="cs"/>
                <w:rtl/>
              </w:rPr>
              <w:t xml:space="preserve"> לצורך המכרז</w:t>
            </w:r>
          </w:p>
        </w:tc>
        <w:tc>
          <w:tcPr>
            <w:tcW w:w="3189" w:type="pct"/>
            <w:vAlign w:val="center"/>
          </w:tcPr>
          <w:p w14:paraId="55ED0549"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שם:</w:t>
            </w:r>
          </w:p>
        </w:tc>
      </w:tr>
      <w:tr w:rsidR="005418E1" w:rsidRPr="007C5219" w14:paraId="587CB9AB" w14:textId="77777777" w:rsidTr="00671288">
        <w:trPr>
          <w:trHeight w:val="698"/>
        </w:trPr>
        <w:tc>
          <w:tcPr>
            <w:tcW w:w="1811" w:type="pct"/>
            <w:vMerge/>
            <w:vAlign w:val="center"/>
          </w:tcPr>
          <w:p w14:paraId="2BD50F74" w14:textId="77777777" w:rsidR="005418E1" w:rsidRPr="007C5219" w:rsidRDefault="005418E1" w:rsidP="00C3487C">
            <w:pPr>
              <w:spacing w:before="120" w:after="120" w:line="360" w:lineRule="auto"/>
              <w:rPr>
                <w:rFonts w:ascii="David" w:hAnsi="David" w:cs="David"/>
                <w:highlight w:val="yellow"/>
                <w:rtl/>
              </w:rPr>
            </w:pPr>
          </w:p>
        </w:tc>
        <w:tc>
          <w:tcPr>
            <w:tcW w:w="3189" w:type="pct"/>
            <w:vAlign w:val="center"/>
          </w:tcPr>
          <w:p w14:paraId="27BEA996"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טלפון:</w:t>
            </w:r>
          </w:p>
        </w:tc>
      </w:tr>
      <w:tr w:rsidR="005418E1" w:rsidRPr="007C5219" w14:paraId="0D4F1B1D" w14:textId="77777777" w:rsidTr="00671288">
        <w:trPr>
          <w:trHeight w:val="839"/>
        </w:trPr>
        <w:tc>
          <w:tcPr>
            <w:tcW w:w="1811" w:type="pct"/>
            <w:vMerge/>
            <w:vAlign w:val="center"/>
          </w:tcPr>
          <w:p w14:paraId="43EBB2F8" w14:textId="77777777" w:rsidR="005418E1" w:rsidRPr="007C5219" w:rsidRDefault="005418E1" w:rsidP="00C3487C">
            <w:pPr>
              <w:spacing w:before="120" w:after="120" w:line="360" w:lineRule="auto"/>
              <w:rPr>
                <w:rFonts w:ascii="David" w:hAnsi="David" w:cs="David"/>
                <w:highlight w:val="yellow"/>
                <w:rtl/>
              </w:rPr>
            </w:pPr>
          </w:p>
        </w:tc>
        <w:tc>
          <w:tcPr>
            <w:tcW w:w="3189" w:type="pct"/>
            <w:vAlign w:val="center"/>
          </w:tcPr>
          <w:p w14:paraId="443DAE28"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דוא"ל:</w:t>
            </w:r>
          </w:p>
        </w:tc>
      </w:tr>
    </w:tbl>
    <w:p w14:paraId="2ECFCE33" w14:textId="77777777" w:rsidR="005418E1" w:rsidRPr="007C5219" w:rsidRDefault="005418E1" w:rsidP="005418E1">
      <w:pPr>
        <w:pStyle w:val="2-0"/>
        <w:jc w:val="left"/>
        <w:rPr>
          <w:rFonts w:ascii="David" w:eastAsia="David" w:hAnsi="David"/>
        </w:rPr>
      </w:pPr>
    </w:p>
    <w:p w14:paraId="752649E0" w14:textId="77777777" w:rsidR="005418E1" w:rsidRPr="007C5219" w:rsidRDefault="005418E1" w:rsidP="00FA23AD">
      <w:pPr>
        <w:pStyle w:val="2-0"/>
        <w:numPr>
          <w:ilvl w:val="1"/>
          <w:numId w:val="78"/>
        </w:numPr>
        <w:jc w:val="left"/>
        <w:rPr>
          <w:rFonts w:ascii="David" w:eastAsia="David" w:hAnsi="David"/>
        </w:rPr>
      </w:pPr>
      <w:r w:rsidRPr="007C5219">
        <w:rPr>
          <w:rFonts w:ascii="David" w:eastAsia="David" w:hAnsi="David" w:hint="cs"/>
          <w:rtl/>
        </w:rPr>
        <w:t>הוכחת עמידה בתנאי הסף</w:t>
      </w:r>
    </w:p>
    <w:p w14:paraId="58ECFDED" w14:textId="77777777" w:rsidR="005418E1" w:rsidRPr="007C5219" w:rsidRDefault="005418E1" w:rsidP="00040F01">
      <w:pPr>
        <w:pStyle w:val="2-0"/>
        <w:numPr>
          <w:ilvl w:val="2"/>
          <w:numId w:val="78"/>
        </w:numPr>
        <w:jc w:val="both"/>
        <w:rPr>
          <w:rFonts w:ascii="David" w:eastAsia="David" w:hAnsi="David"/>
          <w:b w:val="0"/>
          <w:bCs w:val="0"/>
          <w:sz w:val="24"/>
          <w:szCs w:val="24"/>
        </w:rPr>
      </w:pPr>
      <w:r w:rsidRPr="007C5219">
        <w:rPr>
          <w:rFonts w:ascii="David" w:eastAsia="David" w:hAnsi="David"/>
          <w:b w:val="0"/>
          <w:bCs w:val="0"/>
          <w:sz w:val="24"/>
          <w:szCs w:val="24"/>
          <w:rtl/>
        </w:rPr>
        <w:t xml:space="preserve">בהתאם לאמור </w:t>
      </w:r>
      <w:r w:rsidR="006A1A76" w:rsidRPr="007C5219">
        <w:rPr>
          <w:rFonts w:ascii="David" w:eastAsia="David" w:hAnsi="David" w:hint="cs"/>
          <w:b w:val="0"/>
          <w:bCs w:val="0"/>
          <w:sz w:val="24"/>
          <w:szCs w:val="24"/>
          <w:rtl/>
        </w:rPr>
        <w:t>ב</w:t>
      </w:r>
      <w:r w:rsidR="006A1A76">
        <w:rPr>
          <w:rFonts w:ascii="David" w:eastAsia="David" w:hAnsi="David" w:hint="cs"/>
          <w:b w:val="0"/>
          <w:bCs w:val="0"/>
          <w:sz w:val="24"/>
          <w:szCs w:val="24"/>
          <w:rtl/>
        </w:rPr>
        <w:t>פרק</w:t>
      </w:r>
      <w:r w:rsidR="006A1A76" w:rsidRPr="007C5219">
        <w:rPr>
          <w:rFonts w:ascii="David" w:eastAsia="David" w:hAnsi="David" w:hint="cs"/>
          <w:b w:val="0"/>
          <w:bCs w:val="0"/>
          <w:sz w:val="24"/>
          <w:szCs w:val="24"/>
          <w:rtl/>
        </w:rPr>
        <w:t xml:space="preserve"> </w:t>
      </w:r>
      <w:r w:rsidRPr="007C5219">
        <w:rPr>
          <w:rFonts w:ascii="David" w:eastAsia="David" w:hAnsi="David"/>
          <w:b w:val="0"/>
          <w:bCs w:val="0"/>
          <w:sz w:val="24"/>
          <w:szCs w:val="24"/>
          <w:rtl/>
        </w:rPr>
        <w:t xml:space="preserve">זה המציע יפרט את עמידתו בתנאי הסף שפורטו </w:t>
      </w:r>
      <w:r w:rsidR="006A1A76">
        <w:rPr>
          <w:rFonts w:ascii="David" w:eastAsia="David" w:hAnsi="David" w:hint="cs"/>
          <w:b w:val="0"/>
          <w:bCs w:val="0"/>
          <w:sz w:val="24"/>
          <w:szCs w:val="24"/>
          <w:rtl/>
        </w:rPr>
        <w:t>ב</w:t>
      </w:r>
      <w:r w:rsidRPr="007C5219">
        <w:rPr>
          <w:rFonts w:ascii="David" w:eastAsia="David" w:hAnsi="David" w:hint="cs"/>
          <w:b w:val="0"/>
          <w:bCs w:val="0"/>
          <w:sz w:val="24"/>
          <w:szCs w:val="24"/>
          <w:rtl/>
        </w:rPr>
        <w:t>מסמכי ה</w:t>
      </w:r>
      <w:r w:rsidRPr="007C5219">
        <w:rPr>
          <w:rFonts w:ascii="David" w:eastAsia="David" w:hAnsi="David"/>
          <w:b w:val="0"/>
          <w:bCs w:val="0"/>
          <w:sz w:val="24"/>
          <w:szCs w:val="24"/>
          <w:rtl/>
        </w:rPr>
        <w:t xml:space="preserve">מכרז. רק מציע אשר עומד בכל תנאי הסף המפורטים להלן </w:t>
      </w:r>
      <w:r w:rsidRPr="007C5219">
        <w:rPr>
          <w:rFonts w:ascii="David" w:eastAsia="David" w:hAnsi="David" w:hint="cs"/>
          <w:b w:val="0"/>
          <w:bCs w:val="0"/>
          <w:sz w:val="24"/>
          <w:szCs w:val="24"/>
          <w:rtl/>
        </w:rPr>
        <w:t>במועד האחרון להגשת הצעות, יוכל להשתתף במכרז.</w:t>
      </w:r>
      <w:r w:rsidRPr="007C5219">
        <w:rPr>
          <w:rFonts w:ascii="David" w:eastAsia="David" w:hAnsi="David"/>
          <w:b w:val="0"/>
          <w:bCs w:val="0"/>
          <w:sz w:val="24"/>
          <w:szCs w:val="24"/>
          <w:rtl/>
        </w:rPr>
        <w:t xml:space="preserve"> </w:t>
      </w:r>
    </w:p>
    <w:p w14:paraId="16D64823" w14:textId="77777777" w:rsidR="005418E1" w:rsidRPr="007C5219" w:rsidRDefault="005418E1" w:rsidP="00040F01">
      <w:pPr>
        <w:pStyle w:val="2-0"/>
        <w:numPr>
          <w:ilvl w:val="2"/>
          <w:numId w:val="78"/>
        </w:numPr>
        <w:jc w:val="both"/>
        <w:rPr>
          <w:rFonts w:ascii="David" w:eastAsia="David" w:hAnsi="David"/>
          <w:b w:val="0"/>
          <w:bCs w:val="0"/>
          <w:sz w:val="24"/>
          <w:szCs w:val="24"/>
        </w:rPr>
      </w:pPr>
      <w:r w:rsidRPr="007C5219">
        <w:rPr>
          <w:rFonts w:ascii="David" w:eastAsia="David" w:hAnsi="David"/>
          <w:sz w:val="24"/>
          <w:szCs w:val="24"/>
        </w:rPr>
        <w:sym w:font="Wingdings" w:char="F06F"/>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המציע  מצהיר</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ו</w:t>
      </w:r>
      <w:r w:rsidRPr="007C5219">
        <w:rPr>
          <w:rFonts w:ascii="David" w:eastAsia="David" w:hAnsi="David"/>
          <w:b w:val="0"/>
          <w:bCs w:val="0"/>
          <w:sz w:val="24"/>
          <w:szCs w:val="24"/>
          <w:rtl/>
        </w:rPr>
        <w:t xml:space="preserve">מתחייב כי הוא עומד בכלל תנאי הסף המפורטים </w:t>
      </w:r>
      <w:r w:rsidRPr="007C5219">
        <w:rPr>
          <w:rFonts w:ascii="David" w:eastAsia="David" w:hAnsi="David" w:hint="cs"/>
          <w:b w:val="0"/>
          <w:bCs w:val="0"/>
          <w:sz w:val="24"/>
          <w:szCs w:val="24"/>
          <w:rtl/>
        </w:rPr>
        <w:t>בפרק 1</w:t>
      </w:r>
      <w:r w:rsidRPr="007C5219">
        <w:rPr>
          <w:rFonts w:ascii="David" w:eastAsia="David" w:hAnsi="David"/>
          <w:b w:val="0"/>
          <w:bCs w:val="0"/>
          <w:sz w:val="24"/>
          <w:szCs w:val="24"/>
          <w:rtl/>
        </w:rPr>
        <w:t xml:space="preserve"> של מסמכי המכרז</w:t>
      </w:r>
      <w:r w:rsidRPr="007C5219">
        <w:rPr>
          <w:rFonts w:ascii="David" w:eastAsia="David" w:hAnsi="David" w:hint="cs"/>
          <w:b w:val="0"/>
          <w:bCs w:val="0"/>
          <w:sz w:val="24"/>
          <w:szCs w:val="24"/>
          <w:rtl/>
        </w:rPr>
        <w:t>.</w:t>
      </w:r>
    </w:p>
    <w:p w14:paraId="359A34CB" w14:textId="77777777" w:rsidR="005418E1" w:rsidRPr="007C5219" w:rsidRDefault="005418E1" w:rsidP="00040F01">
      <w:pPr>
        <w:pStyle w:val="2-0"/>
        <w:numPr>
          <w:ilvl w:val="2"/>
          <w:numId w:val="78"/>
        </w:numPr>
        <w:jc w:val="both"/>
        <w:rPr>
          <w:rFonts w:ascii="David" w:eastAsia="David" w:hAnsi="David"/>
          <w:sz w:val="24"/>
          <w:szCs w:val="24"/>
        </w:rPr>
      </w:pPr>
      <w:r w:rsidRPr="007C5219">
        <w:rPr>
          <w:rFonts w:ascii="David" w:eastAsia="David" w:hAnsi="David" w:hint="cs"/>
          <w:sz w:val="24"/>
          <w:szCs w:val="24"/>
          <w:rtl/>
        </w:rPr>
        <w:t xml:space="preserve">תנאי סף מנהליים: </w:t>
      </w:r>
    </w:p>
    <w:p w14:paraId="77E80D8F" w14:textId="77777777" w:rsidR="005418E1" w:rsidRPr="00040F01" w:rsidRDefault="005418E1" w:rsidP="00040F01">
      <w:pPr>
        <w:pStyle w:val="3-"/>
        <w:numPr>
          <w:ilvl w:val="3"/>
          <w:numId w:val="78"/>
        </w:numPr>
        <w:ind w:left="2160" w:hanging="1168"/>
      </w:pPr>
      <w:r w:rsidRPr="00040F01">
        <w:rPr>
          <w:rtl/>
        </w:rPr>
        <w:t>המציע הינו תאגיד הרשום בישראל כדין. מובהר כי היה והמציע הינו שותפות, על השותפות להיות רשומה כדין.</w:t>
      </w:r>
    </w:p>
    <w:p w14:paraId="1C5D2189" w14:textId="77777777" w:rsidR="005418E1" w:rsidRPr="00040F01" w:rsidRDefault="00BD33D0" w:rsidP="00040F01">
      <w:pPr>
        <w:pStyle w:val="3-"/>
        <w:numPr>
          <w:ilvl w:val="3"/>
          <w:numId w:val="78"/>
        </w:numPr>
        <w:ind w:left="2160" w:hanging="1168"/>
      </w:pPr>
      <w:r w:rsidRPr="00040F01">
        <w:rPr>
          <w:rFonts w:hint="eastAsia"/>
          <w:rtl/>
        </w:rPr>
        <w:t>רישוי</w:t>
      </w:r>
      <w:r w:rsidRPr="00040F01">
        <w:rPr>
          <w:rtl/>
        </w:rPr>
        <w:t xml:space="preserve"> </w:t>
      </w:r>
      <w:r w:rsidRPr="00040F01">
        <w:rPr>
          <w:rFonts w:hint="eastAsia"/>
          <w:rtl/>
        </w:rPr>
        <w:t>ותקינה</w:t>
      </w:r>
      <w:r w:rsidRPr="00040F01">
        <w:t xml:space="preserve"> –</w:t>
      </w:r>
      <w:r w:rsidRPr="00040F01">
        <w:rPr>
          <w:rFonts w:hint="cs"/>
          <w:rtl/>
        </w:rPr>
        <w:t>כלל הפריטים והשירותים המוצעים על ידיו עומדים בדרישות הרישוי והתקנים הנדרשים על פי דין לצורך אספקת הפריטים והשירותים</w:t>
      </w:r>
      <w:r w:rsidR="005418E1" w:rsidRPr="00040F01">
        <w:rPr>
          <w:rFonts w:hint="cs"/>
          <w:rtl/>
        </w:rPr>
        <w:t xml:space="preserve">. </w:t>
      </w:r>
    </w:p>
    <w:p w14:paraId="3BDC3E8A" w14:textId="77777777" w:rsidR="00772FF1" w:rsidRPr="007C5219" w:rsidRDefault="00772FF1" w:rsidP="00040F01">
      <w:pPr>
        <w:pStyle w:val="3-"/>
        <w:numPr>
          <w:ilvl w:val="3"/>
          <w:numId w:val="78"/>
        </w:numPr>
      </w:pPr>
      <w:r w:rsidRPr="007C5219">
        <w:rPr>
          <w:rtl/>
        </w:rPr>
        <w:t>המציע עומד בהוראות חוק עסקאות גופים ציבוריים</w:t>
      </w:r>
      <w:r w:rsidR="00FA59C0">
        <w:rPr>
          <w:rFonts w:hint="cs"/>
          <w:rtl/>
        </w:rPr>
        <w:t>.</w:t>
      </w:r>
    </w:p>
    <w:p w14:paraId="0B580FB3" w14:textId="77777777" w:rsidR="00772FF1" w:rsidRPr="007C5219" w:rsidRDefault="00772FF1" w:rsidP="002D58A8">
      <w:pPr>
        <w:pStyle w:val="3-"/>
        <w:numPr>
          <w:ilvl w:val="3"/>
          <w:numId w:val="78"/>
        </w:numPr>
        <w:ind w:left="2160" w:hanging="1168"/>
        <w:rPr>
          <w:rtl/>
        </w:rPr>
      </w:pPr>
      <w:r w:rsidRPr="007C5219">
        <w:rPr>
          <w:rtl/>
        </w:rPr>
        <w:t>הוא מנהל את פנקסי החשבונות והרשומות שעליו לנהל על פי פקודת מס הכנסה וחוק מס ערך מוסף, התשל"ו-1975 (להלן: "</w:t>
      </w:r>
      <w:r w:rsidRPr="007C5219">
        <w:rPr>
          <w:b/>
          <w:bCs/>
          <w:rtl/>
        </w:rPr>
        <w:t>חוק מס ערך מוסף</w:t>
      </w:r>
      <w:r w:rsidRPr="007C5219">
        <w:rPr>
          <w:rtl/>
        </w:rPr>
        <w:t xml:space="preserve">"), או שהוא פטור </w:t>
      </w:r>
      <w:proofErr w:type="spellStart"/>
      <w:r w:rsidRPr="007C5219">
        <w:rPr>
          <w:rtl/>
        </w:rPr>
        <w:t>מלנהלם</w:t>
      </w:r>
      <w:proofErr w:type="spellEnd"/>
      <w:r w:rsidRPr="007C5219">
        <w:rPr>
          <w:rtl/>
        </w:rPr>
        <w:t>.</w:t>
      </w:r>
    </w:p>
    <w:p w14:paraId="4C5EF827" w14:textId="77777777" w:rsidR="00772FF1" w:rsidRPr="007C5219" w:rsidRDefault="00772FF1" w:rsidP="002D58A8">
      <w:pPr>
        <w:pStyle w:val="3-"/>
        <w:numPr>
          <w:ilvl w:val="3"/>
          <w:numId w:val="78"/>
        </w:numPr>
        <w:ind w:left="2160" w:hanging="1168"/>
        <w:rPr>
          <w:rtl/>
        </w:rPr>
      </w:pPr>
      <w:r w:rsidRPr="007C5219">
        <w:rPr>
          <w:rtl/>
        </w:rPr>
        <w:t>הוא מדווח לפקיד השומה על הכנסותיו ומדווח למנהל על עסקאות שמוטל עליהן מס לפי חוק מס ערף מוסף.</w:t>
      </w:r>
    </w:p>
    <w:p w14:paraId="7262DDDC" w14:textId="77777777" w:rsidR="00772FF1" w:rsidRPr="007C5219" w:rsidRDefault="00772FF1" w:rsidP="002D58A8">
      <w:pPr>
        <w:pStyle w:val="3-"/>
        <w:numPr>
          <w:ilvl w:val="3"/>
          <w:numId w:val="78"/>
        </w:numPr>
        <w:ind w:left="2160" w:hanging="1168"/>
        <w:rPr>
          <w:rtl/>
        </w:rPr>
      </w:pPr>
      <w:r w:rsidRPr="007C5219">
        <w:rPr>
          <w:rtl/>
        </w:rPr>
        <w:t>הוא ו"בעל זיקה" אליו (כהגדרתו בס' 2ב לחוק עסקאות גופים ציבוריים</w:t>
      </w:r>
      <w:r w:rsidRPr="007C5219">
        <w:rPr>
          <w:rFonts w:hint="cs"/>
          <w:rtl/>
        </w:rPr>
        <w:t>)</w:t>
      </w:r>
      <w:r w:rsidRPr="007C5219">
        <w:rPr>
          <w:rtl/>
        </w:rPr>
        <w:t xml:space="preserve"> לא הורשעו עד למועד הגשת ההצעה ביותר משתי עבירות לפי חוק עובדים זרים </w:t>
      </w:r>
      <w:proofErr w:type="spellStart"/>
      <w:r w:rsidRPr="007C5219">
        <w:rPr>
          <w:rtl/>
        </w:rPr>
        <w:t>התשנ"א</w:t>
      </w:r>
      <w:proofErr w:type="spellEnd"/>
      <w:r w:rsidRPr="007C5219">
        <w:rPr>
          <w:rtl/>
        </w:rPr>
        <w:t xml:space="preserve"> - 1991 (להלן: "</w:t>
      </w:r>
      <w:r w:rsidRPr="007C5219">
        <w:rPr>
          <w:b/>
          <w:bCs/>
          <w:rtl/>
        </w:rPr>
        <w:t>חוק עובדים זרים</w:t>
      </w:r>
      <w:r w:rsidRPr="007C5219">
        <w:rPr>
          <w:rtl/>
        </w:rPr>
        <w:t xml:space="preserve">") או לפי חוק שכר מינימום, </w:t>
      </w:r>
      <w:proofErr w:type="spellStart"/>
      <w:r w:rsidRPr="007C5219">
        <w:rPr>
          <w:rtl/>
        </w:rPr>
        <w:t>התשמ"ז</w:t>
      </w:r>
      <w:proofErr w:type="spellEnd"/>
      <w:r w:rsidRPr="007C5219">
        <w:rPr>
          <w:rtl/>
        </w:rPr>
        <w:t xml:space="preserve"> – 1987 (להלן: "</w:t>
      </w:r>
      <w:r w:rsidRPr="007C5219">
        <w:rPr>
          <w:b/>
          <w:bCs/>
          <w:rtl/>
        </w:rPr>
        <w:t>חוק שכר מינימום</w:t>
      </w:r>
      <w:r w:rsidRPr="007C5219">
        <w:rPr>
          <w:rtl/>
        </w:rPr>
        <w:t>") או שהורשעו כאמור אך כבר חלפה שנה אחת לפחות ממועד ההרשעה האחרונה ועד למועד הגשת ההצעה.</w:t>
      </w:r>
    </w:p>
    <w:p w14:paraId="55E63E20" w14:textId="77777777" w:rsidR="00772FF1" w:rsidRPr="007C5219" w:rsidRDefault="00772FF1" w:rsidP="002D58A8">
      <w:pPr>
        <w:pStyle w:val="3-"/>
        <w:numPr>
          <w:ilvl w:val="3"/>
          <w:numId w:val="78"/>
        </w:numPr>
        <w:ind w:left="2160" w:hanging="1168"/>
      </w:pPr>
      <w:r w:rsidRPr="007C5219">
        <w:rPr>
          <w:rtl/>
        </w:rPr>
        <w:lastRenderedPageBreak/>
        <w:t xml:space="preserve">הוא עומד בדרישות ס' 2ב1 לחוק עסקאות גופים ציבוריים, בעניין ייצוג הולם לאנשים עם מוגבלות, באופן הבא: (יש לסמן </w:t>
      </w:r>
      <w:r w:rsidRPr="007C5219">
        <w:t>X</w:t>
      </w:r>
      <w:r w:rsidRPr="007C5219">
        <w:rPr>
          <w:rtl/>
        </w:rPr>
        <w:t xml:space="preserve"> במשבצת המתאימה):</w:t>
      </w:r>
    </w:p>
    <w:p w14:paraId="7CEA3F8B" w14:textId="77777777" w:rsidR="00772FF1" w:rsidRPr="007C5219" w:rsidRDefault="00772FF1" w:rsidP="002D58A8">
      <w:pPr>
        <w:pStyle w:val="3-"/>
        <w:numPr>
          <w:ilvl w:val="4"/>
          <w:numId w:val="78"/>
        </w:numPr>
        <w:ind w:left="2880" w:hanging="1440"/>
        <w:rPr>
          <w:rFonts w:eastAsiaTheme="minorHAnsi"/>
          <w:rtl/>
        </w:rPr>
      </w:pPr>
      <w:r w:rsidRPr="007C5219">
        <w:rPr>
          <w:rFonts w:eastAsiaTheme="minorHAnsi"/>
        </w:rPr>
        <w:sym w:font="Wingdings" w:char="F06F"/>
      </w:r>
      <w:r w:rsidRPr="007C5219">
        <w:rPr>
          <w:rFonts w:eastAsiaTheme="minorHAnsi" w:hint="cs"/>
          <w:sz w:val="22"/>
          <w:szCs w:val="22"/>
          <w:rtl/>
        </w:rPr>
        <w:t xml:space="preserve"> </w:t>
      </w:r>
      <w:r w:rsidRPr="007C5219">
        <w:rPr>
          <w:rFonts w:eastAsiaTheme="minorHAnsi"/>
          <w:sz w:val="22"/>
          <w:szCs w:val="22"/>
          <w:rtl/>
        </w:rPr>
        <w:t xml:space="preserve">הוראות סעיף 9 לחוק שוויון זכויות לאנשים עם מוגבלות, התשנ"ח-1998 </w:t>
      </w:r>
      <w:r w:rsidRPr="007C5219">
        <w:rPr>
          <w:rFonts w:eastAsiaTheme="minorHAnsi" w:hint="cs"/>
          <w:sz w:val="22"/>
          <w:szCs w:val="22"/>
          <w:rtl/>
        </w:rPr>
        <w:t xml:space="preserve">(להלן: </w:t>
      </w:r>
      <w:r w:rsidRPr="007C5219">
        <w:rPr>
          <w:rFonts w:eastAsiaTheme="minorHAnsi" w:hint="cs"/>
          <w:b/>
          <w:bCs/>
          <w:sz w:val="22"/>
          <w:szCs w:val="22"/>
          <w:rtl/>
        </w:rPr>
        <w:t xml:space="preserve">"חוק שוויון זכויות") </w:t>
      </w:r>
      <w:r w:rsidRPr="007C5219">
        <w:rPr>
          <w:rFonts w:eastAsiaTheme="minorHAnsi"/>
          <w:sz w:val="22"/>
          <w:szCs w:val="22"/>
          <w:rtl/>
        </w:rPr>
        <w:t>לא חלות על המציע</w:t>
      </w:r>
      <w:r w:rsidRPr="007C5219">
        <w:rPr>
          <w:rFonts w:eastAsiaTheme="minorHAnsi"/>
          <w:rtl/>
        </w:rPr>
        <w:t>.</w:t>
      </w:r>
    </w:p>
    <w:p w14:paraId="4194A33E" w14:textId="77777777" w:rsidR="00772FF1" w:rsidRPr="007C5219" w:rsidRDefault="00772FF1" w:rsidP="002D58A8">
      <w:pPr>
        <w:pStyle w:val="3-"/>
        <w:numPr>
          <w:ilvl w:val="4"/>
          <w:numId w:val="78"/>
        </w:numPr>
        <w:ind w:left="2880" w:hanging="1440"/>
        <w:rPr>
          <w:rFonts w:ascii="David" w:hAnsi="David"/>
          <w:rtl/>
        </w:rPr>
      </w:pPr>
      <w:r w:rsidRPr="007C5219">
        <w:rPr>
          <w:rFonts w:eastAsiaTheme="minorHAnsi"/>
        </w:rPr>
        <w:sym w:font="Wingdings" w:char="F06F"/>
      </w:r>
      <w:r w:rsidRPr="007C5219">
        <w:rPr>
          <w:rFonts w:ascii="David" w:hAnsi="David" w:hint="cs"/>
          <w:rtl/>
        </w:rPr>
        <w:t xml:space="preserve"> ה</w:t>
      </w:r>
      <w:r w:rsidRPr="007C5219">
        <w:rPr>
          <w:rFonts w:ascii="David" w:hAnsi="David"/>
          <w:rtl/>
        </w:rPr>
        <w:t>וראות סעיף 9 לחוק שוויון זכויות לאנשים עם מוגבלות, התשנ"ח</w:t>
      </w:r>
      <w:r w:rsidRPr="007C5219">
        <w:rPr>
          <w:rFonts w:ascii="David" w:hAnsi="David" w:hint="cs"/>
          <w:rtl/>
        </w:rPr>
        <w:t>-</w:t>
      </w:r>
      <w:r w:rsidRPr="007C5219">
        <w:rPr>
          <w:rFonts w:ascii="David" w:hAnsi="David"/>
          <w:rtl/>
        </w:rPr>
        <w:t xml:space="preserve">1998 </w:t>
      </w:r>
      <w:r w:rsidRPr="007C5219">
        <w:rPr>
          <w:rFonts w:ascii="David" w:hAnsi="David"/>
          <w:u w:val="single"/>
          <w:rtl/>
        </w:rPr>
        <w:t>חלות</w:t>
      </w:r>
      <w:r w:rsidRPr="007C5219">
        <w:rPr>
          <w:rFonts w:ascii="David" w:hAnsi="David"/>
          <w:rtl/>
        </w:rPr>
        <w:t xml:space="preserve"> על המציע והוא מקיים אותן.</w:t>
      </w:r>
    </w:p>
    <w:p w14:paraId="7E476327" w14:textId="77777777" w:rsidR="00772FF1" w:rsidRPr="007C5219" w:rsidRDefault="00772FF1" w:rsidP="002D58A8">
      <w:pPr>
        <w:pStyle w:val="3-"/>
        <w:numPr>
          <w:ilvl w:val="4"/>
          <w:numId w:val="78"/>
        </w:numPr>
        <w:ind w:left="2880" w:hanging="1440"/>
        <w:rPr>
          <w:rFonts w:ascii="David" w:hAnsi="David"/>
        </w:rPr>
      </w:pPr>
      <w:r w:rsidRPr="007C5219">
        <w:rPr>
          <w:rFonts w:ascii="David" w:hAnsi="David" w:hint="cs"/>
          <w:u w:val="single"/>
          <w:rtl/>
        </w:rPr>
        <w:t>ככל שהוראות</w:t>
      </w:r>
      <w:r w:rsidRPr="007C5219">
        <w:rPr>
          <w:rFonts w:ascii="David" w:hAnsi="David"/>
          <w:u w:val="single"/>
          <w:rtl/>
        </w:rPr>
        <w:t xml:space="preserve"> סעיף 9 לחוק שוויון זכויות </w:t>
      </w:r>
      <w:r w:rsidRPr="007C5219">
        <w:rPr>
          <w:rFonts w:ascii="David" w:hAnsi="David"/>
          <w:b/>
          <w:bCs/>
          <w:u w:val="single"/>
          <w:rtl/>
        </w:rPr>
        <w:t>חלות על המציע</w:t>
      </w:r>
      <w:r w:rsidRPr="007C5219">
        <w:rPr>
          <w:rFonts w:ascii="David" w:hAnsi="David"/>
          <w:u w:val="single"/>
          <w:rtl/>
        </w:rPr>
        <w:t xml:space="preserve"> </w:t>
      </w:r>
      <w:r w:rsidRPr="007C5219">
        <w:rPr>
          <w:rFonts w:ascii="David" w:hAnsi="David" w:hint="cs"/>
          <w:u w:val="single"/>
          <w:rtl/>
        </w:rPr>
        <w:t xml:space="preserve">נדרש לסמן </w:t>
      </w:r>
      <w:r w:rsidRPr="007C5219">
        <w:rPr>
          <w:rFonts w:ascii="David" w:hAnsi="David" w:hint="cs"/>
          <w:u w:val="single"/>
        </w:rPr>
        <w:t>X</w:t>
      </w:r>
      <w:r w:rsidRPr="007C5219">
        <w:rPr>
          <w:rFonts w:ascii="David" w:hAnsi="David" w:hint="cs"/>
          <w:u w:val="single"/>
          <w:rtl/>
        </w:rPr>
        <w:t xml:space="preserve"> </w:t>
      </w:r>
      <w:r w:rsidRPr="007C5219">
        <w:rPr>
          <w:rFonts w:ascii="David" w:hAnsi="David"/>
          <w:u w:val="single"/>
          <w:rtl/>
        </w:rPr>
        <w:t>במשבצת המתאימה</w:t>
      </w:r>
      <w:r w:rsidRPr="007C5219">
        <w:rPr>
          <w:rFonts w:ascii="David" w:hAnsi="David"/>
          <w:rtl/>
        </w:rPr>
        <w:t>:</w:t>
      </w:r>
    </w:p>
    <w:p w14:paraId="13B3C303" w14:textId="77777777" w:rsidR="00772FF1" w:rsidRPr="007C5219" w:rsidRDefault="00772FF1" w:rsidP="002D58A8">
      <w:pPr>
        <w:pStyle w:val="3-"/>
        <w:numPr>
          <w:ilvl w:val="5"/>
          <w:numId w:val="78"/>
        </w:numPr>
        <w:rPr>
          <w:rFonts w:ascii="David" w:hAnsi="David"/>
          <w:rtl/>
        </w:rPr>
      </w:pPr>
      <w:r w:rsidRPr="007C5219">
        <w:rPr>
          <w:rFonts w:eastAsiaTheme="minorHAnsi"/>
        </w:rPr>
        <w:sym w:font="Wingdings" w:char="F06F"/>
      </w:r>
      <w:r w:rsidRPr="007C5219">
        <w:rPr>
          <w:rFonts w:ascii="David" w:hAnsi="David" w:hint="cs"/>
          <w:rtl/>
        </w:rPr>
        <w:t xml:space="preserve"> </w:t>
      </w:r>
      <w:r w:rsidRPr="007C5219">
        <w:rPr>
          <w:rFonts w:ascii="David" w:hAnsi="David"/>
          <w:rtl/>
        </w:rPr>
        <w:t>המציע מעסיק פחות מ-100 עובדים.</w:t>
      </w:r>
    </w:p>
    <w:p w14:paraId="724CF6AB" w14:textId="77777777" w:rsidR="00772FF1" w:rsidRPr="007C5219" w:rsidRDefault="00772FF1" w:rsidP="002D58A8">
      <w:pPr>
        <w:pStyle w:val="3-"/>
        <w:numPr>
          <w:ilvl w:val="5"/>
          <w:numId w:val="78"/>
        </w:numPr>
        <w:rPr>
          <w:rFonts w:ascii="David" w:hAnsi="David"/>
        </w:rPr>
      </w:pPr>
      <w:r w:rsidRPr="007C5219">
        <w:rPr>
          <w:rFonts w:eastAsiaTheme="minorHAnsi"/>
        </w:rPr>
        <w:sym w:font="Wingdings" w:char="F06F"/>
      </w:r>
      <w:r w:rsidRPr="007C5219">
        <w:rPr>
          <w:rFonts w:ascii="David" w:hAnsi="David" w:hint="cs"/>
          <w:rtl/>
        </w:rPr>
        <w:t xml:space="preserve"> </w:t>
      </w:r>
      <w:r w:rsidRPr="007C5219">
        <w:rPr>
          <w:rFonts w:ascii="David" w:hAnsi="David"/>
          <w:rtl/>
        </w:rPr>
        <w:t>המציע מעסיק 100 עובדים או יותר.</w:t>
      </w:r>
    </w:p>
    <w:p w14:paraId="0DA00140" w14:textId="77777777" w:rsidR="00772FF1" w:rsidRPr="007C5219" w:rsidRDefault="00772FF1" w:rsidP="002D58A8">
      <w:pPr>
        <w:pStyle w:val="3-"/>
        <w:numPr>
          <w:ilvl w:val="4"/>
          <w:numId w:val="78"/>
        </w:numPr>
        <w:ind w:left="2880" w:hanging="1440"/>
        <w:rPr>
          <w:rFonts w:ascii="David" w:hAnsi="David"/>
          <w:u w:val="single"/>
        </w:rPr>
      </w:pPr>
      <w:r w:rsidRPr="007C5219">
        <w:rPr>
          <w:rFonts w:ascii="David" w:hAnsi="David"/>
          <w:u w:val="single"/>
          <w:rtl/>
        </w:rPr>
        <w:t xml:space="preserve">במקרה שהמציע מעסיק 100 עובדים או יותר </w:t>
      </w:r>
      <w:r w:rsidRPr="007C5219">
        <w:rPr>
          <w:rFonts w:ascii="David" w:hAnsi="David" w:hint="cs"/>
          <w:u w:val="single"/>
          <w:rtl/>
        </w:rPr>
        <w:t>נדרש</w:t>
      </w:r>
      <w:r w:rsidRPr="007C5219">
        <w:rPr>
          <w:rFonts w:ascii="David" w:hAnsi="David"/>
          <w:u w:val="single"/>
          <w:rtl/>
        </w:rPr>
        <w:t xml:space="preserve"> לסמן</w:t>
      </w:r>
      <w:r w:rsidRPr="007C5219">
        <w:rPr>
          <w:rFonts w:ascii="David" w:hAnsi="David"/>
          <w:u w:val="single"/>
        </w:rPr>
        <w:t xml:space="preserve">X </w:t>
      </w:r>
      <w:r w:rsidRPr="007C5219">
        <w:rPr>
          <w:rFonts w:ascii="David" w:hAnsi="David" w:hint="cs"/>
          <w:u w:val="single"/>
          <w:rtl/>
        </w:rPr>
        <w:t xml:space="preserve"> </w:t>
      </w:r>
      <w:r w:rsidRPr="007C5219">
        <w:rPr>
          <w:rFonts w:ascii="David" w:hAnsi="David"/>
          <w:u w:val="single"/>
          <w:rtl/>
        </w:rPr>
        <w:t>במשבצת המתאימה:</w:t>
      </w:r>
    </w:p>
    <w:p w14:paraId="4E5CA2EE" w14:textId="77777777" w:rsidR="00772FF1" w:rsidRPr="007C5219" w:rsidRDefault="00772FF1" w:rsidP="002D58A8">
      <w:pPr>
        <w:pStyle w:val="3-"/>
        <w:numPr>
          <w:ilvl w:val="5"/>
          <w:numId w:val="78"/>
        </w:numPr>
        <w:ind w:left="2880" w:hanging="1080"/>
        <w:rPr>
          <w:rFonts w:ascii="David" w:hAnsi="David"/>
          <w:rtl/>
        </w:rPr>
      </w:pPr>
      <w:r w:rsidRPr="007C5219">
        <w:rPr>
          <w:rFonts w:eastAsiaTheme="minorHAnsi"/>
        </w:rPr>
        <w:sym w:font="Wingdings" w:char="F06F"/>
      </w:r>
      <w:r w:rsidRPr="007C5219">
        <w:rPr>
          <w:rFonts w:ascii="David" w:hAnsi="David" w:hint="cs"/>
          <w:rtl/>
        </w:rPr>
        <w:t xml:space="preserve"> </w:t>
      </w:r>
      <w:r w:rsidRPr="007C5219">
        <w:rPr>
          <w:rFonts w:ascii="David" w:hAnsi="David"/>
          <w:rtl/>
        </w:rPr>
        <w:t xml:space="preserve">המציע מתחייב כי </w:t>
      </w:r>
      <w:r w:rsidRPr="007C5219">
        <w:rPr>
          <w:rFonts w:ascii="David" w:hAnsi="David" w:hint="cs"/>
          <w:rtl/>
        </w:rPr>
        <w:t>במקרה</w:t>
      </w:r>
      <w:r w:rsidRPr="007C5219">
        <w:rPr>
          <w:rFonts w:ascii="David" w:hAnsi="David"/>
          <w:rtl/>
        </w:rPr>
        <w:t xml:space="preserve"> שיזכה במכרז יפנה למנהל הכללי של משרד העבודה והרווחה והשירותים החברתיים לשם</w:t>
      </w:r>
      <w:r w:rsidRPr="007C5219">
        <w:rPr>
          <w:rFonts w:ascii="David" w:hAnsi="David"/>
        </w:rPr>
        <w:t xml:space="preserve"> </w:t>
      </w:r>
      <w:r w:rsidRPr="007C5219">
        <w:rPr>
          <w:rFonts w:ascii="David" w:hAnsi="David"/>
          <w:rtl/>
        </w:rPr>
        <w:t>בחינת</w:t>
      </w:r>
      <w:r w:rsidRPr="007C5219">
        <w:rPr>
          <w:rFonts w:ascii="David" w:hAnsi="David"/>
        </w:rPr>
        <w:t xml:space="preserve"> </w:t>
      </w:r>
      <w:r w:rsidRPr="007C5219">
        <w:rPr>
          <w:rFonts w:ascii="David" w:hAnsi="David"/>
          <w:rtl/>
        </w:rPr>
        <w:t>יישום</w:t>
      </w:r>
      <w:r w:rsidRPr="007C5219">
        <w:rPr>
          <w:rFonts w:ascii="David" w:hAnsi="David"/>
        </w:rPr>
        <w:t xml:space="preserve"> </w:t>
      </w:r>
      <w:r w:rsidRPr="007C5219">
        <w:rPr>
          <w:rFonts w:ascii="David" w:hAnsi="David"/>
          <w:rtl/>
        </w:rPr>
        <w:t>חובותיו</w:t>
      </w:r>
      <w:r w:rsidRPr="007C5219">
        <w:rPr>
          <w:rFonts w:ascii="David" w:hAnsi="David"/>
        </w:rPr>
        <w:t xml:space="preserve"> </w:t>
      </w:r>
      <w:r w:rsidRPr="007C5219">
        <w:rPr>
          <w:rFonts w:ascii="David" w:hAnsi="David"/>
          <w:rtl/>
        </w:rPr>
        <w:t>לפי</w:t>
      </w:r>
      <w:r w:rsidRPr="007C5219">
        <w:rPr>
          <w:rFonts w:ascii="David" w:hAnsi="David"/>
        </w:rPr>
        <w:t xml:space="preserve"> </w:t>
      </w:r>
      <w:r w:rsidRPr="007C5219">
        <w:rPr>
          <w:rFonts w:ascii="David" w:hAnsi="David"/>
          <w:rtl/>
        </w:rPr>
        <w:t>סעיף</w:t>
      </w:r>
      <w:r w:rsidRPr="007C5219">
        <w:rPr>
          <w:rFonts w:ascii="David" w:hAnsi="David"/>
        </w:rPr>
        <w:t xml:space="preserve"> 9 </w:t>
      </w:r>
      <w:r w:rsidRPr="007C5219">
        <w:rPr>
          <w:rFonts w:ascii="David" w:hAnsi="David"/>
          <w:rtl/>
        </w:rPr>
        <w:t>לחוק שוויון</w:t>
      </w:r>
      <w:r w:rsidRPr="007C5219">
        <w:rPr>
          <w:rFonts w:ascii="David" w:hAnsi="David"/>
        </w:rPr>
        <w:t xml:space="preserve"> </w:t>
      </w:r>
      <w:r w:rsidRPr="007C5219">
        <w:rPr>
          <w:rFonts w:ascii="David" w:hAnsi="David"/>
          <w:rtl/>
        </w:rPr>
        <w:t>זכוי</w:t>
      </w:r>
      <w:r w:rsidRPr="007C5219">
        <w:rPr>
          <w:rFonts w:ascii="David" w:hAnsi="David" w:hint="cs"/>
          <w:rtl/>
        </w:rPr>
        <w:t xml:space="preserve">ות </w:t>
      </w:r>
      <w:r w:rsidRPr="007C5219">
        <w:rPr>
          <w:rFonts w:ascii="David" w:hAnsi="David"/>
          <w:rtl/>
        </w:rPr>
        <w:t>ובמקרה</w:t>
      </w:r>
      <w:r w:rsidRPr="007C5219">
        <w:rPr>
          <w:rFonts w:ascii="David" w:hAnsi="David"/>
        </w:rPr>
        <w:t xml:space="preserve"> </w:t>
      </w:r>
      <w:r w:rsidRPr="007C5219">
        <w:rPr>
          <w:rFonts w:ascii="David" w:hAnsi="David"/>
          <w:rtl/>
        </w:rPr>
        <w:t>הצורך</w:t>
      </w:r>
      <w:r w:rsidRPr="007C5219">
        <w:rPr>
          <w:rFonts w:ascii="David" w:hAnsi="David"/>
        </w:rPr>
        <w:t>–</w:t>
      </w:r>
      <w:r w:rsidRPr="007C5219">
        <w:rPr>
          <w:rFonts w:ascii="David" w:hAnsi="David"/>
          <w:rtl/>
        </w:rPr>
        <w:t xml:space="preserve"> לשם</w:t>
      </w:r>
      <w:r w:rsidRPr="007C5219">
        <w:rPr>
          <w:rFonts w:ascii="David" w:hAnsi="David"/>
        </w:rPr>
        <w:t xml:space="preserve"> </w:t>
      </w:r>
      <w:r w:rsidRPr="007C5219">
        <w:rPr>
          <w:rFonts w:ascii="David" w:hAnsi="David"/>
          <w:rtl/>
        </w:rPr>
        <w:t>קבלת הנחיות</w:t>
      </w:r>
      <w:r w:rsidRPr="007C5219">
        <w:rPr>
          <w:rFonts w:ascii="David" w:hAnsi="David"/>
        </w:rPr>
        <w:t xml:space="preserve"> </w:t>
      </w:r>
      <w:r w:rsidRPr="007C5219">
        <w:rPr>
          <w:rFonts w:ascii="David" w:hAnsi="David"/>
          <w:rtl/>
        </w:rPr>
        <w:t>בקשר</w:t>
      </w:r>
      <w:r w:rsidRPr="007C5219">
        <w:rPr>
          <w:rFonts w:ascii="David" w:hAnsi="David"/>
        </w:rPr>
        <w:t xml:space="preserve"> </w:t>
      </w:r>
      <w:r w:rsidRPr="007C5219">
        <w:rPr>
          <w:rFonts w:ascii="David" w:hAnsi="David"/>
          <w:rtl/>
        </w:rPr>
        <w:t>ליישומן</w:t>
      </w:r>
      <w:r w:rsidRPr="007C5219">
        <w:rPr>
          <w:rFonts w:ascii="David" w:hAnsi="David"/>
        </w:rPr>
        <w:t>.</w:t>
      </w:r>
    </w:p>
    <w:p w14:paraId="52E36485" w14:textId="77777777" w:rsidR="00772FF1" w:rsidRPr="007C5219" w:rsidRDefault="00772FF1" w:rsidP="002D58A8">
      <w:pPr>
        <w:pStyle w:val="3-"/>
        <w:numPr>
          <w:ilvl w:val="5"/>
          <w:numId w:val="78"/>
        </w:numPr>
        <w:ind w:left="2880" w:hanging="1080"/>
        <w:rPr>
          <w:rFonts w:ascii="David" w:hAnsi="David"/>
        </w:rPr>
      </w:pPr>
      <w:r w:rsidRPr="007C5219">
        <w:rPr>
          <w:rFonts w:eastAsiaTheme="minorHAnsi"/>
        </w:rPr>
        <w:sym w:font="Wingdings" w:char="F06F"/>
      </w:r>
      <w:r w:rsidRPr="007C5219">
        <w:rPr>
          <w:rFonts w:ascii="David" w:hAnsi="David" w:hint="cs"/>
          <w:rtl/>
        </w:rPr>
        <w:t xml:space="preserve"> </w:t>
      </w:r>
      <w:r w:rsidRPr="007C5219">
        <w:rPr>
          <w:rFonts w:ascii="David" w:hAnsi="David"/>
          <w:rtl/>
        </w:rPr>
        <w:t xml:space="preserve">המציע </w:t>
      </w:r>
      <w:r w:rsidRPr="007C5219">
        <w:rPr>
          <w:rFonts w:ascii="David" w:hAnsi="David" w:hint="cs"/>
          <w:rtl/>
        </w:rPr>
        <w:t>פנה בעבר</w:t>
      </w:r>
      <w:r w:rsidRPr="007C5219">
        <w:rPr>
          <w:rFonts w:ascii="David" w:hAnsi="David"/>
          <w:rtl/>
        </w:rPr>
        <w:t xml:space="preserve"> למנהל הכללי של משרד העבודה והרווחה והשירותים החברתיים לשם בחינת</w:t>
      </w:r>
      <w:r w:rsidRPr="007C5219">
        <w:rPr>
          <w:rFonts w:ascii="David" w:hAnsi="David"/>
        </w:rPr>
        <w:t xml:space="preserve"> </w:t>
      </w:r>
      <w:r w:rsidRPr="007C5219">
        <w:rPr>
          <w:rFonts w:ascii="David" w:hAnsi="David"/>
          <w:rtl/>
        </w:rPr>
        <w:t>יישום</w:t>
      </w:r>
      <w:r w:rsidRPr="007C5219">
        <w:rPr>
          <w:rFonts w:ascii="David" w:hAnsi="David"/>
        </w:rPr>
        <w:t xml:space="preserve"> </w:t>
      </w:r>
      <w:r w:rsidRPr="007C5219">
        <w:rPr>
          <w:rFonts w:ascii="David" w:hAnsi="David"/>
          <w:rtl/>
        </w:rPr>
        <w:t>חובותיו</w:t>
      </w:r>
      <w:r w:rsidRPr="007C5219">
        <w:rPr>
          <w:rFonts w:ascii="David" w:hAnsi="David"/>
        </w:rPr>
        <w:t xml:space="preserve"> </w:t>
      </w:r>
      <w:r w:rsidRPr="007C5219">
        <w:rPr>
          <w:rFonts w:ascii="David" w:hAnsi="David"/>
          <w:rtl/>
        </w:rPr>
        <w:t>לפי</w:t>
      </w:r>
      <w:r w:rsidRPr="007C5219">
        <w:rPr>
          <w:rFonts w:ascii="David" w:hAnsi="David"/>
        </w:rPr>
        <w:t xml:space="preserve"> </w:t>
      </w:r>
      <w:r w:rsidRPr="007C5219">
        <w:rPr>
          <w:rFonts w:ascii="David" w:hAnsi="David"/>
          <w:rtl/>
        </w:rPr>
        <w:t>סעיף</w:t>
      </w:r>
      <w:r w:rsidRPr="007C5219">
        <w:rPr>
          <w:rFonts w:ascii="David" w:hAnsi="David"/>
        </w:rPr>
        <w:t xml:space="preserve"> 9 </w:t>
      </w:r>
      <w:r w:rsidRPr="007C5219">
        <w:rPr>
          <w:rFonts w:ascii="David" w:hAnsi="David"/>
          <w:rtl/>
        </w:rPr>
        <w:t>לחוק שוויון</w:t>
      </w:r>
      <w:r w:rsidRPr="007C5219">
        <w:rPr>
          <w:rFonts w:ascii="David" w:hAnsi="David"/>
        </w:rPr>
        <w:t xml:space="preserve"> </w:t>
      </w:r>
      <w:r w:rsidRPr="007C5219">
        <w:rPr>
          <w:rFonts w:ascii="David" w:hAnsi="David"/>
          <w:rtl/>
        </w:rPr>
        <w:t>זכויות ואם קיבל הנחיות ליישום חובותיו פעל ליישומן.</w:t>
      </w:r>
    </w:p>
    <w:p w14:paraId="789416E8" w14:textId="77777777" w:rsidR="00772FF1" w:rsidRPr="007C5219" w:rsidRDefault="00772FF1" w:rsidP="00772FF1">
      <w:pPr>
        <w:pStyle w:val="3-"/>
        <w:ind w:left="1080"/>
        <w:rPr>
          <w:b/>
          <w:bCs/>
        </w:rPr>
      </w:pPr>
      <w:r w:rsidRPr="007C5219">
        <w:rPr>
          <w:rFonts w:hint="cs"/>
          <w:b/>
          <w:bCs/>
          <w:rtl/>
        </w:rPr>
        <w:t>לצורך הוכחת תנאי הסף של עסקאות עם גופים ציבוריים יש לצרף אישור פקיד מורשה (נספח 1)  ותצהיר העדר הרשעות (בנוסח המצורף כנספח 2).</w:t>
      </w:r>
    </w:p>
    <w:p w14:paraId="643FC541" w14:textId="77777777" w:rsidR="005418E1" w:rsidRPr="007C5219" w:rsidRDefault="005418E1" w:rsidP="00040F01">
      <w:pPr>
        <w:pStyle w:val="2-0"/>
        <w:numPr>
          <w:ilvl w:val="2"/>
          <w:numId w:val="78"/>
        </w:numPr>
        <w:jc w:val="both"/>
        <w:rPr>
          <w:rFonts w:ascii="David" w:eastAsia="David" w:hAnsi="David"/>
          <w:sz w:val="24"/>
          <w:szCs w:val="24"/>
          <w:rtl/>
        </w:rPr>
      </w:pPr>
      <w:r w:rsidRPr="007C5219">
        <w:rPr>
          <w:rFonts w:ascii="David" w:eastAsia="David" w:hAnsi="David" w:hint="eastAsia"/>
          <w:sz w:val="24"/>
          <w:szCs w:val="24"/>
          <w:rtl/>
        </w:rPr>
        <w:t>תנאי</w:t>
      </w:r>
      <w:r w:rsidRPr="007C5219">
        <w:rPr>
          <w:rFonts w:ascii="David" w:eastAsia="David" w:hAnsi="David"/>
          <w:sz w:val="24"/>
          <w:szCs w:val="24"/>
          <w:rtl/>
        </w:rPr>
        <w:t xml:space="preserve"> </w:t>
      </w:r>
      <w:r w:rsidRPr="007C5219">
        <w:rPr>
          <w:rFonts w:ascii="David" w:eastAsia="David" w:hAnsi="David" w:hint="eastAsia"/>
          <w:sz w:val="24"/>
          <w:szCs w:val="24"/>
          <w:rtl/>
        </w:rPr>
        <w:t>סף</w:t>
      </w:r>
      <w:r w:rsidRPr="007C5219">
        <w:rPr>
          <w:rFonts w:ascii="David" w:eastAsia="David" w:hAnsi="David"/>
          <w:sz w:val="24"/>
          <w:szCs w:val="24"/>
          <w:rtl/>
        </w:rPr>
        <w:t xml:space="preserve"> </w:t>
      </w:r>
      <w:r w:rsidRPr="007C5219">
        <w:rPr>
          <w:rFonts w:ascii="David" w:eastAsia="David" w:hAnsi="David" w:hint="eastAsia"/>
          <w:sz w:val="24"/>
          <w:szCs w:val="24"/>
          <w:rtl/>
        </w:rPr>
        <w:t>מקצועיים</w:t>
      </w:r>
    </w:p>
    <w:p w14:paraId="7D7F3BEE" w14:textId="77777777" w:rsidR="00CA48AF" w:rsidRPr="007C5219" w:rsidRDefault="00CA48AF" w:rsidP="00040F01">
      <w:pPr>
        <w:pStyle w:val="3-"/>
        <w:numPr>
          <w:ilvl w:val="3"/>
          <w:numId w:val="78"/>
        </w:numPr>
        <w:ind w:left="2160" w:hanging="1168"/>
        <w:rPr>
          <w:rFonts w:ascii="David" w:eastAsia="David" w:hAnsi="David"/>
          <w:b/>
          <w:bCs/>
        </w:rPr>
      </w:pPr>
      <w:r w:rsidRPr="007C5219">
        <w:rPr>
          <w:rFonts w:ascii="David" w:eastAsia="David" w:hAnsi="David" w:hint="cs"/>
          <w:rtl/>
        </w:rPr>
        <w:t>ל</w:t>
      </w:r>
      <w:r w:rsidRPr="007C5219">
        <w:rPr>
          <w:rFonts w:ascii="David" w:eastAsia="David" w:hAnsi="David"/>
          <w:rtl/>
        </w:rPr>
        <w:t xml:space="preserve">מציע אחד מהרישיונות הבאים מטעם משרד התקשורת, כשהוא בתוקף נכון למועד הגשת ההצעות: "רישיון כללי למתן שירותי בזק פנים ארציים נייחים" או "רישיון כללי </w:t>
      </w:r>
      <w:r w:rsidRPr="007C5219">
        <w:rPr>
          <w:rFonts w:ascii="David" w:eastAsia="David" w:hAnsi="David" w:hint="cs"/>
          <w:rtl/>
        </w:rPr>
        <w:t>אחוד</w:t>
      </w:r>
      <w:r w:rsidRPr="007C5219">
        <w:rPr>
          <w:rFonts w:ascii="David" w:eastAsia="David" w:hAnsi="David"/>
          <w:rtl/>
        </w:rPr>
        <w:t>".</w:t>
      </w:r>
    </w:p>
    <w:p w14:paraId="152B1A31" w14:textId="77777777" w:rsidR="00954E2F" w:rsidRPr="007C5219" w:rsidRDefault="00954E2F" w:rsidP="00954E2F">
      <w:pPr>
        <w:pStyle w:val="3-"/>
        <w:ind w:left="1440"/>
        <w:rPr>
          <w:rFonts w:ascii="David" w:hAnsi="David"/>
          <w:rtl/>
        </w:rPr>
      </w:pPr>
      <w:r w:rsidRPr="007C5219">
        <w:rPr>
          <w:rFonts w:hint="cs"/>
          <w:b/>
          <w:bCs/>
          <w:rtl/>
        </w:rPr>
        <w:t xml:space="preserve">לצורך הוכחת תנאי סף זה יש לצרף את </w:t>
      </w:r>
      <w:r w:rsidRPr="007C5219">
        <w:rPr>
          <w:b/>
          <w:bCs/>
          <w:rtl/>
        </w:rPr>
        <w:t xml:space="preserve">צילום </w:t>
      </w:r>
      <w:r w:rsidRPr="007C5219">
        <w:rPr>
          <w:rFonts w:hint="cs"/>
          <w:b/>
          <w:bCs/>
          <w:rtl/>
        </w:rPr>
        <w:t>ה</w:t>
      </w:r>
      <w:r w:rsidRPr="007C5219">
        <w:rPr>
          <w:b/>
          <w:bCs/>
          <w:rtl/>
        </w:rPr>
        <w:t xml:space="preserve">עמוד הראשון </w:t>
      </w:r>
      <w:r w:rsidRPr="007C5219">
        <w:rPr>
          <w:rFonts w:hint="cs"/>
          <w:b/>
          <w:bCs/>
          <w:rtl/>
        </w:rPr>
        <w:t>+ העמוד שבו מופיע תוקף הרישיו</w:t>
      </w:r>
      <w:r w:rsidRPr="007C5219">
        <w:rPr>
          <w:rFonts w:hint="eastAsia"/>
          <w:b/>
          <w:bCs/>
          <w:rtl/>
        </w:rPr>
        <w:t>ן</w:t>
      </w:r>
      <w:r w:rsidRPr="007C5219">
        <w:rPr>
          <w:b/>
          <w:bCs/>
          <w:rtl/>
        </w:rPr>
        <w:t xml:space="preserve"> העדכני </w:t>
      </w:r>
      <w:r w:rsidRPr="007C5219">
        <w:rPr>
          <w:rFonts w:hint="cs"/>
          <w:b/>
          <w:bCs/>
          <w:rtl/>
        </w:rPr>
        <w:t>של</w:t>
      </w:r>
      <w:r w:rsidRPr="007C5219">
        <w:rPr>
          <w:b/>
          <w:bCs/>
          <w:rtl/>
        </w:rPr>
        <w:t xml:space="preserve"> משרד התקשורת</w:t>
      </w:r>
      <w:r w:rsidRPr="007C5219">
        <w:rPr>
          <w:rFonts w:hint="cs"/>
          <w:b/>
          <w:bCs/>
          <w:rtl/>
        </w:rPr>
        <w:t xml:space="preserve"> בנספח 3.</w:t>
      </w:r>
    </w:p>
    <w:p w14:paraId="31987FAD" w14:textId="77777777" w:rsidR="005418E1" w:rsidRPr="007C5219" w:rsidRDefault="005418E1" w:rsidP="00040F01">
      <w:pPr>
        <w:pStyle w:val="3-"/>
        <w:numPr>
          <w:ilvl w:val="3"/>
          <w:numId w:val="78"/>
        </w:numPr>
        <w:ind w:left="2160" w:hanging="1168"/>
        <w:rPr>
          <w:rFonts w:ascii="David" w:eastAsia="David" w:hAnsi="David"/>
          <w:b/>
          <w:bCs/>
        </w:rPr>
      </w:pPr>
      <w:r w:rsidRPr="007C5219">
        <w:rPr>
          <w:rFonts w:ascii="David" w:eastAsia="David" w:hAnsi="David" w:hint="cs"/>
          <w:rtl/>
        </w:rPr>
        <w:t xml:space="preserve">בסימון </w:t>
      </w:r>
      <w:r w:rsidRPr="007C5219">
        <w:rPr>
          <w:rFonts w:ascii="David" w:eastAsia="David" w:hAnsi="David" w:hint="cs"/>
        </w:rPr>
        <w:t>X</w:t>
      </w:r>
      <w:r w:rsidRPr="007C5219">
        <w:rPr>
          <w:rFonts w:ascii="David" w:eastAsia="David" w:hAnsi="David"/>
          <w:rtl/>
        </w:rPr>
        <w:t xml:space="preserve"> </w:t>
      </w:r>
      <w:r w:rsidRPr="007C5219">
        <w:rPr>
          <w:rFonts w:ascii="David" w:eastAsia="David" w:hAnsi="David" w:hint="cs"/>
          <w:rtl/>
        </w:rPr>
        <w:t>בסעיף זה בהגשת חוברת הצעה זו המציע מצהיר כי הוא עומד בתנאי הסף המקצועיים המפורטים להלן:</w:t>
      </w:r>
    </w:p>
    <w:p w14:paraId="4266DA54" w14:textId="77777777" w:rsidR="00A651F8" w:rsidRPr="00561244" w:rsidRDefault="00CA48AF" w:rsidP="00040F01">
      <w:pPr>
        <w:pStyle w:val="3-"/>
        <w:numPr>
          <w:ilvl w:val="4"/>
          <w:numId w:val="78"/>
        </w:numPr>
        <w:ind w:left="2352" w:hanging="1075"/>
        <w:rPr>
          <w:rFonts w:ascii="David" w:eastAsia="David" w:hAnsi="David"/>
          <w:b/>
          <w:bCs/>
        </w:rPr>
      </w:pPr>
      <w:r w:rsidRPr="00561244">
        <w:rPr>
          <w:rFonts w:ascii="David" w:eastAsia="David" w:hAnsi="David"/>
        </w:rPr>
        <w:lastRenderedPageBreak/>
        <w:sym w:font="Wingdings" w:char="F06F"/>
      </w:r>
      <w:r w:rsidRPr="00561244">
        <w:rPr>
          <w:rFonts w:ascii="David" w:eastAsia="David" w:hAnsi="David"/>
          <w:rtl/>
        </w:rPr>
        <w:t xml:space="preserve">    המציע עוסק באספקת שירותי תקשורת </w:t>
      </w:r>
      <w:r w:rsidRPr="00561244">
        <w:rPr>
          <w:rFonts w:ascii="David" w:eastAsia="David" w:hAnsi="David" w:hint="cs"/>
          <w:rtl/>
        </w:rPr>
        <w:t>להעברת נתונים ללקוחות בישראל</w:t>
      </w:r>
      <w:r w:rsidRPr="00561244">
        <w:rPr>
          <w:rFonts w:ascii="David" w:eastAsia="David" w:hAnsi="David"/>
          <w:rtl/>
        </w:rPr>
        <w:t xml:space="preserve">, </w:t>
      </w:r>
      <w:r w:rsidRPr="00561244">
        <w:rPr>
          <w:rFonts w:ascii="David" w:eastAsia="David" w:hAnsi="David" w:hint="cs"/>
          <w:rtl/>
        </w:rPr>
        <w:t>על גבי רשת תקשורת נתונים עצמאית ומנוהלת על ידו, ברציפות בין השנים 20</w:t>
      </w:r>
      <w:r w:rsidR="00CD235D" w:rsidRPr="00561244">
        <w:rPr>
          <w:rFonts w:ascii="David" w:eastAsia="David" w:hAnsi="David" w:hint="cs"/>
          <w:rtl/>
        </w:rPr>
        <w:t>20</w:t>
      </w:r>
      <w:r w:rsidRPr="00561244">
        <w:rPr>
          <w:rFonts w:ascii="David" w:eastAsia="David" w:hAnsi="David" w:hint="cs"/>
          <w:rtl/>
        </w:rPr>
        <w:t>-</w:t>
      </w:r>
      <w:r w:rsidR="00F26140">
        <w:rPr>
          <w:rFonts w:ascii="David" w:eastAsia="David" w:hAnsi="David" w:hint="cs"/>
          <w:rtl/>
        </w:rPr>
        <w:t>2025</w:t>
      </w:r>
      <w:r w:rsidRPr="00561244">
        <w:rPr>
          <w:rFonts w:ascii="David" w:eastAsia="David" w:hAnsi="David" w:hint="cs"/>
          <w:rtl/>
        </w:rPr>
        <w:t>.</w:t>
      </w:r>
    </w:p>
    <w:p w14:paraId="7ED2911E" w14:textId="77777777" w:rsidR="00225DC0" w:rsidRPr="004241C8" w:rsidRDefault="005C5D86" w:rsidP="00A96792">
      <w:pPr>
        <w:pStyle w:val="afffd"/>
        <w:keepLines w:val="0"/>
        <w:numPr>
          <w:ilvl w:val="2"/>
          <w:numId w:val="78"/>
        </w:numPr>
        <w:spacing w:line="360" w:lineRule="auto"/>
        <w:jc w:val="both"/>
        <w:rPr>
          <w:caps w:val="0"/>
          <w:spacing w:val="0"/>
          <w:sz w:val="24"/>
          <w:szCs w:val="24"/>
          <w14:scene3d>
            <w14:camera w14:prst="orthographicFront"/>
            <w14:lightRig w14:rig="threePt" w14:dir="t">
              <w14:rot w14:lat="0" w14:lon="0" w14:rev="0"/>
            </w14:lightRig>
          </w14:scene3d>
        </w:rPr>
      </w:pPr>
      <w:bookmarkStart w:id="48" w:name="_Ref123722924"/>
      <w:r>
        <w:rPr>
          <w:rFonts w:hint="cs"/>
          <w:caps w:val="0"/>
          <w:spacing w:val="0"/>
          <w:sz w:val="24"/>
          <w:szCs w:val="24"/>
          <w:rtl/>
          <w14:scene3d>
            <w14:camera w14:prst="orthographicFront"/>
            <w14:lightRig w14:rig="threePt" w14:dir="t">
              <w14:rot w14:lat="0" w14:lon="0" w14:rev="0"/>
            </w14:lightRig>
          </w14:scene3d>
        </w:rPr>
        <w:t xml:space="preserve">תנאיי </w:t>
      </w:r>
      <w:r w:rsidR="00225DC0" w:rsidRPr="004241C8">
        <w:rPr>
          <w:rFonts w:hint="eastAsia"/>
          <w:caps w:val="0"/>
          <w:spacing w:val="0"/>
          <w:sz w:val="24"/>
          <w:szCs w:val="24"/>
          <w:rtl/>
          <w14:scene3d>
            <w14:camera w14:prst="orthographicFront"/>
            <w14:lightRig w14:rig="threePt" w14:dir="t">
              <w14:rot w14:lat="0" w14:lon="0" w14:rev="0"/>
            </w14:lightRig>
          </w14:scene3d>
        </w:rPr>
        <w:t>סף</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מקצועיים</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נוספים</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לסל</w:t>
      </w:r>
      <w:r w:rsidR="00225DC0" w:rsidRPr="004241C8">
        <w:rPr>
          <w:caps w:val="0"/>
          <w:spacing w:val="0"/>
          <w:sz w:val="24"/>
          <w:szCs w:val="24"/>
          <w:rtl/>
          <w14:scene3d>
            <w14:camera w14:prst="orthographicFront"/>
            <w14:lightRig w14:rig="threePt" w14:dir="t">
              <w14:rot w14:lat="0" w14:lon="0" w14:rev="0"/>
            </w14:lightRig>
          </w14:scene3d>
        </w:rPr>
        <w:t xml:space="preserve"> 1:</w:t>
      </w:r>
    </w:p>
    <w:p w14:paraId="6F162C79" w14:textId="77777777" w:rsidR="00225DC0" w:rsidRPr="007C5219" w:rsidRDefault="00225DC0" w:rsidP="00A96792">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תקן רימון 4 - </w:t>
      </w:r>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w:t>
      </w:r>
      <w:r w:rsidRPr="007C5219">
        <w:rPr>
          <w:rFonts w:ascii="David" w:eastAsia="David" w:hAnsi="David"/>
          <w:b w:val="0"/>
          <w:bCs w:val="0"/>
          <w:sz w:val="24"/>
          <w:szCs w:val="24"/>
          <w:rtl/>
        </w:rPr>
        <w:t>עמידה בתקן "רימון 4"</w:t>
      </w:r>
      <w:r w:rsidRPr="007C5219">
        <w:rPr>
          <w:rFonts w:ascii="David" w:eastAsia="David" w:hAnsi="David" w:hint="cs"/>
          <w:b w:val="0"/>
          <w:bCs w:val="0"/>
          <w:sz w:val="24"/>
          <w:szCs w:val="24"/>
          <w:rtl/>
        </w:rPr>
        <w:t>.</w:t>
      </w:r>
    </w:p>
    <w:p w14:paraId="40B51279" w14:textId="77777777" w:rsidR="00225DC0" w:rsidRPr="007C5219" w:rsidRDefault="00225DC0" w:rsidP="00A96792">
      <w:pPr>
        <w:pStyle w:val="3-"/>
        <w:ind w:left="1440"/>
        <w:rPr>
          <w:b/>
          <w:bCs/>
          <w:rtl/>
        </w:rPr>
      </w:pPr>
      <w:r w:rsidRPr="007C5219">
        <w:rPr>
          <w:rFonts w:hint="cs"/>
          <w:b/>
          <w:bCs/>
          <w:rtl/>
        </w:rPr>
        <w:t xml:space="preserve">לצורך הוכחת תנאי סף זה יש לצרף אישור חתום רימון 4 בנספח 4. </w:t>
      </w:r>
    </w:p>
    <w:p w14:paraId="7D9270D0" w14:textId="77777777" w:rsidR="00225DC0" w:rsidRPr="007C5219" w:rsidRDefault="00225DC0" w:rsidP="00A96792">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בהגשת חוברת הצעה זו המציע מצהיר כי הוא עומד בתנאי הסף המקצועיים המפורטים להלן:</w:t>
      </w:r>
    </w:p>
    <w:p w14:paraId="75FED8FD" w14:textId="2869AE0A" w:rsidR="00225DC0" w:rsidRPr="00561244" w:rsidRDefault="00225DC0" w:rsidP="009F289F">
      <w:pPr>
        <w:pStyle w:val="3-"/>
        <w:numPr>
          <w:ilvl w:val="4"/>
          <w:numId w:val="78"/>
        </w:numPr>
        <w:ind w:left="2608" w:hanging="993"/>
        <w:rPr>
          <w:rFonts w:ascii="David" w:eastAsia="David" w:hAnsi="David"/>
        </w:rPr>
      </w:pPr>
      <w:r w:rsidRPr="007C5219">
        <w:sym w:font="Wingdings" w:char="F06F"/>
      </w:r>
      <w:r w:rsidR="004C2191" w:rsidRPr="00561244">
        <w:rPr>
          <w:rFonts w:ascii="David" w:eastAsia="David" w:hAnsi="David"/>
        </w:rPr>
        <w:tab/>
      </w:r>
      <w:r w:rsidRPr="00561244">
        <w:rPr>
          <w:rFonts w:ascii="David" w:eastAsia="David" w:hAnsi="David"/>
          <w:rtl/>
        </w:rPr>
        <w:t xml:space="preserve"> המציע </w:t>
      </w:r>
      <w:r w:rsidR="004E420F">
        <w:rPr>
          <w:rFonts w:ascii="David" w:eastAsia="David" w:hAnsi="David" w:hint="cs"/>
          <w:rtl/>
        </w:rPr>
        <w:t>מספק ל</w:t>
      </w:r>
      <w:r w:rsidRPr="00561244">
        <w:rPr>
          <w:rFonts w:ascii="David" w:eastAsia="David" w:hAnsi="David" w:hint="cs"/>
          <w:rtl/>
        </w:rPr>
        <w:t xml:space="preserve">לקוחותיו העסקיים לפחות 1,500 קווי נתונים : תמסורת או </w:t>
      </w:r>
      <w:r w:rsidRPr="00561244">
        <w:rPr>
          <w:rFonts w:ascii="David" w:eastAsia="David" w:hAnsi="David" w:hint="cs"/>
        </w:rPr>
        <w:t>IPVPN</w:t>
      </w:r>
      <w:r w:rsidR="00E22F95">
        <w:rPr>
          <w:rFonts w:ascii="David" w:eastAsia="David" w:hAnsi="David" w:hint="cs"/>
          <w:rtl/>
        </w:rPr>
        <w:t>, במועד הגשת ההצעות למכרז.</w:t>
      </w:r>
    </w:p>
    <w:p w14:paraId="4CD764CF" w14:textId="77777777" w:rsidR="00225DC0" w:rsidRPr="004241C8" w:rsidRDefault="00225DC0" w:rsidP="00A96792">
      <w:pPr>
        <w:pStyle w:val="afffd"/>
        <w:keepLines w:val="0"/>
        <w:numPr>
          <w:ilvl w:val="2"/>
          <w:numId w:val="78"/>
        </w:numPr>
        <w:spacing w:line="360" w:lineRule="auto"/>
        <w:jc w:val="both"/>
        <w:rPr>
          <w:caps w:val="0"/>
          <w:spacing w:val="0"/>
          <w:sz w:val="24"/>
          <w:szCs w:val="24"/>
          <w14:scene3d>
            <w14:camera w14:prst="orthographicFront"/>
            <w14:lightRig w14:rig="threePt" w14:dir="t">
              <w14:rot w14:lat="0" w14:lon="0" w14:rev="0"/>
            </w14:lightRig>
          </w14:scene3d>
        </w:rPr>
      </w:pPr>
      <w:r w:rsidRPr="004241C8">
        <w:rPr>
          <w:rFonts w:hint="eastAsia"/>
          <w:caps w:val="0"/>
          <w:spacing w:val="0"/>
          <w:sz w:val="24"/>
          <w:szCs w:val="24"/>
          <w:rtl/>
          <w14:scene3d>
            <w14:camera w14:prst="orthographicFront"/>
            <w14:lightRig w14:rig="threePt" w14:dir="t">
              <w14:rot w14:lat="0" w14:lon="0" w14:rev="0"/>
            </w14:lightRig>
          </w14:scene3d>
        </w:rPr>
        <w:t>תנאי</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סף</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מקצועיים</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נוספים</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לסל</w:t>
      </w:r>
      <w:r w:rsidRPr="004241C8">
        <w:rPr>
          <w:caps w:val="0"/>
          <w:spacing w:val="0"/>
          <w:sz w:val="24"/>
          <w:szCs w:val="24"/>
          <w:rtl/>
          <w14:scene3d>
            <w14:camera w14:prst="orthographicFront"/>
            <w14:lightRig w14:rig="threePt" w14:dir="t">
              <w14:rot w14:lat="0" w14:lon="0" w14:rev="0"/>
            </w14:lightRig>
          </w14:scene3d>
        </w:rPr>
        <w:t xml:space="preserve"> 2:</w:t>
      </w:r>
    </w:p>
    <w:p w14:paraId="7E433F9F" w14:textId="77777777" w:rsidR="00225DC0" w:rsidRPr="007C5219" w:rsidRDefault="00225DC0" w:rsidP="00040F01">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בהגשת חוברת הצעה זו המציע מצהיר כי הוא עומד בתנאי הסף המקצועיים המפורטים להלן:</w:t>
      </w:r>
      <w:r>
        <w:rPr>
          <w:rFonts w:ascii="David" w:eastAsia="David" w:hAnsi="David"/>
          <w:b w:val="0"/>
          <w:bCs w:val="0"/>
          <w:sz w:val="24"/>
          <w:szCs w:val="24"/>
          <w:rtl/>
        </w:rPr>
        <w:tab/>
      </w:r>
    </w:p>
    <w:p w14:paraId="74ECC293" w14:textId="21CA3457" w:rsidR="00225DC0" w:rsidRPr="00040F01" w:rsidRDefault="00225DC0" w:rsidP="00040F01">
      <w:pPr>
        <w:pStyle w:val="3-"/>
        <w:numPr>
          <w:ilvl w:val="4"/>
          <w:numId w:val="78"/>
        </w:numPr>
        <w:ind w:left="2608" w:hanging="993"/>
      </w:pPr>
      <w:r w:rsidRPr="007C5219">
        <w:sym w:font="Wingdings" w:char="F06F"/>
      </w:r>
      <w:r w:rsidRPr="000C398F">
        <w:rPr>
          <w:rtl/>
        </w:rPr>
        <w:t xml:space="preserve"> המציע </w:t>
      </w:r>
      <w:r w:rsidRPr="000C398F">
        <w:rPr>
          <w:rFonts w:hint="eastAsia"/>
          <w:rtl/>
        </w:rPr>
        <w:t>מספק</w:t>
      </w:r>
      <w:r w:rsidRPr="000C398F">
        <w:rPr>
          <w:rtl/>
        </w:rPr>
        <w:t xml:space="preserve"> </w:t>
      </w:r>
      <w:r w:rsidR="004E420F">
        <w:rPr>
          <w:rFonts w:hint="cs"/>
          <w:rtl/>
        </w:rPr>
        <w:t>ל</w:t>
      </w:r>
      <w:r w:rsidRPr="000C398F">
        <w:rPr>
          <w:rtl/>
        </w:rPr>
        <w:t xml:space="preserve">לקוחותיו העסקיים בישראל לפחות 1,000 קווי נתונים בטכנולוגיית </w:t>
      </w:r>
      <w:r w:rsidRPr="000C398F">
        <w:t>IPVPN</w:t>
      </w:r>
      <w:r w:rsidRPr="000C398F">
        <w:rPr>
          <w:rtl/>
        </w:rPr>
        <w:t xml:space="preserve">, במועד הגשת ההצעות למכרז. </w:t>
      </w:r>
    </w:p>
    <w:p w14:paraId="21C9D6EA" w14:textId="77777777" w:rsidR="00E72F1C" w:rsidRPr="00F57888" w:rsidRDefault="00E72F1C" w:rsidP="00F57888">
      <w:pPr>
        <w:pStyle w:val="2-0"/>
        <w:numPr>
          <w:ilvl w:val="1"/>
          <w:numId w:val="78"/>
        </w:numPr>
        <w:jc w:val="both"/>
        <w:rPr>
          <w:rFonts w:ascii="David" w:eastAsia="David" w:hAnsi="David"/>
        </w:rPr>
      </w:pPr>
      <w:r w:rsidRPr="00F57888">
        <w:rPr>
          <w:rFonts w:ascii="David" w:eastAsia="David" w:hAnsi="David" w:hint="eastAsia"/>
          <w:rtl/>
        </w:rPr>
        <w:t>עמידה</w:t>
      </w:r>
      <w:r w:rsidRPr="00F57888">
        <w:rPr>
          <w:rFonts w:ascii="David" w:eastAsia="David" w:hAnsi="David"/>
          <w:rtl/>
        </w:rPr>
        <w:t xml:space="preserve"> </w:t>
      </w:r>
      <w:r w:rsidRPr="00F57888">
        <w:rPr>
          <w:rFonts w:ascii="David" w:eastAsia="David" w:hAnsi="David" w:hint="eastAsia"/>
          <w:rtl/>
        </w:rPr>
        <w:t>בתנאי</w:t>
      </w:r>
      <w:r w:rsidRPr="00F57888">
        <w:rPr>
          <w:rFonts w:ascii="David" w:eastAsia="David" w:hAnsi="David"/>
          <w:rtl/>
        </w:rPr>
        <w:t xml:space="preserve"> </w:t>
      </w:r>
      <w:r w:rsidRPr="00F57888">
        <w:rPr>
          <w:rFonts w:ascii="David" w:eastAsia="David" w:hAnsi="David" w:hint="eastAsia"/>
          <w:rtl/>
        </w:rPr>
        <w:t>סף</w:t>
      </w:r>
      <w:r w:rsidRPr="00F57888">
        <w:rPr>
          <w:rFonts w:ascii="David" w:eastAsia="David" w:hAnsi="David"/>
          <w:rtl/>
        </w:rPr>
        <w:t xml:space="preserve"> </w:t>
      </w:r>
      <w:r w:rsidRPr="00F57888">
        <w:rPr>
          <w:rFonts w:ascii="David" w:eastAsia="David" w:hAnsi="David" w:hint="eastAsia"/>
          <w:rtl/>
        </w:rPr>
        <w:t>מקצועיים</w:t>
      </w:r>
      <w:r w:rsidRPr="00F57888">
        <w:rPr>
          <w:rFonts w:ascii="David" w:eastAsia="David" w:hAnsi="David"/>
          <w:rtl/>
        </w:rPr>
        <w:t xml:space="preserve"> או ברכיבי האיכות </w:t>
      </w:r>
      <w:r w:rsidRPr="00F57888">
        <w:rPr>
          <w:rFonts w:ascii="David" w:eastAsia="David" w:hAnsi="David" w:hint="eastAsia"/>
          <w:rtl/>
        </w:rPr>
        <w:t>באמצעות</w:t>
      </w:r>
      <w:r w:rsidRPr="00F57888">
        <w:rPr>
          <w:rFonts w:ascii="David" w:eastAsia="David" w:hAnsi="David"/>
          <w:rtl/>
        </w:rPr>
        <w:t xml:space="preserve"> </w:t>
      </w:r>
      <w:r w:rsidRPr="00F57888">
        <w:rPr>
          <w:rFonts w:ascii="David" w:eastAsia="David" w:hAnsi="David" w:hint="eastAsia"/>
          <w:rtl/>
        </w:rPr>
        <w:t>אישיות</w:t>
      </w:r>
      <w:r w:rsidRPr="00F57888">
        <w:rPr>
          <w:rFonts w:ascii="David" w:eastAsia="David" w:hAnsi="David"/>
          <w:rtl/>
        </w:rPr>
        <w:t xml:space="preserve"> </w:t>
      </w:r>
      <w:r w:rsidRPr="00F57888">
        <w:rPr>
          <w:rFonts w:ascii="David" w:eastAsia="David" w:hAnsi="David" w:hint="eastAsia"/>
          <w:rtl/>
        </w:rPr>
        <w:t>משפטית</w:t>
      </w:r>
      <w:r w:rsidRPr="00F57888">
        <w:rPr>
          <w:rFonts w:ascii="David" w:eastAsia="David" w:hAnsi="David"/>
          <w:rtl/>
        </w:rPr>
        <w:t xml:space="preserve"> </w:t>
      </w:r>
      <w:r w:rsidRPr="00F57888">
        <w:rPr>
          <w:rFonts w:ascii="David" w:eastAsia="David" w:hAnsi="David" w:hint="eastAsia"/>
          <w:rtl/>
        </w:rPr>
        <w:t>שאינה</w:t>
      </w:r>
      <w:r w:rsidRPr="00F57888">
        <w:rPr>
          <w:rFonts w:ascii="David" w:eastAsia="David" w:hAnsi="David"/>
          <w:rtl/>
        </w:rPr>
        <w:t xml:space="preserve"> </w:t>
      </w:r>
      <w:r w:rsidRPr="00F57888">
        <w:rPr>
          <w:rFonts w:ascii="David" w:eastAsia="David" w:hAnsi="David" w:hint="eastAsia"/>
          <w:rtl/>
        </w:rPr>
        <w:t>המציע</w:t>
      </w:r>
    </w:p>
    <w:p w14:paraId="1F640236" w14:textId="013F81AA" w:rsidR="00C15DD9" w:rsidRPr="002A5480" w:rsidRDefault="006B5F6C" w:rsidP="00BA7637">
      <w:pPr>
        <w:pStyle w:val="2-0"/>
        <w:numPr>
          <w:ilvl w:val="2"/>
          <w:numId w:val="78"/>
        </w:numPr>
        <w:jc w:val="both"/>
        <w:rPr>
          <w:rFonts w:ascii="David" w:eastAsia="David" w:hAnsi="David"/>
          <w:b w:val="0"/>
          <w:bCs w:val="0"/>
          <w:sz w:val="24"/>
          <w:szCs w:val="24"/>
          <w:rtl/>
        </w:rPr>
      </w:pP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 xml:space="preserve">בסעיף זה המציע </w:t>
      </w:r>
      <w:r>
        <w:rPr>
          <w:rFonts w:ascii="David" w:eastAsia="David" w:hAnsi="David" w:hint="cs"/>
          <w:b w:val="0"/>
          <w:bCs w:val="0"/>
          <w:sz w:val="24"/>
          <w:szCs w:val="24"/>
          <w:rtl/>
        </w:rPr>
        <w:t>מבקש להכיר בניסיון</w:t>
      </w:r>
      <w:r w:rsidRPr="007C5219">
        <w:rPr>
          <w:rFonts w:ascii="David" w:eastAsia="David" w:hAnsi="David" w:hint="cs"/>
          <w:b w:val="0"/>
          <w:bCs w:val="0"/>
          <w:sz w:val="24"/>
          <w:szCs w:val="24"/>
          <w:rtl/>
        </w:rPr>
        <w:t xml:space="preserve"> </w:t>
      </w:r>
      <w:r w:rsidR="002A5480">
        <w:rPr>
          <w:rFonts w:ascii="David" w:eastAsia="David" w:hAnsi="David" w:hint="cs"/>
          <w:b w:val="0"/>
          <w:bCs w:val="0"/>
          <w:sz w:val="24"/>
          <w:szCs w:val="24"/>
          <w:rtl/>
        </w:rPr>
        <w:t>של ישות משפטית שונה לצורך עמידה בתנאי הסף או ברכיבי האיכות הרלוונטיים בהתאם לתנאים המפורטים במכרז</w:t>
      </w:r>
      <w:r w:rsidR="00A85D41">
        <w:rPr>
          <w:rFonts w:ascii="David" w:eastAsia="David" w:hAnsi="David" w:hint="cs"/>
          <w:b w:val="0"/>
          <w:bCs w:val="0"/>
          <w:sz w:val="24"/>
          <w:szCs w:val="24"/>
          <w:rtl/>
        </w:rPr>
        <w:t>,</w:t>
      </w:r>
      <w:r w:rsidR="002A5480">
        <w:rPr>
          <w:rFonts w:ascii="David" w:eastAsia="David" w:hAnsi="David" w:hint="cs"/>
          <w:b w:val="0"/>
          <w:bCs w:val="0"/>
          <w:sz w:val="24"/>
          <w:szCs w:val="24"/>
          <w:rtl/>
        </w:rPr>
        <w:t xml:space="preserve"> כמפורט</w:t>
      </w:r>
      <w:r w:rsidRPr="007C5219">
        <w:rPr>
          <w:rFonts w:ascii="David" w:eastAsia="David" w:hAnsi="David" w:hint="cs"/>
          <w:b w:val="0"/>
          <w:bCs w:val="0"/>
          <w:sz w:val="24"/>
          <w:szCs w:val="24"/>
          <w:rtl/>
        </w:rPr>
        <w:t xml:space="preserve"> להלן:</w:t>
      </w:r>
      <w:r>
        <w:rPr>
          <w:rFonts w:ascii="David" w:eastAsia="David" w:hAnsi="David" w:hint="cs"/>
          <w:b w:val="0"/>
          <w:bCs w:val="0"/>
          <w:sz w:val="24"/>
          <w:szCs w:val="24"/>
          <w:rtl/>
        </w:rPr>
        <w:t xml:space="preserve"> </w:t>
      </w:r>
    </w:p>
    <w:p w14:paraId="4347E7D1" w14:textId="4101868F" w:rsidR="006B5F6C" w:rsidRPr="001C08A9" w:rsidRDefault="006B5F6C" w:rsidP="006B5F6C">
      <w:pPr>
        <w:pStyle w:val="1111"/>
        <w:numPr>
          <w:ilvl w:val="4"/>
          <w:numId w:val="78"/>
        </w:numPr>
      </w:pPr>
      <w:r w:rsidRPr="007C5219">
        <w:sym w:font="Wingdings" w:char="F06F"/>
      </w:r>
      <w:r>
        <w:rPr>
          <w:rFonts w:hint="cs"/>
          <w:rtl/>
        </w:rPr>
        <w:t xml:space="preserve"> התרחש </w:t>
      </w:r>
      <w:r w:rsidRPr="001C08A9">
        <w:rPr>
          <w:rFonts w:hint="eastAsia"/>
          <w:rtl/>
        </w:rPr>
        <w:t>שינוי</w:t>
      </w:r>
      <w:r w:rsidRPr="001C08A9">
        <w:rPr>
          <w:rtl/>
        </w:rPr>
        <w:t xml:space="preserve"> ארגוני </w:t>
      </w:r>
      <w:r w:rsidRPr="001C08A9">
        <w:rPr>
          <w:rFonts w:hint="eastAsia"/>
          <w:rtl/>
        </w:rPr>
        <w:t>בעברו</w:t>
      </w:r>
      <w:r w:rsidRPr="001C08A9">
        <w:rPr>
          <w:rtl/>
        </w:rPr>
        <w:t xml:space="preserve"> של המציע, </w:t>
      </w:r>
      <w:r w:rsidRPr="001C08A9">
        <w:rPr>
          <w:rFonts w:hint="eastAsia"/>
          <w:rtl/>
        </w:rPr>
        <w:t>לדוגמא</w:t>
      </w:r>
      <w:r w:rsidRPr="001C08A9">
        <w:rPr>
          <w:rtl/>
        </w:rPr>
        <w:t xml:space="preserve"> רכישת פעילות, רה-ארגון או איחוד של חברות בדרך אחרת;</w:t>
      </w:r>
    </w:p>
    <w:p w14:paraId="389515CB" w14:textId="47ABE2A3" w:rsidR="006B5F6C" w:rsidRPr="001C08A9" w:rsidRDefault="006B5F6C" w:rsidP="006B5F6C">
      <w:pPr>
        <w:pStyle w:val="1111"/>
        <w:numPr>
          <w:ilvl w:val="4"/>
          <w:numId w:val="78"/>
        </w:numPr>
      </w:pPr>
      <w:r w:rsidRPr="007C5219">
        <w:sym w:font="Wingdings" w:char="F06F"/>
      </w:r>
      <w:r>
        <w:rPr>
          <w:rFonts w:hint="cs"/>
          <w:rtl/>
        </w:rPr>
        <w:t xml:space="preserve"> </w:t>
      </w:r>
      <w:r w:rsidRPr="001C08A9">
        <w:rPr>
          <w:rFonts w:hint="eastAsia"/>
          <w:rtl/>
        </w:rPr>
        <w:t>המציע</w:t>
      </w:r>
      <w:r w:rsidRPr="001C08A9">
        <w:rPr>
          <w:rtl/>
        </w:rPr>
        <w:t xml:space="preserve"> </w:t>
      </w:r>
      <w:r w:rsidRPr="001C08A9">
        <w:rPr>
          <w:rFonts w:hint="eastAsia"/>
          <w:rtl/>
        </w:rPr>
        <w:t>הוא</w:t>
      </w:r>
      <w:r w:rsidRPr="001C08A9">
        <w:rPr>
          <w:rtl/>
        </w:rPr>
        <w:t xml:space="preserve"> </w:t>
      </w:r>
      <w:r w:rsidRPr="00A44BC7">
        <w:rPr>
          <w:rFonts w:hint="eastAsia"/>
          <w:rtl/>
        </w:rPr>
        <w:t>חברת</w:t>
      </w:r>
      <w:r w:rsidRPr="00A44BC7">
        <w:rPr>
          <w:rtl/>
        </w:rPr>
        <w:t xml:space="preserve"> אם העומדת בראש </w:t>
      </w:r>
      <w:r w:rsidRPr="001C08A9">
        <w:rPr>
          <w:rFonts w:hint="eastAsia"/>
          <w:rtl/>
        </w:rPr>
        <w:t>קבוצת</w:t>
      </w:r>
      <w:r w:rsidRPr="001C08A9">
        <w:rPr>
          <w:rtl/>
        </w:rPr>
        <w:t xml:space="preserve"> </w:t>
      </w:r>
      <w:r w:rsidRPr="00F70341">
        <w:rPr>
          <w:rFonts w:hint="eastAsia"/>
          <w:rtl/>
        </w:rPr>
        <w:t>חברות</w:t>
      </w:r>
      <w:r w:rsidRPr="00A44BC7">
        <w:rPr>
          <w:rtl/>
        </w:rPr>
        <w:t xml:space="preserve">. </w:t>
      </w:r>
      <w:r w:rsidRPr="00A44BC7">
        <w:rPr>
          <w:rFonts w:hint="eastAsia"/>
          <w:rtl/>
        </w:rPr>
        <w:t>על</w:t>
      </w:r>
      <w:r w:rsidRPr="00A44BC7">
        <w:rPr>
          <w:rtl/>
        </w:rPr>
        <w:t xml:space="preserve"> </w:t>
      </w:r>
      <w:r w:rsidRPr="00A44BC7">
        <w:rPr>
          <w:rFonts w:hint="eastAsia"/>
          <w:rtl/>
        </w:rPr>
        <w:t>המציע</w:t>
      </w:r>
      <w:r w:rsidRPr="00A44BC7">
        <w:rPr>
          <w:rtl/>
        </w:rPr>
        <w:t xml:space="preserve"> </w:t>
      </w:r>
      <w:r w:rsidRPr="00A44BC7">
        <w:rPr>
          <w:rFonts w:hint="eastAsia"/>
          <w:rtl/>
        </w:rPr>
        <w:t>להוכיח</w:t>
      </w:r>
      <w:r w:rsidRPr="00A44BC7">
        <w:rPr>
          <w:rtl/>
        </w:rPr>
        <w:t xml:space="preserve"> </w:t>
      </w:r>
      <w:r w:rsidRPr="00A44BC7">
        <w:rPr>
          <w:rFonts w:hint="eastAsia"/>
          <w:rtl/>
        </w:rPr>
        <w:t>את</w:t>
      </w:r>
      <w:r w:rsidRPr="00A44BC7">
        <w:rPr>
          <w:rtl/>
        </w:rPr>
        <w:t xml:space="preserve"> </w:t>
      </w:r>
      <w:r w:rsidRPr="00A44BC7">
        <w:rPr>
          <w:rFonts w:hint="eastAsia"/>
          <w:rtl/>
        </w:rPr>
        <w:t>קשרי</w:t>
      </w:r>
      <w:r w:rsidRPr="00A44BC7">
        <w:rPr>
          <w:rtl/>
        </w:rPr>
        <w:t xml:space="preserve"> </w:t>
      </w:r>
      <w:r w:rsidRPr="00A44BC7">
        <w:rPr>
          <w:rFonts w:hint="eastAsia"/>
          <w:rtl/>
        </w:rPr>
        <w:t>הבעלות</w:t>
      </w:r>
      <w:r w:rsidRPr="00A44BC7">
        <w:rPr>
          <w:rtl/>
        </w:rPr>
        <w:t xml:space="preserve"> </w:t>
      </w:r>
      <w:r>
        <w:rPr>
          <w:rFonts w:hint="cs"/>
          <w:rtl/>
        </w:rPr>
        <w:t xml:space="preserve">ושהוא בעל </w:t>
      </w:r>
      <w:r w:rsidRPr="00A44BC7">
        <w:rPr>
          <w:rFonts w:hint="eastAsia"/>
          <w:rtl/>
        </w:rPr>
        <w:t>שליטה</w:t>
      </w:r>
      <w:r w:rsidRPr="00A44BC7">
        <w:rPr>
          <w:rtl/>
        </w:rPr>
        <w:t xml:space="preserve"> </w:t>
      </w:r>
      <w:r w:rsidRPr="00E31385">
        <w:rPr>
          <w:rtl/>
        </w:rPr>
        <w:t>כהגדרת</w:t>
      </w:r>
      <w:r>
        <w:rPr>
          <w:rFonts w:hint="cs"/>
          <w:rtl/>
        </w:rPr>
        <w:t>ה</w:t>
      </w:r>
      <w:r w:rsidRPr="00E31385">
        <w:rPr>
          <w:rtl/>
        </w:rPr>
        <w:t xml:space="preserve"> בחוק ניירות ערך, </w:t>
      </w:r>
      <w:r w:rsidRPr="00E31385">
        <w:rPr>
          <w:rFonts w:hint="eastAsia"/>
          <w:rtl/>
        </w:rPr>
        <w:t>התשכ</w:t>
      </w:r>
      <w:r w:rsidRPr="00E31385">
        <w:rPr>
          <w:rtl/>
        </w:rPr>
        <w:t>"ח-1968</w:t>
      </w:r>
      <w:r>
        <w:rPr>
          <w:rFonts w:hint="cs"/>
          <w:rtl/>
        </w:rPr>
        <w:t xml:space="preserve"> (להלן: "</w:t>
      </w:r>
      <w:r w:rsidRPr="005D7EDA">
        <w:rPr>
          <w:rFonts w:hint="eastAsia"/>
          <w:b/>
          <w:bCs/>
          <w:rtl/>
        </w:rPr>
        <w:t>חוק</w:t>
      </w:r>
      <w:r w:rsidRPr="005D7EDA">
        <w:rPr>
          <w:b/>
          <w:bCs/>
          <w:rtl/>
        </w:rPr>
        <w:t xml:space="preserve"> </w:t>
      </w:r>
      <w:r w:rsidRPr="005D7EDA">
        <w:rPr>
          <w:rFonts w:hint="eastAsia"/>
          <w:b/>
          <w:bCs/>
          <w:rtl/>
        </w:rPr>
        <w:t>ניירות</w:t>
      </w:r>
      <w:r w:rsidRPr="005D7EDA">
        <w:rPr>
          <w:b/>
          <w:bCs/>
          <w:rtl/>
        </w:rPr>
        <w:t xml:space="preserve"> </w:t>
      </w:r>
      <w:r w:rsidRPr="005D7EDA">
        <w:rPr>
          <w:rFonts w:hint="eastAsia"/>
          <w:b/>
          <w:bCs/>
          <w:rtl/>
        </w:rPr>
        <w:t>ערך</w:t>
      </w:r>
      <w:r>
        <w:rPr>
          <w:rFonts w:hint="cs"/>
          <w:rtl/>
        </w:rPr>
        <w:t>"</w:t>
      </w:r>
      <w:r w:rsidRPr="00E31385">
        <w:rPr>
          <w:rtl/>
        </w:rPr>
        <w:t>)</w:t>
      </w:r>
      <w:r>
        <w:rPr>
          <w:rFonts w:hint="cs"/>
          <w:rtl/>
        </w:rPr>
        <w:t xml:space="preserve"> </w:t>
      </w:r>
      <w:r w:rsidRPr="00A44BC7">
        <w:rPr>
          <w:rFonts w:hint="eastAsia"/>
          <w:rtl/>
        </w:rPr>
        <w:t>על</w:t>
      </w:r>
      <w:r w:rsidRPr="00A44BC7">
        <w:rPr>
          <w:rtl/>
        </w:rPr>
        <w:t xml:space="preserve"> </w:t>
      </w:r>
      <w:r w:rsidRPr="00A44BC7">
        <w:rPr>
          <w:rFonts w:hint="eastAsia"/>
          <w:rtl/>
        </w:rPr>
        <w:t>המתנהל</w:t>
      </w:r>
      <w:r w:rsidRPr="00A44BC7">
        <w:rPr>
          <w:rtl/>
        </w:rPr>
        <w:t xml:space="preserve"> </w:t>
      </w:r>
      <w:r w:rsidRPr="00A44BC7">
        <w:rPr>
          <w:rFonts w:hint="eastAsia"/>
          <w:rtl/>
        </w:rPr>
        <w:t>בחברות</w:t>
      </w:r>
      <w:r w:rsidRPr="00A44BC7">
        <w:rPr>
          <w:rtl/>
        </w:rPr>
        <w:t xml:space="preserve"> </w:t>
      </w:r>
      <w:r w:rsidRPr="00A44BC7">
        <w:rPr>
          <w:rFonts w:hint="eastAsia"/>
          <w:rtl/>
        </w:rPr>
        <w:t>הבת</w:t>
      </w:r>
      <w:r w:rsidRPr="001C08A9">
        <w:rPr>
          <w:rtl/>
        </w:rPr>
        <w:t>.</w:t>
      </w:r>
      <w:r>
        <w:rPr>
          <w:rFonts w:hint="cs"/>
          <w:rtl/>
        </w:rPr>
        <w:t xml:space="preserve"> לצורך הוכחת תנאי סף או רכיב איכות מסוים ניתן להציג היקף פעילות או ניסיון של חברה אחת בלבד מקבוצת החברות של המציע.</w:t>
      </w:r>
    </w:p>
    <w:p w14:paraId="427B3770" w14:textId="6A06C532" w:rsidR="006B5F6C" w:rsidRPr="00053947" w:rsidRDefault="006B5F6C" w:rsidP="00053947">
      <w:pPr>
        <w:pStyle w:val="3-"/>
        <w:ind w:left="1440"/>
        <w:rPr>
          <w:bCs/>
        </w:rPr>
      </w:pPr>
      <w:r w:rsidRPr="00053947">
        <w:rPr>
          <w:rFonts w:hint="eastAsia"/>
          <w:b/>
          <w:bCs/>
          <w:rtl/>
        </w:rPr>
        <w:t>לצורך</w:t>
      </w:r>
      <w:r w:rsidRPr="00053947">
        <w:rPr>
          <w:b/>
          <w:bCs/>
          <w:rtl/>
        </w:rPr>
        <w:t xml:space="preserve"> </w:t>
      </w:r>
      <w:r w:rsidRPr="00053947">
        <w:rPr>
          <w:rFonts w:hint="eastAsia"/>
          <w:b/>
          <w:bCs/>
          <w:rtl/>
        </w:rPr>
        <w:t>בחינת</w:t>
      </w:r>
      <w:r w:rsidRPr="00053947">
        <w:rPr>
          <w:b/>
          <w:bCs/>
          <w:rtl/>
        </w:rPr>
        <w:t xml:space="preserve"> </w:t>
      </w:r>
      <w:r w:rsidRPr="00053947">
        <w:rPr>
          <w:rFonts w:hint="eastAsia"/>
          <w:b/>
          <w:bCs/>
          <w:rtl/>
        </w:rPr>
        <w:t>הבקשה</w:t>
      </w:r>
      <w:r w:rsidR="0020634A">
        <w:rPr>
          <w:rFonts w:hint="cs"/>
          <w:b/>
          <w:bCs/>
          <w:rtl/>
        </w:rPr>
        <w:t>,</w:t>
      </w:r>
      <w:r w:rsidRPr="00053947">
        <w:rPr>
          <w:b/>
          <w:bCs/>
          <w:rtl/>
        </w:rPr>
        <w:t xml:space="preserve"> על המציע לפרט </w:t>
      </w:r>
      <w:r w:rsidR="008C3080">
        <w:rPr>
          <w:rFonts w:hint="cs"/>
          <w:b/>
          <w:bCs/>
          <w:rtl/>
        </w:rPr>
        <w:t xml:space="preserve">בנספח 8 </w:t>
      </w:r>
      <w:r w:rsidRPr="00053947">
        <w:rPr>
          <w:b/>
          <w:bCs/>
          <w:rtl/>
        </w:rPr>
        <w:t>את כלל הפרטים הרלוונטיים לצורך הכרה כאמור, ולצרף כל מסמך שיכול להוכיח על השינוי המבני, ועל השתלבות הפעילות העסקית הרלוונטית בעסקיו.</w:t>
      </w:r>
    </w:p>
    <w:p w14:paraId="5DD78621" w14:textId="77777777" w:rsidR="006B5F6C" w:rsidRPr="00053947" w:rsidRDefault="006B5F6C" w:rsidP="00053947">
      <w:pPr>
        <w:pStyle w:val="2-0"/>
        <w:ind w:left="1224"/>
        <w:jc w:val="both"/>
        <w:rPr>
          <w:rFonts w:eastAsia="David"/>
          <w:bCs w:val="0"/>
          <w:szCs w:val="24"/>
        </w:rPr>
      </w:pPr>
    </w:p>
    <w:p w14:paraId="39F17F82" w14:textId="6CE22F37" w:rsidR="004706A0" w:rsidRPr="007C5219" w:rsidRDefault="004706A0" w:rsidP="00040F01">
      <w:pPr>
        <w:pStyle w:val="2-0"/>
        <w:numPr>
          <w:ilvl w:val="1"/>
          <w:numId w:val="78"/>
        </w:numPr>
        <w:jc w:val="left"/>
        <w:rPr>
          <w:rFonts w:ascii="David" w:eastAsia="David" w:hAnsi="David"/>
        </w:rPr>
      </w:pPr>
      <w:r w:rsidRPr="007C5219">
        <w:rPr>
          <w:rFonts w:ascii="David" w:eastAsia="David" w:hAnsi="David" w:hint="cs"/>
          <w:rtl/>
        </w:rPr>
        <w:t>הערכת איכות ההצעה</w:t>
      </w:r>
      <w:bookmarkEnd w:id="48"/>
    </w:p>
    <w:p w14:paraId="00B56CAE" w14:textId="77777777" w:rsidR="00370239" w:rsidRPr="007C5219" w:rsidRDefault="004706A0" w:rsidP="00C8033F">
      <w:pPr>
        <w:pStyle w:val="afffd"/>
        <w:tabs>
          <w:tab w:val="clear" w:pos="737"/>
        </w:tabs>
        <w:ind w:left="360" w:firstLine="0"/>
        <w:jc w:val="both"/>
        <w:rPr>
          <w:rFonts w:ascii="Times New Roman" w:hAnsi="Times New Roman"/>
          <w:b w:val="0"/>
          <w:bCs w:val="0"/>
          <w:caps w:val="0"/>
          <w:spacing w:val="0"/>
          <w:sz w:val="24"/>
          <w:szCs w:val="24"/>
        </w:rPr>
      </w:pPr>
      <w:r w:rsidRPr="007C5219">
        <w:rPr>
          <w:rFonts w:ascii="Times New Roman" w:hAnsi="Times New Roman" w:hint="cs"/>
          <w:b w:val="0"/>
          <w:bCs w:val="0"/>
          <w:caps w:val="0"/>
          <w:spacing w:val="0"/>
          <w:sz w:val="24"/>
          <w:szCs w:val="24"/>
          <w:rtl/>
        </w:rPr>
        <w:t xml:space="preserve">לצורך הערכת איכות ההצעה, המציע נדרש למלא את נספח </w:t>
      </w:r>
      <w:r w:rsidR="00D44E6A">
        <w:rPr>
          <w:rFonts w:ascii="Times New Roman" w:hAnsi="Times New Roman" w:hint="cs"/>
          <w:b w:val="0"/>
          <w:bCs w:val="0"/>
          <w:caps w:val="0"/>
          <w:spacing w:val="0"/>
          <w:sz w:val="24"/>
          <w:szCs w:val="24"/>
          <w:rtl/>
        </w:rPr>
        <w:t>5</w:t>
      </w:r>
      <w:r w:rsidR="00D44E6A" w:rsidRPr="007C5219">
        <w:rPr>
          <w:rFonts w:ascii="Times New Roman" w:hAnsi="Times New Roman" w:hint="cs"/>
          <w:b w:val="0"/>
          <w:bCs w:val="0"/>
          <w:caps w:val="0"/>
          <w:spacing w:val="0"/>
          <w:sz w:val="24"/>
          <w:szCs w:val="24"/>
          <w:rtl/>
        </w:rPr>
        <w:t xml:space="preserve"> </w:t>
      </w:r>
      <w:r w:rsidRPr="007C5219">
        <w:rPr>
          <w:rFonts w:ascii="Times New Roman" w:hAnsi="Times New Roman" w:hint="cs"/>
          <w:b w:val="0"/>
          <w:bCs w:val="0"/>
          <w:caps w:val="0"/>
          <w:spacing w:val="0"/>
          <w:sz w:val="24"/>
          <w:szCs w:val="24"/>
          <w:rtl/>
        </w:rPr>
        <w:t xml:space="preserve">ונספח </w:t>
      </w:r>
      <w:r w:rsidR="00D44E6A">
        <w:rPr>
          <w:rFonts w:ascii="Times New Roman" w:hAnsi="Times New Roman" w:hint="cs"/>
          <w:b w:val="0"/>
          <w:bCs w:val="0"/>
          <w:caps w:val="0"/>
          <w:spacing w:val="0"/>
          <w:sz w:val="24"/>
          <w:szCs w:val="24"/>
          <w:rtl/>
        </w:rPr>
        <w:t>6</w:t>
      </w:r>
      <w:r w:rsidR="00D44E6A" w:rsidRPr="007C5219">
        <w:rPr>
          <w:rFonts w:ascii="Times New Roman" w:hAnsi="Times New Roman" w:hint="cs"/>
          <w:b w:val="0"/>
          <w:bCs w:val="0"/>
          <w:caps w:val="0"/>
          <w:spacing w:val="0"/>
          <w:sz w:val="24"/>
          <w:szCs w:val="24"/>
          <w:rtl/>
        </w:rPr>
        <w:t xml:space="preserve"> </w:t>
      </w:r>
      <w:r w:rsidRPr="007C5219">
        <w:rPr>
          <w:rFonts w:ascii="Times New Roman" w:hAnsi="Times New Roman" w:hint="cs"/>
          <w:b w:val="0"/>
          <w:bCs w:val="0"/>
          <w:caps w:val="0"/>
          <w:spacing w:val="0"/>
          <w:sz w:val="24"/>
          <w:szCs w:val="24"/>
          <w:rtl/>
        </w:rPr>
        <w:t>לחוברת ההצעה.</w:t>
      </w:r>
    </w:p>
    <w:p w14:paraId="4B170981" w14:textId="77777777" w:rsidR="00370239" w:rsidRPr="007C5219" w:rsidRDefault="00370239" w:rsidP="004D3EA3">
      <w:pPr>
        <w:pStyle w:val="afffd"/>
        <w:tabs>
          <w:tab w:val="clear" w:pos="737"/>
        </w:tabs>
        <w:ind w:left="2160" w:hanging="2160"/>
        <w:jc w:val="both"/>
        <w:rPr>
          <w:rFonts w:ascii="Times New Roman" w:hAnsi="Times New Roman"/>
          <w:b w:val="0"/>
          <w:bCs w:val="0"/>
          <w:caps w:val="0"/>
          <w:spacing w:val="0"/>
          <w:sz w:val="24"/>
          <w:szCs w:val="24"/>
          <w:rtl/>
        </w:rPr>
      </w:pPr>
    </w:p>
    <w:p w14:paraId="4DD47FD7" w14:textId="77777777" w:rsidR="00B41332" w:rsidRPr="007A0C19" w:rsidRDefault="0053144B" w:rsidP="00040F01">
      <w:pPr>
        <w:pStyle w:val="2-0"/>
        <w:numPr>
          <w:ilvl w:val="1"/>
          <w:numId w:val="78"/>
        </w:numPr>
        <w:jc w:val="left"/>
        <w:rPr>
          <w:rFonts w:ascii="David" w:eastAsia="David" w:hAnsi="David"/>
        </w:rPr>
      </w:pPr>
      <w:r w:rsidRPr="00A96792">
        <w:rPr>
          <w:rFonts w:ascii="David" w:eastAsia="David" w:hAnsi="David"/>
          <w:rtl/>
        </w:rPr>
        <w:t>קבלני משנה</w:t>
      </w:r>
    </w:p>
    <w:p w14:paraId="6C394893" w14:textId="77777777" w:rsidR="004F213F" w:rsidRPr="009F289F" w:rsidRDefault="004F213F"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tl/>
        </w:rPr>
        <w:t xml:space="preserve">בכוונת המציע להעסיק קבלן משנה מטעמו לביצוע מי מהתחייבויותיו כלפי עורך המכרז (יש לסמן אחת מהאפשרויות): </w:t>
      </w:r>
    </w:p>
    <w:p w14:paraId="6CA217B3" w14:textId="77777777" w:rsidR="00897827" w:rsidRPr="009F289F" w:rsidRDefault="00897827" w:rsidP="0024224F">
      <w:pPr>
        <w:pStyle w:val="2-0"/>
        <w:numPr>
          <w:ilvl w:val="3"/>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Pr>
        <w:sym w:font="Wingdings" w:char="F06F"/>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אין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בכוונתי</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להעסיק</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קבלן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משנה</w:t>
      </w:r>
      <w:r w:rsidRPr="009F289F">
        <w:rPr>
          <w:rFonts w:ascii="David" w:eastAsia="David" w:hAnsi="David"/>
          <w:b w:val="0"/>
          <w:bCs w:val="0"/>
          <w:sz w:val="24"/>
          <w:szCs w:val="24"/>
          <w:rtl/>
        </w:rPr>
        <w:t>.</w:t>
      </w:r>
    </w:p>
    <w:p w14:paraId="2174283D" w14:textId="77777777" w:rsidR="00897827" w:rsidRPr="009F289F" w:rsidRDefault="00897827" w:rsidP="0024224F">
      <w:pPr>
        <w:pStyle w:val="2-0"/>
        <w:numPr>
          <w:ilvl w:val="3"/>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Pr>
        <w:sym w:font="Wingdings" w:char="F06F"/>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בכוונתי</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להעסיק</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קבלן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משנה</w:t>
      </w:r>
      <w:r w:rsidRPr="009F289F">
        <w:rPr>
          <w:rFonts w:ascii="David" w:eastAsia="David" w:hAnsi="David"/>
          <w:b w:val="0"/>
          <w:bCs w:val="0"/>
          <w:sz w:val="24"/>
          <w:szCs w:val="24"/>
          <w:rtl/>
        </w:rPr>
        <w:t>.</w:t>
      </w:r>
    </w:p>
    <w:p w14:paraId="00386988" w14:textId="77777777" w:rsidR="004F213F" w:rsidRPr="009F289F" w:rsidRDefault="004F213F"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tl/>
        </w:rPr>
        <w:t xml:space="preserve">פירוט השירותים שיעניק/ו כלל קבלן/ני המשנה: </w:t>
      </w:r>
    </w:p>
    <w:p w14:paraId="0F3530D2" w14:textId="77777777" w:rsidR="0053144B" w:rsidRPr="009F289F" w:rsidRDefault="0053144B" w:rsidP="00897827">
      <w:pPr>
        <w:pStyle w:val="afffd"/>
        <w:tabs>
          <w:tab w:val="clear" w:pos="737"/>
        </w:tabs>
        <w:ind w:left="850" w:firstLine="0"/>
        <w:jc w:val="both"/>
        <w:rPr>
          <w:sz w:val="24"/>
          <w:szCs w:val="24"/>
        </w:rPr>
      </w:pPr>
      <w:r w:rsidRPr="009F289F">
        <w:rPr>
          <w:sz w:val="24"/>
          <w:szCs w:val="24"/>
          <w:rtl/>
        </w:rPr>
        <w:t xml:space="preserve"> </w:t>
      </w:r>
    </w:p>
    <w:tbl>
      <w:tblPr>
        <w:tblStyle w:val="aff7"/>
        <w:bidiVisual/>
        <w:tblW w:w="9126" w:type="dxa"/>
        <w:tblInd w:w="567" w:type="dxa"/>
        <w:tblLook w:val="04A0" w:firstRow="1" w:lastRow="0" w:firstColumn="1" w:lastColumn="0" w:noHBand="0" w:noVBand="1"/>
      </w:tblPr>
      <w:tblGrid>
        <w:gridCol w:w="477"/>
        <w:gridCol w:w="2553"/>
        <w:gridCol w:w="3118"/>
        <w:gridCol w:w="2978"/>
      </w:tblGrid>
      <w:tr w:rsidR="0053144B" w:rsidRPr="007A0C19" w14:paraId="61D3F686" w14:textId="77777777" w:rsidTr="00897827">
        <w:tc>
          <w:tcPr>
            <w:tcW w:w="477" w:type="dxa"/>
            <w:shd w:val="clear" w:color="auto" w:fill="D9D9D9" w:themeFill="background1" w:themeFillShade="D9"/>
            <w:vAlign w:val="center"/>
          </w:tcPr>
          <w:p w14:paraId="069E946D" w14:textId="77777777" w:rsidR="0053144B" w:rsidRPr="009F289F" w:rsidRDefault="0053144B" w:rsidP="00897827">
            <w:pPr>
              <w:pStyle w:val="afffd"/>
              <w:ind w:left="850"/>
              <w:rPr>
                <w:sz w:val="24"/>
                <w:szCs w:val="24"/>
                <w:rtl/>
              </w:rPr>
            </w:pPr>
            <w:r w:rsidRPr="009F289F">
              <w:rPr>
                <w:sz w:val="24"/>
                <w:szCs w:val="24"/>
                <w:rtl/>
              </w:rPr>
              <w:t>#</w:t>
            </w:r>
          </w:p>
        </w:tc>
        <w:tc>
          <w:tcPr>
            <w:tcW w:w="2553" w:type="dxa"/>
            <w:shd w:val="clear" w:color="auto" w:fill="D9D9D9" w:themeFill="background1" w:themeFillShade="D9"/>
            <w:vAlign w:val="center"/>
          </w:tcPr>
          <w:p w14:paraId="0CB0DAEB" w14:textId="77777777" w:rsidR="0053144B" w:rsidRPr="009F289F" w:rsidRDefault="0053144B" w:rsidP="00897827">
            <w:pPr>
              <w:pStyle w:val="afffd"/>
              <w:ind w:left="850"/>
              <w:rPr>
                <w:sz w:val="24"/>
                <w:szCs w:val="24"/>
                <w:rtl/>
              </w:rPr>
            </w:pPr>
            <w:r w:rsidRPr="009F289F">
              <w:rPr>
                <w:rFonts w:hint="eastAsia"/>
                <w:sz w:val="24"/>
                <w:szCs w:val="24"/>
                <w:rtl/>
              </w:rPr>
              <w:t>שם</w:t>
            </w:r>
            <w:r w:rsidRPr="009F289F">
              <w:rPr>
                <w:sz w:val="24"/>
                <w:szCs w:val="24"/>
                <w:rtl/>
              </w:rPr>
              <w:t xml:space="preserve"> </w:t>
            </w:r>
            <w:r w:rsidRPr="009F289F">
              <w:rPr>
                <w:rFonts w:hint="eastAsia"/>
                <w:sz w:val="24"/>
                <w:szCs w:val="24"/>
                <w:rtl/>
              </w:rPr>
              <w:t>קבלן</w:t>
            </w:r>
            <w:r w:rsidRPr="009F289F">
              <w:rPr>
                <w:sz w:val="24"/>
                <w:szCs w:val="24"/>
                <w:rtl/>
              </w:rPr>
              <w:t xml:space="preserve"> </w:t>
            </w:r>
            <w:r w:rsidRPr="009F289F">
              <w:rPr>
                <w:rFonts w:hint="eastAsia"/>
                <w:sz w:val="24"/>
                <w:szCs w:val="24"/>
                <w:rtl/>
              </w:rPr>
              <w:t>המשנה</w:t>
            </w:r>
          </w:p>
        </w:tc>
        <w:tc>
          <w:tcPr>
            <w:tcW w:w="3118" w:type="dxa"/>
            <w:shd w:val="clear" w:color="auto" w:fill="D9D9D9" w:themeFill="background1" w:themeFillShade="D9"/>
            <w:vAlign w:val="center"/>
          </w:tcPr>
          <w:p w14:paraId="77CB33AE" w14:textId="77777777" w:rsidR="0053144B" w:rsidRPr="009F289F" w:rsidRDefault="0053144B" w:rsidP="00897827">
            <w:pPr>
              <w:pStyle w:val="afffd"/>
              <w:ind w:left="850"/>
              <w:rPr>
                <w:sz w:val="24"/>
                <w:szCs w:val="24"/>
                <w:rtl/>
              </w:rPr>
            </w:pPr>
            <w:r w:rsidRPr="009F289F">
              <w:rPr>
                <w:rFonts w:hint="eastAsia"/>
                <w:sz w:val="24"/>
                <w:szCs w:val="24"/>
                <w:rtl/>
              </w:rPr>
              <w:t>תיאור</w:t>
            </w:r>
            <w:r w:rsidRPr="009F289F">
              <w:rPr>
                <w:sz w:val="24"/>
                <w:szCs w:val="24"/>
                <w:rtl/>
              </w:rPr>
              <w:t xml:space="preserve"> </w:t>
            </w:r>
            <w:r w:rsidRPr="009F289F">
              <w:rPr>
                <w:rFonts w:hint="eastAsia"/>
                <w:sz w:val="24"/>
                <w:szCs w:val="24"/>
                <w:rtl/>
              </w:rPr>
              <w:t>השירותים</w:t>
            </w:r>
            <w:r w:rsidRPr="009F289F">
              <w:rPr>
                <w:sz w:val="24"/>
                <w:szCs w:val="24"/>
                <w:rtl/>
              </w:rPr>
              <w:t xml:space="preserve"> </w:t>
            </w:r>
            <w:r w:rsidRPr="009F289F">
              <w:rPr>
                <w:rFonts w:hint="eastAsia"/>
                <w:sz w:val="24"/>
                <w:szCs w:val="24"/>
                <w:rtl/>
              </w:rPr>
              <w:t>יסופקו</w:t>
            </w:r>
            <w:r w:rsidRPr="009F289F">
              <w:rPr>
                <w:sz w:val="24"/>
                <w:szCs w:val="24"/>
                <w:rtl/>
              </w:rPr>
              <w:t xml:space="preserve"> </w:t>
            </w:r>
            <w:r w:rsidRPr="009F289F">
              <w:rPr>
                <w:rFonts w:hint="eastAsia"/>
                <w:sz w:val="24"/>
                <w:szCs w:val="24"/>
                <w:rtl/>
              </w:rPr>
              <w:t>על</w:t>
            </w:r>
            <w:r w:rsidRPr="009F289F">
              <w:rPr>
                <w:sz w:val="24"/>
                <w:szCs w:val="24"/>
                <w:rtl/>
              </w:rPr>
              <w:t xml:space="preserve"> </w:t>
            </w:r>
            <w:r w:rsidRPr="009F289F">
              <w:rPr>
                <w:rFonts w:hint="eastAsia"/>
                <w:sz w:val="24"/>
                <w:szCs w:val="24"/>
                <w:rtl/>
              </w:rPr>
              <w:t>ידו</w:t>
            </w:r>
          </w:p>
        </w:tc>
        <w:tc>
          <w:tcPr>
            <w:tcW w:w="2978" w:type="dxa"/>
            <w:shd w:val="clear" w:color="auto" w:fill="D9D9D9" w:themeFill="background1" w:themeFillShade="D9"/>
            <w:vAlign w:val="center"/>
          </w:tcPr>
          <w:p w14:paraId="498A8317" w14:textId="77777777" w:rsidR="0053144B" w:rsidRPr="009F289F" w:rsidRDefault="0053144B" w:rsidP="00897827">
            <w:pPr>
              <w:pStyle w:val="afffd"/>
              <w:ind w:left="850"/>
              <w:rPr>
                <w:sz w:val="24"/>
                <w:szCs w:val="24"/>
                <w:rtl/>
              </w:rPr>
            </w:pPr>
            <w:r w:rsidRPr="009F289F">
              <w:rPr>
                <w:rFonts w:hint="eastAsia"/>
                <w:sz w:val="24"/>
                <w:szCs w:val="24"/>
                <w:rtl/>
              </w:rPr>
              <w:t>הסעיף</w:t>
            </w:r>
            <w:r w:rsidRPr="009F289F">
              <w:rPr>
                <w:sz w:val="24"/>
                <w:szCs w:val="24"/>
                <w:rtl/>
              </w:rPr>
              <w:t xml:space="preserve"> </w:t>
            </w:r>
            <w:r w:rsidR="00D60717" w:rsidRPr="009F289F">
              <w:rPr>
                <w:rFonts w:hint="eastAsia"/>
                <w:sz w:val="24"/>
                <w:szCs w:val="24"/>
                <w:rtl/>
              </w:rPr>
              <w:t>הרלוונטי</w:t>
            </w:r>
            <w:r w:rsidRPr="009F289F">
              <w:rPr>
                <w:sz w:val="24"/>
                <w:szCs w:val="24"/>
                <w:rtl/>
              </w:rPr>
              <w:t xml:space="preserve"> </w:t>
            </w:r>
            <w:r w:rsidRPr="009F289F">
              <w:rPr>
                <w:rFonts w:hint="eastAsia"/>
                <w:sz w:val="24"/>
                <w:szCs w:val="24"/>
                <w:rtl/>
              </w:rPr>
              <w:t>במסמכי</w:t>
            </w:r>
            <w:r w:rsidR="00D60717" w:rsidRPr="009F289F">
              <w:rPr>
                <w:sz w:val="24"/>
                <w:szCs w:val="24"/>
                <w:rtl/>
              </w:rPr>
              <w:t xml:space="preserve"> ה</w:t>
            </w:r>
            <w:r w:rsidRPr="009F289F">
              <w:rPr>
                <w:rFonts w:hint="eastAsia"/>
                <w:sz w:val="24"/>
                <w:szCs w:val="24"/>
                <w:rtl/>
              </w:rPr>
              <w:t>מכרז</w:t>
            </w:r>
          </w:p>
        </w:tc>
      </w:tr>
      <w:tr w:rsidR="0053144B" w:rsidRPr="007A0C19" w14:paraId="1E697028" w14:textId="77777777" w:rsidTr="00D60717">
        <w:tc>
          <w:tcPr>
            <w:tcW w:w="477" w:type="dxa"/>
          </w:tcPr>
          <w:p w14:paraId="1BA56579" w14:textId="77777777" w:rsidR="0053144B" w:rsidRPr="009F289F" w:rsidRDefault="0053144B" w:rsidP="002D58A8">
            <w:pPr>
              <w:pStyle w:val="afffd"/>
              <w:numPr>
                <w:ilvl w:val="0"/>
                <w:numId w:val="58"/>
              </w:numPr>
              <w:rPr>
                <w:rtl/>
              </w:rPr>
            </w:pPr>
          </w:p>
        </w:tc>
        <w:tc>
          <w:tcPr>
            <w:tcW w:w="2553" w:type="dxa"/>
          </w:tcPr>
          <w:p w14:paraId="333290ED" w14:textId="77777777" w:rsidR="0053144B" w:rsidRPr="009F289F" w:rsidRDefault="0053144B" w:rsidP="00CD1BC2">
            <w:pPr>
              <w:pStyle w:val="afffd"/>
              <w:ind w:left="850"/>
              <w:rPr>
                <w:rtl/>
              </w:rPr>
            </w:pPr>
          </w:p>
        </w:tc>
        <w:tc>
          <w:tcPr>
            <w:tcW w:w="3118" w:type="dxa"/>
          </w:tcPr>
          <w:p w14:paraId="35EE8FE4" w14:textId="77777777" w:rsidR="0053144B" w:rsidRPr="009F289F" w:rsidRDefault="0053144B" w:rsidP="00CD1BC2">
            <w:pPr>
              <w:pStyle w:val="afffd"/>
              <w:ind w:left="850"/>
              <w:rPr>
                <w:rtl/>
              </w:rPr>
            </w:pPr>
          </w:p>
        </w:tc>
        <w:tc>
          <w:tcPr>
            <w:tcW w:w="2978" w:type="dxa"/>
          </w:tcPr>
          <w:p w14:paraId="1C12F5B9" w14:textId="77777777" w:rsidR="0053144B" w:rsidRPr="009F289F" w:rsidRDefault="0053144B" w:rsidP="00CD1BC2">
            <w:pPr>
              <w:pStyle w:val="afffd"/>
              <w:ind w:left="850"/>
              <w:rPr>
                <w:rtl/>
              </w:rPr>
            </w:pPr>
          </w:p>
        </w:tc>
      </w:tr>
      <w:tr w:rsidR="0053144B" w:rsidRPr="007A0C19" w14:paraId="42A3A3EE" w14:textId="77777777" w:rsidTr="00D60717">
        <w:tc>
          <w:tcPr>
            <w:tcW w:w="477" w:type="dxa"/>
          </w:tcPr>
          <w:p w14:paraId="4E007FFA" w14:textId="77777777" w:rsidR="0053144B" w:rsidRPr="009F289F" w:rsidRDefault="0053144B" w:rsidP="002D58A8">
            <w:pPr>
              <w:pStyle w:val="afffd"/>
              <w:numPr>
                <w:ilvl w:val="0"/>
                <w:numId w:val="58"/>
              </w:numPr>
              <w:rPr>
                <w:rtl/>
              </w:rPr>
            </w:pPr>
          </w:p>
        </w:tc>
        <w:tc>
          <w:tcPr>
            <w:tcW w:w="2553" w:type="dxa"/>
          </w:tcPr>
          <w:p w14:paraId="043A84AC" w14:textId="77777777" w:rsidR="0053144B" w:rsidRPr="009F289F" w:rsidRDefault="0053144B" w:rsidP="00CD1BC2">
            <w:pPr>
              <w:pStyle w:val="afffd"/>
              <w:ind w:left="850"/>
              <w:rPr>
                <w:rtl/>
              </w:rPr>
            </w:pPr>
          </w:p>
        </w:tc>
        <w:tc>
          <w:tcPr>
            <w:tcW w:w="3118" w:type="dxa"/>
          </w:tcPr>
          <w:p w14:paraId="54006EB5" w14:textId="77777777" w:rsidR="0053144B" w:rsidRPr="009F289F" w:rsidRDefault="0053144B" w:rsidP="00CD1BC2">
            <w:pPr>
              <w:pStyle w:val="afffd"/>
              <w:ind w:left="850"/>
              <w:rPr>
                <w:rtl/>
              </w:rPr>
            </w:pPr>
          </w:p>
        </w:tc>
        <w:tc>
          <w:tcPr>
            <w:tcW w:w="2978" w:type="dxa"/>
          </w:tcPr>
          <w:p w14:paraId="2FA406BF" w14:textId="77777777" w:rsidR="0053144B" w:rsidRPr="009F289F" w:rsidRDefault="0053144B" w:rsidP="00CD1BC2">
            <w:pPr>
              <w:pStyle w:val="afffd"/>
              <w:ind w:left="850"/>
              <w:rPr>
                <w:rtl/>
              </w:rPr>
            </w:pPr>
          </w:p>
        </w:tc>
      </w:tr>
      <w:tr w:rsidR="0053144B" w:rsidRPr="007A0C19" w14:paraId="2F84DDE5" w14:textId="77777777" w:rsidTr="00D60717">
        <w:tc>
          <w:tcPr>
            <w:tcW w:w="477" w:type="dxa"/>
          </w:tcPr>
          <w:p w14:paraId="1AD4B36F" w14:textId="77777777" w:rsidR="0053144B" w:rsidRPr="009F289F" w:rsidRDefault="0053144B" w:rsidP="002D58A8">
            <w:pPr>
              <w:pStyle w:val="afffd"/>
              <w:numPr>
                <w:ilvl w:val="0"/>
                <w:numId w:val="58"/>
              </w:numPr>
              <w:rPr>
                <w:rtl/>
              </w:rPr>
            </w:pPr>
          </w:p>
        </w:tc>
        <w:tc>
          <w:tcPr>
            <w:tcW w:w="2553" w:type="dxa"/>
          </w:tcPr>
          <w:p w14:paraId="6CF47839" w14:textId="77777777" w:rsidR="0053144B" w:rsidRPr="009F289F" w:rsidRDefault="0053144B" w:rsidP="00CD1BC2">
            <w:pPr>
              <w:pStyle w:val="afffd"/>
              <w:ind w:left="850"/>
              <w:rPr>
                <w:rtl/>
              </w:rPr>
            </w:pPr>
          </w:p>
        </w:tc>
        <w:tc>
          <w:tcPr>
            <w:tcW w:w="3118" w:type="dxa"/>
          </w:tcPr>
          <w:p w14:paraId="79B506CF" w14:textId="77777777" w:rsidR="0053144B" w:rsidRPr="009F289F" w:rsidRDefault="0053144B" w:rsidP="00CD1BC2">
            <w:pPr>
              <w:pStyle w:val="afffd"/>
              <w:ind w:left="850"/>
              <w:rPr>
                <w:rtl/>
              </w:rPr>
            </w:pPr>
          </w:p>
        </w:tc>
        <w:tc>
          <w:tcPr>
            <w:tcW w:w="2978" w:type="dxa"/>
          </w:tcPr>
          <w:p w14:paraId="30D326D1" w14:textId="77777777" w:rsidR="0053144B" w:rsidRPr="009F289F" w:rsidRDefault="0053144B" w:rsidP="00CD1BC2">
            <w:pPr>
              <w:pStyle w:val="afffd"/>
              <w:ind w:left="850"/>
              <w:rPr>
                <w:rtl/>
              </w:rPr>
            </w:pPr>
          </w:p>
        </w:tc>
      </w:tr>
    </w:tbl>
    <w:p w14:paraId="174155FD" w14:textId="77777777" w:rsidR="0053144B" w:rsidRPr="009F289F" w:rsidRDefault="0053144B" w:rsidP="0053144B">
      <w:pPr>
        <w:pStyle w:val="afffd"/>
        <w:tabs>
          <w:tab w:val="clear" w:pos="737"/>
        </w:tabs>
        <w:ind w:left="850" w:firstLine="0"/>
        <w:jc w:val="both"/>
        <w:rPr>
          <w:sz w:val="24"/>
          <w:szCs w:val="24"/>
          <w:rtl/>
        </w:rPr>
      </w:pPr>
    </w:p>
    <w:p w14:paraId="408C7C70" w14:textId="77777777" w:rsidR="0053144B" w:rsidRPr="009F289F" w:rsidRDefault="0053144B"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hint="eastAsia"/>
          <w:b w:val="0"/>
          <w:bCs w:val="0"/>
          <w:sz w:val="24"/>
          <w:szCs w:val="24"/>
          <w:rtl/>
        </w:rPr>
        <w:t>עבור</w:t>
      </w:r>
      <w:r w:rsidRPr="009F289F">
        <w:rPr>
          <w:rFonts w:ascii="David" w:eastAsia="David" w:hAnsi="David"/>
          <w:b w:val="0"/>
          <w:bCs w:val="0"/>
          <w:sz w:val="24"/>
          <w:szCs w:val="24"/>
          <w:rtl/>
        </w:rPr>
        <w:t xml:space="preserve"> כל קבלן משנה יש לצרף הצהרת קבלן משנה כמצורף בנספח </w:t>
      </w:r>
      <w:r w:rsidR="00832BDF" w:rsidRPr="009F289F">
        <w:rPr>
          <w:rFonts w:ascii="David" w:eastAsia="David" w:hAnsi="David"/>
          <w:b w:val="0"/>
          <w:bCs w:val="0"/>
          <w:sz w:val="24"/>
          <w:szCs w:val="24"/>
          <w:rtl/>
        </w:rPr>
        <w:t>7</w:t>
      </w:r>
      <w:r w:rsidRPr="009F289F">
        <w:rPr>
          <w:rFonts w:ascii="David" w:eastAsia="David" w:hAnsi="David"/>
          <w:b w:val="0"/>
          <w:bCs w:val="0"/>
          <w:sz w:val="24"/>
          <w:szCs w:val="24"/>
          <w:rtl/>
        </w:rPr>
        <w:t>.</w:t>
      </w:r>
    </w:p>
    <w:p w14:paraId="688EB0FF" w14:textId="77777777" w:rsidR="0053144B" w:rsidRPr="00B11C4A" w:rsidRDefault="0053144B" w:rsidP="0024224F">
      <w:pPr>
        <w:pStyle w:val="2-0"/>
        <w:numPr>
          <w:ilvl w:val="2"/>
          <w:numId w:val="78"/>
        </w:numPr>
        <w:spacing w:before="120" w:after="120"/>
        <w:jc w:val="both"/>
        <w:rPr>
          <w:rFonts w:ascii="David" w:eastAsia="David" w:hAnsi="David"/>
          <w:b w:val="0"/>
          <w:bCs w:val="0"/>
          <w:sz w:val="24"/>
          <w:szCs w:val="24"/>
          <w:rtl/>
        </w:rPr>
      </w:pPr>
      <w:r w:rsidRPr="009F289F">
        <w:rPr>
          <w:rFonts w:ascii="David" w:eastAsia="David" w:hAnsi="David"/>
          <w:b w:val="0"/>
          <w:bCs w:val="0"/>
          <w:sz w:val="24"/>
          <w:szCs w:val="24"/>
          <w:rtl/>
        </w:rPr>
        <w:t xml:space="preserve">ברור למציע כי בכל מקרה האחריות כלפי עורך המכרז הינה שלו לכל דבר ועניין, לרבות כל פעולה </w:t>
      </w:r>
      <w:r w:rsidRPr="00B11C4A">
        <w:rPr>
          <w:rFonts w:ascii="David" w:eastAsia="David" w:hAnsi="David"/>
          <w:b w:val="0"/>
          <w:bCs w:val="0"/>
          <w:sz w:val="24"/>
          <w:szCs w:val="24"/>
          <w:rtl/>
        </w:rPr>
        <w:t xml:space="preserve">שיבצע או יחדל מלבצע קבלן המשנה. </w:t>
      </w:r>
    </w:p>
    <w:p w14:paraId="45291E72" w14:textId="77777777" w:rsidR="00B41332" w:rsidRPr="007C5219" w:rsidRDefault="0053144B" w:rsidP="0024224F">
      <w:pPr>
        <w:pStyle w:val="2-0"/>
        <w:numPr>
          <w:ilvl w:val="2"/>
          <w:numId w:val="78"/>
        </w:numPr>
        <w:spacing w:before="120" w:after="120"/>
        <w:jc w:val="both"/>
        <w:rPr>
          <w:rFonts w:ascii="David" w:eastAsia="David" w:hAnsi="David"/>
          <w:b w:val="0"/>
          <w:bCs w:val="0"/>
          <w:sz w:val="24"/>
          <w:szCs w:val="24"/>
          <w:rtl/>
        </w:rPr>
      </w:pPr>
      <w:r w:rsidRPr="0078051C">
        <w:rPr>
          <w:rFonts w:ascii="David" w:eastAsia="David" w:hAnsi="David"/>
          <w:b w:val="0"/>
          <w:bCs w:val="0"/>
          <w:sz w:val="24"/>
          <w:szCs w:val="24"/>
          <w:rtl/>
        </w:rPr>
        <w:t>ברור למציע כי כל קבלן משנה נדרש לקבל אישור פרטני מעורך המכרז ולחתום טרם תחילת עבודתו על התחייבות קבלן משנה בנוסח שייקבע על ידי עורך המכרז</w:t>
      </w:r>
      <w:r w:rsidRPr="0024224F">
        <w:rPr>
          <w:rFonts w:ascii="David" w:eastAsia="David" w:hAnsi="David"/>
          <w:b w:val="0"/>
          <w:bCs w:val="0"/>
          <w:sz w:val="24"/>
          <w:szCs w:val="24"/>
          <w:rtl/>
        </w:rPr>
        <w:t>.</w:t>
      </w:r>
    </w:p>
    <w:p w14:paraId="5581E643" w14:textId="77777777" w:rsidR="00B41332" w:rsidRPr="007C5219" w:rsidRDefault="00B41332" w:rsidP="00B41332">
      <w:pPr>
        <w:pStyle w:val="2-0"/>
        <w:spacing w:before="120" w:after="120"/>
        <w:jc w:val="both"/>
        <w:rPr>
          <w:rFonts w:ascii="David" w:eastAsia="David" w:hAnsi="David"/>
          <w:b w:val="0"/>
          <w:bCs w:val="0"/>
          <w:sz w:val="24"/>
          <w:szCs w:val="24"/>
          <w:rtl/>
        </w:rPr>
      </w:pPr>
    </w:p>
    <w:p w14:paraId="736B72ED" w14:textId="77777777" w:rsidR="0053144B" w:rsidRPr="007C5219" w:rsidRDefault="00B41332" w:rsidP="0024224F">
      <w:pPr>
        <w:pStyle w:val="2-0"/>
        <w:numPr>
          <w:ilvl w:val="1"/>
          <w:numId w:val="78"/>
        </w:numPr>
        <w:jc w:val="left"/>
        <w:rPr>
          <w:rFonts w:ascii="David" w:eastAsia="David" w:hAnsi="David"/>
        </w:rPr>
      </w:pPr>
      <w:r w:rsidRPr="007C5219">
        <w:rPr>
          <w:rFonts w:ascii="David" w:eastAsia="David" w:hAnsi="David" w:hint="cs"/>
          <w:rtl/>
        </w:rPr>
        <w:t>ה</w:t>
      </w:r>
      <w:r w:rsidR="0053144B" w:rsidRPr="007C5219">
        <w:rPr>
          <w:rFonts w:ascii="David" w:eastAsia="David" w:hAnsi="David" w:hint="eastAsia"/>
          <w:rtl/>
        </w:rPr>
        <w:t>תחייבויות</w:t>
      </w:r>
      <w:r w:rsidR="0053144B" w:rsidRPr="007C5219">
        <w:rPr>
          <w:rFonts w:ascii="David" w:eastAsia="David" w:hAnsi="David"/>
          <w:rtl/>
        </w:rPr>
        <w:t xml:space="preserve"> </w:t>
      </w:r>
      <w:r w:rsidR="0053144B" w:rsidRPr="007C5219">
        <w:rPr>
          <w:rFonts w:ascii="David" w:eastAsia="David" w:hAnsi="David" w:hint="eastAsia"/>
          <w:rtl/>
        </w:rPr>
        <w:t>נוספות</w:t>
      </w:r>
      <w:r w:rsidR="0053144B" w:rsidRPr="007C5219">
        <w:rPr>
          <w:rFonts w:ascii="David" w:eastAsia="David" w:hAnsi="David"/>
          <w:rtl/>
        </w:rPr>
        <w:t xml:space="preserve"> </w:t>
      </w:r>
      <w:r w:rsidR="0053144B" w:rsidRPr="007C5219">
        <w:rPr>
          <w:rFonts w:ascii="David" w:eastAsia="David" w:hAnsi="David" w:hint="eastAsia"/>
          <w:rtl/>
        </w:rPr>
        <w:t>של</w:t>
      </w:r>
      <w:r w:rsidR="0053144B" w:rsidRPr="007C5219">
        <w:rPr>
          <w:rFonts w:ascii="David" w:eastAsia="David" w:hAnsi="David"/>
          <w:rtl/>
        </w:rPr>
        <w:t xml:space="preserve"> </w:t>
      </w:r>
      <w:r w:rsidR="0053144B" w:rsidRPr="007C5219">
        <w:rPr>
          <w:rFonts w:ascii="David" w:eastAsia="David" w:hAnsi="David" w:hint="eastAsia"/>
          <w:rtl/>
        </w:rPr>
        <w:t>המציע</w:t>
      </w:r>
      <w:bookmarkEnd w:id="32"/>
      <w:bookmarkEnd w:id="33"/>
      <w:bookmarkEnd w:id="34"/>
      <w:bookmarkEnd w:id="35"/>
      <w:bookmarkEnd w:id="36"/>
      <w:bookmarkEnd w:id="37"/>
    </w:p>
    <w:p w14:paraId="7C24DF16"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hint="eastAsia"/>
          <w:sz w:val="24"/>
          <w:szCs w:val="24"/>
          <w:u w:val="single"/>
          <w:rtl/>
        </w:rPr>
        <w:t>כשירות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להתמודדות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במכרז</w:t>
      </w:r>
    </w:p>
    <w:p w14:paraId="2D8F4BE6"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49" w:name="_Toc53331352"/>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קרא בעיון רב את מסמכי המכרז על כל פרקיו, נספחיו, תנאיו וחלקיו, לרבות כל ההבהרות שפורסמו על ידי המזמין, </w:t>
      </w:r>
      <w:r w:rsidRPr="007C5219">
        <w:rPr>
          <w:rFonts w:ascii="David" w:eastAsia="David" w:hAnsi="David" w:hint="eastAsia"/>
          <w:b w:val="0"/>
          <w:bCs w:val="0"/>
          <w:sz w:val="24"/>
          <w:szCs w:val="24"/>
          <w:rtl/>
        </w:rPr>
        <w:t>הוא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הבין</w:t>
      </w:r>
      <w:r w:rsidRPr="007C5219">
        <w:rPr>
          <w:rFonts w:ascii="David" w:eastAsia="David" w:hAnsi="David"/>
          <w:b w:val="0"/>
          <w:bCs w:val="0"/>
          <w:sz w:val="24"/>
          <w:szCs w:val="24"/>
          <w:rtl/>
        </w:rPr>
        <w:t xml:space="preserve"> את כל האמור בהם, </w:t>
      </w:r>
      <w:r w:rsidRPr="007C5219">
        <w:rPr>
          <w:rFonts w:ascii="David" w:eastAsia="David" w:hAnsi="David" w:hint="eastAsia"/>
          <w:b w:val="0"/>
          <w:bCs w:val="0"/>
          <w:sz w:val="24"/>
          <w:szCs w:val="24"/>
          <w:rtl/>
        </w:rPr>
        <w:t>ומסכים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להם</w:t>
      </w:r>
      <w:r w:rsidRPr="007C5219">
        <w:rPr>
          <w:rFonts w:ascii="David" w:eastAsia="David" w:hAnsi="David"/>
          <w:b w:val="0"/>
          <w:bCs w:val="0"/>
          <w:sz w:val="24"/>
          <w:szCs w:val="24"/>
          <w:rtl/>
        </w:rPr>
        <w:t>.</w:t>
      </w:r>
      <w:bookmarkEnd w:id="49"/>
    </w:p>
    <w:p w14:paraId="6D5F889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0" w:name="_Toc53331353"/>
      <w:r w:rsidRPr="007C5219">
        <w:rPr>
          <w:rFonts w:ascii="David" w:eastAsia="David" w:hAnsi="David" w:hint="eastAsia"/>
          <w:b w:val="0"/>
          <w:bCs w:val="0"/>
          <w:sz w:val="24"/>
          <w:szCs w:val="24"/>
          <w:rtl/>
        </w:rPr>
        <w:lastRenderedPageBreak/>
        <w:t>המציע</w:t>
      </w:r>
      <w:r w:rsidRPr="007C5219">
        <w:rPr>
          <w:rFonts w:ascii="David" w:eastAsia="David" w:hAnsi="David"/>
          <w:b w:val="0"/>
          <w:bCs w:val="0"/>
          <w:sz w:val="24"/>
          <w:szCs w:val="24"/>
          <w:rtl/>
        </w:rPr>
        <w:t xml:space="preserve"> קרא בעיון רב את תנאי ההתקשרות עם הספק הזוכה, ובכלל זה את </w:t>
      </w:r>
      <w:r w:rsidRPr="007C5219">
        <w:rPr>
          <w:rFonts w:ascii="David" w:eastAsia="David" w:hAnsi="David" w:hint="eastAsia"/>
          <w:b w:val="0"/>
          <w:bCs w:val="0"/>
          <w:sz w:val="24"/>
          <w:szCs w:val="24"/>
          <w:rtl/>
        </w:rPr>
        <w:t>חוזה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ההתקשרות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נספחיו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הוא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הבין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האמור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ומסכים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להם</w:t>
      </w:r>
      <w:r w:rsidRPr="007C5219">
        <w:rPr>
          <w:rFonts w:ascii="David" w:eastAsia="David" w:hAnsi="David"/>
          <w:b w:val="0"/>
          <w:bCs w:val="0"/>
          <w:sz w:val="24"/>
          <w:szCs w:val="24"/>
          <w:rtl/>
        </w:rPr>
        <w:t>.</w:t>
      </w:r>
      <w:bookmarkEnd w:id="50"/>
      <w:r w:rsidRPr="007C5219">
        <w:rPr>
          <w:rFonts w:ascii="David" w:eastAsia="David" w:hAnsi="David"/>
          <w:b w:val="0"/>
          <w:bCs w:val="0"/>
          <w:sz w:val="24"/>
          <w:szCs w:val="24"/>
          <w:rtl/>
        </w:rPr>
        <w:t xml:space="preserve"> </w:t>
      </w:r>
    </w:p>
    <w:p w14:paraId="050851D1"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1" w:name="_Toc53331354"/>
      <w:r w:rsidRPr="007C5219">
        <w:rPr>
          <w:rFonts w:ascii="David" w:eastAsia="David" w:hAnsi="David"/>
          <w:b w:val="0"/>
          <w:bCs w:val="0"/>
          <w:sz w:val="24"/>
          <w:szCs w:val="24"/>
          <w:rtl/>
        </w:rPr>
        <w:t>המציע אינו מצוי בהליכי פשיטת רגל או פירוק ולא מתנהלות נגד המציע תביעות מהותיות, שעלולים לפגוע בתפקודו ככל שיזכה במכרז.</w:t>
      </w:r>
      <w:bookmarkEnd w:id="51"/>
    </w:p>
    <w:p w14:paraId="2B3778B2"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2" w:name="_Toc53331355"/>
      <w:r w:rsidRPr="007C5219">
        <w:rPr>
          <w:rFonts w:ascii="David" w:eastAsia="David" w:hAnsi="David"/>
          <w:b w:val="0"/>
          <w:bCs w:val="0"/>
          <w:sz w:val="24"/>
          <w:szCs w:val="24"/>
          <w:rtl/>
        </w:rPr>
        <w:t>אין מניעה לפי כל דין להשתתפות המציע במכרז.</w:t>
      </w:r>
      <w:bookmarkEnd w:id="52"/>
    </w:p>
    <w:p w14:paraId="0A1E203B"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3" w:name="_Toc53331356"/>
      <w:r w:rsidRPr="007C5219">
        <w:rPr>
          <w:rFonts w:ascii="David" w:eastAsia="David" w:hAnsi="David"/>
          <w:b w:val="0"/>
          <w:bCs w:val="0"/>
          <w:sz w:val="24"/>
          <w:szCs w:val="24"/>
          <w:rtl/>
        </w:rPr>
        <w:t>אין ב</w:t>
      </w:r>
      <w:r w:rsidRPr="007C5219">
        <w:rPr>
          <w:rFonts w:ascii="David" w:eastAsia="David" w:hAnsi="David" w:hint="eastAsia"/>
          <w:b w:val="0"/>
          <w:bCs w:val="0"/>
          <w:sz w:val="24"/>
          <w:szCs w:val="24"/>
          <w:rtl/>
        </w:rPr>
        <w:t>הגשת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הצעה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במכרז</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w:t>
      </w:r>
      <w:r w:rsidRPr="007C5219">
        <w:rPr>
          <w:rFonts w:ascii="David" w:eastAsia="David" w:hAnsi="David"/>
          <w:b w:val="0"/>
          <w:bCs w:val="0"/>
          <w:sz w:val="24"/>
          <w:szCs w:val="24"/>
          <w:rtl/>
        </w:rPr>
        <w:t xml:space="preserve">ביצוע </w:t>
      </w:r>
      <w:r w:rsidRPr="007C5219">
        <w:rPr>
          <w:rFonts w:ascii="David" w:eastAsia="David" w:hAnsi="David" w:hint="eastAsia"/>
          <w:b w:val="0"/>
          <w:bCs w:val="0"/>
          <w:sz w:val="24"/>
          <w:szCs w:val="24"/>
          <w:rtl/>
        </w:rPr>
        <w:t>ההתקשרות</w:t>
      </w:r>
      <w:r w:rsidRPr="007C5219">
        <w:rPr>
          <w:rFonts w:ascii="David" w:eastAsia="David" w:hAnsi="David"/>
          <w:b w:val="0"/>
          <w:bCs w:val="0"/>
          <w:sz w:val="24"/>
          <w:szCs w:val="24"/>
          <w:rtl/>
        </w:rPr>
        <w:t xml:space="preserve"> נושא המכרז, על ידי המציע, </w:t>
      </w:r>
      <w:r w:rsidRPr="007C5219">
        <w:rPr>
          <w:rFonts w:ascii="David" w:eastAsia="David" w:hAnsi="David" w:hint="eastAsia"/>
          <w:b w:val="0"/>
          <w:bCs w:val="0"/>
          <w:sz w:val="24"/>
          <w:szCs w:val="24"/>
          <w:rtl/>
        </w:rPr>
        <w:t>כ</w:t>
      </w:r>
      <w:r w:rsidRPr="007C5219">
        <w:rPr>
          <w:rFonts w:ascii="David" w:eastAsia="David" w:hAnsi="David"/>
          <w:b w:val="0"/>
          <w:bCs w:val="0"/>
          <w:sz w:val="24"/>
          <w:szCs w:val="24"/>
          <w:rtl/>
        </w:rPr>
        <w:t xml:space="preserve">די ליצור ניגוד עניינים, בין במישרין ובין בעקיפין, בין המציע </w:t>
      </w:r>
      <w:r w:rsidRPr="007C5219">
        <w:rPr>
          <w:rFonts w:ascii="David" w:eastAsia="David" w:hAnsi="David" w:hint="eastAsia"/>
          <w:b w:val="0"/>
          <w:bCs w:val="0"/>
          <w:sz w:val="24"/>
          <w:szCs w:val="24"/>
          <w:rtl/>
        </w:rPr>
        <w:t>למזמין</w:t>
      </w:r>
      <w:r w:rsidRPr="007C5219">
        <w:rPr>
          <w:rFonts w:ascii="David" w:eastAsia="David" w:hAnsi="David"/>
          <w:b w:val="0"/>
          <w:bCs w:val="0"/>
          <w:sz w:val="24"/>
          <w:szCs w:val="24"/>
          <w:rtl/>
        </w:rPr>
        <w:t>.</w:t>
      </w:r>
      <w:bookmarkEnd w:id="53"/>
    </w:p>
    <w:p w14:paraId="40C72990"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r w:rsidRPr="007C5219">
        <w:rPr>
          <w:rFonts w:ascii="David" w:eastAsia="David" w:hAnsi="David"/>
          <w:b w:val="0"/>
          <w:bCs w:val="0"/>
          <w:sz w:val="24"/>
          <w:szCs w:val="24"/>
          <w:rtl/>
        </w:rPr>
        <w:t xml:space="preserve">המציע </w:t>
      </w:r>
      <w:r w:rsidRPr="007C5219">
        <w:rPr>
          <w:rFonts w:ascii="David" w:eastAsia="David" w:hAnsi="David" w:hint="eastAsia"/>
          <w:b w:val="0"/>
          <w:bCs w:val="0"/>
          <w:sz w:val="24"/>
          <w:szCs w:val="24"/>
          <w:rtl/>
        </w:rPr>
        <w:t>מת</w:t>
      </w:r>
      <w:r w:rsidRPr="007C5219">
        <w:rPr>
          <w:rFonts w:ascii="David" w:eastAsia="David" w:hAnsi="David"/>
          <w:b w:val="0"/>
          <w:bCs w:val="0"/>
          <w:sz w:val="24"/>
          <w:szCs w:val="24"/>
          <w:rtl/>
        </w:rPr>
        <w:t xml:space="preserve">חייב לעדכן בכתב את עורך המכרז, ללא דיחוי, בכל שינוי </w:t>
      </w:r>
      <w:r w:rsidRPr="007C5219">
        <w:rPr>
          <w:rFonts w:ascii="David" w:eastAsia="David" w:hAnsi="David" w:hint="eastAsia"/>
          <w:b w:val="0"/>
          <w:bCs w:val="0"/>
          <w:sz w:val="24"/>
          <w:szCs w:val="24"/>
          <w:rtl/>
        </w:rPr>
        <w:t>מהותי</w:t>
      </w:r>
      <w:r w:rsidRPr="007C5219">
        <w:rPr>
          <w:rFonts w:ascii="David" w:eastAsia="David" w:hAnsi="David"/>
          <w:b w:val="0"/>
          <w:bCs w:val="0"/>
          <w:sz w:val="24"/>
          <w:szCs w:val="24"/>
          <w:rtl/>
        </w:rPr>
        <w:t xml:space="preserve"> אשר חל במידע שמסר במסגרת הצעתו המכרז.</w:t>
      </w:r>
    </w:p>
    <w:p w14:paraId="339240A5"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sz w:val="24"/>
          <w:szCs w:val="24"/>
          <w:u w:val="single"/>
          <w:rtl/>
        </w:rPr>
        <w:t xml:space="preserve">אי תיאום </w:t>
      </w:r>
      <w:r w:rsidRPr="007C5219">
        <w:rPr>
          <w:rFonts w:ascii="David" w:eastAsia="David" w:hAnsi="David" w:hint="eastAsia"/>
          <w:sz w:val="24"/>
          <w:szCs w:val="24"/>
          <w:u w:val="single"/>
          <w:rtl/>
        </w:rPr>
        <w:t>הצעות</w:t>
      </w:r>
      <w:r w:rsidRPr="007C5219">
        <w:rPr>
          <w:rFonts w:ascii="David" w:eastAsia="David" w:hAnsi="David"/>
          <w:sz w:val="24"/>
          <w:szCs w:val="24"/>
          <w:u w:val="single"/>
          <w:rtl/>
        </w:rPr>
        <w:t xml:space="preserve"> מכרז </w:t>
      </w:r>
    </w:p>
    <w:p w14:paraId="0CC6D0C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4" w:name="_Toc53331357"/>
      <w:r w:rsidRPr="007C5219">
        <w:rPr>
          <w:rFonts w:ascii="David" w:eastAsia="David" w:hAnsi="David"/>
          <w:b w:val="0"/>
          <w:bCs w:val="0"/>
          <w:sz w:val="24"/>
          <w:szCs w:val="24"/>
          <w:rtl/>
        </w:rPr>
        <w:t>ה</w:t>
      </w:r>
      <w:r w:rsidRPr="007C5219">
        <w:rPr>
          <w:rFonts w:ascii="David" w:eastAsia="David" w:hAnsi="David" w:hint="eastAsia"/>
          <w:b w:val="0"/>
          <w:bCs w:val="0"/>
          <w:sz w:val="24"/>
          <w:szCs w:val="24"/>
          <w:rtl/>
        </w:rPr>
        <w:t>פרטים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המופיעים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בהצעה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זו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הוחלטו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ידי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באופן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עצמאי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ללא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התייעצות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הסדר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קשר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אחר</w:t>
      </w:r>
      <w:r w:rsidRPr="007C5219">
        <w:rPr>
          <w:rFonts w:ascii="David" w:eastAsia="David" w:hAnsi="David"/>
          <w:b w:val="0"/>
          <w:bCs w:val="0"/>
          <w:sz w:val="24"/>
          <w:szCs w:val="24"/>
          <w:rtl/>
        </w:rPr>
        <w:t>.</w:t>
      </w:r>
      <w:bookmarkEnd w:id="54"/>
      <w:r w:rsidRPr="007C5219">
        <w:rPr>
          <w:rFonts w:ascii="David" w:eastAsia="David" w:hAnsi="David"/>
          <w:b w:val="0"/>
          <w:bCs w:val="0"/>
          <w:sz w:val="24"/>
          <w:szCs w:val="24"/>
          <w:rtl/>
        </w:rPr>
        <w:t xml:space="preserve"> </w:t>
      </w:r>
    </w:p>
    <w:p w14:paraId="42447680"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5" w:name="_Toc53331358"/>
      <w:r w:rsidRPr="007C5219">
        <w:rPr>
          <w:rFonts w:ascii="David" w:eastAsia="David" w:hAnsi="David" w:hint="eastAsia"/>
          <w:b w:val="0"/>
          <w:bCs w:val="0"/>
          <w:sz w:val="24"/>
          <w:szCs w:val="24"/>
          <w:rtl/>
        </w:rPr>
        <w:t>פרטי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ההצעה</w:t>
      </w:r>
      <w:r w:rsidRPr="007C5219">
        <w:rPr>
          <w:rFonts w:ascii="David" w:eastAsia="David" w:hAnsi="David"/>
          <w:b w:val="0"/>
          <w:bCs w:val="0"/>
          <w:sz w:val="24"/>
          <w:szCs w:val="24"/>
          <w:rtl/>
        </w:rPr>
        <w:t xml:space="preserve"> לא </w:t>
      </w:r>
      <w:r w:rsidRPr="007C5219">
        <w:rPr>
          <w:rFonts w:ascii="David" w:eastAsia="David" w:hAnsi="David" w:hint="eastAsia"/>
          <w:b w:val="0"/>
          <w:bCs w:val="0"/>
          <w:sz w:val="24"/>
          <w:szCs w:val="24"/>
          <w:rtl/>
        </w:rPr>
        <w:t>הוצגו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יוצגו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בפני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כל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אדם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תאגיד</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אשר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הצעות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במכרז</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זה</w:t>
      </w:r>
      <w:r w:rsidRPr="007C5219">
        <w:rPr>
          <w:rFonts w:ascii="David" w:eastAsia="David" w:hAnsi="David"/>
          <w:b w:val="0"/>
          <w:bCs w:val="0"/>
          <w:sz w:val="24"/>
          <w:szCs w:val="24"/>
          <w:rtl/>
        </w:rPr>
        <w:t>.</w:t>
      </w:r>
      <w:bookmarkEnd w:id="55"/>
      <w:r w:rsidRPr="007C5219">
        <w:rPr>
          <w:rFonts w:ascii="David" w:eastAsia="David" w:hAnsi="David"/>
          <w:b w:val="0"/>
          <w:bCs w:val="0"/>
          <w:sz w:val="24"/>
          <w:szCs w:val="24"/>
          <w:rtl/>
        </w:rPr>
        <w:t xml:space="preserve"> </w:t>
      </w:r>
    </w:p>
    <w:p w14:paraId="5782F147"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6" w:name="_Toc53331359"/>
      <w:r w:rsidRPr="007C5219">
        <w:rPr>
          <w:rFonts w:ascii="David" w:eastAsia="David" w:hAnsi="David"/>
          <w:b w:val="0"/>
          <w:bCs w:val="0"/>
          <w:sz w:val="24"/>
          <w:szCs w:val="24"/>
          <w:rtl/>
        </w:rPr>
        <w:t xml:space="preserve">המציע לא היה מעורב בניסיון להניא מתחרה אחר מלהגיש הצעות במכרז זה, ולא היה מעורב בדרך כלשהי בהצעה שהוגשה על ידי מציע אחר. </w:t>
      </w:r>
      <w:bookmarkEnd w:id="56"/>
    </w:p>
    <w:p w14:paraId="556F1665"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7" w:name="_Toc53331360"/>
      <w:r w:rsidRPr="007C5219">
        <w:rPr>
          <w:rFonts w:ascii="David" w:eastAsia="David" w:hAnsi="David"/>
          <w:b w:val="0"/>
          <w:bCs w:val="0"/>
          <w:sz w:val="24"/>
          <w:szCs w:val="24"/>
          <w:rtl/>
        </w:rPr>
        <w:t xml:space="preserve">המציע לא היה, </w:t>
      </w:r>
      <w:r w:rsidRPr="007C5219">
        <w:rPr>
          <w:rFonts w:ascii="David" w:eastAsia="David" w:hAnsi="David" w:hint="eastAsia"/>
          <w:b w:val="0"/>
          <w:bCs w:val="0"/>
          <w:sz w:val="24"/>
          <w:szCs w:val="24"/>
          <w:rtl/>
        </w:rPr>
        <w:t>ולא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מתכוון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להיות</w:t>
      </w:r>
      <w:r w:rsidRPr="007C5219">
        <w:rPr>
          <w:rFonts w:ascii="David" w:eastAsia="David" w:hAnsi="David"/>
          <w:b w:val="0"/>
          <w:bCs w:val="0"/>
          <w:sz w:val="24"/>
          <w:szCs w:val="24"/>
          <w:rtl/>
        </w:rPr>
        <w:t xml:space="preserve"> מעורב בניסיון לגרום למתחרה אחר להגיש הצעה גבוהה או נמוכה יותר מהצעתו זו.</w:t>
      </w:r>
      <w:bookmarkEnd w:id="57"/>
    </w:p>
    <w:p w14:paraId="21BB063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8" w:name="_Toc53331361"/>
      <w:r w:rsidRPr="007C5219">
        <w:rPr>
          <w:rFonts w:ascii="David" w:eastAsia="David" w:hAnsi="David"/>
          <w:b w:val="0"/>
          <w:bCs w:val="0"/>
          <w:sz w:val="24"/>
          <w:szCs w:val="24"/>
          <w:rtl/>
        </w:rPr>
        <w:t>המציע לא היה מעורב בניסיון לגרום למתחרה להגיש הצעה בלתי תחרותית מכל סוג שהוא.</w:t>
      </w:r>
      <w:bookmarkEnd w:id="58"/>
    </w:p>
    <w:p w14:paraId="1EEA70E8"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9" w:name="_Toc53331362"/>
      <w:r w:rsidRPr="007C5219">
        <w:rPr>
          <w:rFonts w:ascii="David" w:eastAsia="David" w:hAnsi="David"/>
          <w:b w:val="0"/>
          <w:bCs w:val="0"/>
          <w:sz w:val="24"/>
          <w:szCs w:val="24"/>
          <w:rtl/>
        </w:rPr>
        <w:t>הצעה זו מוגשת בתום לב.</w:t>
      </w:r>
      <w:bookmarkEnd w:id="59"/>
    </w:p>
    <w:p w14:paraId="22FA309A"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sz w:val="24"/>
          <w:szCs w:val="24"/>
          <w:u w:val="single"/>
          <w:rtl/>
        </w:rPr>
        <w:t>עצמאות המציע</w:t>
      </w:r>
    </w:p>
    <w:p w14:paraId="73273FE3"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60" w:name="_Toc53331363"/>
      <w:r w:rsidRPr="007C5219">
        <w:rPr>
          <w:rFonts w:ascii="David" w:eastAsia="David" w:hAnsi="David"/>
          <w:b w:val="0"/>
          <w:bCs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7C5219">
        <w:rPr>
          <w:rFonts w:ascii="David" w:eastAsia="David" w:hAnsi="David"/>
          <w:b w:val="0"/>
          <w:bCs w:val="0"/>
          <w:sz w:val="24"/>
          <w:szCs w:val="24"/>
        </w:rPr>
        <w:t>(</w:t>
      </w:r>
      <w:r w:rsidRPr="007C5219">
        <w:rPr>
          <w:rFonts w:ascii="David" w:eastAsia="David" w:hAnsi="David"/>
          <w:b w:val="0"/>
          <w:bCs w:val="0"/>
          <w:sz w:val="24"/>
          <w:szCs w:val="24"/>
          <w:rtl/>
        </w:rPr>
        <w:t>.</w:t>
      </w:r>
      <w:bookmarkEnd w:id="60"/>
    </w:p>
    <w:p w14:paraId="43CACD4B"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61" w:name="_Toc53331364"/>
      <w:r w:rsidRPr="007C5219">
        <w:rPr>
          <w:rFonts w:ascii="David" w:eastAsia="David" w:hAnsi="David"/>
          <w:b w:val="0"/>
          <w:bCs w:val="0"/>
          <w:sz w:val="24"/>
          <w:szCs w:val="24"/>
          <w:rtl/>
        </w:rPr>
        <w:t>גורם אחד אינו מחזיק ב-25% יותר מאמצעי שליטה בו ובמציע נוסף במכרז.</w:t>
      </w:r>
      <w:bookmarkEnd w:id="61"/>
      <w:r w:rsidRPr="007C5219">
        <w:rPr>
          <w:rFonts w:ascii="David" w:eastAsia="David" w:hAnsi="David"/>
          <w:b w:val="0"/>
          <w:bCs w:val="0"/>
          <w:sz w:val="24"/>
          <w:szCs w:val="24"/>
          <w:rtl/>
        </w:rPr>
        <w:t xml:space="preserve"> </w:t>
      </w:r>
    </w:p>
    <w:p w14:paraId="56328A64"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62" w:name="_Toc53331365"/>
      <w:r w:rsidRPr="007C5219">
        <w:rPr>
          <w:rFonts w:ascii="David" w:eastAsia="David" w:hAnsi="David"/>
          <w:b w:val="0"/>
          <w:bCs w:val="0"/>
          <w:sz w:val="24"/>
          <w:szCs w:val="24"/>
          <w:rtl/>
        </w:rPr>
        <w:t>המציע אינו קבלן משנה של מציע אחר במכרז, בקשר עם ביצוע השירותים במכרז זה.</w:t>
      </w:r>
      <w:bookmarkEnd w:id="62"/>
    </w:p>
    <w:p w14:paraId="6BF3F77E" w14:textId="77777777" w:rsidR="0053144B" w:rsidRPr="007C5219" w:rsidRDefault="0053144B" w:rsidP="0024224F">
      <w:pPr>
        <w:pStyle w:val="2-0"/>
        <w:numPr>
          <w:ilvl w:val="1"/>
          <w:numId w:val="78"/>
        </w:numPr>
        <w:jc w:val="left"/>
        <w:rPr>
          <w:rFonts w:ascii="David" w:eastAsia="David" w:hAnsi="David"/>
        </w:rPr>
      </w:pPr>
      <w:bookmarkStart w:id="63" w:name="_Toc43400633"/>
      <w:bookmarkStart w:id="64" w:name="_Toc44931944"/>
      <w:bookmarkStart w:id="65" w:name="_Toc44932031"/>
      <w:bookmarkStart w:id="66" w:name="_Toc53331366"/>
      <w:bookmarkStart w:id="67" w:name="_Toc53498858"/>
      <w:r w:rsidRPr="007C5219">
        <w:rPr>
          <w:rFonts w:ascii="David" w:eastAsia="David" w:hAnsi="David" w:hint="eastAsia"/>
          <w:rtl/>
        </w:rPr>
        <w:lastRenderedPageBreak/>
        <w:t>בקשה</w:t>
      </w:r>
      <w:r w:rsidRPr="007C5219">
        <w:rPr>
          <w:rFonts w:ascii="David" w:eastAsia="David" w:hAnsi="David"/>
          <w:rtl/>
        </w:rPr>
        <w:t xml:space="preserve"> </w:t>
      </w:r>
      <w:r w:rsidRPr="007C5219">
        <w:rPr>
          <w:rFonts w:ascii="David" w:eastAsia="David" w:hAnsi="David" w:hint="eastAsia"/>
          <w:rtl/>
        </w:rPr>
        <w:t>למתן</w:t>
      </w:r>
      <w:r w:rsidRPr="007C5219">
        <w:rPr>
          <w:rFonts w:ascii="David" w:eastAsia="David" w:hAnsi="David"/>
          <w:rtl/>
        </w:rPr>
        <w:t xml:space="preserve"> </w:t>
      </w:r>
      <w:r w:rsidRPr="007C5219">
        <w:rPr>
          <w:rFonts w:ascii="David" w:eastAsia="David" w:hAnsi="David" w:hint="eastAsia"/>
          <w:rtl/>
        </w:rPr>
        <w:t>העדפה</w:t>
      </w:r>
      <w:bookmarkEnd w:id="63"/>
      <w:bookmarkEnd w:id="64"/>
      <w:bookmarkEnd w:id="65"/>
      <w:bookmarkEnd w:id="66"/>
      <w:bookmarkEnd w:id="67"/>
    </w:p>
    <w:p w14:paraId="096A7C76" w14:textId="77777777" w:rsidR="0053144B" w:rsidRPr="007C5219" w:rsidRDefault="0053144B" w:rsidP="0024224F">
      <w:pPr>
        <w:pStyle w:val="2-0"/>
        <w:numPr>
          <w:ilvl w:val="2"/>
          <w:numId w:val="78"/>
        </w:numPr>
        <w:spacing w:before="120"/>
        <w:jc w:val="both"/>
        <w:rPr>
          <w:rFonts w:ascii="David" w:eastAsia="David" w:hAnsi="David"/>
          <w:sz w:val="24"/>
          <w:szCs w:val="24"/>
          <w:u w:val="single"/>
          <w:rtl/>
        </w:rPr>
      </w:pPr>
      <w:bookmarkStart w:id="68" w:name="_Toc42501739"/>
      <w:bookmarkStart w:id="69" w:name="_Toc42589797"/>
      <w:bookmarkStart w:id="70" w:name="_Toc42589890"/>
      <w:bookmarkStart w:id="71" w:name="_Toc43197227"/>
      <w:bookmarkStart w:id="72" w:name="_Toc44931945"/>
      <w:bookmarkStart w:id="73" w:name="_Toc44932032"/>
      <w:bookmarkStart w:id="74" w:name="_Toc49766707"/>
      <w:bookmarkStart w:id="75" w:name="_Toc49766796"/>
      <w:bookmarkStart w:id="76" w:name="_Toc53330159"/>
      <w:bookmarkEnd w:id="68"/>
      <w:bookmarkEnd w:id="69"/>
      <w:bookmarkEnd w:id="70"/>
      <w:bookmarkEnd w:id="71"/>
      <w:bookmarkEnd w:id="72"/>
      <w:bookmarkEnd w:id="73"/>
      <w:bookmarkEnd w:id="74"/>
      <w:bookmarkEnd w:id="75"/>
      <w:bookmarkEnd w:id="76"/>
      <w:r w:rsidRPr="007C5219">
        <w:rPr>
          <w:rFonts w:ascii="David" w:eastAsia="David" w:hAnsi="David" w:hint="eastAsia"/>
          <w:sz w:val="24"/>
          <w:szCs w:val="24"/>
          <w:u w:val="single"/>
          <w:rtl/>
        </w:rPr>
        <w:t>עסק</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בשליטת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אישה</w:t>
      </w:r>
    </w:p>
    <w:p w14:paraId="55356CB2" w14:textId="77777777" w:rsidR="0053144B"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77" w:name="_Toc53331367"/>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שהוא</w:t>
      </w:r>
      <w:r w:rsidRPr="007C5219">
        <w:rPr>
          <w:rFonts w:ascii="David" w:eastAsia="David" w:hAnsi="David"/>
          <w:b w:val="0"/>
          <w:bCs w:val="0"/>
          <w:sz w:val="24"/>
          <w:szCs w:val="24"/>
          <w:rtl/>
        </w:rPr>
        <w:t xml:space="preserve"> "עסק </w:t>
      </w:r>
      <w:r w:rsidRPr="007C5219">
        <w:rPr>
          <w:rFonts w:ascii="David" w:eastAsia="David" w:hAnsi="David" w:hint="eastAsia"/>
          <w:b w:val="0"/>
          <w:bCs w:val="0"/>
          <w:sz w:val="24"/>
          <w:szCs w:val="24"/>
          <w:rtl/>
        </w:rPr>
        <w:t>בשליטת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ומעונין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שתינתן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העדפה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בשל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כך</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יצרף</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להצעתו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ותצהיר</w:t>
      </w:r>
      <w:r w:rsidRPr="007C5219">
        <w:rPr>
          <w:rFonts w:ascii="David" w:eastAsia="David" w:hAnsi="David"/>
          <w:b w:val="0"/>
          <w:bCs w:val="0"/>
          <w:sz w:val="24"/>
          <w:szCs w:val="24"/>
          <w:rtl/>
        </w:rPr>
        <w:t xml:space="preserve">, </w:t>
      </w:r>
      <w:proofErr w:type="spellStart"/>
      <w:r w:rsidRPr="007C5219">
        <w:rPr>
          <w:rFonts w:ascii="David" w:eastAsia="David" w:hAnsi="David" w:hint="eastAsia"/>
          <w:b w:val="0"/>
          <w:bCs w:val="0"/>
          <w:sz w:val="24"/>
          <w:szCs w:val="24"/>
          <w:rtl/>
        </w:rPr>
        <w:t>הכל</w:t>
      </w:r>
      <w:proofErr w:type="spellEnd"/>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בהתאם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להוראות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סעיף</w:t>
      </w:r>
      <w:r w:rsidRPr="007C5219">
        <w:rPr>
          <w:rFonts w:ascii="David" w:eastAsia="David" w:hAnsi="David"/>
          <w:b w:val="0"/>
          <w:bCs w:val="0"/>
          <w:sz w:val="24"/>
          <w:szCs w:val="24"/>
          <w:rtl/>
        </w:rPr>
        <w:t xml:space="preserve"> 2ב </w:t>
      </w:r>
      <w:r w:rsidRPr="007C5219">
        <w:rPr>
          <w:rFonts w:ascii="David" w:eastAsia="David" w:hAnsi="David" w:hint="eastAsia"/>
          <w:b w:val="0"/>
          <w:bCs w:val="0"/>
          <w:sz w:val="24"/>
          <w:szCs w:val="24"/>
          <w:rtl/>
        </w:rPr>
        <w:t>לחוק</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חובת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המכרזים</w:t>
      </w:r>
      <w:r w:rsidRPr="007C5219">
        <w:rPr>
          <w:rFonts w:ascii="David" w:eastAsia="David" w:hAnsi="David"/>
          <w:b w:val="0"/>
          <w:bCs w:val="0"/>
          <w:sz w:val="24"/>
          <w:szCs w:val="24"/>
          <w:rtl/>
        </w:rPr>
        <w:t>.</w:t>
      </w:r>
      <w:bookmarkEnd w:id="77"/>
    </w:p>
    <w:p w14:paraId="7D97BA7B" w14:textId="53E02B63" w:rsidR="00B42A3D" w:rsidRPr="0030689E" w:rsidRDefault="00B42A3D" w:rsidP="0024224F">
      <w:pPr>
        <w:pStyle w:val="2-0"/>
        <w:numPr>
          <w:ilvl w:val="3"/>
          <w:numId w:val="78"/>
        </w:numPr>
        <w:spacing w:before="120"/>
        <w:ind w:left="1785" w:hanging="931"/>
        <w:jc w:val="both"/>
        <w:rPr>
          <w:rFonts w:ascii="David" w:eastAsia="David" w:hAnsi="David"/>
          <w:b w:val="0"/>
          <w:bCs w:val="0"/>
          <w:sz w:val="24"/>
          <w:szCs w:val="24"/>
        </w:rPr>
      </w:pPr>
      <w:r w:rsidRPr="0030689E">
        <w:rPr>
          <w:rFonts w:ascii="David" w:eastAsia="David" w:hAnsi="David"/>
          <w:b w:val="0"/>
          <w:bCs w:val="0"/>
          <w:sz w:val="24"/>
          <w:szCs w:val="24"/>
          <w:rtl/>
        </w:rPr>
        <w:t>מציע שלא יפנה ל</w:t>
      </w:r>
      <w:r w:rsidRPr="0030689E">
        <w:rPr>
          <w:rFonts w:ascii="David" w:eastAsia="David" w:hAnsi="David" w:hint="cs"/>
          <w:b w:val="0"/>
          <w:bCs w:val="0"/>
          <w:sz w:val="24"/>
          <w:szCs w:val="24"/>
          <w:rtl/>
        </w:rPr>
        <w:t>עורך המכרז</w:t>
      </w:r>
      <w:r w:rsidRPr="0030689E">
        <w:rPr>
          <w:rFonts w:ascii="David" w:eastAsia="David" w:hAnsi="David"/>
          <w:b w:val="0"/>
          <w:bCs w:val="0"/>
          <w:sz w:val="24"/>
          <w:szCs w:val="24"/>
          <w:rtl/>
        </w:rPr>
        <w:t xml:space="preserve"> בבקשה האפשרית בהתאם לכללי מכרז זה כחלק מהגשת הצעתו, יהיה מנוע מלהעלות בעתיד כל טענה, דרישה או תביעה בנושא ויראו בו כמי </w:t>
      </w:r>
      <w:r w:rsidR="0030689E" w:rsidRPr="0030689E">
        <w:rPr>
          <w:rFonts w:ascii="David" w:eastAsia="David" w:hAnsi="David" w:hint="cs"/>
          <w:b w:val="0"/>
          <w:bCs w:val="0"/>
          <w:sz w:val="24"/>
          <w:szCs w:val="24"/>
          <w:rtl/>
        </w:rPr>
        <w:t>שווית</w:t>
      </w:r>
      <w:r w:rsidR="0030689E" w:rsidRPr="0030689E">
        <w:rPr>
          <w:rFonts w:ascii="David" w:eastAsia="David" w:hAnsi="David" w:hint="eastAsia"/>
          <w:b w:val="0"/>
          <w:bCs w:val="0"/>
          <w:sz w:val="24"/>
          <w:szCs w:val="24"/>
          <w:rtl/>
        </w:rPr>
        <w:t>ר</w:t>
      </w:r>
      <w:r w:rsidRPr="0030689E">
        <w:rPr>
          <w:rFonts w:ascii="David" w:eastAsia="David" w:hAnsi="David"/>
          <w:b w:val="0"/>
          <w:bCs w:val="0"/>
          <w:sz w:val="24"/>
          <w:szCs w:val="24"/>
          <w:rtl/>
        </w:rPr>
        <w:t xml:space="preserve"> על בקשתו או על הזכות הנובעת ממנה, בהתאם להקשר, אף אם הוא עומד בתנאים המהותיים המקימים את הזכאות - והכל לפני העניין והקשר הדברים. </w:t>
      </w:r>
    </w:p>
    <w:p w14:paraId="40DA0E60" w14:textId="77777777" w:rsidR="00200E1A" w:rsidRPr="0024224F" w:rsidRDefault="00200E1A" w:rsidP="0024224F">
      <w:pPr>
        <w:pStyle w:val="2-0"/>
        <w:numPr>
          <w:ilvl w:val="2"/>
          <w:numId w:val="78"/>
        </w:numPr>
        <w:spacing w:before="120"/>
        <w:jc w:val="both"/>
        <w:rPr>
          <w:rFonts w:ascii="David" w:eastAsia="David" w:hAnsi="David"/>
          <w:sz w:val="24"/>
          <w:szCs w:val="24"/>
          <w:u w:val="single"/>
          <w:rtl/>
        </w:rPr>
      </w:pPr>
      <w:r w:rsidRPr="0024224F">
        <w:rPr>
          <w:rFonts w:ascii="David" w:eastAsia="David" w:hAnsi="David" w:hint="cs"/>
          <w:sz w:val="24"/>
          <w:szCs w:val="24"/>
          <w:u w:val="single"/>
          <w:rtl/>
        </w:rPr>
        <w:t>עידוד משרתי מילואים</w:t>
      </w:r>
    </w:p>
    <w:p w14:paraId="08663EF0" w14:textId="77777777" w:rsidR="00200E1A" w:rsidRPr="0030689E" w:rsidRDefault="00200E1A" w:rsidP="0024224F">
      <w:pPr>
        <w:pStyle w:val="2-0"/>
        <w:numPr>
          <w:ilvl w:val="3"/>
          <w:numId w:val="78"/>
        </w:numPr>
        <w:spacing w:before="120"/>
        <w:ind w:left="1785" w:hanging="931"/>
        <w:jc w:val="both"/>
        <w:rPr>
          <w:rFonts w:ascii="David" w:eastAsia="David" w:hAnsi="David"/>
          <w:b w:val="0"/>
          <w:bCs w:val="0"/>
          <w:sz w:val="24"/>
          <w:szCs w:val="24"/>
          <w:rtl/>
        </w:rPr>
      </w:pPr>
      <w:r w:rsidRPr="0030689E">
        <w:rPr>
          <w:rFonts w:ascii="David" w:eastAsia="David" w:hAnsi="David" w:hint="eastAsia"/>
          <w:b w:val="0"/>
          <w:bCs w:val="0"/>
          <w:sz w:val="24"/>
          <w:szCs w:val="24"/>
          <w:rtl/>
        </w:rPr>
        <w:t>מציע</w:t>
      </w:r>
      <w:r w:rsidRPr="0030689E">
        <w:rPr>
          <w:rFonts w:ascii="David" w:eastAsia="David" w:hAnsi="David"/>
          <w:b w:val="0"/>
          <w:bCs w:val="0"/>
          <w:sz w:val="24"/>
          <w:szCs w:val="24"/>
          <w:rtl/>
        </w:rPr>
        <w:t xml:space="preserve"> </w:t>
      </w:r>
      <w:r w:rsidRPr="0030689E">
        <w:rPr>
          <w:rFonts w:ascii="David" w:eastAsia="David" w:hAnsi="David" w:hint="cs"/>
          <w:b w:val="0"/>
          <w:bCs w:val="0"/>
          <w:sz w:val="24"/>
          <w:szCs w:val="24"/>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30689E">
        <w:rPr>
          <w:rFonts w:ascii="David" w:eastAsia="David" w:hAnsi="David" w:hint="eastAsia"/>
          <w:b w:val="0"/>
          <w:bCs w:val="0"/>
          <w:sz w:val="24"/>
          <w:szCs w:val="24"/>
          <w:rtl/>
        </w:rPr>
        <w:t>ומעונין</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שתינתן</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לו</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העדפה</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בשל</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כך</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י</w:t>
      </w:r>
      <w:r w:rsidRPr="0030689E">
        <w:rPr>
          <w:rFonts w:ascii="David" w:eastAsia="David" w:hAnsi="David" w:hint="cs"/>
          <w:b w:val="0"/>
          <w:bCs w:val="0"/>
          <w:sz w:val="24"/>
          <w:szCs w:val="24"/>
          <w:rtl/>
        </w:rPr>
        <w:t>צהיר כלהלן:</w:t>
      </w:r>
    </w:p>
    <w:p w14:paraId="55892A4B" w14:textId="77777777" w:rsidR="00200E1A" w:rsidRPr="00200E1A" w:rsidRDefault="00200E1A" w:rsidP="0024224F">
      <w:pPr>
        <w:pStyle w:val="4-"/>
        <w:numPr>
          <w:ilvl w:val="4"/>
          <w:numId w:val="78"/>
        </w:numPr>
        <w:ind w:left="2352" w:hanging="912"/>
        <w:rPr>
          <w:rtl/>
        </w:rPr>
      </w:pPr>
      <w:r w:rsidRPr="0078051C">
        <w:rPr>
          <w:rFonts w:hint="eastAsia"/>
          <w:rtl/>
        </w:rPr>
        <w:t>המציע</w:t>
      </w:r>
      <w:r w:rsidRPr="0078051C">
        <w:rPr>
          <w:rtl/>
        </w:rPr>
        <w:t xml:space="preserve"> </w:t>
      </w:r>
      <w:r w:rsidR="0010351E" w:rsidRPr="0078051C">
        <w:rPr>
          <w:rFonts w:hint="eastAsia"/>
          <w:rtl/>
        </w:rPr>
        <w:t>י</w:t>
      </w:r>
      <w:r w:rsidRPr="0078051C">
        <w:rPr>
          <w:rFonts w:hint="eastAsia"/>
          <w:rtl/>
        </w:rPr>
        <w:t>צהיר</w:t>
      </w:r>
      <w:r w:rsidRPr="0078051C">
        <w:rPr>
          <w:rtl/>
        </w:rPr>
        <w:t xml:space="preserve"> כי </w:t>
      </w:r>
      <w:r w:rsidRPr="0010351E">
        <w:rPr>
          <w:rFonts w:hint="eastAsia"/>
          <w:rtl/>
        </w:rPr>
        <w:t>הוא</w:t>
      </w:r>
      <w:r w:rsidRPr="006C189F">
        <w:rPr>
          <w:rtl/>
        </w:rPr>
        <w:t xml:space="preserve"> </w:t>
      </w:r>
      <w:r w:rsidRPr="006C189F">
        <w:rPr>
          <w:rFonts w:hint="eastAsia"/>
          <w:rtl/>
        </w:rPr>
        <w:t>חייל</w:t>
      </w:r>
      <w:r w:rsidRPr="006C189F">
        <w:rPr>
          <w:rtl/>
        </w:rPr>
        <w:t xml:space="preserve"> </w:t>
      </w:r>
      <w:r w:rsidRPr="00155FAB">
        <w:rPr>
          <w:rFonts w:hint="eastAsia"/>
          <w:rtl/>
        </w:rPr>
        <w:t>מילואים</w:t>
      </w:r>
      <w:r w:rsidRPr="0010351E">
        <w:rPr>
          <w:rtl/>
        </w:rPr>
        <w:t xml:space="preserve"> </w:t>
      </w:r>
      <w:r w:rsidRPr="0010351E">
        <w:rPr>
          <w:rFonts w:hint="eastAsia"/>
          <w:rtl/>
        </w:rPr>
        <w:t>כהגדרתו</w:t>
      </w:r>
      <w:r w:rsidRPr="0010351E">
        <w:rPr>
          <w:rtl/>
        </w:rPr>
        <w:t xml:space="preserve"> </w:t>
      </w:r>
      <w:r w:rsidRPr="0010351E">
        <w:rPr>
          <w:rFonts w:hint="eastAsia"/>
          <w:rtl/>
        </w:rPr>
        <w:t>בחוק</w:t>
      </w:r>
      <w:r w:rsidRPr="0010351E">
        <w:rPr>
          <w:rtl/>
        </w:rPr>
        <w:t xml:space="preserve"> </w:t>
      </w:r>
      <w:r w:rsidRPr="0010351E">
        <w:rPr>
          <w:rFonts w:hint="eastAsia"/>
          <w:rtl/>
        </w:rPr>
        <w:t>שירות</w:t>
      </w:r>
      <w:r w:rsidRPr="0010351E">
        <w:rPr>
          <w:rtl/>
        </w:rPr>
        <w:t xml:space="preserve"> </w:t>
      </w:r>
      <w:r w:rsidRPr="0010351E">
        <w:rPr>
          <w:rFonts w:hint="eastAsia"/>
          <w:rtl/>
        </w:rPr>
        <w:t>המילואים</w:t>
      </w:r>
      <w:r w:rsidRPr="0010351E">
        <w:rPr>
          <w:rtl/>
        </w:rPr>
        <w:t xml:space="preserve">, </w:t>
      </w:r>
      <w:r w:rsidRPr="0010351E">
        <w:rPr>
          <w:rFonts w:hint="eastAsia"/>
          <w:rtl/>
        </w:rPr>
        <w:t>התשס</w:t>
      </w:r>
      <w:r w:rsidRPr="0010351E">
        <w:rPr>
          <w:rtl/>
        </w:rPr>
        <w:t xml:space="preserve">"ח-2008, </w:t>
      </w:r>
      <w:r w:rsidRPr="0010351E">
        <w:rPr>
          <w:rFonts w:hint="eastAsia"/>
          <w:rtl/>
        </w:rPr>
        <w:t>ששירת</w:t>
      </w:r>
      <w:r w:rsidRPr="0010351E">
        <w:rPr>
          <w:rtl/>
        </w:rPr>
        <w:t xml:space="preserve"> </w:t>
      </w:r>
      <w:r w:rsidRPr="0010351E">
        <w:rPr>
          <w:rFonts w:hint="eastAsia"/>
          <w:rtl/>
        </w:rPr>
        <w:t>שירות</w:t>
      </w:r>
      <w:r w:rsidRPr="0010351E">
        <w:rPr>
          <w:rtl/>
        </w:rPr>
        <w:t xml:space="preserve"> </w:t>
      </w:r>
      <w:r w:rsidRPr="0010351E">
        <w:rPr>
          <w:rFonts w:hint="eastAsia"/>
          <w:rtl/>
        </w:rPr>
        <w:t>מילואים</w:t>
      </w:r>
      <w:r w:rsidRPr="0010351E">
        <w:rPr>
          <w:rtl/>
        </w:rPr>
        <w:t xml:space="preserve"> 20 </w:t>
      </w:r>
      <w:r w:rsidRPr="0010351E">
        <w:rPr>
          <w:rFonts w:hint="eastAsia"/>
          <w:rtl/>
        </w:rPr>
        <w:t>ימים</w:t>
      </w:r>
      <w:r w:rsidRPr="0010351E">
        <w:rPr>
          <w:rtl/>
        </w:rPr>
        <w:t xml:space="preserve"> </w:t>
      </w:r>
      <w:r w:rsidRPr="0010351E">
        <w:rPr>
          <w:rFonts w:hint="eastAsia"/>
          <w:rtl/>
        </w:rPr>
        <w:t>לפחות</w:t>
      </w:r>
      <w:r w:rsidRPr="00200E1A">
        <w:rPr>
          <w:rtl/>
        </w:rPr>
        <w:t xml:space="preserve"> </w:t>
      </w:r>
      <w:r w:rsidRPr="00200E1A">
        <w:rPr>
          <w:rFonts w:hint="eastAsia"/>
          <w:rtl/>
        </w:rPr>
        <w:t>במהלך</w:t>
      </w:r>
      <w:r w:rsidRPr="00200E1A">
        <w:rPr>
          <w:rtl/>
        </w:rPr>
        <w:t xml:space="preserve"> 12 </w:t>
      </w:r>
      <w:r w:rsidRPr="00200E1A">
        <w:rPr>
          <w:rFonts w:hint="eastAsia"/>
          <w:rtl/>
        </w:rPr>
        <w:t>החודשים</w:t>
      </w:r>
      <w:r w:rsidRPr="00200E1A">
        <w:rPr>
          <w:rtl/>
        </w:rPr>
        <w:t xml:space="preserve"> </w:t>
      </w:r>
      <w:r w:rsidRPr="00200E1A">
        <w:rPr>
          <w:rFonts w:hint="eastAsia"/>
          <w:rtl/>
        </w:rPr>
        <w:t>לפני</w:t>
      </w:r>
      <w:r w:rsidRPr="00200E1A">
        <w:rPr>
          <w:rtl/>
        </w:rPr>
        <w:t xml:space="preserve"> </w:t>
      </w:r>
      <w:r w:rsidRPr="00200E1A">
        <w:rPr>
          <w:rFonts w:hint="eastAsia"/>
          <w:rtl/>
        </w:rPr>
        <w:t>המועד</w:t>
      </w:r>
      <w:r w:rsidRPr="00200E1A">
        <w:rPr>
          <w:rtl/>
        </w:rPr>
        <w:t xml:space="preserve"> </w:t>
      </w:r>
      <w:r w:rsidRPr="00200E1A">
        <w:rPr>
          <w:rFonts w:hint="eastAsia"/>
          <w:rtl/>
        </w:rPr>
        <w:t>האחרון</w:t>
      </w:r>
      <w:r w:rsidRPr="00200E1A">
        <w:rPr>
          <w:rtl/>
        </w:rPr>
        <w:t xml:space="preserve"> </w:t>
      </w:r>
      <w:r w:rsidRPr="00200E1A">
        <w:rPr>
          <w:rFonts w:hint="eastAsia"/>
          <w:rtl/>
        </w:rPr>
        <w:t>להגשת</w:t>
      </w:r>
      <w:r w:rsidRPr="00200E1A">
        <w:rPr>
          <w:rtl/>
        </w:rPr>
        <w:t xml:space="preserve"> </w:t>
      </w:r>
      <w:r w:rsidRPr="00200E1A">
        <w:rPr>
          <w:rFonts w:hint="eastAsia"/>
          <w:rtl/>
        </w:rPr>
        <w:t>הצעות</w:t>
      </w:r>
      <w:r w:rsidRPr="00200E1A">
        <w:rPr>
          <w:rtl/>
        </w:rPr>
        <w:t xml:space="preserve"> </w:t>
      </w:r>
      <w:r w:rsidRPr="00200E1A">
        <w:rPr>
          <w:rFonts w:hint="eastAsia"/>
          <w:rtl/>
        </w:rPr>
        <w:t>במכרז</w:t>
      </w:r>
      <w:r w:rsidRPr="00200E1A">
        <w:rPr>
          <w:rFonts w:hint="cs"/>
          <w:rtl/>
        </w:rPr>
        <w:t xml:space="preserve">. </w:t>
      </w:r>
    </w:p>
    <w:p w14:paraId="0A28666D" w14:textId="77777777" w:rsidR="00200E1A" w:rsidRPr="00E22B23" w:rsidRDefault="00200E1A" w:rsidP="0024224F">
      <w:pPr>
        <w:pStyle w:val="4-"/>
        <w:numPr>
          <w:ilvl w:val="4"/>
          <w:numId w:val="78"/>
        </w:numPr>
        <w:ind w:left="2352" w:hanging="912"/>
        <w:rPr>
          <w:rtl/>
        </w:rPr>
      </w:pPr>
      <w:r w:rsidRPr="00200E1A">
        <w:rPr>
          <w:rFonts w:hint="cs"/>
          <w:rtl/>
        </w:rPr>
        <w:t xml:space="preserve">הוא מחזיק בשליטה בעסק מגיש ההצעה. לעניין זה "מחזיק בשליטה" </w:t>
      </w:r>
      <w:r w:rsidRPr="00200E1A">
        <w:rPr>
          <w:rtl/>
        </w:rPr>
        <w:t>–</w:t>
      </w:r>
      <w:r w:rsidRPr="00200E1A">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200E1A">
        <w:rPr>
          <w:rtl/>
        </w:rPr>
        <w:t>–</w:t>
      </w:r>
      <w:r w:rsidRPr="00200E1A">
        <w:rPr>
          <w:rFonts w:hint="cs"/>
          <w:rtl/>
        </w:rPr>
        <w:t xml:space="preserve"> כהגדרתו בחוק הבנקאות (רישוי), התשמ"א-1981.</w:t>
      </w:r>
    </w:p>
    <w:p w14:paraId="4AEE1BA5" w14:textId="77777777" w:rsidR="00200E1A" w:rsidRPr="00E22B23" w:rsidRDefault="00200E1A" w:rsidP="0024224F">
      <w:pPr>
        <w:pStyle w:val="4-"/>
        <w:numPr>
          <w:ilvl w:val="4"/>
          <w:numId w:val="78"/>
        </w:numPr>
        <w:ind w:left="2352" w:hanging="912"/>
        <w:rPr>
          <w:rtl/>
        </w:rPr>
      </w:pPr>
      <w:r w:rsidRPr="00200E1A">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2BA75DB0" w14:textId="77777777" w:rsidR="00B42A3D" w:rsidRPr="007C5219" w:rsidRDefault="00B42A3D" w:rsidP="0078051C">
      <w:pPr>
        <w:pStyle w:val="2-0"/>
        <w:spacing w:before="120"/>
        <w:jc w:val="both"/>
        <w:rPr>
          <w:rFonts w:ascii="David" w:eastAsia="David" w:hAnsi="David"/>
          <w:b w:val="0"/>
          <w:bCs w:val="0"/>
          <w:sz w:val="24"/>
          <w:szCs w:val="24"/>
        </w:rPr>
      </w:pPr>
    </w:p>
    <w:p w14:paraId="4EC1ED1F" w14:textId="77777777" w:rsidR="0053144B" w:rsidRPr="007C5219" w:rsidRDefault="0053144B" w:rsidP="0024224F">
      <w:pPr>
        <w:pStyle w:val="2-0"/>
        <w:numPr>
          <w:ilvl w:val="1"/>
          <w:numId w:val="78"/>
        </w:numPr>
        <w:jc w:val="left"/>
        <w:rPr>
          <w:rFonts w:ascii="David" w:eastAsia="David" w:hAnsi="David"/>
        </w:rPr>
      </w:pPr>
      <w:bookmarkStart w:id="78" w:name="_Toc43400634"/>
      <w:bookmarkStart w:id="79" w:name="_Toc44931946"/>
      <w:bookmarkStart w:id="80" w:name="_Toc44932033"/>
      <w:bookmarkStart w:id="81" w:name="_Toc53331370"/>
      <w:bookmarkStart w:id="82" w:name="_Toc53498859"/>
      <w:bookmarkStart w:id="83" w:name="_Ref115266528"/>
      <w:bookmarkStart w:id="84" w:name="_Ref115266531"/>
      <w:r w:rsidRPr="007C5219">
        <w:rPr>
          <w:rFonts w:ascii="David" w:eastAsia="David" w:hAnsi="David" w:hint="eastAsia"/>
          <w:rtl/>
        </w:rPr>
        <w:t>בקשה</w:t>
      </w:r>
      <w:r w:rsidRPr="007C5219">
        <w:rPr>
          <w:rFonts w:ascii="David" w:eastAsia="David" w:hAnsi="David"/>
          <w:rtl/>
        </w:rPr>
        <w:t xml:space="preserve"> </w:t>
      </w:r>
      <w:r w:rsidRPr="007C5219">
        <w:rPr>
          <w:rFonts w:ascii="David" w:eastAsia="David" w:hAnsi="David" w:hint="eastAsia"/>
          <w:rtl/>
        </w:rPr>
        <w:t>לחיסיון</w:t>
      </w:r>
      <w:bookmarkEnd w:id="78"/>
      <w:bookmarkEnd w:id="79"/>
      <w:bookmarkEnd w:id="80"/>
      <w:bookmarkEnd w:id="81"/>
      <w:bookmarkEnd w:id="82"/>
      <w:bookmarkEnd w:id="83"/>
      <w:bookmarkEnd w:id="84"/>
      <w:r w:rsidRPr="007C5219">
        <w:rPr>
          <w:rFonts w:ascii="David" w:eastAsia="David" w:hAnsi="David"/>
          <w:rtl/>
        </w:rPr>
        <w:t xml:space="preserve"> </w:t>
      </w:r>
    </w:p>
    <w:p w14:paraId="00B2A358" w14:textId="77777777" w:rsidR="00DF5379" w:rsidRPr="007C5219" w:rsidRDefault="00DF5379" w:rsidP="0024224F">
      <w:pPr>
        <w:pStyle w:val="2-0"/>
        <w:keepLines w:val="0"/>
        <w:numPr>
          <w:ilvl w:val="2"/>
          <w:numId w:val="78"/>
        </w:numPr>
        <w:spacing w:before="120"/>
        <w:jc w:val="both"/>
        <w:rPr>
          <w:rFonts w:ascii="David" w:eastAsia="David" w:hAnsi="David"/>
          <w:sz w:val="24"/>
          <w:szCs w:val="24"/>
          <w:u w:val="single"/>
          <w:rtl/>
        </w:rPr>
      </w:pPr>
      <w:bookmarkStart w:id="85" w:name="_Ref115266638"/>
      <w:r w:rsidRPr="007C5219">
        <w:rPr>
          <w:rFonts w:ascii="David" w:eastAsia="David" w:hAnsi="David"/>
          <w:sz w:val="24"/>
          <w:szCs w:val="24"/>
          <w:u w:val="single"/>
          <w:rtl/>
        </w:rPr>
        <w:t xml:space="preserve">יש לסמן </w:t>
      </w:r>
      <w:r w:rsidRPr="007C5219">
        <w:rPr>
          <w:rFonts w:ascii="David" w:eastAsia="David" w:hAnsi="David"/>
          <w:sz w:val="24"/>
          <w:szCs w:val="24"/>
          <w:u w:val="single"/>
        </w:rPr>
        <w:t>X</w:t>
      </w:r>
      <w:r w:rsidRPr="007C5219">
        <w:rPr>
          <w:rFonts w:ascii="David" w:eastAsia="David" w:hAnsi="David"/>
          <w:sz w:val="24"/>
          <w:szCs w:val="24"/>
          <w:u w:val="single"/>
          <w:rtl/>
        </w:rPr>
        <w:t xml:space="preserve"> בסעיף המתאים:</w:t>
      </w:r>
      <w:bookmarkEnd w:id="85"/>
    </w:p>
    <w:p w14:paraId="60311BB7" w14:textId="77777777" w:rsidR="00AA2CB1" w:rsidRPr="007C5219" w:rsidRDefault="00AA2CB1" w:rsidP="0024224F">
      <w:pPr>
        <w:pStyle w:val="2-0"/>
        <w:numPr>
          <w:ilvl w:val="3"/>
          <w:numId w:val="78"/>
        </w:numPr>
        <w:spacing w:before="120"/>
        <w:ind w:left="1785" w:hanging="931"/>
        <w:jc w:val="both"/>
        <w:rPr>
          <w:rFonts w:ascii="David" w:eastAsia="David" w:hAnsi="David"/>
          <w:b w:val="0"/>
          <w:bCs w:val="0"/>
          <w:sz w:val="24"/>
          <w:szCs w:val="24"/>
        </w:rPr>
      </w:pPr>
      <w:bookmarkStart w:id="86" w:name="_Ref31795725"/>
      <w:bookmarkStart w:id="87" w:name="_Ref44247119"/>
      <w:r w:rsidRPr="007C5219">
        <w:rPr>
          <w:rFonts w:ascii="David" w:eastAsia="David" w:hAnsi="David"/>
          <w:b w:val="0"/>
          <w:bCs w:val="0"/>
          <w:sz w:val="24"/>
          <w:szCs w:val="24"/>
        </w:rPr>
        <w:lastRenderedPageBreak/>
        <w:sym w:font="Wingdings" w:char="F06F"/>
      </w:r>
      <w:r w:rsidRPr="007C5219">
        <w:rPr>
          <w:rFonts w:ascii="David" w:eastAsia="David" w:hAnsi="David"/>
          <w:b w:val="0"/>
          <w:bCs w:val="0"/>
          <w:sz w:val="24"/>
          <w:szCs w:val="24"/>
          <w:rtl/>
        </w:rPr>
        <w:t xml:space="preserve"> בסימון </w:t>
      </w:r>
      <w:r w:rsidRPr="007C5219">
        <w:rPr>
          <w:rFonts w:ascii="David" w:eastAsia="David" w:hAnsi="David"/>
          <w:b w:val="0"/>
          <w:bCs w:val="0"/>
          <w:sz w:val="24"/>
          <w:szCs w:val="24"/>
        </w:rPr>
        <w:t>X</w:t>
      </w:r>
      <w:r w:rsidRPr="007C5219">
        <w:rPr>
          <w:rFonts w:ascii="David" w:eastAsia="David" w:hAnsi="David"/>
          <w:b w:val="0"/>
          <w:bCs w:val="0"/>
          <w:sz w:val="24"/>
          <w:szCs w:val="24"/>
          <w:rtl/>
        </w:rPr>
        <w:t xml:space="preserve"> בסעיף זה, המציע מצהיר כי אין בהצעתו חלקים אותם הוא מבקש להותיר חסויים.</w:t>
      </w:r>
      <w:bookmarkEnd w:id="86"/>
      <w:bookmarkEnd w:id="87"/>
    </w:p>
    <w:p w14:paraId="570136E3" w14:textId="77777777" w:rsidR="00AA2CB1" w:rsidRPr="007C5219" w:rsidRDefault="00AA2CB1" w:rsidP="0024224F">
      <w:pPr>
        <w:pStyle w:val="2-0"/>
        <w:numPr>
          <w:ilvl w:val="3"/>
          <w:numId w:val="78"/>
        </w:numPr>
        <w:spacing w:before="120"/>
        <w:ind w:left="1785" w:hanging="931"/>
        <w:jc w:val="both"/>
        <w:rPr>
          <w:rFonts w:ascii="David" w:eastAsia="David" w:hAnsi="David"/>
          <w:b w:val="0"/>
          <w:bCs w:val="0"/>
          <w:sz w:val="24"/>
          <w:szCs w:val="24"/>
          <w:rtl/>
        </w:rPr>
      </w:pPr>
      <w:bookmarkStart w:id="88" w:name="_Ref31795734"/>
      <w:r w:rsidRPr="007C5219">
        <w:rPr>
          <w:rFonts w:ascii="David" w:eastAsia="David" w:hAnsi="David"/>
          <w:b w:val="0"/>
          <w:bCs w:val="0"/>
          <w:sz w:val="24"/>
          <w:szCs w:val="24"/>
        </w:rPr>
        <w:sym w:font="Wingdings" w:char="F06F"/>
      </w:r>
      <w:r w:rsidRPr="007C5219">
        <w:rPr>
          <w:rFonts w:ascii="David" w:eastAsia="David" w:hAnsi="David"/>
          <w:b w:val="0"/>
          <w:bCs w:val="0"/>
          <w:sz w:val="24"/>
          <w:szCs w:val="24"/>
          <w:rtl/>
        </w:rPr>
        <w:t xml:space="preserve"> בסימון </w:t>
      </w:r>
      <w:r w:rsidRPr="007C5219">
        <w:rPr>
          <w:rFonts w:ascii="David" w:eastAsia="David" w:hAnsi="David"/>
          <w:b w:val="0"/>
          <w:bCs w:val="0"/>
          <w:sz w:val="24"/>
          <w:szCs w:val="24"/>
        </w:rPr>
        <w:t>X</w:t>
      </w:r>
      <w:r w:rsidRPr="007C5219">
        <w:rPr>
          <w:rFonts w:ascii="David" w:eastAsia="David" w:hAnsi="David"/>
          <w:b w:val="0"/>
          <w:bCs w:val="0"/>
          <w:sz w:val="24"/>
          <w:szCs w:val="24"/>
          <w:rtl/>
        </w:rPr>
        <w:t xml:space="preserve"> בסעיף זה, המציע מצהיר כי יש בהצעתו חלקים אותם הוא מבקש להותיר חסויים</w:t>
      </w:r>
      <w:bookmarkEnd w:id="88"/>
      <w:r w:rsidRPr="007C5219">
        <w:rPr>
          <w:rFonts w:ascii="David" w:eastAsia="David" w:hAnsi="David"/>
          <w:b w:val="0"/>
          <w:bCs w:val="0"/>
          <w:sz w:val="24"/>
          <w:szCs w:val="24"/>
          <w:rtl/>
        </w:rPr>
        <w:t>.</w:t>
      </w:r>
    </w:p>
    <w:p w14:paraId="64A38DFC" w14:textId="77777777" w:rsidR="00DF5379" w:rsidRPr="004241C8" w:rsidRDefault="00AA2CB1" w:rsidP="0024224F">
      <w:pPr>
        <w:pStyle w:val="2-0"/>
        <w:numPr>
          <w:ilvl w:val="3"/>
          <w:numId w:val="78"/>
        </w:numPr>
        <w:spacing w:before="120"/>
        <w:ind w:left="1785" w:hanging="931"/>
        <w:jc w:val="both"/>
        <w:rPr>
          <w:rFonts w:ascii="David" w:eastAsia="David" w:hAnsi="David"/>
          <w:b w:val="0"/>
          <w:bCs w:val="0"/>
          <w:sz w:val="24"/>
          <w:szCs w:val="24"/>
          <w:rtl/>
        </w:rPr>
      </w:pPr>
      <w:r w:rsidRPr="004241C8">
        <w:rPr>
          <w:rFonts w:ascii="David" w:eastAsia="David" w:hAnsi="David" w:hint="eastAsia"/>
          <w:b w:val="0"/>
          <w:bCs w:val="0"/>
          <w:sz w:val="24"/>
          <w:szCs w:val="24"/>
          <w:rtl/>
        </w:rPr>
        <w:t>בהתאם</w:t>
      </w:r>
      <w:r w:rsidRPr="004241C8">
        <w:rPr>
          <w:rFonts w:ascii="David" w:eastAsia="David" w:hAnsi="David"/>
          <w:b w:val="0"/>
          <w:bCs w:val="0"/>
          <w:sz w:val="24"/>
          <w:szCs w:val="24"/>
          <w:rtl/>
        </w:rPr>
        <w:t xml:space="preserve"> למפורט בפרק 1 למסמכי המכרז, להלן</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העמודים, הסעיפים או המסמכים</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הכלולים</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בהצעה</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אשר</w:t>
      </w:r>
      <w:r w:rsidRPr="004241C8">
        <w:rPr>
          <w:rFonts w:ascii="David" w:eastAsia="David" w:hAnsi="David"/>
          <w:b w:val="0"/>
          <w:bCs w:val="0"/>
          <w:sz w:val="24"/>
          <w:szCs w:val="24"/>
        </w:rPr>
        <w:t xml:space="preserve"> </w:t>
      </w:r>
      <w:r w:rsidRPr="004241C8">
        <w:rPr>
          <w:rFonts w:ascii="David" w:eastAsia="David" w:hAnsi="David" w:hint="eastAsia"/>
          <w:b w:val="0"/>
          <w:bCs w:val="0"/>
          <w:sz w:val="24"/>
          <w:szCs w:val="24"/>
          <w:rtl/>
        </w:rPr>
        <w:t>המציע</w:t>
      </w:r>
      <w:r w:rsidRPr="004241C8">
        <w:rPr>
          <w:rFonts w:ascii="David" w:eastAsia="David" w:hAnsi="David"/>
          <w:b w:val="0"/>
          <w:bCs w:val="0"/>
          <w:sz w:val="24"/>
          <w:szCs w:val="24"/>
          <w:rtl/>
        </w:rPr>
        <w:t xml:space="preserve"> מבקש למנוע ממציעים אחרים במכרז לעיין בהם (בטענה לחשיפת סוד</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מסחרי</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או</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סוד</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מקצועי או כל נימוק אחר המופיע בתקנה 21(ה) לתקנות חובת המכרזים).</w:t>
      </w:r>
    </w:p>
    <w:tbl>
      <w:tblPr>
        <w:tblStyle w:val="aff7"/>
        <w:bidiVisual/>
        <w:tblW w:w="0" w:type="auto"/>
        <w:tblInd w:w="1498" w:type="dxa"/>
        <w:tblLook w:val="04A0" w:firstRow="1" w:lastRow="0" w:firstColumn="1" w:lastColumn="0" w:noHBand="0" w:noVBand="1"/>
      </w:tblPr>
      <w:tblGrid>
        <w:gridCol w:w="1644"/>
        <w:gridCol w:w="2244"/>
        <w:gridCol w:w="2910"/>
      </w:tblGrid>
      <w:tr w:rsidR="0053144B" w:rsidRPr="007C5219" w14:paraId="2DD99768" w14:textId="77777777" w:rsidTr="002F2FDE">
        <w:trPr>
          <w:trHeight w:val="567"/>
          <w:tblHeader/>
        </w:trPr>
        <w:tc>
          <w:tcPr>
            <w:tcW w:w="173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18AEF7C"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89" w:name="_Toc43400635"/>
            <w:bookmarkStart w:id="90" w:name="_Toc44931947"/>
            <w:bookmarkStart w:id="91" w:name="_Toc44932034"/>
            <w:r w:rsidRPr="007C5219">
              <w:rPr>
                <w:rFonts w:ascii="David" w:hAnsi="David" w:cs="David"/>
                <w:bCs/>
                <w:rtl/>
              </w:rPr>
              <w:t>מספר עמוד/סעיף</w:t>
            </w:r>
            <w:bookmarkEnd w:id="89"/>
            <w:bookmarkEnd w:id="90"/>
            <w:bookmarkEnd w:id="91"/>
          </w:p>
        </w:tc>
        <w:tc>
          <w:tcPr>
            <w:tcW w:w="251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A125A4F"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92" w:name="_Toc43400636"/>
            <w:bookmarkStart w:id="93" w:name="_Toc44931948"/>
            <w:bookmarkStart w:id="94" w:name="_Toc44932035"/>
            <w:r w:rsidRPr="007C5219">
              <w:rPr>
                <w:rFonts w:ascii="David" w:hAnsi="David" w:cs="David"/>
                <w:bCs/>
                <w:rtl/>
              </w:rPr>
              <w:t>נושא הסעיף</w:t>
            </w:r>
            <w:bookmarkEnd w:id="92"/>
            <w:bookmarkEnd w:id="93"/>
            <w:bookmarkEnd w:id="94"/>
          </w:p>
        </w:tc>
        <w:tc>
          <w:tcPr>
            <w:tcW w:w="327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2D1F890E"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95" w:name="_Toc43400637"/>
            <w:bookmarkStart w:id="96" w:name="_Toc44931949"/>
            <w:bookmarkStart w:id="97" w:name="_Toc44932036"/>
            <w:r w:rsidRPr="007C5219">
              <w:rPr>
                <w:rFonts w:ascii="David" w:hAnsi="David" w:cs="David"/>
                <w:bCs/>
                <w:rtl/>
              </w:rPr>
              <w:t>נימוק</w:t>
            </w:r>
            <w:r w:rsidRPr="007C5219">
              <w:rPr>
                <w:rFonts w:ascii="David" w:hAnsi="David" w:cs="David"/>
                <w:bCs/>
              </w:rPr>
              <w:t xml:space="preserve"> </w:t>
            </w:r>
            <w:r w:rsidRPr="007C5219">
              <w:rPr>
                <w:rFonts w:ascii="David" w:hAnsi="David" w:cs="David"/>
                <w:bCs/>
                <w:rtl/>
              </w:rPr>
              <w:t>למניעת</w:t>
            </w:r>
            <w:r w:rsidRPr="007C5219">
              <w:rPr>
                <w:rFonts w:ascii="David" w:hAnsi="David" w:cs="David"/>
                <w:bCs/>
              </w:rPr>
              <w:t xml:space="preserve"> </w:t>
            </w:r>
            <w:r w:rsidRPr="007C5219">
              <w:rPr>
                <w:rFonts w:ascii="David" w:hAnsi="David" w:cs="David"/>
                <w:bCs/>
                <w:rtl/>
              </w:rPr>
              <w:t>החשיפה</w:t>
            </w:r>
            <w:bookmarkEnd w:id="95"/>
            <w:bookmarkEnd w:id="96"/>
            <w:bookmarkEnd w:id="97"/>
          </w:p>
        </w:tc>
      </w:tr>
      <w:tr w:rsidR="0053144B" w:rsidRPr="007C5219" w14:paraId="1786B432" w14:textId="77777777" w:rsidTr="00477476">
        <w:tc>
          <w:tcPr>
            <w:tcW w:w="1731" w:type="dxa"/>
            <w:tcBorders>
              <w:top w:val="single" w:sz="4" w:space="0" w:color="auto"/>
              <w:left w:val="single" w:sz="4" w:space="0" w:color="auto"/>
              <w:bottom w:val="single" w:sz="4" w:space="0" w:color="auto"/>
              <w:right w:val="single" w:sz="4" w:space="0" w:color="auto"/>
            </w:tcBorders>
          </w:tcPr>
          <w:p w14:paraId="0F9248E6"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7A036A68"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7016033A"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E9CD328" w14:textId="77777777" w:rsidTr="00477476">
        <w:tc>
          <w:tcPr>
            <w:tcW w:w="1731" w:type="dxa"/>
            <w:tcBorders>
              <w:top w:val="single" w:sz="4" w:space="0" w:color="auto"/>
              <w:left w:val="single" w:sz="4" w:space="0" w:color="auto"/>
              <w:bottom w:val="single" w:sz="4" w:space="0" w:color="auto"/>
              <w:right w:val="single" w:sz="4" w:space="0" w:color="auto"/>
            </w:tcBorders>
          </w:tcPr>
          <w:p w14:paraId="25BB99D6"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29097F02"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6C5A4884"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6EEE38D" w14:textId="77777777" w:rsidTr="00477476">
        <w:tc>
          <w:tcPr>
            <w:tcW w:w="1731" w:type="dxa"/>
            <w:tcBorders>
              <w:top w:val="single" w:sz="4" w:space="0" w:color="auto"/>
              <w:left w:val="single" w:sz="4" w:space="0" w:color="auto"/>
              <w:bottom w:val="single" w:sz="4" w:space="0" w:color="auto"/>
              <w:right w:val="single" w:sz="4" w:space="0" w:color="auto"/>
            </w:tcBorders>
          </w:tcPr>
          <w:p w14:paraId="415D9241"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3DC09098"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1F77EDEA"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AD829D2" w14:textId="77777777" w:rsidTr="00477476">
        <w:tc>
          <w:tcPr>
            <w:tcW w:w="1731" w:type="dxa"/>
            <w:tcBorders>
              <w:top w:val="single" w:sz="4" w:space="0" w:color="auto"/>
              <w:left w:val="single" w:sz="4" w:space="0" w:color="auto"/>
              <w:bottom w:val="single" w:sz="4" w:space="0" w:color="auto"/>
              <w:right w:val="single" w:sz="4" w:space="0" w:color="auto"/>
            </w:tcBorders>
          </w:tcPr>
          <w:p w14:paraId="259C853F"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00B08062"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0E39CF73"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500AB11A" w14:textId="77777777" w:rsidTr="00477476">
        <w:tc>
          <w:tcPr>
            <w:tcW w:w="1731" w:type="dxa"/>
            <w:tcBorders>
              <w:top w:val="single" w:sz="4" w:space="0" w:color="auto"/>
              <w:left w:val="single" w:sz="4" w:space="0" w:color="auto"/>
              <w:bottom w:val="single" w:sz="4" w:space="0" w:color="auto"/>
              <w:right w:val="single" w:sz="4" w:space="0" w:color="auto"/>
            </w:tcBorders>
          </w:tcPr>
          <w:p w14:paraId="31C947BA"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11D1720E"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2B114181"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508F60A8" w14:textId="77777777" w:rsidTr="00477476">
        <w:tc>
          <w:tcPr>
            <w:tcW w:w="1731" w:type="dxa"/>
            <w:tcBorders>
              <w:top w:val="single" w:sz="4" w:space="0" w:color="auto"/>
              <w:left w:val="single" w:sz="4" w:space="0" w:color="auto"/>
              <w:bottom w:val="single" w:sz="4" w:space="0" w:color="auto"/>
              <w:right w:val="single" w:sz="4" w:space="0" w:color="auto"/>
            </w:tcBorders>
          </w:tcPr>
          <w:p w14:paraId="453917F9"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3A598A04"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18109E23"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35761666" w14:textId="77777777" w:rsidTr="00477476">
        <w:tc>
          <w:tcPr>
            <w:tcW w:w="1731" w:type="dxa"/>
            <w:tcBorders>
              <w:top w:val="single" w:sz="4" w:space="0" w:color="auto"/>
              <w:left w:val="single" w:sz="4" w:space="0" w:color="auto"/>
              <w:bottom w:val="single" w:sz="4" w:space="0" w:color="auto"/>
              <w:right w:val="single" w:sz="4" w:space="0" w:color="auto"/>
            </w:tcBorders>
          </w:tcPr>
          <w:p w14:paraId="277BF2DC"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5920B5FD"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56F2A378"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bl>
    <w:p w14:paraId="4554DCBC" w14:textId="77777777" w:rsidR="0053144B" w:rsidRPr="007C5219" w:rsidRDefault="0053144B" w:rsidP="0024224F">
      <w:pPr>
        <w:pStyle w:val="2-0"/>
        <w:numPr>
          <w:ilvl w:val="1"/>
          <w:numId w:val="78"/>
        </w:numPr>
        <w:jc w:val="left"/>
        <w:rPr>
          <w:rFonts w:ascii="David" w:eastAsia="David" w:hAnsi="David"/>
        </w:rPr>
      </w:pPr>
      <w:bookmarkStart w:id="98" w:name="_Toc113446132"/>
      <w:r w:rsidRPr="007C5219">
        <w:rPr>
          <w:rFonts w:ascii="David" w:eastAsia="David" w:hAnsi="David" w:hint="cs"/>
          <w:rtl/>
        </w:rPr>
        <w:t>אישור המציע</w:t>
      </w:r>
      <w:bookmarkEnd w:id="98"/>
    </w:p>
    <w:p w14:paraId="63A50265" w14:textId="77777777" w:rsidR="0053144B" w:rsidRPr="007C5219" w:rsidRDefault="0053144B" w:rsidP="00427DCB">
      <w:pPr>
        <w:pStyle w:val="2-0"/>
        <w:spacing w:before="120"/>
        <w:ind w:left="357"/>
        <w:jc w:val="both"/>
        <w:rPr>
          <w:rFonts w:ascii="David" w:eastAsia="David" w:hAnsi="David"/>
          <w:sz w:val="24"/>
          <w:szCs w:val="24"/>
          <w:u w:val="single"/>
          <w:rtl/>
        </w:rPr>
      </w:pPr>
      <w:bookmarkStart w:id="99" w:name="_Hlk194324072"/>
      <w:r w:rsidRPr="007C5219">
        <w:rPr>
          <w:rFonts w:ascii="David" w:eastAsia="David" w:hAnsi="David" w:hint="eastAsia"/>
          <w:sz w:val="24"/>
          <w:szCs w:val="24"/>
          <w:u w:val="single"/>
          <w:rtl/>
        </w:rPr>
        <w:t>בחתימתנו</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אנו</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מאשרים</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כי</w:t>
      </w:r>
      <w:r w:rsidRPr="007C5219">
        <w:rPr>
          <w:rFonts w:ascii="David" w:eastAsia="David" w:hAnsi="David"/>
          <w:sz w:val="24"/>
          <w:szCs w:val="24"/>
          <w:u w:val="single"/>
          <w:rtl/>
        </w:rPr>
        <w:t xml:space="preserve">: </w:t>
      </w:r>
    </w:p>
    <w:p w14:paraId="4C59BE53"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t>קראנו</w:t>
      </w:r>
      <w:r w:rsidRPr="0024224F">
        <w:rPr>
          <w:rFonts w:ascii="David" w:eastAsia="David" w:hAnsi="David"/>
          <w:b w:val="0"/>
          <w:bCs w:val="0"/>
          <w:sz w:val="24"/>
          <w:szCs w:val="24"/>
          <w:rtl/>
        </w:rPr>
        <w:t xml:space="preserve"> את כל הוראות המכרז, כי כל סעיף במכרז מובן ומקובל עלינו, וכי המציע יהיה מנוע ומושתק מלעלות טענות כנגד תנאי המכרז מרגע הגשת הצעה זו. </w:t>
      </w:r>
    </w:p>
    <w:p w14:paraId="29E743A1"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t>הפרטים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המופיעים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בהצעה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זו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על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נספחיה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אמת</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וכי</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המציע</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מסוגל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ומתכוון</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לעמוד</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בכל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פרט</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מהצעתו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ובהוראת</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המכרז</w:t>
      </w:r>
      <w:r w:rsidRPr="0024224F">
        <w:rPr>
          <w:rFonts w:ascii="David" w:eastAsia="David" w:hAnsi="David"/>
          <w:b w:val="0"/>
          <w:bCs w:val="0"/>
          <w:sz w:val="24"/>
          <w:szCs w:val="24"/>
          <w:rtl/>
        </w:rPr>
        <w:t>.</w:t>
      </w:r>
    </w:p>
    <w:p w14:paraId="281A4A49"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tl/>
        </w:rPr>
      </w:pPr>
      <w:r w:rsidRPr="0024224F">
        <w:rPr>
          <w:rFonts w:ascii="David" w:eastAsia="David" w:hAnsi="David"/>
          <w:b w:val="0"/>
          <w:bCs w:val="0"/>
          <w:sz w:val="24"/>
          <w:szCs w:val="24"/>
          <w:rtl/>
        </w:rPr>
        <w:t>הצעתנו מוגשת בהתאם לתנאי המכרז, והיא עומדת בתנאי ודרישות המכרז.</w:t>
      </w:r>
    </w:p>
    <w:p w14:paraId="13A0A159" w14:textId="77777777" w:rsidR="0053144B"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t>אנו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מוסמכים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לחתום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ולהתחייב</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על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הצעה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זו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בשם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המציע</w:t>
      </w:r>
      <w:r w:rsidRPr="0024224F">
        <w:rPr>
          <w:rFonts w:ascii="David" w:eastAsia="David" w:hAnsi="David"/>
          <w:b w:val="0"/>
          <w:bCs w:val="0"/>
          <w:sz w:val="24"/>
          <w:szCs w:val="24"/>
          <w:rtl/>
        </w:rPr>
        <w:t>.</w:t>
      </w:r>
    </w:p>
    <w:p w14:paraId="47597A5C" w14:textId="77777777" w:rsidR="005A6F51" w:rsidRDefault="005A6F51" w:rsidP="005A6F51">
      <w:pPr>
        <w:pStyle w:val="2-0"/>
        <w:keepLines w:val="0"/>
        <w:spacing w:before="120"/>
        <w:jc w:val="both"/>
        <w:rPr>
          <w:rFonts w:ascii="David" w:eastAsia="David" w:hAnsi="David"/>
          <w:b w:val="0"/>
          <w:bCs w:val="0"/>
          <w:sz w:val="24"/>
          <w:szCs w:val="24"/>
          <w:rtl/>
        </w:rPr>
      </w:pPr>
    </w:p>
    <w:p w14:paraId="2A955051" w14:textId="77777777" w:rsidR="005A6F51" w:rsidRDefault="005A6F51" w:rsidP="005A6F51">
      <w:pPr>
        <w:pStyle w:val="2-0"/>
        <w:keepLines w:val="0"/>
        <w:spacing w:before="120"/>
        <w:jc w:val="both"/>
        <w:rPr>
          <w:rFonts w:ascii="David" w:eastAsia="David" w:hAnsi="David"/>
          <w:b w:val="0"/>
          <w:bCs w:val="0"/>
          <w:sz w:val="24"/>
          <w:szCs w:val="24"/>
          <w:rtl/>
        </w:rPr>
      </w:pPr>
    </w:p>
    <w:p w14:paraId="451C8A7D" w14:textId="77777777" w:rsidR="005A6F51" w:rsidRPr="0024224F" w:rsidRDefault="005A6F51" w:rsidP="00FE703D">
      <w:pPr>
        <w:pStyle w:val="2-0"/>
        <w:keepLines w:val="0"/>
        <w:spacing w:before="120"/>
        <w:jc w:val="both"/>
        <w:rPr>
          <w:rFonts w:ascii="David" w:eastAsia="David" w:hAnsi="David"/>
          <w:b w:val="0"/>
          <w:bCs w:val="0"/>
          <w:sz w:val="24"/>
          <w:szCs w:val="24"/>
        </w:rPr>
      </w:pPr>
    </w:p>
    <w:tbl>
      <w:tblPr>
        <w:bidiVisual/>
        <w:tblW w:w="8020" w:type="dxa"/>
        <w:jc w:val="center"/>
        <w:tblLook w:val="04A0" w:firstRow="1" w:lastRow="0" w:firstColumn="1" w:lastColumn="0" w:noHBand="0" w:noVBand="1"/>
      </w:tblPr>
      <w:tblGrid>
        <w:gridCol w:w="1701"/>
        <w:gridCol w:w="236"/>
        <w:gridCol w:w="2672"/>
        <w:gridCol w:w="236"/>
        <w:gridCol w:w="3175"/>
      </w:tblGrid>
      <w:tr w:rsidR="0053144B" w:rsidRPr="007C5219" w14:paraId="3FB6B06A" w14:textId="77777777" w:rsidTr="00FE703D">
        <w:trPr>
          <w:trHeight w:val="540"/>
          <w:jc w:val="center"/>
        </w:trPr>
        <w:tc>
          <w:tcPr>
            <w:tcW w:w="1701" w:type="dxa"/>
            <w:tcBorders>
              <w:bottom w:val="single" w:sz="4" w:space="0" w:color="auto"/>
            </w:tcBorders>
          </w:tcPr>
          <w:p w14:paraId="145A8A1C" w14:textId="77777777" w:rsidR="0053144B" w:rsidRPr="007C5219" w:rsidRDefault="0053144B" w:rsidP="00CD1BC2">
            <w:pPr>
              <w:spacing w:line="360" w:lineRule="auto"/>
              <w:jc w:val="both"/>
              <w:rPr>
                <w:rFonts w:ascii="David" w:hAnsi="David" w:cs="David"/>
                <w:rtl/>
              </w:rPr>
            </w:pPr>
            <w:bookmarkStart w:id="100" w:name="_Toc73436725"/>
          </w:p>
        </w:tc>
        <w:tc>
          <w:tcPr>
            <w:tcW w:w="236" w:type="dxa"/>
          </w:tcPr>
          <w:p w14:paraId="7070FF2E"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39FA6B97" w14:textId="77777777" w:rsidR="0053144B" w:rsidRPr="007C5219" w:rsidRDefault="0053144B" w:rsidP="00CD1BC2">
            <w:pPr>
              <w:spacing w:line="360" w:lineRule="auto"/>
              <w:jc w:val="both"/>
              <w:rPr>
                <w:rFonts w:ascii="David" w:hAnsi="David" w:cs="David"/>
                <w:rtl/>
              </w:rPr>
            </w:pPr>
          </w:p>
        </w:tc>
        <w:tc>
          <w:tcPr>
            <w:tcW w:w="236" w:type="dxa"/>
            <w:vAlign w:val="center"/>
          </w:tcPr>
          <w:p w14:paraId="56FE5EA4"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77818ACC" w14:textId="77777777" w:rsidR="0053144B" w:rsidRPr="007C5219" w:rsidRDefault="0053144B" w:rsidP="00CD1BC2">
            <w:pPr>
              <w:spacing w:line="360" w:lineRule="auto"/>
              <w:jc w:val="both"/>
              <w:rPr>
                <w:rFonts w:ascii="David" w:hAnsi="David" w:cs="David"/>
                <w:rtl/>
              </w:rPr>
            </w:pPr>
          </w:p>
        </w:tc>
      </w:tr>
      <w:tr w:rsidR="0053144B" w:rsidRPr="007C5219" w14:paraId="7B3428B1" w14:textId="77777777" w:rsidTr="00CD1BC2">
        <w:trPr>
          <w:trHeight w:val="340"/>
          <w:jc w:val="center"/>
        </w:trPr>
        <w:tc>
          <w:tcPr>
            <w:tcW w:w="1701" w:type="dxa"/>
          </w:tcPr>
          <w:p w14:paraId="5E9AB988"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0CC8D3D" w14:textId="77777777" w:rsidR="0053144B" w:rsidRPr="007C5219" w:rsidRDefault="0053144B" w:rsidP="00CD1BC2">
            <w:pPr>
              <w:spacing w:line="360" w:lineRule="auto"/>
              <w:jc w:val="both"/>
              <w:rPr>
                <w:rFonts w:ascii="David" w:hAnsi="David" w:cs="David"/>
                <w:rtl/>
              </w:rPr>
            </w:pPr>
          </w:p>
        </w:tc>
        <w:tc>
          <w:tcPr>
            <w:tcW w:w="2672" w:type="dxa"/>
          </w:tcPr>
          <w:p w14:paraId="72536082"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tcPr>
          <w:p w14:paraId="03AA451B" w14:textId="77777777" w:rsidR="0053144B" w:rsidRPr="007C5219" w:rsidRDefault="0053144B" w:rsidP="00CD1BC2">
            <w:pPr>
              <w:spacing w:line="360" w:lineRule="auto"/>
              <w:jc w:val="both"/>
              <w:rPr>
                <w:rFonts w:ascii="David" w:hAnsi="David" w:cs="David"/>
                <w:rtl/>
              </w:rPr>
            </w:pPr>
          </w:p>
        </w:tc>
        <w:tc>
          <w:tcPr>
            <w:tcW w:w="3175" w:type="dxa"/>
          </w:tcPr>
          <w:p w14:paraId="3629C33F"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r w:rsidR="0053144B" w:rsidRPr="007C5219" w14:paraId="0A1E1926" w14:textId="77777777" w:rsidTr="00CD1BC2">
        <w:trPr>
          <w:trHeight w:val="737"/>
          <w:jc w:val="center"/>
        </w:trPr>
        <w:tc>
          <w:tcPr>
            <w:tcW w:w="1701" w:type="dxa"/>
            <w:tcBorders>
              <w:bottom w:val="single" w:sz="4" w:space="0" w:color="auto"/>
            </w:tcBorders>
          </w:tcPr>
          <w:p w14:paraId="1B0A0238" w14:textId="77777777" w:rsidR="0053144B" w:rsidRPr="007C5219" w:rsidRDefault="0053144B" w:rsidP="00CD1BC2">
            <w:pPr>
              <w:spacing w:line="360" w:lineRule="auto"/>
              <w:jc w:val="both"/>
              <w:rPr>
                <w:rFonts w:ascii="David" w:hAnsi="David" w:cs="David"/>
                <w:rtl/>
              </w:rPr>
            </w:pPr>
          </w:p>
        </w:tc>
        <w:tc>
          <w:tcPr>
            <w:tcW w:w="236" w:type="dxa"/>
          </w:tcPr>
          <w:p w14:paraId="6A03D1D1"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2F9536F6" w14:textId="77777777" w:rsidR="0053144B" w:rsidRPr="007C5219" w:rsidRDefault="0053144B" w:rsidP="00CD1BC2">
            <w:pPr>
              <w:spacing w:line="360" w:lineRule="auto"/>
              <w:jc w:val="both"/>
              <w:rPr>
                <w:rFonts w:ascii="David" w:hAnsi="David" w:cs="David"/>
                <w:rtl/>
              </w:rPr>
            </w:pPr>
          </w:p>
        </w:tc>
        <w:tc>
          <w:tcPr>
            <w:tcW w:w="236" w:type="dxa"/>
            <w:vAlign w:val="center"/>
          </w:tcPr>
          <w:p w14:paraId="0A6A54C3"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2C4264B4" w14:textId="77777777" w:rsidR="0053144B" w:rsidRPr="007C5219" w:rsidRDefault="0053144B" w:rsidP="00CD1BC2">
            <w:pPr>
              <w:spacing w:line="360" w:lineRule="auto"/>
              <w:jc w:val="both"/>
              <w:rPr>
                <w:rFonts w:ascii="David" w:hAnsi="David" w:cs="David"/>
                <w:rtl/>
              </w:rPr>
            </w:pPr>
          </w:p>
        </w:tc>
      </w:tr>
      <w:tr w:rsidR="0053144B" w:rsidRPr="007C5219" w14:paraId="2B0EAFF9" w14:textId="77777777" w:rsidTr="00FE703D">
        <w:trPr>
          <w:trHeight w:val="143"/>
          <w:jc w:val="center"/>
        </w:trPr>
        <w:tc>
          <w:tcPr>
            <w:tcW w:w="1701" w:type="dxa"/>
          </w:tcPr>
          <w:p w14:paraId="3FB76C6B"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AC725C0" w14:textId="77777777" w:rsidR="0053144B" w:rsidRPr="007C5219" w:rsidRDefault="0053144B" w:rsidP="00CD1BC2">
            <w:pPr>
              <w:spacing w:line="360" w:lineRule="auto"/>
              <w:jc w:val="both"/>
              <w:rPr>
                <w:rFonts w:ascii="David" w:hAnsi="David" w:cs="David"/>
                <w:rtl/>
              </w:rPr>
            </w:pPr>
          </w:p>
        </w:tc>
        <w:tc>
          <w:tcPr>
            <w:tcW w:w="2672" w:type="dxa"/>
          </w:tcPr>
          <w:p w14:paraId="450031A2"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tcPr>
          <w:p w14:paraId="337CE97F" w14:textId="77777777" w:rsidR="0053144B" w:rsidRPr="007C5219" w:rsidRDefault="0053144B" w:rsidP="00CD1BC2">
            <w:pPr>
              <w:spacing w:line="360" w:lineRule="auto"/>
              <w:jc w:val="both"/>
              <w:rPr>
                <w:rFonts w:ascii="David" w:hAnsi="David" w:cs="David"/>
                <w:rtl/>
              </w:rPr>
            </w:pPr>
          </w:p>
        </w:tc>
        <w:tc>
          <w:tcPr>
            <w:tcW w:w="3175" w:type="dxa"/>
          </w:tcPr>
          <w:p w14:paraId="5A167837"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r w:rsidR="0053144B" w:rsidRPr="007C5219" w14:paraId="78B26401" w14:textId="77777777" w:rsidTr="00FE703D">
        <w:trPr>
          <w:trHeight w:val="70"/>
          <w:jc w:val="center"/>
        </w:trPr>
        <w:tc>
          <w:tcPr>
            <w:tcW w:w="1701" w:type="dxa"/>
            <w:tcBorders>
              <w:bottom w:val="single" w:sz="4" w:space="0" w:color="auto"/>
            </w:tcBorders>
          </w:tcPr>
          <w:p w14:paraId="6D819CB3" w14:textId="77777777" w:rsidR="0053144B" w:rsidRPr="007C5219" w:rsidRDefault="0053144B" w:rsidP="00CD1BC2">
            <w:pPr>
              <w:spacing w:line="360" w:lineRule="auto"/>
              <w:jc w:val="both"/>
              <w:rPr>
                <w:rFonts w:ascii="David" w:hAnsi="David" w:cs="David"/>
                <w:rtl/>
              </w:rPr>
            </w:pPr>
          </w:p>
        </w:tc>
        <w:tc>
          <w:tcPr>
            <w:tcW w:w="236" w:type="dxa"/>
          </w:tcPr>
          <w:p w14:paraId="2065768A"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6F815B2E" w14:textId="77777777" w:rsidR="0053144B" w:rsidRPr="007C5219" w:rsidRDefault="0053144B" w:rsidP="00CD1BC2">
            <w:pPr>
              <w:spacing w:line="360" w:lineRule="auto"/>
              <w:jc w:val="both"/>
              <w:rPr>
                <w:rFonts w:ascii="David" w:hAnsi="David" w:cs="David"/>
                <w:rtl/>
              </w:rPr>
            </w:pPr>
          </w:p>
        </w:tc>
        <w:tc>
          <w:tcPr>
            <w:tcW w:w="236" w:type="dxa"/>
            <w:vAlign w:val="center"/>
          </w:tcPr>
          <w:p w14:paraId="5093E5C0"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54E1E245" w14:textId="77777777" w:rsidR="0053144B" w:rsidRPr="007C5219" w:rsidRDefault="0053144B" w:rsidP="00CD1BC2">
            <w:pPr>
              <w:spacing w:line="360" w:lineRule="auto"/>
              <w:jc w:val="both"/>
              <w:rPr>
                <w:rFonts w:ascii="David" w:hAnsi="David" w:cs="David"/>
                <w:rtl/>
              </w:rPr>
            </w:pPr>
          </w:p>
        </w:tc>
      </w:tr>
      <w:tr w:rsidR="0053144B" w:rsidRPr="007C5219" w14:paraId="24FBDE1C" w14:textId="77777777" w:rsidTr="00CD1BC2">
        <w:trPr>
          <w:jc w:val="center"/>
        </w:trPr>
        <w:tc>
          <w:tcPr>
            <w:tcW w:w="1701" w:type="dxa"/>
            <w:tcBorders>
              <w:top w:val="single" w:sz="4" w:space="0" w:color="auto"/>
            </w:tcBorders>
          </w:tcPr>
          <w:p w14:paraId="6EB36CA0"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45B3679" w14:textId="77777777" w:rsidR="0053144B" w:rsidRPr="007C5219" w:rsidRDefault="0053144B" w:rsidP="00CD1BC2">
            <w:pPr>
              <w:spacing w:line="360" w:lineRule="auto"/>
              <w:jc w:val="both"/>
              <w:rPr>
                <w:rFonts w:ascii="David" w:hAnsi="David" w:cs="David"/>
                <w:rtl/>
              </w:rPr>
            </w:pPr>
          </w:p>
        </w:tc>
        <w:tc>
          <w:tcPr>
            <w:tcW w:w="2672" w:type="dxa"/>
            <w:tcBorders>
              <w:top w:val="single" w:sz="4" w:space="0" w:color="auto"/>
            </w:tcBorders>
            <w:vAlign w:val="center"/>
          </w:tcPr>
          <w:p w14:paraId="6A45C600"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vAlign w:val="center"/>
          </w:tcPr>
          <w:p w14:paraId="11C9EC8F" w14:textId="77777777" w:rsidR="0053144B" w:rsidRPr="007C5219" w:rsidRDefault="0053144B" w:rsidP="00CD1BC2">
            <w:pPr>
              <w:spacing w:line="360" w:lineRule="auto"/>
              <w:jc w:val="both"/>
              <w:rPr>
                <w:rFonts w:ascii="David" w:hAnsi="David" w:cs="David"/>
                <w:rtl/>
              </w:rPr>
            </w:pPr>
          </w:p>
        </w:tc>
        <w:tc>
          <w:tcPr>
            <w:tcW w:w="3175" w:type="dxa"/>
            <w:tcBorders>
              <w:top w:val="single" w:sz="4" w:space="0" w:color="auto"/>
            </w:tcBorders>
            <w:vAlign w:val="center"/>
          </w:tcPr>
          <w:p w14:paraId="0A84D569"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bl>
    <w:p w14:paraId="6D849E27" w14:textId="576D500C" w:rsidR="00BE2886" w:rsidRDefault="00BE2886" w:rsidP="00427DCB">
      <w:pPr>
        <w:pStyle w:val="2-0"/>
        <w:jc w:val="left"/>
        <w:rPr>
          <w:rFonts w:ascii="David" w:hAnsi="David"/>
          <w:sz w:val="24"/>
          <w:szCs w:val="24"/>
        </w:rPr>
      </w:pPr>
      <w:bookmarkStart w:id="101" w:name="_Toc32477911"/>
      <w:bookmarkStart w:id="102" w:name="_Toc43400638"/>
      <w:bookmarkStart w:id="103" w:name="_Toc44931950"/>
      <w:bookmarkStart w:id="104" w:name="_Toc44932037"/>
      <w:bookmarkStart w:id="105" w:name="_Toc53331371"/>
      <w:bookmarkStart w:id="106" w:name="_Toc53498860"/>
      <w:bookmarkEnd w:id="99"/>
      <w:bookmarkEnd w:id="100"/>
      <w:r>
        <w:rPr>
          <w:rFonts w:ascii="David" w:hAnsi="David"/>
          <w:sz w:val="24"/>
          <w:szCs w:val="24"/>
        </w:rPr>
        <w:br w:type="page"/>
      </w:r>
    </w:p>
    <w:p w14:paraId="13B43109" w14:textId="77777777" w:rsidR="0053144B" w:rsidRPr="007C5219" w:rsidRDefault="0053144B" w:rsidP="00C85216">
      <w:pPr>
        <w:pStyle w:val="2-0"/>
        <w:numPr>
          <w:ilvl w:val="1"/>
          <w:numId w:val="78"/>
        </w:numPr>
        <w:jc w:val="left"/>
        <w:rPr>
          <w:rFonts w:ascii="David" w:eastAsia="David" w:hAnsi="David"/>
        </w:rPr>
      </w:pPr>
      <w:r w:rsidRPr="007C5219">
        <w:rPr>
          <w:rFonts w:ascii="David" w:eastAsia="David" w:hAnsi="David" w:hint="eastAsia"/>
          <w:rtl/>
        </w:rPr>
        <w:lastRenderedPageBreak/>
        <w:t>רשימת</w:t>
      </w:r>
      <w:r w:rsidRPr="007C5219">
        <w:rPr>
          <w:rFonts w:ascii="David" w:eastAsia="David" w:hAnsi="David"/>
          <w:rtl/>
        </w:rPr>
        <w:t xml:space="preserve"> </w:t>
      </w:r>
      <w:r w:rsidRPr="007C5219">
        <w:rPr>
          <w:rFonts w:ascii="David" w:eastAsia="David" w:hAnsi="David" w:hint="eastAsia"/>
          <w:rtl/>
        </w:rPr>
        <w:t>נספחים</w:t>
      </w:r>
      <w:r w:rsidRPr="007C5219">
        <w:rPr>
          <w:rFonts w:ascii="David" w:eastAsia="David" w:hAnsi="David"/>
          <w:rtl/>
        </w:rPr>
        <w:t xml:space="preserve"> </w:t>
      </w:r>
      <w:r w:rsidRPr="007C5219">
        <w:rPr>
          <w:rFonts w:ascii="David" w:eastAsia="David" w:hAnsi="David" w:hint="eastAsia"/>
          <w:rtl/>
        </w:rPr>
        <w:t>שיש</w:t>
      </w:r>
      <w:r w:rsidRPr="007C5219">
        <w:rPr>
          <w:rFonts w:ascii="David" w:eastAsia="David" w:hAnsi="David"/>
          <w:rtl/>
        </w:rPr>
        <w:t xml:space="preserve"> </w:t>
      </w:r>
      <w:r w:rsidRPr="007C5219">
        <w:rPr>
          <w:rFonts w:ascii="David" w:eastAsia="David" w:hAnsi="David" w:hint="eastAsia"/>
          <w:rtl/>
        </w:rPr>
        <w:t>לצרף</w:t>
      </w:r>
      <w:r w:rsidRPr="007C5219">
        <w:rPr>
          <w:rFonts w:ascii="David" w:eastAsia="David" w:hAnsi="David"/>
          <w:rtl/>
        </w:rPr>
        <w:t xml:space="preserve"> </w:t>
      </w:r>
      <w:r w:rsidRPr="007C5219">
        <w:rPr>
          <w:rFonts w:ascii="David" w:eastAsia="David" w:hAnsi="David" w:hint="eastAsia"/>
          <w:rtl/>
        </w:rPr>
        <w:t>להצעה</w:t>
      </w:r>
      <w:bookmarkEnd w:id="101"/>
      <w:bookmarkEnd w:id="102"/>
      <w:bookmarkEnd w:id="103"/>
      <w:bookmarkEnd w:id="104"/>
      <w:bookmarkEnd w:id="105"/>
      <w:bookmarkEnd w:id="106"/>
    </w:p>
    <w:tbl>
      <w:tblPr>
        <w:tblStyle w:val="1a"/>
        <w:bidiVisual/>
        <w:tblW w:w="9209" w:type="dxa"/>
        <w:tblInd w:w="1841" w:type="dxa"/>
        <w:tblLayout w:type="fixed"/>
        <w:tblLook w:val="04A0" w:firstRow="1" w:lastRow="0" w:firstColumn="1" w:lastColumn="0" w:noHBand="0" w:noVBand="1"/>
      </w:tblPr>
      <w:tblGrid>
        <w:gridCol w:w="847"/>
        <w:gridCol w:w="1275"/>
        <w:gridCol w:w="2498"/>
        <w:gridCol w:w="4589"/>
      </w:tblGrid>
      <w:tr w:rsidR="00934903" w:rsidRPr="007C5219" w14:paraId="2F924146" w14:textId="77777777" w:rsidTr="00FE703D">
        <w:trPr>
          <w:trHeight w:val="729"/>
          <w:tblHeader/>
        </w:trPr>
        <w:tc>
          <w:tcPr>
            <w:tcW w:w="847" w:type="dxa"/>
          </w:tcPr>
          <w:p w14:paraId="02C9EB48" w14:textId="77777777" w:rsidR="00934903" w:rsidRPr="007C5219" w:rsidRDefault="00934903" w:rsidP="00A004E8">
            <w:pPr>
              <w:tabs>
                <w:tab w:val="left" w:pos="1126"/>
              </w:tabs>
              <w:spacing w:before="240" w:after="240" w:line="360" w:lineRule="auto"/>
              <w:jc w:val="center"/>
              <w:rPr>
                <w:rFonts w:ascii="David" w:hAnsi="David" w:cs="David"/>
                <w:b/>
                <w:bCs/>
                <w:rtl/>
              </w:rPr>
            </w:pPr>
            <w:proofErr w:type="spellStart"/>
            <w:r w:rsidRPr="007C5219">
              <w:rPr>
                <w:rFonts w:ascii="David" w:hAnsi="David" w:cs="David" w:hint="cs"/>
                <w:b/>
                <w:bCs/>
                <w:rtl/>
              </w:rPr>
              <w:t>מס"ד</w:t>
            </w:r>
            <w:proofErr w:type="spellEnd"/>
          </w:p>
        </w:tc>
        <w:tc>
          <w:tcPr>
            <w:tcW w:w="1275" w:type="dxa"/>
          </w:tcPr>
          <w:p w14:paraId="1753E7CD"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מס' נספח</w:t>
            </w:r>
          </w:p>
        </w:tc>
        <w:tc>
          <w:tcPr>
            <w:tcW w:w="2498" w:type="dxa"/>
          </w:tcPr>
          <w:p w14:paraId="08F05143"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תיאור הדרישה</w:t>
            </w:r>
          </w:p>
        </w:tc>
        <w:tc>
          <w:tcPr>
            <w:tcW w:w="4589" w:type="dxa"/>
          </w:tcPr>
          <w:p w14:paraId="066A1AC9"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פירוט הדרישה והאסמכתאות הנדרשות להוכחתה</w:t>
            </w:r>
          </w:p>
        </w:tc>
      </w:tr>
      <w:tr w:rsidR="00934903" w:rsidRPr="007C5219" w14:paraId="5EF0F147" w14:textId="77777777" w:rsidTr="00FE703D">
        <w:tc>
          <w:tcPr>
            <w:tcW w:w="847" w:type="dxa"/>
            <w:vAlign w:val="center"/>
          </w:tcPr>
          <w:p w14:paraId="18DEF35F" w14:textId="77777777" w:rsidR="00934903" w:rsidRPr="007C5219" w:rsidRDefault="00EC6F07" w:rsidP="00934903">
            <w:pPr>
              <w:spacing w:before="240" w:after="240" w:line="360" w:lineRule="auto"/>
              <w:jc w:val="both"/>
              <w:rPr>
                <w:rFonts w:ascii="David" w:hAnsi="David" w:cs="David"/>
                <w:b/>
                <w:bCs/>
                <w:rtl/>
              </w:rPr>
            </w:pPr>
            <w:r w:rsidRPr="007C5219">
              <w:rPr>
                <w:rFonts w:ascii="David" w:hAnsi="David" w:cs="David" w:hint="cs"/>
                <w:b/>
                <w:bCs/>
                <w:rtl/>
              </w:rPr>
              <w:t>1</w:t>
            </w:r>
          </w:p>
        </w:tc>
        <w:tc>
          <w:tcPr>
            <w:tcW w:w="1275" w:type="dxa"/>
          </w:tcPr>
          <w:p w14:paraId="3C2B4E4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נספח 1 (לא מצורף נספח)</w:t>
            </w:r>
          </w:p>
        </w:tc>
        <w:tc>
          <w:tcPr>
            <w:tcW w:w="2498" w:type="dxa"/>
          </w:tcPr>
          <w:p w14:paraId="6467515C"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 xml:space="preserve">אישור </w:t>
            </w:r>
            <w:r w:rsidRPr="007C5219">
              <w:rPr>
                <w:rFonts w:ascii="David" w:hAnsi="David" w:cs="David"/>
                <w:b/>
                <w:bCs/>
                <w:rtl/>
              </w:rPr>
              <w:t>"פקיד מורשה"</w:t>
            </w:r>
          </w:p>
        </w:tc>
        <w:tc>
          <w:tcPr>
            <w:tcW w:w="4589" w:type="dxa"/>
          </w:tcPr>
          <w:p w14:paraId="6AA92683" w14:textId="77777777" w:rsidR="00934903" w:rsidRPr="007C5219" w:rsidRDefault="00934903" w:rsidP="00934903">
            <w:pPr>
              <w:spacing w:before="120" w:after="120"/>
              <w:jc w:val="both"/>
              <w:rPr>
                <w:rFonts w:ascii="David" w:hAnsi="David" w:cs="David"/>
                <w:rtl/>
              </w:rPr>
            </w:pPr>
            <w:r w:rsidRPr="007C5219">
              <w:rPr>
                <w:rFonts w:ascii="David" w:hAnsi="David" w:cs="David"/>
                <w:rtl/>
              </w:rPr>
              <w:t>אישור תקף מ"פקיד מורשה" על פי חוק עסקאות גופים ציבוריים על ניהול פנקסי חשבונות, ו</w:t>
            </w:r>
            <w:r w:rsidRPr="007C5219">
              <w:rPr>
                <w:rFonts w:ascii="David" w:hAnsi="David" w:cs="David" w:hint="cs"/>
                <w:rtl/>
              </w:rPr>
              <w:t xml:space="preserve">אישור תקף מ"פקיד מורשה" על </w:t>
            </w:r>
            <w:r w:rsidRPr="007C5219">
              <w:rPr>
                <w:rFonts w:ascii="David" w:hAnsi="David" w:cs="David"/>
                <w:rtl/>
              </w:rPr>
              <w:t>דיווח לרשויות המס כנדרש בחוק.</w:t>
            </w:r>
          </w:p>
          <w:p w14:paraId="76376599" w14:textId="77777777" w:rsidR="00934903" w:rsidRPr="007C5219" w:rsidRDefault="00934903" w:rsidP="00934903">
            <w:pPr>
              <w:spacing w:before="120" w:after="120" w:line="360" w:lineRule="auto"/>
              <w:jc w:val="both"/>
              <w:rPr>
                <w:rFonts w:ascii="David" w:hAnsi="David" w:cs="David"/>
                <w:rtl/>
              </w:rPr>
            </w:pPr>
            <w:r w:rsidRPr="007C5219">
              <w:rPr>
                <w:rFonts w:ascii="David" w:hAnsi="David" w:cs="David" w:hint="cs"/>
                <w:rtl/>
              </w:rPr>
              <w:t>לצורך כך ניתן להשתמש בקישור הבא:</w:t>
            </w:r>
          </w:p>
          <w:p w14:paraId="4641A202" w14:textId="77777777" w:rsidR="00934903" w:rsidRPr="007C5219" w:rsidRDefault="001B1588" w:rsidP="00934903">
            <w:pPr>
              <w:spacing w:before="240" w:after="240" w:line="360" w:lineRule="auto"/>
              <w:jc w:val="both"/>
              <w:rPr>
                <w:rFonts w:ascii="David" w:hAnsi="David" w:cs="David"/>
                <w:rtl/>
              </w:rPr>
            </w:pPr>
            <w:hyperlink w:history="1">
              <w:r w:rsidR="00934903" w:rsidRPr="007C5219">
                <w:rPr>
                  <w:rStyle w:val="Hyperlink"/>
                  <w:rFonts w:ascii="David" w:hAnsi="David" w:cs="David"/>
                </w:rPr>
                <w:t>https://www.misim.gov.il/gmishurim/frmInputMekabel.aspx?cur=0</w:t>
              </w:r>
            </w:hyperlink>
          </w:p>
        </w:tc>
      </w:tr>
      <w:tr w:rsidR="00934903" w:rsidRPr="007C5219" w14:paraId="40F4A654" w14:textId="77777777" w:rsidTr="00FE703D">
        <w:trPr>
          <w:trHeight w:val="1890"/>
        </w:trPr>
        <w:tc>
          <w:tcPr>
            <w:tcW w:w="847" w:type="dxa"/>
            <w:vAlign w:val="center"/>
          </w:tcPr>
          <w:p w14:paraId="5C6526BB"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2</w:t>
            </w:r>
          </w:p>
        </w:tc>
        <w:tc>
          <w:tcPr>
            <w:tcW w:w="1275" w:type="dxa"/>
          </w:tcPr>
          <w:p w14:paraId="2F8BAA07"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b/>
                <w:bCs/>
                <w:rtl/>
              </w:rPr>
              <w:t xml:space="preserve">נספח </w:t>
            </w:r>
            <w:r w:rsidRPr="007C5219">
              <w:rPr>
                <w:rFonts w:ascii="David" w:hAnsi="David" w:cs="David" w:hint="cs"/>
                <w:b/>
                <w:bCs/>
                <w:rtl/>
              </w:rPr>
              <w:t>2</w:t>
            </w:r>
          </w:p>
        </w:tc>
        <w:tc>
          <w:tcPr>
            <w:tcW w:w="2498" w:type="dxa"/>
          </w:tcPr>
          <w:p w14:paraId="1C069D12"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תצהיר עו"ד בדבר היעדר הרשעות בהתאם לחוק עסקאות גופים ציבוריים</w:t>
            </w:r>
          </w:p>
        </w:tc>
        <w:tc>
          <w:tcPr>
            <w:tcW w:w="4589" w:type="dxa"/>
          </w:tcPr>
          <w:p w14:paraId="44C47CCD" w14:textId="77777777" w:rsidR="00934903" w:rsidRPr="007C5219" w:rsidRDefault="00934903" w:rsidP="00934903">
            <w:pPr>
              <w:spacing w:before="240" w:after="240" w:line="360" w:lineRule="auto"/>
              <w:jc w:val="both"/>
              <w:rPr>
                <w:rFonts w:ascii="David" w:hAnsi="David" w:cs="David"/>
                <w:rtl/>
              </w:rPr>
            </w:pPr>
            <w:r w:rsidRPr="007C5219">
              <w:rPr>
                <w:rFonts w:ascii="David" w:hAnsi="David" w:cs="David" w:hint="cs"/>
                <w:rtl/>
              </w:rPr>
              <w:t>על המציע לצרף תצהיר עו"ד בהתאם לנוסח ב</w:t>
            </w:r>
            <w:r w:rsidRPr="007C5219">
              <w:rPr>
                <w:rFonts w:ascii="David" w:hAnsi="David" w:cs="David" w:hint="eastAsia"/>
                <w:rtl/>
              </w:rPr>
              <w:t>נספח</w:t>
            </w:r>
            <w:r w:rsidRPr="007C5219">
              <w:rPr>
                <w:rFonts w:ascii="David" w:hAnsi="David" w:cs="David"/>
                <w:rtl/>
              </w:rPr>
              <w:t xml:space="preserve"> 2</w:t>
            </w:r>
            <w:r w:rsidRPr="007C5219">
              <w:rPr>
                <w:rFonts w:ascii="David" w:hAnsi="David" w:cs="David" w:hint="cs"/>
                <w:rtl/>
              </w:rPr>
              <w:t>.</w:t>
            </w:r>
          </w:p>
        </w:tc>
      </w:tr>
      <w:tr w:rsidR="00EC6F07" w:rsidRPr="007C5219" w14:paraId="51333C0E" w14:textId="77777777" w:rsidTr="00FE703D">
        <w:tc>
          <w:tcPr>
            <w:tcW w:w="847" w:type="dxa"/>
            <w:vAlign w:val="center"/>
          </w:tcPr>
          <w:p w14:paraId="049DC6E7" w14:textId="77777777" w:rsidR="00EC6F07" w:rsidRPr="007C5219" w:rsidRDefault="00357912" w:rsidP="00EC6F07">
            <w:pPr>
              <w:spacing w:before="120" w:after="120"/>
              <w:jc w:val="both"/>
              <w:rPr>
                <w:rFonts w:ascii="David" w:hAnsi="David" w:cs="David"/>
                <w:rtl/>
              </w:rPr>
            </w:pPr>
            <w:r w:rsidRPr="007C5219">
              <w:rPr>
                <w:rFonts w:ascii="David" w:hAnsi="David" w:cs="David" w:hint="cs"/>
                <w:rtl/>
              </w:rPr>
              <w:t>3</w:t>
            </w:r>
          </w:p>
        </w:tc>
        <w:tc>
          <w:tcPr>
            <w:tcW w:w="1275" w:type="dxa"/>
            <w:vAlign w:val="center"/>
          </w:tcPr>
          <w:p w14:paraId="33E42BFD" w14:textId="77777777" w:rsidR="00EC6F07" w:rsidRPr="007C5219" w:rsidRDefault="00EC6F07" w:rsidP="00EC6F07">
            <w:pPr>
              <w:spacing w:before="240" w:after="240" w:line="360" w:lineRule="auto"/>
              <w:jc w:val="both"/>
              <w:rPr>
                <w:rFonts w:ascii="David" w:hAnsi="David" w:cs="David"/>
                <w:b/>
                <w:bCs/>
                <w:rtl/>
              </w:rPr>
            </w:pPr>
            <w:r w:rsidRPr="007C5219">
              <w:rPr>
                <w:rFonts w:ascii="David" w:hAnsi="David" w:cs="David"/>
                <w:b/>
                <w:bCs/>
                <w:rtl/>
              </w:rPr>
              <w:t xml:space="preserve">נספח </w:t>
            </w:r>
            <w:r w:rsidRPr="007C5219">
              <w:rPr>
                <w:rFonts w:ascii="David" w:hAnsi="David" w:cs="David" w:hint="cs"/>
                <w:b/>
                <w:bCs/>
                <w:rtl/>
              </w:rPr>
              <w:t>3</w:t>
            </w:r>
          </w:p>
        </w:tc>
        <w:tc>
          <w:tcPr>
            <w:tcW w:w="2498" w:type="dxa"/>
            <w:vAlign w:val="center"/>
          </w:tcPr>
          <w:p w14:paraId="537858DC" w14:textId="77777777" w:rsidR="00EC6F07" w:rsidRPr="007C5219" w:rsidRDefault="00EC6F07" w:rsidP="00EC6F07">
            <w:pPr>
              <w:spacing w:before="200" w:after="200" w:line="276" w:lineRule="auto"/>
              <w:jc w:val="center"/>
              <w:rPr>
                <w:rFonts w:ascii="David" w:hAnsi="David" w:cs="David"/>
                <w:rtl/>
              </w:rPr>
            </w:pPr>
            <w:r w:rsidRPr="007C5219">
              <w:rPr>
                <w:rFonts w:ascii="David" w:hAnsi="David" w:cs="David"/>
                <w:color w:val="000000" w:themeColor="text1"/>
                <w:rtl/>
              </w:rPr>
              <w:t xml:space="preserve">צילום </w:t>
            </w:r>
            <w:r w:rsidRPr="007C5219">
              <w:rPr>
                <w:rFonts w:ascii="David" w:hAnsi="David" w:cs="David" w:hint="cs"/>
                <w:color w:val="000000" w:themeColor="text1"/>
                <w:rtl/>
              </w:rPr>
              <w:t>ה</w:t>
            </w:r>
            <w:r w:rsidRPr="007C5219">
              <w:rPr>
                <w:rFonts w:ascii="David" w:hAnsi="David" w:cs="David"/>
                <w:color w:val="000000" w:themeColor="text1"/>
                <w:rtl/>
              </w:rPr>
              <w:t xml:space="preserve">עמוד הראשון </w:t>
            </w:r>
            <w:r w:rsidRPr="007C5219">
              <w:rPr>
                <w:rFonts w:ascii="David" w:hAnsi="David" w:cs="David" w:hint="cs"/>
                <w:color w:val="000000" w:themeColor="text1"/>
                <w:rtl/>
              </w:rPr>
              <w:t xml:space="preserve">+ העמוד שמופיע תוקף </w:t>
            </w:r>
            <w:r w:rsidR="00B77F3F" w:rsidRPr="007C5219">
              <w:rPr>
                <w:rFonts w:ascii="David" w:hAnsi="David" w:cs="David" w:hint="cs"/>
                <w:color w:val="000000" w:themeColor="text1"/>
                <w:rtl/>
              </w:rPr>
              <w:t>הרישיו</w:t>
            </w:r>
            <w:r w:rsidR="00B77F3F" w:rsidRPr="007C5219">
              <w:rPr>
                <w:rFonts w:ascii="David" w:hAnsi="David" w:cs="David" w:hint="eastAsia"/>
                <w:color w:val="000000" w:themeColor="text1"/>
                <w:rtl/>
              </w:rPr>
              <w:t>ן</w:t>
            </w:r>
            <w:r w:rsidRPr="007C5219">
              <w:rPr>
                <w:rFonts w:ascii="David" w:hAnsi="David" w:cs="David"/>
                <w:color w:val="000000" w:themeColor="text1"/>
                <w:rtl/>
              </w:rPr>
              <w:t xml:space="preserve"> העדכני </w:t>
            </w:r>
            <w:r w:rsidRPr="007C5219">
              <w:rPr>
                <w:rFonts w:ascii="David" w:hAnsi="David" w:cs="David" w:hint="cs"/>
                <w:color w:val="000000" w:themeColor="text1"/>
                <w:rtl/>
              </w:rPr>
              <w:t>של</w:t>
            </w:r>
            <w:r w:rsidRPr="007C5219">
              <w:rPr>
                <w:rFonts w:ascii="David" w:hAnsi="David" w:cs="David"/>
                <w:color w:val="000000" w:themeColor="text1"/>
                <w:rtl/>
              </w:rPr>
              <w:t xml:space="preserve"> משרד התקשורת</w:t>
            </w:r>
            <w:r w:rsidR="00FE1965">
              <w:rPr>
                <w:rFonts w:ascii="David" w:hAnsi="David" w:cs="David" w:hint="cs"/>
                <w:rtl/>
              </w:rPr>
              <w:t xml:space="preserve"> כמופיע בתנאי הסף</w:t>
            </w:r>
          </w:p>
        </w:tc>
        <w:tc>
          <w:tcPr>
            <w:tcW w:w="4589" w:type="dxa"/>
          </w:tcPr>
          <w:p w14:paraId="4AF5C27E" w14:textId="77777777" w:rsidR="00EC6F07" w:rsidRPr="007C5219" w:rsidRDefault="00EC6F07" w:rsidP="00EC6F07">
            <w:pPr>
              <w:spacing w:before="240" w:after="240" w:line="360" w:lineRule="auto"/>
              <w:jc w:val="both"/>
              <w:rPr>
                <w:rFonts w:ascii="David" w:hAnsi="David" w:cs="David"/>
                <w:rtl/>
              </w:rPr>
            </w:pPr>
            <w:r w:rsidRPr="007C5219">
              <w:rPr>
                <w:rFonts w:ascii="David" w:hAnsi="David" w:cs="David" w:hint="cs"/>
                <w:rtl/>
              </w:rPr>
              <w:t>יצורף ע"י המציע</w:t>
            </w:r>
          </w:p>
        </w:tc>
      </w:tr>
      <w:tr w:rsidR="00EC6F07" w:rsidRPr="007C5219" w14:paraId="4534744F" w14:textId="77777777" w:rsidTr="00FE703D">
        <w:tc>
          <w:tcPr>
            <w:tcW w:w="847" w:type="dxa"/>
            <w:vAlign w:val="center"/>
          </w:tcPr>
          <w:p w14:paraId="3593CE96" w14:textId="77777777" w:rsidR="00EC6F07" w:rsidRPr="007C5219" w:rsidRDefault="00357912" w:rsidP="00EC6F07">
            <w:pPr>
              <w:spacing w:before="120" w:after="120"/>
              <w:jc w:val="both"/>
              <w:rPr>
                <w:rFonts w:ascii="David" w:hAnsi="David" w:cs="David"/>
                <w:rtl/>
              </w:rPr>
            </w:pPr>
            <w:r w:rsidRPr="007C5219">
              <w:rPr>
                <w:rFonts w:ascii="David" w:hAnsi="David" w:cs="David" w:hint="cs"/>
                <w:rtl/>
              </w:rPr>
              <w:t>4</w:t>
            </w:r>
          </w:p>
        </w:tc>
        <w:tc>
          <w:tcPr>
            <w:tcW w:w="1275" w:type="dxa"/>
            <w:vAlign w:val="center"/>
          </w:tcPr>
          <w:p w14:paraId="026920BF" w14:textId="77777777" w:rsidR="00EC6F07" w:rsidRPr="007C5219" w:rsidRDefault="00EC6F07" w:rsidP="00EC6F07">
            <w:pPr>
              <w:spacing w:before="240" w:after="240" w:line="360" w:lineRule="auto"/>
              <w:jc w:val="both"/>
              <w:rPr>
                <w:rFonts w:ascii="David" w:hAnsi="David" w:cs="David"/>
                <w:b/>
                <w:bCs/>
              </w:rPr>
            </w:pPr>
            <w:r w:rsidRPr="007C5219">
              <w:rPr>
                <w:rFonts w:ascii="David" w:hAnsi="David" w:cs="David"/>
                <w:b/>
                <w:bCs/>
                <w:rtl/>
              </w:rPr>
              <w:t xml:space="preserve">נספח </w:t>
            </w:r>
            <w:r w:rsidRPr="007C5219">
              <w:rPr>
                <w:rFonts w:ascii="David" w:hAnsi="David" w:cs="David" w:hint="cs"/>
                <w:b/>
                <w:bCs/>
                <w:rtl/>
              </w:rPr>
              <w:t>4</w:t>
            </w:r>
          </w:p>
        </w:tc>
        <w:tc>
          <w:tcPr>
            <w:tcW w:w="2498" w:type="dxa"/>
            <w:vAlign w:val="center"/>
          </w:tcPr>
          <w:p w14:paraId="1619E11B" w14:textId="77777777" w:rsidR="00EC6F07" w:rsidRPr="007C5219" w:rsidRDefault="00EC6F07" w:rsidP="00F9703B">
            <w:pPr>
              <w:spacing w:before="200" w:after="200" w:line="276" w:lineRule="auto"/>
              <w:jc w:val="center"/>
              <w:rPr>
                <w:rFonts w:ascii="David" w:hAnsi="David" w:cs="David"/>
              </w:rPr>
            </w:pPr>
            <w:r w:rsidRPr="007C5219">
              <w:rPr>
                <w:rFonts w:ascii="David" w:hAnsi="David" w:cs="David"/>
                <w:color w:val="000000" w:themeColor="text1"/>
                <w:rtl/>
              </w:rPr>
              <w:t xml:space="preserve">אישור </w:t>
            </w:r>
            <w:r w:rsidRPr="007C5219">
              <w:rPr>
                <w:rFonts w:ascii="David" w:hAnsi="David" w:cs="David" w:hint="cs"/>
                <w:b/>
                <w:bCs/>
                <w:color w:val="000000" w:themeColor="text1"/>
                <w:u w:val="single"/>
                <w:rtl/>
              </w:rPr>
              <w:t>חתום</w:t>
            </w:r>
            <w:r w:rsidRPr="007C5219">
              <w:rPr>
                <w:rFonts w:ascii="David" w:hAnsi="David" w:cs="David" w:hint="cs"/>
                <w:color w:val="000000" w:themeColor="text1"/>
                <w:rtl/>
              </w:rPr>
              <w:t xml:space="preserve"> על </w:t>
            </w:r>
            <w:r w:rsidR="00F9703B">
              <w:rPr>
                <w:rFonts w:ascii="David" w:hAnsi="David" w:cs="David" w:hint="cs"/>
                <w:color w:val="000000" w:themeColor="text1"/>
                <w:rtl/>
              </w:rPr>
              <w:t>ידי הגוף המנחה ל</w:t>
            </w:r>
            <w:r w:rsidRPr="007C5219">
              <w:rPr>
                <w:rFonts w:ascii="David" w:hAnsi="David" w:cs="David" w:hint="cs"/>
                <w:color w:val="000000" w:themeColor="text1"/>
                <w:rtl/>
              </w:rPr>
              <w:t xml:space="preserve">עמידת המציע </w:t>
            </w:r>
            <w:r w:rsidRPr="007C5219">
              <w:rPr>
                <w:rFonts w:ascii="David" w:hAnsi="David" w:cs="David"/>
                <w:color w:val="000000" w:themeColor="text1"/>
                <w:rtl/>
              </w:rPr>
              <w:t>בתקן "רימון 4"</w:t>
            </w:r>
          </w:p>
        </w:tc>
        <w:tc>
          <w:tcPr>
            <w:tcW w:w="4589" w:type="dxa"/>
          </w:tcPr>
          <w:p w14:paraId="79DD989B" w14:textId="77777777" w:rsidR="00EC6F07" w:rsidRPr="007C5219" w:rsidRDefault="00EC6F07" w:rsidP="00EC6F07">
            <w:pPr>
              <w:spacing w:before="240" w:after="240" w:line="360" w:lineRule="auto"/>
              <w:jc w:val="both"/>
              <w:rPr>
                <w:rFonts w:ascii="David" w:hAnsi="David" w:cs="David"/>
                <w:rtl/>
              </w:rPr>
            </w:pPr>
            <w:r w:rsidRPr="007C5219">
              <w:rPr>
                <w:rFonts w:ascii="David" w:hAnsi="David" w:cs="David" w:hint="cs"/>
                <w:rtl/>
              </w:rPr>
              <w:t>יצורף ע"י המציע</w:t>
            </w:r>
            <w:r w:rsidR="00A31B3C">
              <w:rPr>
                <w:rFonts w:ascii="David" w:hAnsi="David" w:cs="David" w:hint="cs"/>
                <w:rtl/>
              </w:rPr>
              <w:t xml:space="preserve"> המעוניין לגשת לסל 1</w:t>
            </w:r>
          </w:p>
        </w:tc>
      </w:tr>
      <w:tr w:rsidR="00934903" w:rsidRPr="007C5219" w14:paraId="5B434967" w14:textId="77777777" w:rsidTr="00FE703D">
        <w:tc>
          <w:tcPr>
            <w:tcW w:w="847" w:type="dxa"/>
            <w:vAlign w:val="center"/>
          </w:tcPr>
          <w:p w14:paraId="085EDA3D"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5</w:t>
            </w:r>
          </w:p>
        </w:tc>
        <w:tc>
          <w:tcPr>
            <w:tcW w:w="1275" w:type="dxa"/>
          </w:tcPr>
          <w:p w14:paraId="39E6F9F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 xml:space="preserve">נספח </w:t>
            </w:r>
            <w:r w:rsidR="00EC6F07" w:rsidRPr="007C5219">
              <w:rPr>
                <w:rFonts w:ascii="David" w:hAnsi="David" w:cs="David" w:hint="cs"/>
                <w:b/>
                <w:bCs/>
                <w:rtl/>
              </w:rPr>
              <w:t>5</w:t>
            </w:r>
          </w:p>
        </w:tc>
        <w:tc>
          <w:tcPr>
            <w:tcW w:w="2498" w:type="dxa"/>
          </w:tcPr>
          <w:p w14:paraId="6D10BEE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קיום תשתיות</w:t>
            </w:r>
          </w:p>
        </w:tc>
        <w:tc>
          <w:tcPr>
            <w:tcW w:w="4589" w:type="dxa"/>
          </w:tcPr>
          <w:p w14:paraId="367901B5" w14:textId="4F54BE2C" w:rsidR="00934903" w:rsidRPr="007C5219" w:rsidRDefault="003820BC" w:rsidP="00934903">
            <w:pPr>
              <w:spacing w:line="360" w:lineRule="auto"/>
              <w:jc w:val="both"/>
              <w:rPr>
                <w:rFonts w:ascii="David" w:hAnsi="David" w:cs="David"/>
                <w:kern w:val="28"/>
                <w:rtl/>
              </w:rPr>
            </w:pPr>
            <w:r w:rsidRPr="007C5219">
              <w:rPr>
                <w:rFonts w:ascii="David" w:hAnsi="David" w:cs="David" w:hint="cs"/>
                <w:kern w:val="28"/>
                <w:rtl/>
              </w:rPr>
              <w:t>יש לפנות במייל לעור</w:t>
            </w:r>
            <w:r w:rsidR="00F90524" w:rsidRPr="007C5219">
              <w:rPr>
                <w:rFonts w:ascii="David" w:hAnsi="David" w:cs="David" w:hint="cs"/>
                <w:kern w:val="28"/>
                <w:rtl/>
              </w:rPr>
              <w:t>ך</w:t>
            </w:r>
            <w:r w:rsidRPr="007C5219">
              <w:rPr>
                <w:rFonts w:ascii="David" w:hAnsi="David" w:cs="David" w:hint="cs"/>
                <w:kern w:val="28"/>
                <w:rtl/>
              </w:rPr>
              <w:t xml:space="preserve"> המכרז לקבלת רשימת </w:t>
            </w:r>
            <w:r w:rsidR="002F2FDE">
              <w:rPr>
                <w:rFonts w:ascii="David" w:hAnsi="David" w:cs="David" w:hint="cs"/>
                <w:kern w:val="28"/>
                <w:rtl/>
              </w:rPr>
              <w:t>האתרים</w:t>
            </w:r>
            <w:r w:rsidRPr="007C5219">
              <w:rPr>
                <w:rFonts w:ascii="David" w:hAnsi="David" w:cs="David" w:hint="cs"/>
                <w:kern w:val="28"/>
                <w:rtl/>
              </w:rPr>
              <w:t xml:space="preserve"> (לא סופית) בהם נדרש להפעיל את השירות</w:t>
            </w:r>
            <w:r w:rsidR="00BC7140">
              <w:rPr>
                <w:rFonts w:ascii="David" w:hAnsi="David" w:cs="David" w:hint="cs"/>
                <w:kern w:val="28"/>
                <w:rtl/>
              </w:rPr>
              <w:t xml:space="preserve"> </w:t>
            </w:r>
            <w:r w:rsidR="00BC7140" w:rsidRPr="00A02854">
              <w:rPr>
                <w:rFonts w:ascii="David" w:hAnsi="David" w:cs="David" w:hint="cs"/>
                <w:b/>
                <w:bCs/>
                <w:kern w:val="28"/>
                <w:rtl/>
              </w:rPr>
              <w:t>ולצרף את נספח</w:t>
            </w:r>
            <w:r w:rsidR="00BE2886" w:rsidRPr="00A02854">
              <w:rPr>
                <w:rFonts w:ascii="David" w:hAnsi="David" w:cs="David" w:hint="cs"/>
                <w:b/>
                <w:bCs/>
                <w:kern w:val="28"/>
                <w:rtl/>
              </w:rPr>
              <w:t xml:space="preserve"> א</w:t>
            </w:r>
            <w:r w:rsidR="00BC7140" w:rsidRPr="00A02854">
              <w:rPr>
                <w:rFonts w:ascii="David" w:hAnsi="David" w:cs="David" w:hint="cs"/>
                <w:b/>
                <w:bCs/>
                <w:kern w:val="28"/>
                <w:rtl/>
              </w:rPr>
              <w:t xml:space="preserve"> </w:t>
            </w:r>
            <w:r w:rsidR="00A02854" w:rsidRPr="00A02854">
              <w:rPr>
                <w:rFonts w:ascii="David" w:hAnsi="David" w:cs="David" w:hint="cs"/>
                <w:b/>
                <w:bCs/>
                <w:kern w:val="28"/>
                <w:rtl/>
              </w:rPr>
              <w:t>למסמכי המכרז חתום על התחייבות ל</w:t>
            </w:r>
            <w:r w:rsidR="00BC7140" w:rsidRPr="00A02854">
              <w:rPr>
                <w:rFonts w:ascii="David" w:hAnsi="David" w:cs="David" w:hint="cs"/>
                <w:b/>
                <w:bCs/>
                <w:kern w:val="28"/>
                <w:rtl/>
              </w:rPr>
              <w:t>סודיות</w:t>
            </w:r>
            <w:r w:rsidRPr="007C5219">
              <w:rPr>
                <w:rFonts w:ascii="David" w:hAnsi="David" w:cs="David" w:hint="cs"/>
                <w:kern w:val="28"/>
                <w:rtl/>
              </w:rPr>
              <w:t>.</w:t>
            </w:r>
            <w:r w:rsidR="00A31B3C">
              <w:rPr>
                <w:rFonts w:ascii="David" w:hAnsi="David" w:cs="David" w:hint="cs"/>
                <w:kern w:val="28"/>
                <w:rtl/>
              </w:rPr>
              <w:t xml:space="preserve"> לטובת סל 1 ולטובת סל 2 בנפרד</w:t>
            </w:r>
            <w:r w:rsidR="00BC7140">
              <w:rPr>
                <w:rFonts w:ascii="David" w:hAnsi="David" w:cs="David" w:hint="cs"/>
                <w:kern w:val="28"/>
                <w:rtl/>
              </w:rPr>
              <w:t xml:space="preserve"> </w:t>
            </w:r>
          </w:p>
        </w:tc>
      </w:tr>
      <w:tr w:rsidR="00934903" w:rsidRPr="007C5219" w14:paraId="7B4CC043" w14:textId="77777777" w:rsidTr="00FE703D">
        <w:tc>
          <w:tcPr>
            <w:tcW w:w="847" w:type="dxa"/>
            <w:vAlign w:val="center"/>
          </w:tcPr>
          <w:p w14:paraId="3F63EDA7"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6</w:t>
            </w:r>
          </w:p>
        </w:tc>
        <w:tc>
          <w:tcPr>
            <w:tcW w:w="1275" w:type="dxa"/>
          </w:tcPr>
          <w:p w14:paraId="77A0F575"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 xml:space="preserve">נספח </w:t>
            </w:r>
            <w:r w:rsidR="00EC6F07" w:rsidRPr="007C5219">
              <w:rPr>
                <w:rFonts w:ascii="David" w:hAnsi="David" w:cs="David" w:hint="cs"/>
                <w:b/>
                <w:bCs/>
                <w:rtl/>
              </w:rPr>
              <w:t>6</w:t>
            </w:r>
          </w:p>
        </w:tc>
        <w:tc>
          <w:tcPr>
            <w:tcW w:w="2498" w:type="dxa"/>
          </w:tcPr>
          <w:p w14:paraId="74F588E1"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פירוט יכולות וניסיון המציע</w:t>
            </w:r>
          </w:p>
        </w:tc>
        <w:tc>
          <w:tcPr>
            <w:tcW w:w="4589" w:type="dxa"/>
          </w:tcPr>
          <w:p w14:paraId="0A9117DA" w14:textId="77777777" w:rsidR="00934903" w:rsidRPr="007C5219" w:rsidRDefault="00934903" w:rsidP="00934903">
            <w:pPr>
              <w:spacing w:before="240" w:after="240" w:line="360" w:lineRule="auto"/>
              <w:jc w:val="both"/>
              <w:rPr>
                <w:rFonts w:ascii="David" w:hAnsi="David" w:cs="David"/>
                <w:rtl/>
              </w:rPr>
            </w:pPr>
            <w:r w:rsidRPr="007C5219">
              <w:rPr>
                <w:rFonts w:ascii="David" w:hAnsi="David" w:cs="David" w:hint="cs"/>
                <w:rtl/>
              </w:rPr>
              <w:t xml:space="preserve">נספח בו המציע יפרט את ניסיונו </w:t>
            </w:r>
            <w:r w:rsidR="0072544C" w:rsidRPr="007C5219">
              <w:rPr>
                <w:rFonts w:ascii="David" w:hAnsi="David" w:cs="David" w:hint="cs"/>
                <w:rtl/>
              </w:rPr>
              <w:t>ויכולותי</w:t>
            </w:r>
            <w:r w:rsidR="0072544C" w:rsidRPr="007C5219">
              <w:rPr>
                <w:rFonts w:ascii="David" w:hAnsi="David" w:cs="David" w:hint="eastAsia"/>
                <w:rtl/>
              </w:rPr>
              <w:t>ו</w:t>
            </w:r>
            <w:r w:rsidRPr="007C5219">
              <w:rPr>
                <w:rFonts w:ascii="David" w:hAnsi="David" w:cs="David" w:hint="cs"/>
                <w:rtl/>
              </w:rPr>
              <w:t xml:space="preserve"> לצורך הערכת איכות</w:t>
            </w:r>
            <w:r w:rsidR="00FC2C5C">
              <w:rPr>
                <w:rFonts w:ascii="David" w:hAnsi="David" w:cs="David" w:hint="cs"/>
                <w:rtl/>
              </w:rPr>
              <w:t xml:space="preserve"> לסל 1 ולסל 2 בנפרד</w:t>
            </w:r>
          </w:p>
        </w:tc>
      </w:tr>
      <w:tr w:rsidR="00934903" w:rsidRPr="007C5219" w14:paraId="2465C96A" w14:textId="77777777" w:rsidTr="00FE703D">
        <w:tc>
          <w:tcPr>
            <w:tcW w:w="847" w:type="dxa"/>
            <w:vAlign w:val="center"/>
          </w:tcPr>
          <w:p w14:paraId="4A78C1C6"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7</w:t>
            </w:r>
          </w:p>
        </w:tc>
        <w:tc>
          <w:tcPr>
            <w:tcW w:w="1275" w:type="dxa"/>
          </w:tcPr>
          <w:p w14:paraId="15AEB774"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b/>
                <w:bCs/>
                <w:rtl/>
              </w:rPr>
              <w:t xml:space="preserve">נספח </w:t>
            </w:r>
            <w:r w:rsidR="00EC6F07" w:rsidRPr="007C5219">
              <w:rPr>
                <w:rFonts w:ascii="David" w:hAnsi="David" w:cs="David" w:hint="cs"/>
                <w:b/>
                <w:bCs/>
                <w:rtl/>
              </w:rPr>
              <w:t>7</w:t>
            </w:r>
          </w:p>
        </w:tc>
        <w:tc>
          <w:tcPr>
            <w:tcW w:w="2498" w:type="dxa"/>
          </w:tcPr>
          <w:p w14:paraId="6AC08D8B"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b/>
                <w:bCs/>
                <w:rtl/>
              </w:rPr>
              <w:t>נספח קבלני משנה</w:t>
            </w:r>
          </w:p>
        </w:tc>
        <w:tc>
          <w:tcPr>
            <w:tcW w:w="4589" w:type="dxa"/>
          </w:tcPr>
          <w:p w14:paraId="7802F45F" w14:textId="4517896D" w:rsidR="00934903" w:rsidRPr="007C5219" w:rsidRDefault="00934903" w:rsidP="00934903">
            <w:pPr>
              <w:spacing w:before="240" w:after="240" w:line="360" w:lineRule="auto"/>
              <w:jc w:val="both"/>
              <w:rPr>
                <w:rFonts w:ascii="David" w:hAnsi="David" w:cs="David"/>
                <w:rtl/>
              </w:rPr>
            </w:pPr>
            <w:r w:rsidRPr="007C5219">
              <w:rPr>
                <w:rFonts w:ascii="David" w:hAnsi="David" w:cs="David"/>
                <w:rtl/>
              </w:rPr>
              <w:t xml:space="preserve">התחייבות קבלן משנה בהתאם </w:t>
            </w:r>
            <w:r w:rsidRPr="007C5219">
              <w:rPr>
                <w:rFonts w:ascii="David" w:hAnsi="David" w:cs="David" w:hint="cs"/>
                <w:rtl/>
              </w:rPr>
              <w:t xml:space="preserve">לנוסח </w:t>
            </w:r>
            <w:r w:rsidRPr="007C5219">
              <w:rPr>
                <w:rFonts w:ascii="David" w:hAnsi="David" w:cs="David"/>
                <w:rtl/>
              </w:rPr>
              <w:t xml:space="preserve">בנספח </w:t>
            </w:r>
            <w:r w:rsidR="008006F7">
              <w:rPr>
                <w:rFonts w:ascii="David" w:hAnsi="David" w:cs="David" w:hint="cs"/>
                <w:rtl/>
              </w:rPr>
              <w:t>7</w:t>
            </w:r>
            <w:r w:rsidRPr="007C5219">
              <w:rPr>
                <w:rFonts w:ascii="David" w:hAnsi="David" w:cs="David"/>
                <w:rtl/>
              </w:rPr>
              <w:t>.</w:t>
            </w:r>
          </w:p>
        </w:tc>
      </w:tr>
      <w:tr w:rsidR="0020634A" w:rsidRPr="007C5219" w14:paraId="6EA774FD" w14:textId="77777777" w:rsidTr="00FE703D">
        <w:trPr>
          <w:trHeight w:val="2339"/>
        </w:trPr>
        <w:tc>
          <w:tcPr>
            <w:tcW w:w="847" w:type="dxa"/>
            <w:vAlign w:val="center"/>
          </w:tcPr>
          <w:p w14:paraId="2FE31F13" w14:textId="2940124F" w:rsidR="0020634A" w:rsidRPr="007C5219" w:rsidRDefault="0020634A" w:rsidP="00934903">
            <w:pPr>
              <w:spacing w:before="240" w:after="240" w:line="360" w:lineRule="auto"/>
              <w:jc w:val="both"/>
              <w:rPr>
                <w:rFonts w:ascii="David" w:hAnsi="David" w:cs="David"/>
                <w:b/>
                <w:bCs/>
                <w:rtl/>
              </w:rPr>
            </w:pPr>
            <w:r>
              <w:rPr>
                <w:rFonts w:ascii="David" w:hAnsi="David" w:cs="David" w:hint="cs"/>
                <w:b/>
                <w:bCs/>
                <w:rtl/>
              </w:rPr>
              <w:lastRenderedPageBreak/>
              <w:t>8</w:t>
            </w:r>
          </w:p>
        </w:tc>
        <w:tc>
          <w:tcPr>
            <w:tcW w:w="1275" w:type="dxa"/>
          </w:tcPr>
          <w:p w14:paraId="372BDCDE" w14:textId="648D44A2" w:rsidR="0020634A" w:rsidRPr="007C5219" w:rsidRDefault="0020634A" w:rsidP="00934903">
            <w:pPr>
              <w:spacing w:before="240" w:after="240" w:line="360" w:lineRule="auto"/>
              <w:jc w:val="both"/>
              <w:rPr>
                <w:rFonts w:ascii="David" w:hAnsi="David" w:cs="David"/>
                <w:b/>
                <w:bCs/>
                <w:rtl/>
              </w:rPr>
            </w:pPr>
            <w:r>
              <w:rPr>
                <w:rFonts w:ascii="David" w:hAnsi="David" w:cs="David" w:hint="cs"/>
                <w:b/>
                <w:bCs/>
                <w:rtl/>
              </w:rPr>
              <w:t>נספח 8</w:t>
            </w:r>
          </w:p>
        </w:tc>
        <w:tc>
          <w:tcPr>
            <w:tcW w:w="2498" w:type="dxa"/>
          </w:tcPr>
          <w:p w14:paraId="3EBEBF84" w14:textId="77777777" w:rsidR="0020634A" w:rsidRPr="00753D11" w:rsidRDefault="0020634A" w:rsidP="00053947">
            <w:pPr>
              <w:pStyle w:val="3-"/>
              <w:jc w:val="left"/>
              <w:rPr>
                <w:rFonts w:ascii="David" w:hAnsi="David"/>
              </w:rPr>
            </w:pPr>
            <w:r w:rsidRPr="00FE703D">
              <w:rPr>
                <w:rFonts w:ascii="David" w:hAnsi="David" w:hint="eastAsia"/>
                <w:rtl/>
              </w:rPr>
              <w:t>עמידה</w:t>
            </w:r>
            <w:r w:rsidRPr="00FE703D">
              <w:rPr>
                <w:rFonts w:ascii="David" w:hAnsi="David"/>
                <w:rtl/>
              </w:rPr>
              <w:t xml:space="preserve"> </w:t>
            </w:r>
            <w:r w:rsidRPr="00FE703D">
              <w:rPr>
                <w:rFonts w:ascii="David" w:hAnsi="David" w:hint="eastAsia"/>
                <w:rtl/>
              </w:rPr>
              <w:t>בתנאי</w:t>
            </w:r>
            <w:r w:rsidRPr="00FE703D">
              <w:rPr>
                <w:rFonts w:ascii="David" w:hAnsi="David"/>
                <w:rtl/>
              </w:rPr>
              <w:t xml:space="preserve"> </w:t>
            </w:r>
            <w:r w:rsidRPr="00FE703D">
              <w:rPr>
                <w:rFonts w:ascii="David" w:hAnsi="David" w:hint="eastAsia"/>
                <w:rtl/>
              </w:rPr>
              <w:t>סף</w:t>
            </w:r>
            <w:r w:rsidRPr="00FE703D">
              <w:rPr>
                <w:rFonts w:ascii="David" w:hAnsi="David"/>
                <w:rtl/>
              </w:rPr>
              <w:t xml:space="preserve"> </w:t>
            </w:r>
            <w:r w:rsidRPr="00FE703D">
              <w:rPr>
                <w:rFonts w:ascii="David" w:hAnsi="David" w:hint="eastAsia"/>
                <w:rtl/>
              </w:rPr>
              <w:t>מקצועיים</w:t>
            </w:r>
            <w:r w:rsidRPr="00FE703D">
              <w:rPr>
                <w:rFonts w:ascii="David" w:hAnsi="David"/>
                <w:rtl/>
              </w:rPr>
              <w:t xml:space="preserve"> או ברכיבי האיכות </w:t>
            </w:r>
            <w:r w:rsidRPr="00FE703D">
              <w:rPr>
                <w:rFonts w:ascii="David" w:hAnsi="David" w:hint="eastAsia"/>
                <w:rtl/>
              </w:rPr>
              <w:t>באמצעות</w:t>
            </w:r>
            <w:r w:rsidRPr="00FE703D">
              <w:rPr>
                <w:rFonts w:ascii="David" w:hAnsi="David"/>
                <w:rtl/>
              </w:rPr>
              <w:t xml:space="preserve"> </w:t>
            </w:r>
            <w:r w:rsidRPr="00FE703D">
              <w:rPr>
                <w:rFonts w:ascii="David" w:hAnsi="David" w:hint="eastAsia"/>
                <w:rtl/>
              </w:rPr>
              <w:t>אישיות</w:t>
            </w:r>
            <w:r w:rsidRPr="00FE703D">
              <w:rPr>
                <w:rFonts w:ascii="David" w:hAnsi="David"/>
                <w:rtl/>
              </w:rPr>
              <w:t xml:space="preserve"> </w:t>
            </w:r>
            <w:r w:rsidRPr="00FE703D">
              <w:rPr>
                <w:rFonts w:ascii="David" w:hAnsi="David" w:hint="eastAsia"/>
                <w:rtl/>
              </w:rPr>
              <w:t>משפטית</w:t>
            </w:r>
            <w:r w:rsidRPr="00FE703D">
              <w:rPr>
                <w:rFonts w:ascii="David" w:hAnsi="David"/>
                <w:rtl/>
              </w:rPr>
              <w:t xml:space="preserve"> </w:t>
            </w:r>
            <w:r w:rsidRPr="00FE703D">
              <w:rPr>
                <w:rFonts w:ascii="David" w:hAnsi="David" w:hint="eastAsia"/>
                <w:rtl/>
              </w:rPr>
              <w:t>שאינה</w:t>
            </w:r>
            <w:r w:rsidRPr="00FE703D">
              <w:rPr>
                <w:rFonts w:ascii="David" w:hAnsi="David"/>
                <w:rtl/>
              </w:rPr>
              <w:t xml:space="preserve"> </w:t>
            </w:r>
            <w:r w:rsidRPr="00FE703D">
              <w:rPr>
                <w:rFonts w:ascii="David" w:hAnsi="David" w:hint="eastAsia"/>
                <w:rtl/>
              </w:rPr>
              <w:t>המציע</w:t>
            </w:r>
          </w:p>
          <w:p w14:paraId="28C4F6A2" w14:textId="77777777" w:rsidR="0020634A" w:rsidRPr="00FE703D" w:rsidRDefault="0020634A" w:rsidP="00053947">
            <w:pPr>
              <w:pStyle w:val="3-"/>
              <w:ind w:left="1440"/>
              <w:rPr>
                <w:rFonts w:ascii="David" w:hAnsi="David"/>
                <w:rtl/>
              </w:rPr>
            </w:pPr>
          </w:p>
        </w:tc>
        <w:tc>
          <w:tcPr>
            <w:tcW w:w="4589" w:type="dxa"/>
          </w:tcPr>
          <w:p w14:paraId="1A8EDCA3" w14:textId="1D693968" w:rsidR="0020634A" w:rsidRPr="00FE703D" w:rsidRDefault="0020634A" w:rsidP="00053947">
            <w:pPr>
              <w:pStyle w:val="3-"/>
              <w:jc w:val="left"/>
              <w:rPr>
                <w:rFonts w:ascii="David" w:hAnsi="David"/>
              </w:rPr>
            </w:pPr>
            <w:r w:rsidRPr="00FE703D">
              <w:rPr>
                <w:rFonts w:ascii="David" w:hAnsi="David" w:hint="eastAsia"/>
                <w:rtl/>
              </w:rPr>
              <w:t>יצורף</w:t>
            </w:r>
            <w:r w:rsidRPr="00FE703D">
              <w:rPr>
                <w:rFonts w:ascii="David" w:hAnsi="David"/>
                <w:rtl/>
              </w:rPr>
              <w:t xml:space="preserve"> </w:t>
            </w:r>
            <w:r w:rsidRPr="00FE703D">
              <w:rPr>
                <w:rFonts w:ascii="David" w:hAnsi="David" w:hint="eastAsia"/>
                <w:rtl/>
              </w:rPr>
              <w:t>על</w:t>
            </w:r>
            <w:r w:rsidRPr="00FE703D">
              <w:rPr>
                <w:rFonts w:ascii="David" w:hAnsi="David"/>
                <w:rtl/>
              </w:rPr>
              <w:t xml:space="preserve"> </w:t>
            </w:r>
            <w:r w:rsidRPr="00FE703D">
              <w:rPr>
                <w:rFonts w:ascii="David" w:hAnsi="David" w:hint="eastAsia"/>
                <w:rtl/>
              </w:rPr>
              <w:t>ידי</w:t>
            </w:r>
            <w:r w:rsidRPr="00FE703D">
              <w:rPr>
                <w:rFonts w:ascii="David" w:hAnsi="David"/>
                <w:rtl/>
              </w:rPr>
              <w:t xml:space="preserve"> </w:t>
            </w:r>
            <w:r w:rsidRPr="00FE703D">
              <w:rPr>
                <w:rFonts w:ascii="David" w:hAnsi="David" w:hint="eastAsia"/>
                <w:rtl/>
              </w:rPr>
              <w:t>המציע</w:t>
            </w:r>
            <w:r w:rsidRPr="00FE703D">
              <w:rPr>
                <w:rFonts w:ascii="David" w:hAnsi="David"/>
                <w:rtl/>
              </w:rPr>
              <w:t xml:space="preserve"> </w:t>
            </w:r>
            <w:r w:rsidR="003D673E" w:rsidRPr="00FE703D">
              <w:rPr>
                <w:rFonts w:ascii="David" w:hAnsi="David" w:hint="eastAsia"/>
                <w:rtl/>
              </w:rPr>
              <w:t>המעוניין</w:t>
            </w:r>
            <w:r w:rsidR="003D673E" w:rsidRPr="00FE703D">
              <w:rPr>
                <w:rFonts w:ascii="David" w:hAnsi="David"/>
                <w:rtl/>
              </w:rPr>
              <w:t xml:space="preserve"> </w:t>
            </w:r>
            <w:r w:rsidR="003D673E" w:rsidRPr="00FE703D">
              <w:rPr>
                <w:rFonts w:ascii="David" w:hAnsi="David" w:hint="eastAsia"/>
                <w:rtl/>
              </w:rPr>
              <w:t>להגיש</w:t>
            </w:r>
            <w:r w:rsidR="003D673E" w:rsidRPr="00FE703D">
              <w:rPr>
                <w:rFonts w:ascii="David" w:hAnsi="David"/>
                <w:rtl/>
              </w:rPr>
              <w:t xml:space="preserve"> </w:t>
            </w:r>
            <w:r w:rsidR="003D673E" w:rsidRPr="00FE703D">
              <w:rPr>
                <w:rFonts w:ascii="David" w:hAnsi="David" w:hint="eastAsia"/>
                <w:rtl/>
              </w:rPr>
              <w:t>בקשה</w:t>
            </w:r>
            <w:r w:rsidR="003D673E" w:rsidRPr="00FE703D">
              <w:rPr>
                <w:rFonts w:ascii="David" w:hAnsi="David"/>
                <w:rtl/>
              </w:rPr>
              <w:t xml:space="preserve"> </w:t>
            </w:r>
            <w:r w:rsidR="003D673E" w:rsidRPr="00FE703D">
              <w:rPr>
                <w:rFonts w:ascii="David" w:hAnsi="David" w:hint="eastAsia"/>
                <w:rtl/>
              </w:rPr>
              <w:t>לצורך</w:t>
            </w:r>
            <w:r w:rsidR="003D673E" w:rsidRPr="00FE703D">
              <w:rPr>
                <w:rFonts w:ascii="David" w:hAnsi="David"/>
                <w:rtl/>
              </w:rPr>
              <w:t xml:space="preserve"> </w:t>
            </w:r>
            <w:r w:rsidR="003D673E" w:rsidRPr="00FE703D">
              <w:rPr>
                <w:rFonts w:ascii="David" w:hAnsi="David" w:hint="eastAsia"/>
                <w:rtl/>
              </w:rPr>
              <w:t>הכרה</w:t>
            </w:r>
            <w:r w:rsidR="003D673E" w:rsidRPr="00FE703D">
              <w:rPr>
                <w:rFonts w:ascii="David" w:hAnsi="David"/>
                <w:rtl/>
              </w:rPr>
              <w:t xml:space="preserve"> </w:t>
            </w:r>
            <w:r w:rsidR="003D673E" w:rsidRPr="00FE703D">
              <w:rPr>
                <w:rFonts w:ascii="David" w:hAnsi="David" w:hint="eastAsia"/>
                <w:rtl/>
              </w:rPr>
              <w:t>בניסיון</w:t>
            </w:r>
            <w:r w:rsidR="003D673E" w:rsidRPr="00FE703D">
              <w:rPr>
                <w:rFonts w:ascii="David" w:hAnsi="David"/>
                <w:rtl/>
              </w:rPr>
              <w:t xml:space="preserve"> </w:t>
            </w:r>
            <w:r w:rsidR="003D673E" w:rsidRPr="00FE703D">
              <w:rPr>
                <w:rFonts w:ascii="David" w:hAnsi="David" w:hint="eastAsia"/>
                <w:rtl/>
              </w:rPr>
              <w:t>של</w:t>
            </w:r>
            <w:r w:rsidR="003D673E" w:rsidRPr="00FE703D">
              <w:rPr>
                <w:rFonts w:ascii="David" w:hAnsi="David"/>
                <w:rtl/>
              </w:rPr>
              <w:t xml:space="preserve"> </w:t>
            </w:r>
            <w:r w:rsidR="003D673E" w:rsidRPr="00FE703D">
              <w:rPr>
                <w:rFonts w:ascii="David" w:hAnsi="David" w:hint="eastAsia"/>
                <w:rtl/>
              </w:rPr>
              <w:t>י</w:t>
            </w:r>
            <w:r w:rsidR="00E92033" w:rsidRPr="00FE703D">
              <w:rPr>
                <w:rFonts w:ascii="David" w:hAnsi="David" w:hint="eastAsia"/>
                <w:rtl/>
              </w:rPr>
              <w:t>שות</w:t>
            </w:r>
            <w:r w:rsidR="00E92033" w:rsidRPr="00FE703D">
              <w:rPr>
                <w:rFonts w:ascii="David" w:hAnsi="David"/>
                <w:rtl/>
              </w:rPr>
              <w:t xml:space="preserve"> </w:t>
            </w:r>
            <w:r w:rsidR="00E92033" w:rsidRPr="00FE703D">
              <w:rPr>
                <w:rFonts w:ascii="David" w:hAnsi="David" w:hint="eastAsia"/>
                <w:rtl/>
              </w:rPr>
              <w:t>משפטית</w:t>
            </w:r>
            <w:r w:rsidR="00E92033" w:rsidRPr="00FE703D">
              <w:rPr>
                <w:rFonts w:ascii="David" w:hAnsi="David"/>
                <w:rtl/>
              </w:rPr>
              <w:t xml:space="preserve"> </w:t>
            </w:r>
            <w:r w:rsidR="00E92033" w:rsidRPr="00FE703D">
              <w:rPr>
                <w:rFonts w:ascii="David" w:hAnsi="David" w:hint="eastAsia"/>
                <w:rtl/>
              </w:rPr>
              <w:t>שאינה</w:t>
            </w:r>
            <w:r w:rsidR="00E92033" w:rsidRPr="00FE703D">
              <w:rPr>
                <w:rFonts w:ascii="David" w:hAnsi="David"/>
                <w:rtl/>
              </w:rPr>
              <w:t xml:space="preserve"> </w:t>
            </w:r>
            <w:r w:rsidR="00E92033" w:rsidRPr="00FE703D">
              <w:rPr>
                <w:rFonts w:ascii="David" w:hAnsi="David" w:hint="eastAsia"/>
                <w:rtl/>
              </w:rPr>
              <w:t>המציע</w:t>
            </w:r>
            <w:r w:rsidR="00E92033" w:rsidRPr="00FE703D">
              <w:rPr>
                <w:rFonts w:ascii="David" w:hAnsi="David"/>
                <w:rtl/>
              </w:rPr>
              <w:t xml:space="preserve">. </w:t>
            </w:r>
            <w:r w:rsidR="00E92033" w:rsidRPr="00FE703D">
              <w:rPr>
                <w:rFonts w:ascii="David" w:hAnsi="David" w:hint="eastAsia"/>
                <w:rtl/>
              </w:rPr>
              <w:t>נדרש</w:t>
            </w:r>
            <w:r w:rsidR="00E92033" w:rsidRPr="00FE703D">
              <w:rPr>
                <w:rFonts w:ascii="David" w:hAnsi="David"/>
                <w:rtl/>
              </w:rPr>
              <w:t xml:space="preserve"> </w:t>
            </w:r>
            <w:r w:rsidR="00E92033" w:rsidRPr="00FE703D">
              <w:rPr>
                <w:rFonts w:ascii="David" w:hAnsi="David" w:hint="eastAsia"/>
                <w:rtl/>
              </w:rPr>
              <w:t>לצרף</w:t>
            </w:r>
            <w:r w:rsidR="00E92033" w:rsidRPr="00FE703D">
              <w:rPr>
                <w:rFonts w:ascii="David" w:hAnsi="David"/>
                <w:rtl/>
              </w:rPr>
              <w:t xml:space="preserve"> </w:t>
            </w:r>
            <w:r w:rsidR="00E92033" w:rsidRPr="00FE703D">
              <w:rPr>
                <w:rFonts w:ascii="David" w:hAnsi="David" w:hint="eastAsia"/>
                <w:rtl/>
              </w:rPr>
              <w:t>כל</w:t>
            </w:r>
            <w:r w:rsidRPr="00FE703D">
              <w:rPr>
                <w:rFonts w:ascii="David" w:hAnsi="David"/>
                <w:rtl/>
              </w:rPr>
              <w:t xml:space="preserve"> מסמך שיכול להוכיח על השינוי המבני, ועל השתלבות הפעילות העסקית הרלוונטית בעסקיו.</w:t>
            </w:r>
          </w:p>
          <w:p w14:paraId="2736715B" w14:textId="77777777" w:rsidR="0020634A" w:rsidRPr="00FE703D" w:rsidRDefault="0020634A" w:rsidP="00053947">
            <w:pPr>
              <w:spacing w:before="240" w:after="240" w:line="360" w:lineRule="auto"/>
              <w:rPr>
                <w:rFonts w:ascii="David" w:hAnsi="David" w:cs="David"/>
                <w:rtl/>
              </w:rPr>
            </w:pPr>
          </w:p>
        </w:tc>
      </w:tr>
    </w:tbl>
    <w:p w14:paraId="157FACB0" w14:textId="77777777" w:rsidR="0020634A" w:rsidRDefault="0020634A" w:rsidP="0053144B">
      <w:pPr>
        <w:keepNext/>
        <w:tabs>
          <w:tab w:val="left" w:pos="283"/>
        </w:tabs>
        <w:spacing w:after="120" w:line="360" w:lineRule="auto"/>
        <w:ind w:left="288"/>
        <w:jc w:val="both"/>
        <w:outlineLvl w:val="1"/>
        <w:rPr>
          <w:rFonts w:ascii="David" w:hAnsi="David" w:cs="David"/>
          <w:bCs/>
          <w:caps/>
          <w:spacing w:val="15"/>
          <w:sz w:val="32"/>
          <w:szCs w:val="32"/>
          <w:u w:val="single"/>
          <w:rtl/>
        </w:rPr>
      </w:pPr>
      <w:bookmarkStart w:id="107" w:name="נספח3"/>
      <w:bookmarkStart w:id="108" w:name="_Toc50543636"/>
      <w:bookmarkStart w:id="109" w:name="_Toc113446134"/>
    </w:p>
    <w:p w14:paraId="3D015FAE" w14:textId="77777777" w:rsidR="0020634A" w:rsidRDefault="0020634A">
      <w:pPr>
        <w:bidi w:val="0"/>
        <w:spacing w:after="160" w:line="259" w:lineRule="auto"/>
        <w:rPr>
          <w:rFonts w:ascii="David" w:hAnsi="David" w:cs="David"/>
          <w:bCs/>
          <w:caps/>
          <w:spacing w:val="15"/>
          <w:sz w:val="32"/>
          <w:szCs w:val="32"/>
          <w:u w:val="single"/>
          <w:rtl/>
        </w:rPr>
      </w:pPr>
      <w:r>
        <w:rPr>
          <w:rFonts w:ascii="David" w:hAnsi="David" w:cs="David"/>
          <w:bCs/>
          <w:caps/>
          <w:spacing w:val="15"/>
          <w:sz w:val="32"/>
          <w:szCs w:val="32"/>
          <w:u w:val="single"/>
          <w:rtl/>
        </w:rPr>
        <w:br w:type="page"/>
      </w:r>
    </w:p>
    <w:p w14:paraId="64B7738F" w14:textId="5E1093C2" w:rsidR="0053144B" w:rsidRPr="007C5219"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tl/>
        </w:rPr>
      </w:pPr>
      <w:r w:rsidRPr="007C5219">
        <w:rPr>
          <w:rFonts w:ascii="David" w:hAnsi="David" w:cs="David" w:hint="eastAsia"/>
          <w:bCs/>
          <w:caps/>
          <w:spacing w:val="15"/>
          <w:sz w:val="32"/>
          <w:szCs w:val="32"/>
          <w:u w:val="single"/>
          <w:rtl/>
        </w:rPr>
        <w:lastRenderedPageBreak/>
        <w:t>נספח</w:t>
      </w:r>
      <w:r w:rsidRPr="007C5219">
        <w:rPr>
          <w:rFonts w:ascii="David" w:hAnsi="David" w:cs="David"/>
          <w:bCs/>
          <w:caps/>
          <w:spacing w:val="15"/>
          <w:sz w:val="32"/>
          <w:szCs w:val="32"/>
          <w:u w:val="single"/>
          <w:rtl/>
        </w:rPr>
        <w:t xml:space="preserve"> </w:t>
      </w:r>
      <w:bookmarkEnd w:id="107"/>
      <w:r w:rsidRPr="007C5219">
        <w:rPr>
          <w:rFonts w:ascii="David" w:hAnsi="David" w:cs="David" w:hint="cs"/>
          <w:bCs/>
          <w:caps/>
          <w:spacing w:val="15"/>
          <w:sz w:val="32"/>
          <w:szCs w:val="32"/>
          <w:u w:val="single"/>
          <w:rtl/>
        </w:rPr>
        <w:t xml:space="preserve">2 </w:t>
      </w:r>
      <w:r w:rsidRPr="007C5219">
        <w:rPr>
          <w:rFonts w:ascii="David" w:hAnsi="David" w:cs="David"/>
          <w:bCs/>
          <w:caps/>
          <w:spacing w:val="15"/>
          <w:sz w:val="32"/>
          <w:szCs w:val="32"/>
          <w:u w:val="single"/>
          <w:rtl/>
        </w:rPr>
        <w:t>–</w:t>
      </w:r>
      <w:r w:rsidRPr="007C5219">
        <w:rPr>
          <w:rFonts w:ascii="David" w:hAnsi="David" w:cs="David" w:hint="cs"/>
          <w:bCs/>
          <w:caps/>
          <w:spacing w:val="15"/>
          <w:sz w:val="32"/>
          <w:szCs w:val="32"/>
          <w:u w:val="single"/>
          <w:rtl/>
        </w:rPr>
        <w:t xml:space="preserve"> </w:t>
      </w:r>
      <w:r w:rsidRPr="007C5219">
        <w:rPr>
          <w:rFonts w:ascii="David" w:hAnsi="David" w:cs="David" w:hint="eastAsia"/>
          <w:bCs/>
          <w:caps/>
          <w:spacing w:val="15"/>
          <w:sz w:val="32"/>
          <w:szCs w:val="32"/>
          <w:u w:val="single"/>
          <w:rtl/>
        </w:rPr>
        <w:t>תצהיר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בדבר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היעדר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הרשעות</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לפי</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חוק</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עסקאות</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גופים</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ציבוריים</w:t>
      </w:r>
      <w:bookmarkEnd w:id="108"/>
      <w:bookmarkEnd w:id="109"/>
    </w:p>
    <w:p w14:paraId="6CD92843" w14:textId="77777777" w:rsidR="0053144B" w:rsidRPr="007C5219" w:rsidRDefault="0053144B" w:rsidP="0053144B">
      <w:pPr>
        <w:spacing w:line="360" w:lineRule="auto"/>
        <w:jc w:val="both"/>
        <w:rPr>
          <w:rFonts w:ascii="David" w:hAnsi="David" w:cs="David"/>
          <w:kern w:val="28"/>
        </w:rPr>
      </w:pPr>
      <w:r w:rsidRPr="007C5219">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61EA8115" w14:textId="77777777" w:rsidR="0053144B" w:rsidRPr="007C5219" w:rsidRDefault="0053144B" w:rsidP="0053144B">
      <w:pPr>
        <w:spacing w:line="360" w:lineRule="auto"/>
        <w:jc w:val="both"/>
        <w:rPr>
          <w:rFonts w:ascii="David" w:hAnsi="David" w:cs="David"/>
          <w:kern w:val="28"/>
          <w:rtl/>
        </w:rPr>
      </w:pPr>
    </w:p>
    <w:p w14:paraId="7C66EE7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הנני נותן תצהיר זה בשם ___________________ שהוא המציע (להלן:  "</w:t>
      </w:r>
      <w:r w:rsidRPr="007C5219">
        <w:rPr>
          <w:rFonts w:ascii="David" w:hAnsi="David" w:cs="David"/>
          <w:bCs/>
          <w:kern w:val="28"/>
          <w:rtl/>
        </w:rPr>
        <w:t>המציע</w:t>
      </w:r>
      <w:r w:rsidRPr="007C5219">
        <w:rPr>
          <w:rFonts w:ascii="David" w:hAnsi="David" w:cs="David"/>
          <w:kern w:val="28"/>
          <w:rtl/>
        </w:rPr>
        <w:t xml:space="preserve">") המבקש להתקשר עם עורך </w:t>
      </w:r>
      <w:r w:rsidRPr="007C5219">
        <w:rPr>
          <w:rFonts w:ascii="David" w:hAnsi="David" w:cs="David" w:hint="cs"/>
          <w:kern w:val="28"/>
          <w:rtl/>
        </w:rPr>
        <w:t xml:space="preserve">מכרז </w:t>
      </w:r>
      <w:bookmarkStart w:id="110" w:name="TenderDesc_5"/>
      <w:r w:rsidRPr="007C5219">
        <w:rPr>
          <w:rFonts w:ascii="David" w:hAnsi="David" w:cs="David" w:hint="cs"/>
          <w:kern w:val="28"/>
          <w:rtl/>
        </w:rPr>
        <w:t>________</w:t>
      </w:r>
      <w:bookmarkEnd w:id="110"/>
      <w:r w:rsidRPr="007C5219">
        <w:rPr>
          <w:rFonts w:ascii="David" w:hAnsi="David" w:cs="David" w:hint="cs"/>
          <w:kern w:val="28"/>
          <w:rtl/>
        </w:rPr>
        <w:t xml:space="preserve">, מספר </w:t>
      </w:r>
      <w:bookmarkStart w:id="111" w:name="TenderNumber_7"/>
      <w:r w:rsidRPr="007C5219">
        <w:rPr>
          <w:rFonts w:ascii="David" w:hAnsi="David" w:cs="David" w:hint="cs"/>
          <w:kern w:val="28"/>
          <w:rtl/>
        </w:rPr>
        <w:t>__</w:t>
      </w:r>
      <w:bookmarkEnd w:id="111"/>
      <w:r w:rsidRPr="007C5219">
        <w:rPr>
          <w:rFonts w:ascii="David" w:hAnsi="David" w:cs="David" w:hint="cs"/>
          <w:kern w:val="28"/>
          <w:rtl/>
        </w:rPr>
        <w:t xml:space="preserve">_____ </w:t>
      </w:r>
      <w:r w:rsidRPr="007C5219">
        <w:rPr>
          <w:rFonts w:ascii="David" w:hAnsi="David" w:cs="David"/>
          <w:kern w:val="28"/>
          <w:rtl/>
        </w:rPr>
        <w:t xml:space="preserve">עבור </w:t>
      </w:r>
      <w:bookmarkStart w:id="112" w:name="OfficeValue_7"/>
      <w:r w:rsidRPr="007C5219">
        <w:rPr>
          <w:rFonts w:ascii="David" w:hAnsi="David" w:cs="David"/>
          <w:kern w:val="28"/>
          <w:rtl/>
        </w:rPr>
        <w:t>__________________</w:t>
      </w:r>
      <w:bookmarkEnd w:id="112"/>
      <w:r w:rsidRPr="007C5219">
        <w:rPr>
          <w:rFonts w:ascii="David" w:hAnsi="David" w:cs="David"/>
          <w:kern w:val="28"/>
          <w:rtl/>
        </w:rPr>
        <w:t xml:space="preserve">. אני מצהיר/ה כי הנני מוסמך/ת לתת תצהיר זה בשם המציע. </w:t>
      </w:r>
    </w:p>
    <w:p w14:paraId="13D69A3B"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בתצהירי זה, משמעותו של המונח "</w:t>
      </w:r>
      <w:r w:rsidRPr="007C5219">
        <w:rPr>
          <w:rFonts w:ascii="David" w:hAnsi="David" w:cs="David"/>
          <w:bCs/>
          <w:kern w:val="28"/>
          <w:rtl/>
        </w:rPr>
        <w:t>בעל זיקה</w:t>
      </w:r>
      <w:r w:rsidRPr="007C5219">
        <w:rPr>
          <w:rFonts w:ascii="David" w:hAnsi="David" w:cs="David"/>
          <w:kern w:val="28"/>
          <w:rtl/>
        </w:rPr>
        <w:t>" כהגדרתו בחוק עסקאות גופים ציבוריים התשל"ו-1976 (להלן:  "</w:t>
      </w:r>
      <w:r w:rsidRPr="007C5219">
        <w:rPr>
          <w:rFonts w:ascii="David" w:hAnsi="David" w:cs="David"/>
          <w:bCs/>
          <w:kern w:val="28"/>
          <w:rtl/>
        </w:rPr>
        <w:t>חוק עסקאות גופים ציבוריים</w:t>
      </w:r>
      <w:r w:rsidRPr="007C5219">
        <w:rPr>
          <w:rFonts w:ascii="David" w:hAnsi="David" w:cs="David"/>
          <w:kern w:val="28"/>
          <w:rtl/>
        </w:rPr>
        <w:t xml:space="preserve">"). אני מאשר/ת כי הוסברה לי משמעותו של מונח זה וכי אני מבין/ה אותו. </w:t>
      </w:r>
    </w:p>
    <w:p w14:paraId="2AE78501"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משמעותו של המונח </w:t>
      </w:r>
      <w:r w:rsidRPr="007C5219">
        <w:rPr>
          <w:rFonts w:ascii="David" w:hAnsi="David" w:cs="David"/>
          <w:bCs/>
          <w:kern w:val="28"/>
          <w:rtl/>
        </w:rPr>
        <w:t>"עבירה"</w:t>
      </w:r>
      <w:r w:rsidRPr="007C5219">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EE63A5A"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המציע הינו תאגיד הרשום בישראל.(סמן </w:t>
      </w:r>
      <w:r w:rsidRPr="007C5219">
        <w:rPr>
          <w:rFonts w:ascii="David" w:hAnsi="David" w:cs="David"/>
          <w:kern w:val="28"/>
        </w:rPr>
        <w:t>X</w:t>
      </w:r>
      <w:r w:rsidRPr="007C5219">
        <w:rPr>
          <w:rFonts w:ascii="David" w:hAnsi="David" w:cs="David"/>
          <w:kern w:val="28"/>
          <w:rtl/>
        </w:rPr>
        <w:t xml:space="preserve"> במשבצת המתאימה)</w:t>
      </w:r>
    </w:p>
    <w:p w14:paraId="31595102"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tl/>
        </w:rPr>
      </w:pPr>
      <w:r w:rsidRPr="007C5219">
        <w:rPr>
          <w:rFonts w:ascii="David" w:hAnsi="David" w:cs="David"/>
          <w:kern w:val="28"/>
          <w:rtl/>
        </w:rPr>
        <w:t xml:space="preserve">המציע ובעל זיקה אליו </w:t>
      </w:r>
      <w:r w:rsidRPr="007C5219">
        <w:rPr>
          <w:rFonts w:ascii="David" w:hAnsi="David" w:cs="David"/>
          <w:bCs/>
          <w:kern w:val="28"/>
          <w:u w:val="single"/>
          <w:rtl/>
        </w:rPr>
        <w:t>לא הורשעו</w:t>
      </w:r>
      <w:r w:rsidRPr="007C5219">
        <w:rPr>
          <w:rFonts w:ascii="David" w:hAnsi="David" w:cs="David"/>
          <w:kern w:val="28"/>
          <w:rtl/>
        </w:rPr>
        <w:t xml:space="preserve"> ביותר משתי עבירות עד למועד האחרון להגשת ההצעות (להלן: "</w:t>
      </w:r>
      <w:r w:rsidRPr="007C5219">
        <w:rPr>
          <w:rFonts w:ascii="David" w:hAnsi="David" w:cs="David"/>
          <w:bCs/>
          <w:kern w:val="28"/>
          <w:rtl/>
        </w:rPr>
        <w:t>מועד להגשה</w:t>
      </w:r>
      <w:r w:rsidRPr="007C5219">
        <w:rPr>
          <w:rFonts w:ascii="David" w:hAnsi="David" w:cs="David"/>
          <w:kern w:val="28"/>
          <w:rtl/>
        </w:rPr>
        <w:t xml:space="preserve">") </w:t>
      </w:r>
      <w:r w:rsidRPr="007C5219">
        <w:rPr>
          <w:rFonts w:ascii="David" w:hAnsi="David" w:cs="David" w:hint="cs"/>
          <w:kern w:val="28"/>
          <w:rtl/>
        </w:rPr>
        <w:t xml:space="preserve">למכרז </w:t>
      </w:r>
      <w:bookmarkStart w:id="113" w:name="TenderDesc_9"/>
      <w:r w:rsidRPr="007C5219">
        <w:rPr>
          <w:rFonts w:ascii="David" w:hAnsi="David" w:cs="David" w:hint="cs"/>
          <w:kern w:val="28"/>
          <w:rtl/>
        </w:rPr>
        <w:t>________</w:t>
      </w:r>
      <w:bookmarkEnd w:id="113"/>
      <w:r w:rsidRPr="007C5219">
        <w:rPr>
          <w:rFonts w:ascii="David" w:hAnsi="David" w:cs="David" w:hint="cs"/>
          <w:kern w:val="28"/>
          <w:rtl/>
        </w:rPr>
        <w:t xml:space="preserve">, מספר </w:t>
      </w:r>
      <w:bookmarkStart w:id="114" w:name="TenderNumber_8"/>
      <w:r w:rsidRPr="007C5219">
        <w:rPr>
          <w:rFonts w:ascii="David" w:hAnsi="David" w:cs="David" w:hint="cs"/>
          <w:kern w:val="28"/>
          <w:rtl/>
        </w:rPr>
        <w:t>__</w:t>
      </w:r>
      <w:bookmarkEnd w:id="114"/>
      <w:r w:rsidRPr="007C5219">
        <w:rPr>
          <w:rFonts w:ascii="David" w:hAnsi="David" w:cs="David"/>
          <w:kern w:val="28"/>
          <w:rtl/>
        </w:rPr>
        <w:t>.</w:t>
      </w:r>
    </w:p>
    <w:p w14:paraId="4A858A0D"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Pr>
      </w:pPr>
      <w:r w:rsidRPr="007C5219">
        <w:rPr>
          <w:rFonts w:ascii="David" w:hAnsi="David" w:cs="David"/>
          <w:kern w:val="28"/>
          <w:rtl/>
        </w:rPr>
        <w:t xml:space="preserve">המציע או בעל זיקה אליו </w:t>
      </w:r>
      <w:r w:rsidRPr="007C5219">
        <w:rPr>
          <w:rFonts w:ascii="David" w:hAnsi="David" w:cs="David"/>
          <w:bCs/>
          <w:kern w:val="28"/>
          <w:u w:val="single"/>
          <w:rtl/>
        </w:rPr>
        <w:t>הורשעו</w:t>
      </w:r>
      <w:r w:rsidRPr="007C5219">
        <w:rPr>
          <w:rFonts w:ascii="David" w:hAnsi="David" w:cs="David"/>
          <w:kern w:val="28"/>
          <w:rtl/>
        </w:rPr>
        <w:t xml:space="preserve"> בפסק דין  ביותר משתי עבירות </w:t>
      </w:r>
      <w:r w:rsidRPr="007C5219">
        <w:rPr>
          <w:rFonts w:ascii="David" w:hAnsi="David" w:cs="David"/>
          <w:bCs/>
          <w:kern w:val="28"/>
          <w:u w:val="single"/>
          <w:rtl/>
        </w:rPr>
        <w:t>וחלפה שנה אחת</w:t>
      </w:r>
      <w:r w:rsidRPr="007C5219">
        <w:rPr>
          <w:rFonts w:ascii="David" w:hAnsi="David" w:cs="David"/>
          <w:kern w:val="28"/>
          <w:rtl/>
        </w:rPr>
        <w:t xml:space="preserve"> לפחות ממועד ההרשעה האחרונה ועד למועד ההגשה. </w:t>
      </w:r>
    </w:p>
    <w:p w14:paraId="000DE3C7"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Pr>
      </w:pPr>
      <w:r w:rsidRPr="007C5219">
        <w:rPr>
          <w:rFonts w:ascii="David" w:hAnsi="David" w:cs="David"/>
          <w:kern w:val="28"/>
          <w:rtl/>
        </w:rPr>
        <w:t xml:space="preserve">המציע או בעל זיקה אליו </w:t>
      </w:r>
      <w:r w:rsidRPr="007C5219">
        <w:rPr>
          <w:rFonts w:ascii="David" w:hAnsi="David" w:cs="David"/>
          <w:bCs/>
          <w:kern w:val="28"/>
          <w:u w:val="single"/>
          <w:rtl/>
        </w:rPr>
        <w:t>הורשעו</w:t>
      </w:r>
      <w:r w:rsidRPr="007C5219">
        <w:rPr>
          <w:rFonts w:ascii="David" w:hAnsi="David" w:cs="David"/>
          <w:kern w:val="28"/>
          <w:rtl/>
        </w:rPr>
        <w:t xml:space="preserve"> בפסק דין  ביותר משתי עבירות </w:t>
      </w:r>
      <w:r w:rsidRPr="007C5219">
        <w:rPr>
          <w:rFonts w:ascii="David" w:hAnsi="David" w:cs="David"/>
          <w:bCs/>
          <w:kern w:val="28"/>
          <w:u w:val="single"/>
          <w:rtl/>
        </w:rPr>
        <w:t>ולא חלפה שנה אחת</w:t>
      </w:r>
      <w:r w:rsidRPr="007C5219">
        <w:rPr>
          <w:rFonts w:ascii="David" w:hAnsi="David" w:cs="David"/>
          <w:kern w:val="28"/>
          <w:rtl/>
        </w:rPr>
        <w:t xml:space="preserve"> לפחות ממועד ההרשעה האחרונה ועד למועד ההגשה. </w:t>
      </w:r>
    </w:p>
    <w:p w14:paraId="2FE7EE9C"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זה שמי, להלן חתימתי ותוכן תצהירי דלעיל אמת. </w:t>
      </w:r>
    </w:p>
    <w:p w14:paraId="6FB99BAE" w14:textId="77777777" w:rsidR="0053144B" w:rsidRPr="007C5219" w:rsidRDefault="0053144B" w:rsidP="0053144B">
      <w:pPr>
        <w:spacing w:line="360" w:lineRule="auto"/>
        <w:jc w:val="both"/>
        <w:rPr>
          <w:rFonts w:ascii="David" w:hAnsi="David" w:cs="David"/>
          <w:kern w:val="28"/>
          <w:rtl/>
        </w:rPr>
      </w:pPr>
    </w:p>
    <w:p w14:paraId="3E9654DA"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____________________</w:t>
      </w:r>
      <w:r w:rsidRPr="007C5219">
        <w:rPr>
          <w:rFonts w:ascii="David" w:hAnsi="David" w:cs="David"/>
          <w:kern w:val="28"/>
          <w:rtl/>
        </w:rPr>
        <w:tab/>
        <w:t xml:space="preserve">      ________________</w:t>
      </w:r>
      <w:r w:rsidRPr="007C5219">
        <w:rPr>
          <w:rFonts w:ascii="David" w:hAnsi="David" w:cs="David"/>
          <w:kern w:val="28"/>
          <w:rtl/>
        </w:rPr>
        <w:tab/>
      </w:r>
      <w:r w:rsidRPr="007C5219">
        <w:rPr>
          <w:rFonts w:ascii="David" w:hAnsi="David" w:cs="David" w:hint="cs"/>
          <w:kern w:val="28"/>
          <w:rtl/>
        </w:rPr>
        <w:t xml:space="preserve"> _________________</w:t>
      </w:r>
      <w:r w:rsidRPr="007C5219">
        <w:rPr>
          <w:rFonts w:ascii="David" w:hAnsi="David" w:cs="David"/>
          <w:kern w:val="28"/>
          <w:rtl/>
        </w:rPr>
        <w:t xml:space="preserve">   </w:t>
      </w:r>
    </w:p>
    <w:p w14:paraId="284205BD"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w:t>
      </w:r>
      <w:r w:rsidRPr="007C5219">
        <w:rPr>
          <w:rFonts w:ascii="David" w:hAnsi="David" w:cs="David"/>
          <w:kern w:val="28"/>
          <w:rtl/>
        </w:rPr>
        <w:tab/>
        <w:t>תאריך</w:t>
      </w:r>
      <w:r w:rsidRPr="007C5219">
        <w:rPr>
          <w:rFonts w:ascii="David" w:hAnsi="David" w:cs="David"/>
          <w:kern w:val="28"/>
          <w:rtl/>
        </w:rPr>
        <w:tab/>
      </w:r>
      <w:r w:rsidRPr="007C5219">
        <w:rPr>
          <w:rFonts w:ascii="David" w:hAnsi="David" w:cs="David"/>
          <w:kern w:val="28"/>
          <w:rtl/>
        </w:rPr>
        <w:tab/>
      </w:r>
      <w:r w:rsidRPr="007C5219">
        <w:rPr>
          <w:rFonts w:ascii="David" w:hAnsi="David" w:cs="David"/>
          <w:kern w:val="28"/>
          <w:rtl/>
        </w:rPr>
        <w:tab/>
        <w:t xml:space="preserve">                           שם</w:t>
      </w:r>
      <w:r w:rsidRPr="007C5219">
        <w:rPr>
          <w:rFonts w:ascii="David" w:hAnsi="David" w:cs="David"/>
          <w:kern w:val="28"/>
          <w:rtl/>
        </w:rPr>
        <w:tab/>
      </w:r>
      <w:r w:rsidRPr="007C5219">
        <w:rPr>
          <w:rFonts w:ascii="David" w:hAnsi="David" w:cs="David" w:hint="cs"/>
          <w:kern w:val="28"/>
          <w:rtl/>
        </w:rPr>
        <w:t xml:space="preserve">                   </w:t>
      </w:r>
      <w:r w:rsidRPr="007C5219">
        <w:rPr>
          <w:rFonts w:ascii="David" w:hAnsi="David" w:cs="David"/>
          <w:kern w:val="28"/>
          <w:rtl/>
        </w:rPr>
        <w:t xml:space="preserve">חתימה וחותמת                      </w:t>
      </w:r>
    </w:p>
    <w:p w14:paraId="07E2F5A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w:t>
      </w:r>
    </w:p>
    <w:p w14:paraId="28F616C1" w14:textId="77777777" w:rsidR="0053144B" w:rsidRPr="007C5219" w:rsidRDefault="0053144B" w:rsidP="005314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7C5219">
        <w:rPr>
          <w:rFonts w:ascii="David" w:hAnsi="David" w:cs="David"/>
          <w:kern w:val="28"/>
          <w:u w:val="single"/>
          <w:rtl/>
        </w:rPr>
        <w:t>אישור עורך הדין</w:t>
      </w:r>
    </w:p>
    <w:p w14:paraId="03D3A7DC"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DB49CF" w14:textId="77777777" w:rsidR="0053144B" w:rsidRPr="007C5219" w:rsidRDefault="0053144B" w:rsidP="0053144B">
      <w:pPr>
        <w:spacing w:line="360" w:lineRule="auto"/>
        <w:jc w:val="both"/>
        <w:rPr>
          <w:rFonts w:ascii="David" w:hAnsi="David" w:cs="David"/>
          <w:kern w:val="28"/>
          <w:rtl/>
        </w:rPr>
      </w:pPr>
    </w:p>
    <w:p w14:paraId="1CAB6E75"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________________      ___________________</w:t>
      </w:r>
      <w:r w:rsidRPr="007C5219">
        <w:rPr>
          <w:rFonts w:ascii="David" w:hAnsi="David" w:cs="David"/>
          <w:kern w:val="28"/>
          <w:rtl/>
        </w:rPr>
        <w:tab/>
        <w:t xml:space="preserve">              ___________________</w:t>
      </w:r>
    </w:p>
    <w:p w14:paraId="77B9335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תאריך</w:t>
      </w:r>
      <w:r w:rsidRPr="007C5219">
        <w:rPr>
          <w:rFonts w:ascii="David" w:hAnsi="David" w:cs="David"/>
          <w:kern w:val="28"/>
          <w:rtl/>
        </w:rPr>
        <w:tab/>
      </w:r>
      <w:r w:rsidRPr="007C5219">
        <w:rPr>
          <w:rFonts w:ascii="David" w:hAnsi="David" w:cs="David"/>
          <w:kern w:val="28"/>
          <w:rtl/>
        </w:rPr>
        <w:tab/>
      </w:r>
      <w:r w:rsidRPr="007C5219">
        <w:rPr>
          <w:rFonts w:ascii="David" w:hAnsi="David" w:cs="David"/>
          <w:kern w:val="28"/>
          <w:rtl/>
        </w:rPr>
        <w:tab/>
        <w:t xml:space="preserve">     מספר רישיון</w:t>
      </w:r>
      <w:r w:rsidRPr="007C5219">
        <w:rPr>
          <w:rFonts w:ascii="David" w:hAnsi="David" w:cs="David"/>
          <w:kern w:val="28"/>
          <w:rtl/>
        </w:rPr>
        <w:tab/>
      </w:r>
      <w:r w:rsidRPr="007C5219">
        <w:rPr>
          <w:rFonts w:ascii="David" w:hAnsi="David" w:cs="David"/>
          <w:kern w:val="28"/>
          <w:rtl/>
        </w:rPr>
        <w:tab/>
        <w:t xml:space="preserve">                       חתימה וחותמת</w:t>
      </w:r>
    </w:p>
    <w:p w14:paraId="025B8BFC" w14:textId="77777777" w:rsidR="0053144B" w:rsidRPr="007C5219" w:rsidRDefault="0053144B" w:rsidP="004241C8">
      <w:pPr>
        <w:keepNext/>
        <w:tabs>
          <w:tab w:val="left" w:pos="283"/>
        </w:tabs>
        <w:spacing w:after="120" w:line="360" w:lineRule="auto"/>
        <w:jc w:val="both"/>
        <w:outlineLvl w:val="1"/>
        <w:rPr>
          <w:rFonts w:ascii="David" w:hAnsi="David" w:cs="David"/>
          <w:bCs/>
          <w:caps/>
          <w:spacing w:val="15"/>
          <w:sz w:val="32"/>
          <w:szCs w:val="32"/>
          <w:u w:val="single"/>
          <w:rtl/>
        </w:rPr>
      </w:pPr>
      <w:r w:rsidRPr="007C5219">
        <w:rPr>
          <w:rFonts w:ascii="David" w:hAnsi="David" w:cs="David" w:hint="cs"/>
          <w:bCs/>
          <w:caps/>
          <w:spacing w:val="15"/>
          <w:sz w:val="32"/>
          <w:szCs w:val="32"/>
          <w:u w:val="single"/>
          <w:rtl/>
        </w:rPr>
        <w:lastRenderedPageBreak/>
        <w:t xml:space="preserve">נספח </w:t>
      </w:r>
      <w:r w:rsidR="00E53890" w:rsidRPr="007C5219">
        <w:rPr>
          <w:rFonts w:ascii="David" w:hAnsi="David" w:cs="David" w:hint="cs"/>
          <w:bCs/>
          <w:caps/>
          <w:spacing w:val="15"/>
          <w:sz w:val="32"/>
          <w:szCs w:val="32"/>
          <w:u w:val="single"/>
          <w:rtl/>
        </w:rPr>
        <w:t>5</w:t>
      </w:r>
      <w:r w:rsidRPr="007C5219">
        <w:rPr>
          <w:rFonts w:ascii="David" w:hAnsi="David" w:cs="David"/>
          <w:bCs/>
          <w:caps/>
          <w:spacing w:val="15"/>
          <w:sz w:val="32"/>
          <w:szCs w:val="32"/>
          <w:u w:val="single"/>
          <w:rtl/>
        </w:rPr>
        <w:t>–</w:t>
      </w:r>
      <w:r w:rsidRPr="007C5219">
        <w:rPr>
          <w:rFonts w:ascii="David" w:hAnsi="David" w:cs="David" w:hint="cs"/>
          <w:bCs/>
          <w:caps/>
          <w:spacing w:val="15"/>
          <w:sz w:val="32"/>
          <w:szCs w:val="32"/>
          <w:u w:val="single"/>
          <w:rtl/>
        </w:rPr>
        <w:t xml:space="preserve"> הצהרה על קיום תשתיות</w:t>
      </w:r>
    </w:p>
    <w:p w14:paraId="0D15F128" w14:textId="77777777" w:rsidR="00F76A8C" w:rsidRPr="007C5219" w:rsidRDefault="003820BC" w:rsidP="00556BE8">
      <w:pPr>
        <w:spacing w:line="360" w:lineRule="auto"/>
        <w:jc w:val="both"/>
        <w:rPr>
          <w:rFonts w:ascii="David" w:hAnsi="David" w:cs="David"/>
          <w:kern w:val="28"/>
          <w:rtl/>
        </w:rPr>
      </w:pPr>
      <w:r w:rsidRPr="007C5219">
        <w:rPr>
          <w:rFonts w:ascii="David" w:hAnsi="David" w:cs="David" w:hint="cs"/>
          <w:kern w:val="28"/>
          <w:rtl/>
        </w:rPr>
        <w:t xml:space="preserve">לקבלת המידע </w:t>
      </w:r>
      <w:r w:rsidR="00F76A8C" w:rsidRPr="007C5219">
        <w:rPr>
          <w:rFonts w:ascii="David" w:hAnsi="David" w:cs="David" w:hint="cs"/>
          <w:kern w:val="28"/>
          <w:rtl/>
        </w:rPr>
        <w:t>ע</w:t>
      </w:r>
      <w:r w:rsidRPr="007C5219">
        <w:rPr>
          <w:rFonts w:ascii="David" w:hAnsi="David" w:cs="David" w:hint="cs"/>
          <w:kern w:val="28"/>
          <w:rtl/>
        </w:rPr>
        <w:t xml:space="preserve">ל פריסת התשתיות </w:t>
      </w:r>
      <w:r w:rsidR="00F76A8C" w:rsidRPr="007C5219">
        <w:rPr>
          <w:rFonts w:ascii="David" w:hAnsi="David" w:cs="David" w:hint="cs"/>
          <w:kern w:val="28"/>
          <w:rtl/>
        </w:rPr>
        <w:t>למענה לנספח זה, יש לפנות לעור</w:t>
      </w:r>
      <w:r w:rsidR="00E53890" w:rsidRPr="007C5219">
        <w:rPr>
          <w:rFonts w:ascii="David" w:hAnsi="David" w:cs="David" w:hint="cs"/>
          <w:kern w:val="28"/>
          <w:rtl/>
        </w:rPr>
        <w:t>ך</w:t>
      </w:r>
      <w:r w:rsidR="00F76A8C" w:rsidRPr="007C5219">
        <w:rPr>
          <w:rFonts w:ascii="David" w:hAnsi="David" w:cs="David" w:hint="cs"/>
          <w:kern w:val="28"/>
          <w:rtl/>
        </w:rPr>
        <w:t xml:space="preserve"> המכרז </w:t>
      </w:r>
      <w:r w:rsidR="00F76A8C" w:rsidRPr="007C5219">
        <w:rPr>
          <w:rFonts w:ascii="David" w:hAnsi="David" w:cs="David"/>
          <w:kern w:val="28"/>
          <w:rtl/>
        </w:rPr>
        <w:t xml:space="preserve">באמצעות כתובת דואר אלקטרוני </w:t>
      </w:r>
      <w:hyperlink r:id="rId19" w:history="1">
        <w:r w:rsidR="00E53890" w:rsidRPr="007C5219">
          <w:rPr>
            <w:rStyle w:val="Hyperlink"/>
            <w:rFonts w:ascii="David" w:hAnsi="David" w:cs="David"/>
            <w:kern w:val="28"/>
          </w:rPr>
          <w:t>M.</w:t>
        </w:r>
        <w:r w:rsidR="00E53890" w:rsidRPr="007C5219">
          <w:rPr>
            <w:rStyle w:val="Hyperlink"/>
            <w:rFonts w:ascii="David" w:hAnsi="David" w:cs="David" w:hint="cs"/>
            <w:kern w:val="28"/>
          </w:rPr>
          <w:t>T</w:t>
        </w:r>
        <w:r w:rsidR="00E53890" w:rsidRPr="007C5219">
          <w:rPr>
            <w:rStyle w:val="Hyperlink"/>
            <w:rFonts w:ascii="David" w:hAnsi="David" w:cs="David"/>
            <w:kern w:val="28"/>
          </w:rPr>
          <w:t>i</w:t>
        </w:r>
        <w:r w:rsidR="00E53890" w:rsidRPr="007C5219">
          <w:rPr>
            <w:rStyle w:val="Hyperlink"/>
            <w:rFonts w:asciiTheme="minorHAnsi" w:hAnsiTheme="minorHAnsi" w:cs="David"/>
            <w:kern w:val="28"/>
          </w:rPr>
          <w:t>msoret</w:t>
        </w:r>
        <w:r w:rsidR="00E53890" w:rsidRPr="007C5219">
          <w:rPr>
            <w:rStyle w:val="Hyperlink"/>
            <w:rFonts w:ascii="David" w:hAnsi="David" w:cs="David"/>
            <w:kern w:val="28"/>
          </w:rPr>
          <w:t>@MOF.GOV.IL</w:t>
        </w:r>
      </w:hyperlink>
      <w:r w:rsidR="00F76A8C" w:rsidRPr="007C5219">
        <w:rPr>
          <w:rFonts w:ascii="David" w:hAnsi="David" w:cs="David" w:hint="cs"/>
          <w:kern w:val="28"/>
          <w:rtl/>
        </w:rPr>
        <w:t>.</w:t>
      </w:r>
    </w:p>
    <w:p w14:paraId="1DD13E43" w14:textId="77777777" w:rsidR="00F76A8C" w:rsidRPr="007C5219" w:rsidRDefault="00F76A8C" w:rsidP="00F76A8C">
      <w:pPr>
        <w:spacing w:line="360" w:lineRule="auto"/>
        <w:jc w:val="both"/>
        <w:rPr>
          <w:rFonts w:ascii="David" w:hAnsi="David" w:cs="David"/>
          <w:kern w:val="28"/>
          <w:rtl/>
        </w:rPr>
      </w:pPr>
      <w:r w:rsidRPr="007C5219">
        <w:rPr>
          <w:rFonts w:ascii="David" w:hAnsi="David" w:cs="David"/>
          <w:kern w:val="28"/>
          <w:rtl/>
        </w:rPr>
        <w:t>באחריות הפונה לוודא עם נציג עורך המכרז כי פנייתו נתקבלה בשלמותה.</w:t>
      </w:r>
    </w:p>
    <w:p w14:paraId="1ED2FD6F" w14:textId="11916DC9" w:rsidR="00BC7140" w:rsidRDefault="007F47AB" w:rsidP="00F76A8C">
      <w:pPr>
        <w:spacing w:line="360" w:lineRule="auto"/>
        <w:jc w:val="both"/>
        <w:rPr>
          <w:rFonts w:ascii="David" w:hAnsi="David" w:cs="David"/>
          <w:kern w:val="28"/>
          <w:rtl/>
        </w:rPr>
      </w:pPr>
      <w:r w:rsidRPr="007C5219">
        <w:rPr>
          <w:rFonts w:ascii="David" w:hAnsi="David" w:cs="David" w:hint="cs"/>
          <w:kern w:val="28"/>
          <w:rtl/>
        </w:rPr>
        <w:t>יש לוודא קבלת מסמך זה</w:t>
      </w:r>
      <w:r w:rsidR="00261C1A" w:rsidRPr="007C5219">
        <w:rPr>
          <w:rFonts w:ascii="David" w:hAnsi="David" w:cs="David" w:hint="cs"/>
          <w:kern w:val="28"/>
          <w:rtl/>
        </w:rPr>
        <w:t xml:space="preserve"> טרם התייחסות לשאלות ההבהרה.</w:t>
      </w:r>
    </w:p>
    <w:p w14:paraId="7BD378DB" w14:textId="77777777" w:rsidR="00E53890" w:rsidRPr="007C5219" w:rsidRDefault="00E53890" w:rsidP="00F76A8C">
      <w:pPr>
        <w:spacing w:line="360" w:lineRule="auto"/>
        <w:jc w:val="both"/>
        <w:rPr>
          <w:rFonts w:ascii="David" w:hAnsi="David" w:cs="David"/>
          <w:kern w:val="28"/>
          <w:rtl/>
        </w:rPr>
      </w:pPr>
    </w:p>
    <w:p w14:paraId="7AD06FE7" w14:textId="77777777" w:rsidR="00E53890" w:rsidRPr="007C5219" w:rsidRDefault="00E53890" w:rsidP="00F76A8C">
      <w:pPr>
        <w:spacing w:line="360" w:lineRule="auto"/>
        <w:jc w:val="both"/>
        <w:rPr>
          <w:rFonts w:ascii="David" w:hAnsi="David" w:cs="David"/>
          <w:kern w:val="28"/>
          <w:rtl/>
        </w:rPr>
      </w:pPr>
    </w:p>
    <w:p w14:paraId="2961E4FC" w14:textId="77777777" w:rsidR="00E53890" w:rsidRPr="007C5219" w:rsidRDefault="00E53890" w:rsidP="00F76A8C">
      <w:pPr>
        <w:spacing w:line="360" w:lineRule="auto"/>
        <w:jc w:val="both"/>
        <w:rPr>
          <w:rFonts w:ascii="David" w:hAnsi="David" w:cs="David"/>
          <w:kern w:val="28"/>
          <w:rtl/>
        </w:rPr>
      </w:pPr>
    </w:p>
    <w:p w14:paraId="2B9A58F6" w14:textId="77777777" w:rsidR="00E53890" w:rsidRPr="007C5219" w:rsidRDefault="00E53890" w:rsidP="00F76A8C">
      <w:pPr>
        <w:spacing w:line="360" w:lineRule="auto"/>
        <w:jc w:val="both"/>
        <w:rPr>
          <w:rFonts w:ascii="David" w:hAnsi="David" w:cs="David"/>
          <w:kern w:val="28"/>
          <w:rtl/>
        </w:rPr>
      </w:pPr>
    </w:p>
    <w:p w14:paraId="5B539ECC" w14:textId="77777777" w:rsidR="002424A8" w:rsidRPr="007C5219" w:rsidRDefault="002424A8">
      <w:pPr>
        <w:bidi w:val="0"/>
        <w:spacing w:after="160" w:line="259" w:lineRule="auto"/>
        <w:rPr>
          <w:rFonts w:ascii="David" w:hAnsi="David" w:cs="David"/>
          <w:kern w:val="28"/>
        </w:rPr>
      </w:pPr>
      <w:r w:rsidRPr="007C5219">
        <w:rPr>
          <w:rFonts w:ascii="David" w:hAnsi="David" w:cs="David"/>
          <w:kern w:val="28"/>
          <w:rtl/>
        </w:rPr>
        <w:br w:type="page"/>
      </w:r>
    </w:p>
    <w:p w14:paraId="1217733C" w14:textId="77777777" w:rsidR="0053144B" w:rsidRPr="007C5219"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Pr>
      </w:pPr>
      <w:r w:rsidRPr="007C5219">
        <w:rPr>
          <w:rFonts w:ascii="David" w:hAnsi="David" w:cs="David"/>
          <w:bCs/>
          <w:caps/>
          <w:spacing w:val="15"/>
          <w:sz w:val="32"/>
          <w:szCs w:val="32"/>
          <w:u w:val="single"/>
          <w:rtl/>
        </w:rPr>
        <w:lastRenderedPageBreak/>
        <w:t xml:space="preserve">נספח </w:t>
      </w:r>
      <w:r w:rsidR="00E53890" w:rsidRPr="007C5219">
        <w:rPr>
          <w:rFonts w:ascii="David" w:hAnsi="David" w:cs="David" w:hint="cs"/>
          <w:bCs/>
          <w:caps/>
          <w:spacing w:val="15"/>
          <w:sz w:val="32"/>
          <w:szCs w:val="32"/>
          <w:u w:val="single"/>
          <w:rtl/>
        </w:rPr>
        <w:t>6</w:t>
      </w:r>
      <w:r w:rsidRPr="007C5219">
        <w:rPr>
          <w:rFonts w:ascii="David" w:hAnsi="David" w:cs="David"/>
          <w:bCs/>
          <w:caps/>
          <w:spacing w:val="15"/>
          <w:sz w:val="32"/>
          <w:szCs w:val="32"/>
          <w:u w:val="single"/>
          <w:rtl/>
        </w:rPr>
        <w:t xml:space="preserve"> – פירוט אודות יכולות וניסיון המציע</w:t>
      </w:r>
      <w:r w:rsidR="00FC2C5C">
        <w:rPr>
          <w:rFonts w:ascii="David" w:hAnsi="David" w:cs="David" w:hint="cs"/>
          <w:bCs/>
          <w:caps/>
          <w:spacing w:val="15"/>
          <w:sz w:val="32"/>
          <w:szCs w:val="32"/>
          <w:u w:val="single"/>
          <w:rtl/>
        </w:rPr>
        <w:t xml:space="preserve"> לסל 1</w:t>
      </w:r>
    </w:p>
    <w:p w14:paraId="28AC6E29" w14:textId="77777777" w:rsidR="0053144B" w:rsidRPr="007C5219" w:rsidRDefault="0053144B" w:rsidP="0053144B">
      <w:pPr>
        <w:pStyle w:val="aa"/>
        <w:widowControl w:val="0"/>
        <w:spacing w:before="120" w:after="120" w:line="360" w:lineRule="auto"/>
        <w:ind w:left="401" w:hanging="360"/>
        <w:rPr>
          <w:rFonts w:cs="David"/>
          <w:bCs/>
        </w:rPr>
      </w:pPr>
      <w:r w:rsidRPr="007C5219">
        <w:rPr>
          <w:rFonts w:ascii="David" w:hAnsi="David" w:cs="David"/>
          <w:kern w:val="28"/>
          <w:rtl/>
        </w:rPr>
        <w:t>1.</w:t>
      </w:r>
      <w:r w:rsidRPr="007C5219">
        <w:rPr>
          <w:rFonts w:ascii="David" w:hAnsi="David" w:cs="David"/>
          <w:kern w:val="28"/>
          <w:rtl/>
        </w:rPr>
        <w:tab/>
      </w:r>
      <w:r w:rsidRPr="007C5219">
        <w:rPr>
          <w:rFonts w:cs="David"/>
          <w:bCs/>
          <w:rtl/>
        </w:rPr>
        <w:t>אופן המענה על נספח זה</w:t>
      </w:r>
    </w:p>
    <w:p w14:paraId="7A0AD88F" w14:textId="77777777" w:rsidR="0053144B" w:rsidRPr="007C5219" w:rsidRDefault="0053144B" w:rsidP="0053144B">
      <w:pPr>
        <w:pStyle w:val="4b"/>
        <w:ind w:left="794" w:hanging="437"/>
      </w:pPr>
      <w:r w:rsidRPr="007C5219">
        <w:rPr>
          <w:rtl/>
        </w:rPr>
        <w:t>1.1.</w:t>
      </w:r>
      <w:r w:rsidRPr="007C5219">
        <w:rPr>
          <w:rtl/>
        </w:rPr>
        <w:tab/>
        <w:t>בנספח זה על המציע לספק מענה לשאלות המפורטות בו וזאת לצורת בחינת העמידה בדרישות המכרז ולמתן ציוני איכות, כמפורט בפרק 1 למסמכי המכרז.</w:t>
      </w:r>
    </w:p>
    <w:p w14:paraId="0D22D299" w14:textId="77777777" w:rsidR="0053144B" w:rsidRPr="007C5219" w:rsidRDefault="0053144B" w:rsidP="0053144B">
      <w:pPr>
        <w:pStyle w:val="4b"/>
        <w:ind w:left="794" w:hanging="437"/>
        <w:rPr>
          <w:b w:val="0"/>
        </w:rPr>
      </w:pPr>
      <w:r w:rsidRPr="007C5219">
        <w:rPr>
          <w:rtl/>
        </w:rPr>
        <w:t>1.2</w:t>
      </w:r>
      <w:r w:rsidRPr="007C5219">
        <w:rPr>
          <w:b w:val="0"/>
          <w:rtl/>
        </w:rPr>
        <w:t>.</w:t>
      </w:r>
      <w:r w:rsidRPr="007C5219">
        <w:rPr>
          <w:b w:val="0"/>
          <w:rtl/>
        </w:rPr>
        <w:tab/>
        <w:t>על המציע לקרוא בעיון רב את כלל הסעיפים המפורטים בנספח ואת שאר הדרישות המפורטות במסמכי המכרז, ואז לתת מענה מפורט לכל אחד מהסעיפים. על המענה להתבסס על המפורט בנספח וכן על כל דרישות המכרז. יש לוודא כי המציע נותן מענה לכל אחד מהסעיפים או תתי הסעיפים בנספח, להם הוא נדרש לתת פירוט או מענה.</w:t>
      </w:r>
    </w:p>
    <w:p w14:paraId="0BF5F9BF" w14:textId="77777777" w:rsidR="0053144B" w:rsidRPr="007C5219" w:rsidRDefault="0053144B" w:rsidP="0053144B">
      <w:pPr>
        <w:pStyle w:val="4b"/>
        <w:ind w:left="794" w:hanging="437"/>
      </w:pPr>
      <w:r w:rsidRPr="007C5219">
        <w:rPr>
          <w:rtl/>
        </w:rPr>
        <w:t>1.3.</w:t>
      </w:r>
      <w:r w:rsidRPr="007C5219">
        <w:rPr>
          <w:rtl/>
        </w:rPr>
        <w:tab/>
        <w:t xml:space="preserve">על המציע לפרט בפירוט הנדרש, את ניסיונו, יכולותיו, הכלים והמנגנונים המוצעים על-ידו במענה לנושאים המפורטים לעיל, וכיצד </w:t>
      </w:r>
      <w:r w:rsidRPr="007C5219">
        <w:rPr>
          <w:rFonts w:hint="cs"/>
          <w:rtl/>
        </w:rPr>
        <w:t>המענה</w:t>
      </w:r>
      <w:r w:rsidRPr="007C5219">
        <w:rPr>
          <w:rtl/>
        </w:rPr>
        <w:t>, היכולות והכלים הללו עונים על צורכי עורך המכרז, וכן כל מידע רלוונטי הנדרש, על פי שיקול דעתו, על מנת להעריך את ההצעה בהתאם לתנאי המכרז.</w:t>
      </w:r>
    </w:p>
    <w:p w14:paraId="767AD6C5" w14:textId="77777777" w:rsidR="0053144B" w:rsidRPr="007C5219" w:rsidRDefault="0053144B" w:rsidP="0053144B">
      <w:pPr>
        <w:pStyle w:val="4b"/>
        <w:ind w:left="794" w:hanging="437"/>
        <w:rPr>
          <w:bCs/>
          <w:rtl/>
        </w:rPr>
      </w:pPr>
      <w:r w:rsidRPr="007C5219">
        <w:rPr>
          <w:rtl/>
        </w:rPr>
        <w:t>1.4.</w:t>
      </w:r>
      <w:r w:rsidRPr="007C5219">
        <w:rPr>
          <w:rtl/>
        </w:rPr>
        <w:tab/>
      </w:r>
      <w:r w:rsidRPr="007C5219">
        <w:rPr>
          <w:b w:val="0"/>
          <w:rtl/>
        </w:rPr>
        <w:t xml:space="preserve">ניתן להוסיף מידע מעבר לנדרש כגון: ניסיון בתחומים משיקים הנותנים יתרון לדעת המציע, הצעות ופתרונות יצירתיים, הצבעה על דרישות שמתייתרות נוכח המענה המוצע או ציון דרישות חסרות </w:t>
      </w:r>
      <w:proofErr w:type="spellStart"/>
      <w:r w:rsidRPr="007C5219">
        <w:rPr>
          <w:b w:val="0"/>
          <w:rtl/>
        </w:rPr>
        <w:t>וכו</w:t>
      </w:r>
      <w:proofErr w:type="spellEnd"/>
      <w:r w:rsidRPr="007C5219">
        <w:rPr>
          <w:b w:val="0"/>
          <w:rtl/>
        </w:rPr>
        <w:t>'. זאת, ובלבד שבסופו של דבר יינתן מענה ברור לצרכים, יודגשו התכונות העיקריות של הפתרון המוצע, ויהיה ברור מה בדיוק מוצע, מה כבר קיים ומה צפוי להיות קיים בעתיד. אם המידע רב, יש להוסיפו כנספח בסימון המתאים. ככל שהמציע עונה על סעיף זה או אחר באמצעות צירוף מסמכים נלווים להצעתו</w:t>
      </w:r>
      <w:r w:rsidRPr="007C5219">
        <w:rPr>
          <w:b w:val="0"/>
          <w:bCs/>
          <w:rtl/>
        </w:rPr>
        <w:t>, יש לפעול בהתאם למפורט להלן:</w:t>
      </w:r>
    </w:p>
    <w:p w14:paraId="618E4138" w14:textId="77777777" w:rsidR="0053144B" w:rsidRPr="007C5219" w:rsidRDefault="0053144B" w:rsidP="00283E1B">
      <w:pPr>
        <w:pStyle w:val="4b"/>
        <w:ind w:left="1332" w:hanging="567"/>
        <w:rPr>
          <w:rFonts w:ascii="Times New Roman" w:hAnsi="Times New Roman"/>
          <w:b w:val="0"/>
          <w:kern w:val="0"/>
        </w:rPr>
      </w:pPr>
      <w:r w:rsidRPr="007C5219">
        <w:rPr>
          <w:rtl/>
        </w:rPr>
        <w:t>1.4.1.</w:t>
      </w:r>
      <w:r w:rsidRPr="007C5219">
        <w:rPr>
          <w:rtl/>
        </w:rPr>
        <w:tab/>
      </w:r>
      <w:r w:rsidRPr="007C5219">
        <w:rPr>
          <w:rFonts w:ascii="Times New Roman" w:hAnsi="Times New Roman"/>
          <w:b w:val="0"/>
          <w:kern w:val="0"/>
          <w:rtl/>
        </w:rPr>
        <w:t>יש להפנות מתוך הסעיף הרלוונטי בנספח למסמכים הנלווים הנותנים מענה או התייחסות לדרישות הסעיף.</w:t>
      </w:r>
    </w:p>
    <w:p w14:paraId="2968F2B6" w14:textId="77777777" w:rsidR="0053144B" w:rsidRPr="007C5219" w:rsidRDefault="0053144B" w:rsidP="00283E1B">
      <w:pPr>
        <w:pStyle w:val="4b"/>
        <w:ind w:left="1474" w:hanging="709"/>
      </w:pPr>
      <w:r w:rsidRPr="007C5219">
        <w:rPr>
          <w:rtl/>
        </w:rPr>
        <w:t>1.4.2.</w:t>
      </w:r>
      <w:r w:rsidRPr="007C5219">
        <w:rPr>
          <w:rtl/>
        </w:rPr>
        <w:tab/>
        <w:t>יש לסמן כל מסמך נלווה שצורף להצעה, בהתאם למספר הסעיף אליו הוא מתייחס ובמספור עולה בפורמט של מספר הנספח ומספור רץ. דוגמאות: מסמכים נלווים שנועדו לתת מענה לסעיפים בנספח 4  ימוספרו באופן הבא: מסמך נלווה 4.01, מסמך נלווה 4.02 וכך הלאה.</w:t>
      </w:r>
    </w:p>
    <w:p w14:paraId="3A340323" w14:textId="77777777" w:rsidR="0053144B" w:rsidRDefault="0053144B" w:rsidP="00283E1B">
      <w:pPr>
        <w:pStyle w:val="4b"/>
        <w:ind w:left="1332" w:hanging="567"/>
        <w:rPr>
          <w:rtl/>
        </w:rPr>
      </w:pPr>
      <w:r w:rsidRPr="007C5219">
        <w:rPr>
          <w:rtl/>
        </w:rPr>
        <w:t>1.4.3.</w:t>
      </w:r>
      <w:r w:rsidRPr="007C5219">
        <w:rPr>
          <w:rtl/>
        </w:rPr>
        <w:tab/>
        <w:t>יש לצרף מקרא של כלל המסמכים הנלווים שצורפו להצעה כאשר במקרא תהיה הפניה לנספח ולסעיף אליו הם מתייחסים וזאת בפורמט הבא, בהתאם לדוגמה להלן:</w:t>
      </w:r>
    </w:p>
    <w:tbl>
      <w:tblPr>
        <w:tblStyle w:val="aff7"/>
        <w:bidiVisual/>
        <w:tblW w:w="0" w:type="auto"/>
        <w:tblInd w:w="1332" w:type="dxa"/>
        <w:tblLook w:val="04A0" w:firstRow="1" w:lastRow="0" w:firstColumn="1" w:lastColumn="0" w:noHBand="0" w:noVBand="1"/>
      </w:tblPr>
      <w:tblGrid>
        <w:gridCol w:w="2350"/>
        <w:gridCol w:w="2288"/>
        <w:gridCol w:w="2326"/>
      </w:tblGrid>
      <w:tr w:rsidR="00D64777" w14:paraId="75D1CB1D" w14:textId="77777777" w:rsidTr="00556881">
        <w:tc>
          <w:tcPr>
            <w:tcW w:w="2350" w:type="dxa"/>
          </w:tcPr>
          <w:p w14:paraId="6CC05BAF" w14:textId="0667EFE3" w:rsidR="00D64777" w:rsidRDefault="00D64777" w:rsidP="00283E1B">
            <w:pPr>
              <w:pStyle w:val="4b"/>
              <w:rPr>
                <w:rtl/>
              </w:rPr>
            </w:pPr>
            <w:bookmarkStart w:id="115" w:name="_Hlk194481438"/>
            <w:r>
              <w:rPr>
                <w:rFonts w:hint="cs"/>
                <w:rtl/>
              </w:rPr>
              <w:t>הסעיף במסמכי הבקשה המפורטת אליו מתייחס המסמך הנלווה</w:t>
            </w:r>
          </w:p>
        </w:tc>
        <w:tc>
          <w:tcPr>
            <w:tcW w:w="2288" w:type="dxa"/>
          </w:tcPr>
          <w:p w14:paraId="2A8A4961" w14:textId="48405992" w:rsidR="00D64777" w:rsidRDefault="00D64777" w:rsidP="00283E1B">
            <w:pPr>
              <w:pStyle w:val="4b"/>
              <w:rPr>
                <w:rtl/>
              </w:rPr>
            </w:pPr>
            <w:r>
              <w:rPr>
                <w:rFonts w:hint="cs"/>
                <w:rtl/>
              </w:rPr>
              <w:t>מספר מסמך הנלווה</w:t>
            </w:r>
          </w:p>
        </w:tc>
        <w:tc>
          <w:tcPr>
            <w:tcW w:w="2326" w:type="dxa"/>
          </w:tcPr>
          <w:p w14:paraId="162DCB02" w14:textId="61E45668" w:rsidR="00D64777" w:rsidRDefault="00D64777" w:rsidP="00283E1B">
            <w:pPr>
              <w:pStyle w:val="4b"/>
              <w:rPr>
                <w:rtl/>
              </w:rPr>
            </w:pPr>
            <w:r>
              <w:rPr>
                <w:rFonts w:hint="cs"/>
                <w:rtl/>
              </w:rPr>
              <w:t>כותרת המסמך הנלווה</w:t>
            </w:r>
          </w:p>
        </w:tc>
      </w:tr>
      <w:tr w:rsidR="00D64777" w14:paraId="212B81B7" w14:textId="77777777" w:rsidTr="00556881">
        <w:tc>
          <w:tcPr>
            <w:tcW w:w="2350" w:type="dxa"/>
          </w:tcPr>
          <w:p w14:paraId="0C6A0B01" w14:textId="6703B9AE" w:rsidR="00D64777" w:rsidRDefault="00D64777" w:rsidP="00283E1B">
            <w:pPr>
              <w:pStyle w:val="4b"/>
              <w:rPr>
                <w:rtl/>
              </w:rPr>
            </w:pPr>
            <w:r>
              <w:rPr>
                <w:rFonts w:hint="cs"/>
                <w:rtl/>
              </w:rPr>
              <w:t>דוגמה : 3.1</w:t>
            </w:r>
          </w:p>
        </w:tc>
        <w:tc>
          <w:tcPr>
            <w:tcW w:w="2288" w:type="dxa"/>
          </w:tcPr>
          <w:p w14:paraId="5B34D564" w14:textId="686A8BA6" w:rsidR="00D64777" w:rsidRDefault="00D64777" w:rsidP="00283E1B">
            <w:pPr>
              <w:pStyle w:val="4b"/>
              <w:rPr>
                <w:rtl/>
              </w:rPr>
            </w:pPr>
            <w:r>
              <w:rPr>
                <w:rFonts w:hint="cs"/>
                <w:rtl/>
              </w:rPr>
              <w:t>3.01</w:t>
            </w:r>
          </w:p>
        </w:tc>
        <w:tc>
          <w:tcPr>
            <w:tcW w:w="2326" w:type="dxa"/>
          </w:tcPr>
          <w:p w14:paraId="14EB47BB" w14:textId="51CB3C8A" w:rsidR="00D64777" w:rsidRPr="00D64777" w:rsidRDefault="00D64777" w:rsidP="00283E1B">
            <w:pPr>
              <w:pStyle w:val="4b"/>
              <w:rPr>
                <w:rFonts w:asciiTheme="minorHAnsi" w:hAnsiTheme="minorHAnsi"/>
                <w:rtl/>
              </w:rPr>
            </w:pPr>
            <w:r>
              <w:rPr>
                <w:rFonts w:hint="cs"/>
                <w:rtl/>
              </w:rPr>
              <w:t xml:space="preserve">יכולת המערכת </w:t>
            </w:r>
            <w:r>
              <w:rPr>
                <w:rFonts w:asciiTheme="minorHAnsi" w:hAnsiTheme="minorHAnsi"/>
              </w:rPr>
              <w:t>XXXX</w:t>
            </w:r>
          </w:p>
        </w:tc>
      </w:tr>
      <w:bookmarkEnd w:id="115"/>
    </w:tbl>
    <w:p w14:paraId="3C92BC4B" w14:textId="77777777" w:rsidR="00D64777" w:rsidRPr="007C5219" w:rsidRDefault="00D64777" w:rsidP="00283E1B">
      <w:pPr>
        <w:pStyle w:val="4b"/>
        <w:ind w:left="1332" w:hanging="567"/>
        <w:rPr>
          <w:rtl/>
        </w:rPr>
      </w:pPr>
    </w:p>
    <w:p w14:paraId="5D1C1481" w14:textId="77777777" w:rsidR="0053144B" w:rsidRPr="007C5219" w:rsidRDefault="0053144B" w:rsidP="0053144B">
      <w:pPr>
        <w:pStyle w:val="4b"/>
        <w:ind w:left="794" w:hanging="437"/>
      </w:pPr>
      <w:r w:rsidRPr="007C5219">
        <w:rPr>
          <w:rtl/>
        </w:rPr>
        <w:lastRenderedPageBreak/>
        <w:t>1.5.</w:t>
      </w:r>
      <w:r w:rsidRPr="007C5219">
        <w:rPr>
          <w:rtl/>
        </w:rPr>
        <w:tab/>
        <w:t xml:space="preserve">עם זאת, אין צורך בפירוט יתר, ורצוי להקפיד על דיוק ותמציתיות. </w:t>
      </w:r>
    </w:p>
    <w:p w14:paraId="194B794C" w14:textId="77777777" w:rsidR="0053144B" w:rsidRPr="007C5219" w:rsidRDefault="0053144B" w:rsidP="0053144B">
      <w:pPr>
        <w:pStyle w:val="4b"/>
        <w:ind w:left="794" w:hanging="437"/>
        <w:rPr>
          <w:b w:val="0"/>
        </w:rPr>
      </w:pPr>
      <w:r w:rsidRPr="007C5219">
        <w:rPr>
          <w:rtl/>
        </w:rPr>
        <w:t>1.6.</w:t>
      </w:r>
      <w:r w:rsidRPr="007C5219">
        <w:rPr>
          <w:rtl/>
        </w:rPr>
        <w:tab/>
      </w:r>
      <w:r w:rsidRPr="007C5219">
        <w:rPr>
          <w:b w:val="0"/>
          <w:rtl/>
        </w:rPr>
        <w:t xml:space="preserve">יודגש, כי חוסר תשובה, תשובה שאיננה עונה </w:t>
      </w:r>
      <w:r w:rsidRPr="007C5219">
        <w:rPr>
          <w:rtl/>
        </w:rPr>
        <w:t>לדרישה</w:t>
      </w:r>
      <w:r w:rsidRPr="007C5219">
        <w:rPr>
          <w:b w:val="0"/>
          <w:rtl/>
        </w:rPr>
        <w:t>, או תשובה לא ברורה ולא חד משמעית, עלולים להביא לניקוד נמוך של ההצעה או פסילתה בהתאם לשיקול דעתו הבלעדי של עורך המכרז.</w:t>
      </w:r>
    </w:p>
    <w:p w14:paraId="7F7929AE" w14:textId="77777777" w:rsidR="0053144B" w:rsidRPr="007C5219" w:rsidRDefault="0053144B" w:rsidP="007D5245">
      <w:pPr>
        <w:pStyle w:val="aa"/>
        <w:widowControl w:val="0"/>
        <w:spacing w:before="120" w:after="120" w:line="360" w:lineRule="auto"/>
        <w:ind w:left="401" w:hanging="360"/>
        <w:jc w:val="both"/>
        <w:rPr>
          <w:rFonts w:cs="David"/>
          <w:bCs/>
          <w:rtl/>
        </w:rPr>
      </w:pPr>
      <w:r w:rsidRPr="007C5219">
        <w:rPr>
          <w:rFonts w:ascii="David" w:hAnsi="David" w:cs="David"/>
          <w:kern w:val="28"/>
          <w:rtl/>
        </w:rPr>
        <w:t>2.</w:t>
      </w:r>
      <w:r w:rsidRPr="007C5219">
        <w:rPr>
          <w:rFonts w:ascii="David" w:hAnsi="David" w:cs="David"/>
          <w:kern w:val="28"/>
          <w:rtl/>
        </w:rPr>
        <w:tab/>
      </w:r>
      <w:r w:rsidR="00AA03B1" w:rsidRPr="007C5219">
        <w:rPr>
          <w:rFonts w:cs="David" w:hint="cs"/>
          <w:bCs/>
          <w:rtl/>
        </w:rPr>
        <w:t>איכות רשת הספק</w:t>
      </w:r>
    </w:p>
    <w:p w14:paraId="6640E694" w14:textId="2A629D0B" w:rsidR="003910F8" w:rsidRPr="007C5219" w:rsidRDefault="0053144B" w:rsidP="007D5245">
      <w:pPr>
        <w:widowControl w:val="0"/>
        <w:spacing w:before="120" w:after="120" w:line="360" w:lineRule="auto"/>
        <w:ind w:left="765" w:hanging="426"/>
        <w:jc w:val="both"/>
        <w:rPr>
          <w:rFonts w:ascii="David" w:hAnsi="David" w:cs="David"/>
          <w:kern w:val="28"/>
          <w:rtl/>
        </w:rPr>
      </w:pPr>
      <w:r w:rsidRPr="007C5219">
        <w:rPr>
          <w:rFonts w:ascii="David" w:hAnsi="David" w:cs="David"/>
          <w:kern w:val="28"/>
          <w:rtl/>
        </w:rPr>
        <w:t>2.1.</w:t>
      </w:r>
      <w:r w:rsidR="00961D24" w:rsidRPr="007C5219">
        <w:rPr>
          <w:rFonts w:ascii="David" w:hAnsi="David" w:cs="David" w:hint="cs"/>
          <w:kern w:val="28"/>
          <w:rtl/>
        </w:rPr>
        <w:t xml:space="preserve"> </w:t>
      </w:r>
      <w:r w:rsidRPr="007C5219">
        <w:rPr>
          <w:rFonts w:cs="David" w:hint="cs"/>
          <w:b/>
          <w:bCs/>
          <w:rtl/>
        </w:rPr>
        <w:t xml:space="preserve"> </w:t>
      </w:r>
      <w:r w:rsidRPr="007C5219">
        <w:rPr>
          <w:rFonts w:ascii="David" w:hAnsi="David" w:cs="David" w:hint="cs"/>
          <w:kern w:val="28"/>
          <w:rtl/>
        </w:rPr>
        <w:t xml:space="preserve">על המציע לפרט </w:t>
      </w:r>
      <w:r w:rsidR="00246DEC" w:rsidRPr="007C5219">
        <w:rPr>
          <w:rFonts w:ascii="David" w:hAnsi="David" w:cs="David" w:hint="cs"/>
          <w:kern w:val="28"/>
          <w:rtl/>
        </w:rPr>
        <w:t>ת</w:t>
      </w:r>
      <w:r w:rsidR="00106B83">
        <w:rPr>
          <w:rFonts w:ascii="David" w:hAnsi="David" w:cs="David" w:hint="cs"/>
          <w:kern w:val="28"/>
          <w:rtl/>
        </w:rPr>
        <w:t>י</w:t>
      </w:r>
      <w:r w:rsidR="00246DEC" w:rsidRPr="007C5219">
        <w:rPr>
          <w:rFonts w:ascii="David" w:hAnsi="David" w:cs="David" w:hint="cs"/>
          <w:kern w:val="28"/>
          <w:rtl/>
        </w:rPr>
        <w:t>אור כללי של הרשת</w:t>
      </w:r>
      <w:r w:rsidR="00B111B0">
        <w:rPr>
          <w:rFonts w:ascii="David" w:hAnsi="David" w:cs="David" w:hint="cs"/>
          <w:kern w:val="28"/>
          <w:rtl/>
        </w:rPr>
        <w:t>/הרשתות</w:t>
      </w:r>
      <w:r w:rsidR="00246DEC" w:rsidRPr="007C5219">
        <w:rPr>
          <w:rFonts w:ascii="David" w:hAnsi="David" w:cs="David" w:hint="cs"/>
          <w:kern w:val="28"/>
          <w:rtl/>
        </w:rPr>
        <w:t xml:space="preserve"> אשר על בסיס</w:t>
      </w:r>
      <w:r w:rsidR="00B111B0">
        <w:rPr>
          <w:rFonts w:ascii="David" w:hAnsi="David" w:cs="David" w:hint="cs"/>
          <w:kern w:val="28"/>
          <w:rtl/>
        </w:rPr>
        <w:t>ן</w:t>
      </w:r>
      <w:r w:rsidR="00246DEC" w:rsidRPr="007C5219">
        <w:rPr>
          <w:rFonts w:ascii="David" w:hAnsi="David" w:cs="David" w:hint="cs"/>
          <w:kern w:val="28"/>
          <w:rtl/>
        </w:rPr>
        <w:t xml:space="preserve"> בכוונתו לספק שירותי תמסורת למזמינים, </w:t>
      </w:r>
      <w:r w:rsidR="00106B83">
        <w:rPr>
          <w:rFonts w:ascii="David" w:hAnsi="David" w:cs="David" w:hint="cs"/>
          <w:kern w:val="28"/>
          <w:rtl/>
        </w:rPr>
        <w:t>ובמסגרתו להתייחס</w:t>
      </w:r>
      <w:r w:rsidR="003910F8" w:rsidRPr="007C5219">
        <w:rPr>
          <w:rFonts w:ascii="David" w:hAnsi="David" w:cs="David" w:hint="cs"/>
          <w:kern w:val="28"/>
          <w:rtl/>
        </w:rPr>
        <w:t xml:space="preserve"> לכל שלושת המרכיבים הבאים</w:t>
      </w:r>
      <w:r w:rsidR="00246DEC" w:rsidRPr="007C5219">
        <w:rPr>
          <w:rFonts w:ascii="David" w:hAnsi="David" w:cs="David" w:hint="cs"/>
          <w:kern w:val="28"/>
          <w:rtl/>
        </w:rPr>
        <w:t>:</w:t>
      </w:r>
    </w:p>
    <w:p w14:paraId="3F76D877" w14:textId="2D070A30" w:rsidR="00C4614F" w:rsidRPr="000C56CF" w:rsidRDefault="00C4614F" w:rsidP="007D5245">
      <w:pPr>
        <w:pStyle w:val="aa"/>
        <w:widowControl w:val="0"/>
        <w:numPr>
          <w:ilvl w:val="0"/>
          <w:numId w:val="66"/>
        </w:numPr>
        <w:spacing w:before="120" w:after="120" w:line="360" w:lineRule="auto"/>
        <w:jc w:val="both"/>
        <w:rPr>
          <w:rFonts w:ascii="David" w:hAnsi="David" w:cs="David"/>
          <w:kern w:val="28"/>
          <w:rtl/>
        </w:rPr>
      </w:pPr>
      <w:r>
        <w:rPr>
          <w:rFonts w:ascii="David" w:hAnsi="David" w:cs="David" w:hint="cs"/>
          <w:kern w:val="28"/>
          <w:rtl/>
        </w:rPr>
        <w:t>ת</w:t>
      </w:r>
      <w:r w:rsidR="00455A16">
        <w:rPr>
          <w:rFonts w:ascii="David" w:hAnsi="David" w:cs="David" w:hint="cs"/>
          <w:kern w:val="28"/>
          <w:rtl/>
        </w:rPr>
        <w:t>י</w:t>
      </w:r>
      <w:r>
        <w:rPr>
          <w:rFonts w:ascii="David" w:hAnsi="David" w:cs="David" w:hint="cs"/>
          <w:kern w:val="28"/>
          <w:rtl/>
        </w:rPr>
        <w:t xml:space="preserve">אור תצורת הרשת בבעלות הספק אשר על גבה </w:t>
      </w:r>
      <w:r w:rsidRPr="007C5219">
        <w:rPr>
          <w:rFonts w:cs="David" w:hint="cs"/>
          <w:rtl/>
        </w:rPr>
        <w:t>מסופקים כלל שירותי התמסורת בטכנולוגיות השונות</w:t>
      </w:r>
      <w:r w:rsidR="0049169B">
        <w:rPr>
          <w:rFonts w:cs="David" w:hint="cs"/>
          <w:rtl/>
        </w:rPr>
        <w:t>: תמסורת</w:t>
      </w:r>
      <w:r w:rsidR="00707402">
        <w:rPr>
          <w:rFonts w:cs="David" w:hint="cs"/>
          <w:rtl/>
        </w:rPr>
        <w:t xml:space="preserve"> </w:t>
      </w:r>
      <w:r w:rsidR="0049169B">
        <w:rPr>
          <w:rFonts w:cs="David" w:hint="cs"/>
          <w:rtl/>
        </w:rPr>
        <w:t>מטרו ו</w:t>
      </w:r>
      <w:r w:rsidR="00951364">
        <w:rPr>
          <w:rFonts w:cs="David" w:hint="cs"/>
          <w:rtl/>
        </w:rPr>
        <w:t>תמסורת</w:t>
      </w:r>
      <w:r w:rsidR="0049169B">
        <w:rPr>
          <w:rFonts w:cs="David" w:hint="cs"/>
          <w:rtl/>
        </w:rPr>
        <w:t xml:space="preserve"> </w:t>
      </w:r>
      <w:r w:rsidR="0049169B">
        <w:rPr>
          <w:rFonts w:cs="David"/>
          <w:rtl/>
        </w:rPr>
        <w:t>–</w:t>
      </w:r>
      <w:r w:rsidR="0049169B">
        <w:rPr>
          <w:rFonts w:cs="David" w:hint="cs"/>
          <w:rtl/>
        </w:rPr>
        <w:t xml:space="preserve"> </w:t>
      </w:r>
      <w:r w:rsidR="0049169B">
        <w:rPr>
          <w:rFonts w:cs="David" w:hint="cs"/>
        </w:rPr>
        <w:t>SDH</w:t>
      </w:r>
      <w:r w:rsidR="0049169B">
        <w:rPr>
          <w:rFonts w:cs="David" w:hint="cs"/>
          <w:rtl/>
        </w:rPr>
        <w:t>.</w:t>
      </w:r>
      <w:r w:rsidR="00373DE0">
        <w:rPr>
          <w:rFonts w:cs="David" w:hint="cs"/>
          <w:rtl/>
        </w:rPr>
        <w:t xml:space="preserve"> בנ</w:t>
      </w:r>
      <w:r w:rsidR="00C73A1E">
        <w:rPr>
          <w:rFonts w:cs="David" w:hint="cs"/>
          <w:rtl/>
        </w:rPr>
        <w:t>וס</w:t>
      </w:r>
      <w:r w:rsidR="00373DE0">
        <w:rPr>
          <w:rFonts w:cs="David" w:hint="cs"/>
          <w:rtl/>
        </w:rPr>
        <w:t>ף, בחלק זה י</w:t>
      </w:r>
      <w:r w:rsidR="00C73A1E">
        <w:rPr>
          <w:rFonts w:cs="David" w:hint="cs"/>
          <w:rtl/>
        </w:rPr>
        <w:t>פרט הספק פתרון לשירות</w:t>
      </w:r>
      <w:r w:rsidR="002137BA">
        <w:rPr>
          <w:rFonts w:cs="David" w:hint="cs"/>
          <w:rtl/>
        </w:rPr>
        <w:t xml:space="preserve"> </w:t>
      </w:r>
      <w:r w:rsidR="002137BA">
        <w:rPr>
          <w:rFonts w:cs="David" w:hint="cs"/>
        </w:rPr>
        <w:t>SDH</w:t>
      </w:r>
      <w:r w:rsidR="00C73A1E">
        <w:rPr>
          <w:rFonts w:cs="David" w:hint="cs"/>
          <w:rtl/>
        </w:rPr>
        <w:t xml:space="preserve"> על פי דרישות</w:t>
      </w:r>
      <w:r w:rsidR="002137BA">
        <w:rPr>
          <w:rFonts w:cs="David" w:hint="cs"/>
          <w:rtl/>
        </w:rPr>
        <w:t xml:space="preserve"> </w:t>
      </w:r>
      <w:r w:rsidR="00C73A1E">
        <w:rPr>
          <w:rFonts w:cs="David" w:hint="cs"/>
          <w:rtl/>
        </w:rPr>
        <w:t>סעיף 3.7.6 למכרז.</w:t>
      </w:r>
    </w:p>
    <w:p w14:paraId="62DAAB08" w14:textId="75D09D39" w:rsidR="003910F8" w:rsidRPr="007C5219" w:rsidRDefault="003910F8" w:rsidP="007D5245">
      <w:pPr>
        <w:pStyle w:val="aa"/>
        <w:widowControl w:val="0"/>
        <w:numPr>
          <w:ilvl w:val="0"/>
          <w:numId w:val="66"/>
        </w:numPr>
        <w:spacing w:before="120" w:after="120" w:line="360" w:lineRule="auto"/>
        <w:jc w:val="both"/>
        <w:rPr>
          <w:rFonts w:ascii="David" w:hAnsi="David" w:cs="David"/>
          <w:kern w:val="28"/>
          <w:rtl/>
        </w:rPr>
      </w:pPr>
      <w:r w:rsidRPr="007C5219">
        <w:rPr>
          <w:rFonts w:cs="David" w:hint="cs"/>
          <w:rtl/>
        </w:rPr>
        <w:t xml:space="preserve">מספר הרשתות הנפרדות </w:t>
      </w:r>
      <w:r w:rsidR="0049169B">
        <w:rPr>
          <w:rFonts w:cs="David" w:hint="cs"/>
          <w:rtl/>
        </w:rPr>
        <w:t xml:space="preserve">(ליבות נפרדות לכל רשת) </w:t>
      </w:r>
      <w:r w:rsidRPr="007C5219">
        <w:rPr>
          <w:rFonts w:cs="David" w:hint="cs"/>
          <w:rtl/>
        </w:rPr>
        <w:t>אשר בבעלות הספק על גביהם מסופקים כלל שירותי התמסורת בטכנולוגיות השונות</w:t>
      </w:r>
      <w:r w:rsidR="00C4614F">
        <w:rPr>
          <w:rFonts w:cs="David" w:hint="cs"/>
          <w:rtl/>
        </w:rPr>
        <w:t xml:space="preserve"> ואופן הגיבוי של כל רשת בנפרד.</w:t>
      </w:r>
    </w:p>
    <w:p w14:paraId="1F1C2F0A" w14:textId="52B6A4DF" w:rsidR="00C4614F" w:rsidRDefault="00246DEC" w:rsidP="007F1387">
      <w:pPr>
        <w:pStyle w:val="aa"/>
        <w:widowControl w:val="0"/>
        <w:numPr>
          <w:ilvl w:val="0"/>
          <w:numId w:val="66"/>
        </w:numPr>
        <w:spacing w:before="120" w:after="120" w:line="360" w:lineRule="auto"/>
        <w:jc w:val="both"/>
        <w:rPr>
          <w:rFonts w:ascii="David" w:hAnsi="David" w:cs="David"/>
          <w:kern w:val="28"/>
        </w:rPr>
      </w:pPr>
      <w:r w:rsidRPr="007C5219">
        <w:rPr>
          <w:rFonts w:ascii="David" w:hAnsi="David" w:cs="David" w:hint="cs"/>
          <w:kern w:val="28"/>
          <w:rtl/>
        </w:rPr>
        <w:t>ת</w:t>
      </w:r>
      <w:r w:rsidR="00106B83">
        <w:rPr>
          <w:rFonts w:ascii="David" w:hAnsi="David" w:cs="David" w:hint="cs"/>
          <w:kern w:val="28"/>
          <w:rtl/>
        </w:rPr>
        <w:t>י</w:t>
      </w:r>
      <w:r w:rsidRPr="007C5219">
        <w:rPr>
          <w:rFonts w:ascii="David" w:hAnsi="David" w:cs="David" w:hint="cs"/>
          <w:kern w:val="28"/>
          <w:rtl/>
        </w:rPr>
        <w:t>אור</w:t>
      </w:r>
      <w:r w:rsidR="003910F8" w:rsidRPr="007C5219">
        <w:rPr>
          <w:rFonts w:ascii="David" w:hAnsi="David" w:cs="David" w:hint="cs"/>
          <w:kern w:val="28"/>
          <w:rtl/>
        </w:rPr>
        <w:t xml:space="preserve"> הפרמטרים הבאים </w:t>
      </w:r>
      <w:r w:rsidR="00C4614F">
        <w:rPr>
          <w:rFonts w:ascii="David" w:hAnsi="David" w:cs="David" w:hint="cs"/>
          <w:kern w:val="28"/>
          <w:rtl/>
        </w:rPr>
        <w:t>עבור כל</w:t>
      </w:r>
      <w:r w:rsidR="00C4614F" w:rsidRPr="007C5219">
        <w:rPr>
          <w:rFonts w:ascii="David" w:hAnsi="David" w:cs="David" w:hint="cs"/>
          <w:kern w:val="28"/>
          <w:rtl/>
        </w:rPr>
        <w:t xml:space="preserve"> </w:t>
      </w:r>
      <w:r w:rsidR="003910F8" w:rsidRPr="007C5219">
        <w:rPr>
          <w:rFonts w:ascii="David" w:hAnsi="David" w:cs="David" w:hint="cs"/>
          <w:kern w:val="28"/>
          <w:rtl/>
        </w:rPr>
        <w:t xml:space="preserve">רשת </w:t>
      </w:r>
      <w:r w:rsidR="00604DDB" w:rsidRPr="007C5219">
        <w:rPr>
          <w:rFonts w:ascii="David" w:hAnsi="David" w:cs="David" w:hint="cs"/>
          <w:kern w:val="28"/>
          <w:rtl/>
        </w:rPr>
        <w:t>שהוצגה בסעיף הקודם</w:t>
      </w:r>
      <w:r w:rsidR="003910F8" w:rsidRPr="007C5219">
        <w:rPr>
          <w:rFonts w:ascii="David" w:hAnsi="David" w:cs="David" w:hint="cs"/>
          <w:kern w:val="28"/>
          <w:rtl/>
        </w:rPr>
        <w:t>:</w:t>
      </w:r>
    </w:p>
    <w:p w14:paraId="1AA249AF" w14:textId="7DEAF0BA" w:rsidR="00C4614F" w:rsidRDefault="003910F8" w:rsidP="000C56CF">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ליבות והמרחק ביניהם</w:t>
      </w:r>
      <w:r w:rsidR="00455A16">
        <w:rPr>
          <w:rFonts w:ascii="David" w:hAnsi="David" w:cs="David" w:hint="cs"/>
          <w:kern w:val="28"/>
          <w:rtl/>
        </w:rPr>
        <w:t>.</w:t>
      </w:r>
    </w:p>
    <w:p w14:paraId="733C0078" w14:textId="3921FE8A" w:rsidR="00C4614F" w:rsidRDefault="00C4614F" w:rsidP="000C56CF">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w:t>
      </w:r>
      <w:r w:rsidR="003910F8" w:rsidRPr="007C5219">
        <w:rPr>
          <w:rFonts w:ascii="David" w:hAnsi="David" w:cs="David" w:hint="cs"/>
          <w:kern w:val="28"/>
          <w:rtl/>
        </w:rPr>
        <w:t xml:space="preserve">כמות </w:t>
      </w:r>
      <w:r w:rsidR="00CF6C5E">
        <w:rPr>
          <w:rFonts w:ascii="David" w:hAnsi="David" w:cs="David" w:hint="cs"/>
          <w:kern w:val="28"/>
        </w:rPr>
        <w:t>POP</w:t>
      </w:r>
      <w:r w:rsidR="00CF6C5E" w:rsidRPr="007C5219">
        <w:rPr>
          <w:rFonts w:ascii="David" w:hAnsi="David" w:cs="David" w:hint="cs"/>
          <w:kern w:val="28"/>
          <w:rtl/>
        </w:rPr>
        <w:t xml:space="preserve"> </w:t>
      </w:r>
      <w:r w:rsidR="003910F8" w:rsidRPr="007C5219">
        <w:rPr>
          <w:rFonts w:ascii="David" w:hAnsi="David" w:cs="David" w:hint="cs"/>
          <w:kern w:val="28"/>
          <w:rtl/>
        </w:rPr>
        <w:t>ואופן הפריסה</w:t>
      </w:r>
      <w:r>
        <w:rPr>
          <w:rFonts w:ascii="David" w:hAnsi="David" w:cs="David" w:hint="cs"/>
          <w:kern w:val="28"/>
          <w:rtl/>
        </w:rPr>
        <w:t xml:space="preserve"> (כמות, מיקומים, תצורת גיבוי)</w:t>
      </w:r>
      <w:r w:rsidR="00455A16">
        <w:rPr>
          <w:rFonts w:ascii="David" w:hAnsi="David" w:cs="David" w:hint="cs"/>
          <w:kern w:val="28"/>
          <w:rtl/>
        </w:rPr>
        <w:t>.</w:t>
      </w:r>
    </w:p>
    <w:p w14:paraId="79E047FD" w14:textId="021EAF01" w:rsidR="0053144B" w:rsidRPr="007C5219" w:rsidRDefault="00C4614F" w:rsidP="000C56CF">
      <w:pPr>
        <w:pStyle w:val="aa"/>
        <w:widowControl w:val="0"/>
        <w:numPr>
          <w:ilvl w:val="1"/>
          <w:numId w:val="66"/>
        </w:numPr>
        <w:spacing w:before="120" w:after="120" w:line="360" w:lineRule="auto"/>
        <w:jc w:val="both"/>
        <w:rPr>
          <w:rFonts w:ascii="David" w:hAnsi="David" w:cs="David"/>
          <w:kern w:val="28"/>
        </w:rPr>
      </w:pPr>
      <w:r>
        <w:rPr>
          <w:rFonts w:ascii="David" w:hAnsi="David" w:cs="David" w:hint="cs"/>
          <w:kern w:val="28"/>
          <w:rtl/>
        </w:rPr>
        <w:t xml:space="preserve"> </w:t>
      </w:r>
      <w:r w:rsidR="006A02B9">
        <w:rPr>
          <w:rFonts w:ascii="David" w:hAnsi="David" w:cs="David" w:hint="cs"/>
          <w:kern w:val="28"/>
          <w:rtl/>
        </w:rPr>
        <w:t>אורך (בק"מ) של פריסת התשתית בכל רשת</w:t>
      </w:r>
      <w:r w:rsidR="00B37AB0">
        <w:rPr>
          <w:rFonts w:ascii="David" w:hAnsi="David" w:cs="David" w:hint="cs"/>
          <w:kern w:val="28"/>
          <w:rtl/>
        </w:rPr>
        <w:t>- אורך בק"מ של רשת הסיבים בפריסה ארצית בין אתרי הספק, ללא אורך הסיבים האופט</w:t>
      </w:r>
      <w:r w:rsidR="00951364">
        <w:rPr>
          <w:rFonts w:ascii="David" w:hAnsi="David" w:cs="David" w:hint="cs"/>
          <w:kern w:val="28"/>
          <w:rtl/>
        </w:rPr>
        <w:t>י</w:t>
      </w:r>
      <w:r w:rsidR="00B37AB0">
        <w:rPr>
          <w:rFonts w:ascii="David" w:hAnsi="David" w:cs="David" w:hint="cs"/>
          <w:kern w:val="28"/>
          <w:rtl/>
        </w:rPr>
        <w:t>ים המקשרים בין רכיבי ליבת הרשת</w:t>
      </w:r>
      <w:r w:rsidR="00951364">
        <w:rPr>
          <w:rFonts w:ascii="David" w:hAnsi="David" w:cs="David" w:hint="cs"/>
          <w:kern w:val="28"/>
          <w:rtl/>
        </w:rPr>
        <w:t>.</w:t>
      </w:r>
    </w:p>
    <w:p w14:paraId="2C36BF4E" w14:textId="6E2C6B7D" w:rsidR="003910F8" w:rsidRPr="007C5219" w:rsidRDefault="003910F8" w:rsidP="000C56CF">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אופן גיבוי השירותים בכל רשת</w:t>
      </w:r>
      <w:r w:rsidR="00753D11">
        <w:rPr>
          <w:rFonts w:ascii="David" w:hAnsi="David" w:cs="David" w:hint="cs"/>
          <w:kern w:val="28"/>
          <w:rtl/>
        </w:rPr>
        <w:t>-</w:t>
      </w:r>
      <w:r w:rsidR="004B3A93">
        <w:rPr>
          <w:rFonts w:ascii="David" w:hAnsi="David" w:cs="David" w:hint="cs"/>
          <w:kern w:val="28"/>
          <w:rtl/>
        </w:rPr>
        <w:t xml:space="preserve"> עבור כל רשת נדרש לפרט תצורה של שלושת המרכיבים הבאים : שרידות ליבת הרשת, שרידות מרכיבי הרשת, שרידות אתרים.</w:t>
      </w:r>
    </w:p>
    <w:p w14:paraId="4B55D9B1" w14:textId="5125AE75" w:rsidR="0053144B" w:rsidRPr="007C5219" w:rsidRDefault="0053144B" w:rsidP="007D5245">
      <w:pPr>
        <w:pStyle w:val="aa"/>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t xml:space="preserve">על המציע לפרט </w:t>
      </w:r>
      <w:r w:rsidR="00246DEC" w:rsidRPr="007C5219">
        <w:rPr>
          <w:rFonts w:ascii="David" w:hAnsi="David" w:cs="David" w:hint="cs"/>
          <w:kern w:val="28"/>
          <w:rtl/>
        </w:rPr>
        <w:t>מדדים המצביעים על איכות שירות</w:t>
      </w:r>
      <w:r w:rsidR="006142B1">
        <w:rPr>
          <w:rFonts w:ascii="David" w:hAnsi="David" w:cs="David" w:hint="cs"/>
          <w:kern w:val="28"/>
          <w:rtl/>
        </w:rPr>
        <w:t>י</w:t>
      </w:r>
      <w:r w:rsidR="00246DEC" w:rsidRPr="007C5219">
        <w:rPr>
          <w:rFonts w:ascii="David" w:hAnsi="David" w:cs="David" w:hint="cs"/>
          <w:kern w:val="28"/>
          <w:rtl/>
        </w:rPr>
        <w:t xml:space="preserve"> הרשת אשר יסופקו למזמינים, על פי המפורט בסעיף להלן</w:t>
      </w:r>
      <w:r w:rsidR="00652BB5" w:rsidRPr="007C5219">
        <w:rPr>
          <w:rFonts w:ascii="David" w:hAnsi="David" w:cs="David" w:hint="cs"/>
          <w:kern w:val="28"/>
          <w:rtl/>
        </w:rPr>
        <w:t xml:space="preserve"> : </w:t>
      </w:r>
    </w:p>
    <w:tbl>
      <w:tblPr>
        <w:tblpPr w:leftFromText="180" w:rightFromText="180" w:vertAnchor="text" w:horzAnchor="margin" w:tblpXSpec="center" w:tblpY="100"/>
        <w:bidiVisual/>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5"/>
        <w:gridCol w:w="2808"/>
        <w:gridCol w:w="2747"/>
      </w:tblGrid>
      <w:tr w:rsidR="00163846" w:rsidRPr="007C5219" w14:paraId="155DED6B" w14:textId="0CBF04C7" w:rsidTr="00163846">
        <w:trPr>
          <w:cantSplit/>
          <w:tblHeader/>
        </w:trPr>
        <w:tc>
          <w:tcPr>
            <w:tcW w:w="2745" w:type="dxa"/>
            <w:tcBorders>
              <w:top w:val="single" w:sz="12" w:space="0" w:color="auto"/>
              <w:left w:val="single" w:sz="12" w:space="0" w:color="auto"/>
              <w:bottom w:val="single" w:sz="12" w:space="0" w:color="auto"/>
              <w:right w:val="single" w:sz="2" w:space="0" w:color="auto"/>
            </w:tcBorders>
            <w:shd w:val="clear" w:color="auto" w:fill="D9D9D9"/>
          </w:tcPr>
          <w:p w14:paraId="1E278A99" w14:textId="77777777" w:rsidR="00163846" w:rsidRPr="007C5219" w:rsidRDefault="00163846" w:rsidP="005B5471">
            <w:pPr>
              <w:pStyle w:val="affff7"/>
              <w:jc w:val="both"/>
              <w:rPr>
                <w:rFonts w:cs="David"/>
                <w:b/>
                <w:bCs/>
                <w:rtl/>
              </w:rPr>
            </w:pPr>
            <w:bookmarkStart w:id="116" w:name="_Hlk194420002"/>
            <w:r w:rsidRPr="007C5219">
              <w:rPr>
                <w:rFonts w:cs="David" w:hint="cs"/>
                <w:b/>
                <w:bCs/>
                <w:rtl/>
              </w:rPr>
              <w:t>פרמטר</w:t>
            </w:r>
          </w:p>
        </w:tc>
        <w:tc>
          <w:tcPr>
            <w:tcW w:w="2808" w:type="dxa"/>
            <w:tcBorders>
              <w:top w:val="single" w:sz="12" w:space="0" w:color="auto"/>
              <w:left w:val="single" w:sz="2" w:space="0" w:color="auto"/>
              <w:bottom w:val="single" w:sz="12" w:space="0" w:color="auto"/>
              <w:right w:val="single" w:sz="2" w:space="0" w:color="auto"/>
            </w:tcBorders>
            <w:shd w:val="clear" w:color="auto" w:fill="D9D9D9"/>
          </w:tcPr>
          <w:p w14:paraId="6DFCC6A7" w14:textId="5DA934FC" w:rsidR="00163846" w:rsidRPr="007C5219" w:rsidRDefault="00163846" w:rsidP="005B5471">
            <w:pPr>
              <w:pStyle w:val="affff7"/>
              <w:jc w:val="both"/>
              <w:rPr>
                <w:rFonts w:cs="David"/>
                <w:b/>
                <w:bCs/>
              </w:rPr>
            </w:pPr>
            <w:r w:rsidRPr="007C5219">
              <w:rPr>
                <w:rFonts w:cs="David" w:hint="cs"/>
                <w:b/>
                <w:bCs/>
                <w:rtl/>
              </w:rPr>
              <w:t xml:space="preserve">מדד </w:t>
            </w:r>
            <w:r>
              <w:rPr>
                <w:rFonts w:cs="David" w:hint="cs"/>
                <w:b/>
                <w:bCs/>
                <w:rtl/>
              </w:rPr>
              <w:t xml:space="preserve">שירותי תמסורת </w:t>
            </w:r>
            <w:r>
              <w:rPr>
                <w:rFonts w:cs="David"/>
                <w:b/>
                <w:bCs/>
              </w:rPr>
              <w:t>Ethernet</w:t>
            </w:r>
          </w:p>
        </w:tc>
        <w:tc>
          <w:tcPr>
            <w:tcW w:w="2747" w:type="dxa"/>
            <w:tcBorders>
              <w:top w:val="single" w:sz="12" w:space="0" w:color="auto"/>
              <w:left w:val="single" w:sz="2" w:space="0" w:color="auto"/>
              <w:bottom w:val="single" w:sz="12" w:space="0" w:color="auto"/>
              <w:right w:val="single" w:sz="2" w:space="0" w:color="auto"/>
            </w:tcBorders>
            <w:shd w:val="clear" w:color="auto" w:fill="D9D9D9"/>
          </w:tcPr>
          <w:p w14:paraId="17270217" w14:textId="58405819" w:rsidR="00163846" w:rsidRPr="007C5219" w:rsidRDefault="00163846" w:rsidP="005B5471">
            <w:pPr>
              <w:pStyle w:val="affff7"/>
              <w:jc w:val="both"/>
              <w:rPr>
                <w:rFonts w:cs="David"/>
                <w:b/>
                <w:bCs/>
                <w:rtl/>
              </w:rPr>
            </w:pPr>
            <w:r w:rsidRPr="007C5219">
              <w:rPr>
                <w:rFonts w:cs="David" w:hint="cs"/>
                <w:b/>
                <w:bCs/>
                <w:rtl/>
              </w:rPr>
              <w:t xml:space="preserve">מדד </w:t>
            </w:r>
            <w:r>
              <w:rPr>
                <w:rFonts w:cs="David" w:hint="cs"/>
                <w:b/>
                <w:bCs/>
                <w:rtl/>
              </w:rPr>
              <w:t xml:space="preserve">שירותי </w:t>
            </w:r>
            <w:r>
              <w:rPr>
                <w:rFonts w:cs="David"/>
                <w:b/>
                <w:bCs/>
              </w:rPr>
              <w:t>SDH</w:t>
            </w:r>
          </w:p>
        </w:tc>
      </w:tr>
      <w:tr w:rsidR="00163846" w:rsidRPr="007C5219" w14:paraId="1F1844BA" w14:textId="4E87DDE2" w:rsidTr="00163846">
        <w:trPr>
          <w:cantSplit/>
        </w:trPr>
        <w:tc>
          <w:tcPr>
            <w:tcW w:w="2745" w:type="dxa"/>
            <w:tcBorders>
              <w:left w:val="single" w:sz="12" w:space="0" w:color="auto"/>
            </w:tcBorders>
          </w:tcPr>
          <w:p w14:paraId="4F69DD97" w14:textId="77777777" w:rsidR="00163846" w:rsidRPr="007C5219" w:rsidRDefault="00163846" w:rsidP="005B5471">
            <w:pPr>
              <w:pStyle w:val="affff7"/>
              <w:jc w:val="both"/>
              <w:rPr>
                <w:rFonts w:cs="David"/>
                <w:rtl/>
              </w:rPr>
            </w:pPr>
            <w:r w:rsidRPr="007C5219">
              <w:rPr>
                <w:rFonts w:cs="David" w:hint="cs"/>
                <w:rtl/>
              </w:rPr>
              <w:t xml:space="preserve">זמינות רשתית </w:t>
            </w:r>
          </w:p>
        </w:tc>
        <w:tc>
          <w:tcPr>
            <w:tcW w:w="2808" w:type="dxa"/>
          </w:tcPr>
          <w:p w14:paraId="2B66BAC8" w14:textId="77777777" w:rsidR="00163846" w:rsidRPr="007C5219" w:rsidRDefault="00163846" w:rsidP="005B5471">
            <w:pPr>
              <w:pStyle w:val="affff7"/>
              <w:jc w:val="both"/>
              <w:rPr>
                <w:rFonts w:cs="David"/>
                <w:rtl/>
              </w:rPr>
            </w:pPr>
          </w:p>
        </w:tc>
        <w:tc>
          <w:tcPr>
            <w:tcW w:w="2747" w:type="dxa"/>
          </w:tcPr>
          <w:p w14:paraId="4D58036A" w14:textId="77777777" w:rsidR="00163846" w:rsidRPr="007C5219" w:rsidRDefault="00163846" w:rsidP="005B5471">
            <w:pPr>
              <w:pStyle w:val="affff7"/>
              <w:jc w:val="both"/>
              <w:rPr>
                <w:rFonts w:cs="David"/>
                <w:rtl/>
              </w:rPr>
            </w:pPr>
          </w:p>
        </w:tc>
      </w:tr>
      <w:tr w:rsidR="00163846" w:rsidRPr="007C5219" w14:paraId="5272941C" w14:textId="4487CAF4" w:rsidTr="00163846">
        <w:trPr>
          <w:cantSplit/>
        </w:trPr>
        <w:tc>
          <w:tcPr>
            <w:tcW w:w="2745" w:type="dxa"/>
            <w:tcBorders>
              <w:left w:val="single" w:sz="12" w:space="0" w:color="auto"/>
            </w:tcBorders>
          </w:tcPr>
          <w:p w14:paraId="011164A6" w14:textId="77777777" w:rsidR="00163846" w:rsidRPr="007C5219" w:rsidRDefault="00163846" w:rsidP="005B5471">
            <w:pPr>
              <w:pStyle w:val="affff7"/>
              <w:jc w:val="both"/>
              <w:rPr>
                <w:rFonts w:cs="David"/>
                <w:rtl/>
              </w:rPr>
            </w:pPr>
            <w:r w:rsidRPr="007C5219">
              <w:rPr>
                <w:rFonts w:cs="David" w:hint="cs"/>
                <w:rtl/>
              </w:rPr>
              <w:t>שרידות רשתית  (מעבר לאפיק גיבוי חלופי ברשת)</w:t>
            </w:r>
          </w:p>
        </w:tc>
        <w:tc>
          <w:tcPr>
            <w:tcW w:w="2808" w:type="dxa"/>
          </w:tcPr>
          <w:p w14:paraId="134ED5F3" w14:textId="77777777" w:rsidR="00163846" w:rsidRPr="007C5219" w:rsidRDefault="00163846" w:rsidP="005B5471">
            <w:pPr>
              <w:pStyle w:val="affff7"/>
              <w:jc w:val="both"/>
              <w:rPr>
                <w:rFonts w:cs="David"/>
                <w:rtl/>
              </w:rPr>
            </w:pPr>
          </w:p>
        </w:tc>
        <w:tc>
          <w:tcPr>
            <w:tcW w:w="2747" w:type="dxa"/>
          </w:tcPr>
          <w:p w14:paraId="2881DD7D" w14:textId="77777777" w:rsidR="00163846" w:rsidRPr="007C5219" w:rsidRDefault="00163846" w:rsidP="005B5471">
            <w:pPr>
              <w:pStyle w:val="affff7"/>
              <w:jc w:val="both"/>
              <w:rPr>
                <w:rFonts w:cs="David"/>
                <w:rtl/>
              </w:rPr>
            </w:pPr>
          </w:p>
        </w:tc>
      </w:tr>
      <w:tr w:rsidR="00163846" w:rsidRPr="007C5219" w14:paraId="35B2B550" w14:textId="191ADF00" w:rsidTr="00163846">
        <w:trPr>
          <w:cantSplit/>
        </w:trPr>
        <w:tc>
          <w:tcPr>
            <w:tcW w:w="2745" w:type="dxa"/>
            <w:tcBorders>
              <w:left w:val="single" w:sz="12" w:space="0" w:color="auto"/>
            </w:tcBorders>
          </w:tcPr>
          <w:p w14:paraId="10A8CA6F" w14:textId="77777777" w:rsidR="00163846" w:rsidRPr="007C5219" w:rsidRDefault="00163846" w:rsidP="005B5471">
            <w:pPr>
              <w:pStyle w:val="affff7"/>
              <w:jc w:val="both"/>
              <w:rPr>
                <w:rFonts w:cs="David"/>
              </w:rPr>
            </w:pPr>
            <w:r w:rsidRPr="007C5219">
              <w:rPr>
                <w:rFonts w:cs="David"/>
              </w:rPr>
              <w:t>Delay</w:t>
            </w:r>
          </w:p>
        </w:tc>
        <w:tc>
          <w:tcPr>
            <w:tcW w:w="2808" w:type="dxa"/>
          </w:tcPr>
          <w:p w14:paraId="366AAE6F" w14:textId="77777777" w:rsidR="00163846" w:rsidRPr="007C5219" w:rsidRDefault="00163846" w:rsidP="005B5471">
            <w:pPr>
              <w:pStyle w:val="affff7"/>
              <w:jc w:val="both"/>
              <w:rPr>
                <w:rFonts w:cs="David"/>
                <w:rtl/>
              </w:rPr>
            </w:pPr>
          </w:p>
        </w:tc>
        <w:tc>
          <w:tcPr>
            <w:tcW w:w="2747" w:type="dxa"/>
          </w:tcPr>
          <w:p w14:paraId="36E9CDA1" w14:textId="77777777" w:rsidR="00163846" w:rsidRPr="007C5219" w:rsidRDefault="00163846" w:rsidP="005B5471">
            <w:pPr>
              <w:pStyle w:val="affff7"/>
              <w:jc w:val="both"/>
              <w:rPr>
                <w:rFonts w:cs="David"/>
                <w:rtl/>
              </w:rPr>
            </w:pPr>
          </w:p>
        </w:tc>
      </w:tr>
      <w:tr w:rsidR="00163846" w:rsidRPr="007C5219" w14:paraId="58FEAEEF" w14:textId="42827008" w:rsidTr="00163846">
        <w:trPr>
          <w:cantSplit/>
        </w:trPr>
        <w:tc>
          <w:tcPr>
            <w:tcW w:w="2745" w:type="dxa"/>
            <w:tcBorders>
              <w:left w:val="single" w:sz="12" w:space="0" w:color="auto"/>
            </w:tcBorders>
          </w:tcPr>
          <w:p w14:paraId="23E28180" w14:textId="77777777" w:rsidR="00163846" w:rsidRPr="007C5219" w:rsidRDefault="00163846" w:rsidP="005B5471">
            <w:pPr>
              <w:pStyle w:val="affff7"/>
              <w:jc w:val="both"/>
              <w:rPr>
                <w:rFonts w:cs="David"/>
              </w:rPr>
            </w:pPr>
            <w:r w:rsidRPr="007C5219">
              <w:rPr>
                <w:rFonts w:cs="David" w:hint="cs"/>
              </w:rPr>
              <w:t>P</w:t>
            </w:r>
            <w:r w:rsidRPr="007C5219">
              <w:rPr>
                <w:rFonts w:cs="David"/>
              </w:rPr>
              <w:t>acket Loss</w:t>
            </w:r>
          </w:p>
        </w:tc>
        <w:tc>
          <w:tcPr>
            <w:tcW w:w="2808" w:type="dxa"/>
          </w:tcPr>
          <w:p w14:paraId="438ED142" w14:textId="77777777" w:rsidR="00163846" w:rsidRPr="007C5219" w:rsidRDefault="00163846" w:rsidP="005B5471">
            <w:pPr>
              <w:pStyle w:val="affff7"/>
              <w:jc w:val="both"/>
              <w:rPr>
                <w:rFonts w:cs="David"/>
                <w:rtl/>
              </w:rPr>
            </w:pPr>
          </w:p>
        </w:tc>
        <w:tc>
          <w:tcPr>
            <w:tcW w:w="2747" w:type="dxa"/>
          </w:tcPr>
          <w:p w14:paraId="2110B4E1" w14:textId="77777777" w:rsidR="00163846" w:rsidRPr="007C5219" w:rsidRDefault="00163846" w:rsidP="005B5471">
            <w:pPr>
              <w:pStyle w:val="affff7"/>
              <w:jc w:val="both"/>
              <w:rPr>
                <w:rFonts w:cs="David"/>
                <w:rtl/>
              </w:rPr>
            </w:pPr>
          </w:p>
        </w:tc>
      </w:tr>
      <w:tr w:rsidR="00163846" w:rsidRPr="007C5219" w14:paraId="544214D5" w14:textId="18F7EAA4" w:rsidTr="00163846">
        <w:trPr>
          <w:cantSplit/>
        </w:trPr>
        <w:tc>
          <w:tcPr>
            <w:tcW w:w="2745" w:type="dxa"/>
            <w:tcBorders>
              <w:left w:val="single" w:sz="12" w:space="0" w:color="auto"/>
            </w:tcBorders>
          </w:tcPr>
          <w:p w14:paraId="3D89FE7C" w14:textId="77777777" w:rsidR="00163846" w:rsidRPr="007C5219" w:rsidRDefault="00163846" w:rsidP="005B5471">
            <w:pPr>
              <w:pStyle w:val="affff7"/>
              <w:jc w:val="both"/>
              <w:rPr>
                <w:rFonts w:cs="David"/>
              </w:rPr>
            </w:pPr>
            <w:r w:rsidRPr="007C5219">
              <w:rPr>
                <w:rFonts w:cs="David" w:hint="cs"/>
              </w:rPr>
              <w:t>J</w:t>
            </w:r>
            <w:r w:rsidRPr="007C5219">
              <w:rPr>
                <w:rFonts w:cs="David"/>
              </w:rPr>
              <w:t>itter</w:t>
            </w:r>
          </w:p>
        </w:tc>
        <w:tc>
          <w:tcPr>
            <w:tcW w:w="2808" w:type="dxa"/>
          </w:tcPr>
          <w:p w14:paraId="71F4B7F5" w14:textId="77777777" w:rsidR="00163846" w:rsidRPr="007C5219" w:rsidRDefault="00163846" w:rsidP="005B5471">
            <w:pPr>
              <w:pStyle w:val="affff7"/>
              <w:jc w:val="both"/>
              <w:rPr>
                <w:rFonts w:cs="David"/>
                <w:rtl/>
              </w:rPr>
            </w:pPr>
          </w:p>
        </w:tc>
        <w:tc>
          <w:tcPr>
            <w:tcW w:w="2747" w:type="dxa"/>
          </w:tcPr>
          <w:p w14:paraId="79F15351" w14:textId="77777777" w:rsidR="00163846" w:rsidRPr="007C5219" w:rsidRDefault="00163846" w:rsidP="005B5471">
            <w:pPr>
              <w:pStyle w:val="affff7"/>
              <w:jc w:val="both"/>
              <w:rPr>
                <w:rFonts w:cs="David"/>
                <w:rtl/>
              </w:rPr>
            </w:pPr>
          </w:p>
        </w:tc>
      </w:tr>
      <w:bookmarkEnd w:id="116"/>
    </w:tbl>
    <w:p w14:paraId="186A383D" w14:textId="77777777" w:rsidR="00652BB5" w:rsidRPr="007C5219" w:rsidRDefault="00652BB5" w:rsidP="007D5245">
      <w:pPr>
        <w:widowControl w:val="0"/>
        <w:spacing w:before="120" w:after="120" w:line="360" w:lineRule="auto"/>
        <w:jc w:val="both"/>
        <w:rPr>
          <w:rFonts w:ascii="David" w:hAnsi="David" w:cs="David"/>
          <w:kern w:val="28"/>
          <w:rtl/>
        </w:rPr>
      </w:pPr>
    </w:p>
    <w:p w14:paraId="18E1060C" w14:textId="682ECE6B" w:rsidR="00246DEC" w:rsidRPr="007C5219" w:rsidRDefault="00246DEC" w:rsidP="007D5245">
      <w:pPr>
        <w:pStyle w:val="aa"/>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lastRenderedPageBreak/>
        <w:t>על הספק לפרט מדדים נוספים אותם הוא ירצה לציין בהצעתו לצורך התרשמות מאיכות הרשת.</w:t>
      </w:r>
      <w:r w:rsidR="00ED016A">
        <w:rPr>
          <w:rFonts w:ascii="David" w:hAnsi="David" w:cs="David" w:hint="cs"/>
          <w:kern w:val="28"/>
          <w:rtl/>
        </w:rPr>
        <w:t xml:space="preserve"> יובהר כי </w:t>
      </w:r>
      <w:r w:rsidR="00F55D53">
        <w:rPr>
          <w:rFonts w:ascii="David" w:hAnsi="David" w:cs="David" w:hint="cs"/>
          <w:kern w:val="28"/>
          <w:rtl/>
        </w:rPr>
        <w:t xml:space="preserve">המדדים אותם יפרט הספק בטבלה </w:t>
      </w:r>
      <w:r w:rsidR="00455A16">
        <w:rPr>
          <w:rFonts w:ascii="David" w:hAnsi="David" w:cs="David" w:hint="cs"/>
          <w:kern w:val="28"/>
          <w:rtl/>
        </w:rPr>
        <w:t xml:space="preserve">שבסעיף 2.2 לעיל </w:t>
      </w:r>
      <w:r w:rsidR="00F55D53">
        <w:rPr>
          <w:rFonts w:ascii="David" w:hAnsi="David" w:cs="David" w:hint="cs"/>
          <w:kern w:val="28"/>
          <w:rtl/>
        </w:rPr>
        <w:t>לא יפחתו מדרישות המינימום לאיכות הרשת המפורטות בסעיף 3.7.3</w:t>
      </w:r>
      <w:r w:rsidR="00163846">
        <w:rPr>
          <w:rFonts w:ascii="David" w:hAnsi="David" w:cs="David" w:hint="cs"/>
          <w:kern w:val="28"/>
          <w:rtl/>
        </w:rPr>
        <w:t xml:space="preserve"> ו- 3.7.6</w:t>
      </w:r>
      <w:r w:rsidR="00F55D53">
        <w:rPr>
          <w:rFonts w:ascii="David" w:hAnsi="David" w:cs="David" w:hint="cs"/>
          <w:kern w:val="28"/>
          <w:rtl/>
        </w:rPr>
        <w:t xml:space="preserve"> בפרק 3.</w:t>
      </w:r>
    </w:p>
    <w:p w14:paraId="308AAB89" w14:textId="501295B9" w:rsidR="006A02B9" w:rsidRDefault="00300C23" w:rsidP="007D5245">
      <w:pPr>
        <w:pStyle w:val="aa"/>
        <w:widowControl w:val="0"/>
        <w:numPr>
          <w:ilvl w:val="1"/>
          <w:numId w:val="57"/>
        </w:numPr>
        <w:spacing w:before="120" w:after="120" w:line="360" w:lineRule="auto"/>
        <w:ind w:left="792" w:hanging="432"/>
        <w:jc w:val="both"/>
        <w:rPr>
          <w:rFonts w:ascii="David" w:hAnsi="David" w:cs="David"/>
          <w:kern w:val="28"/>
        </w:rPr>
      </w:pPr>
      <w:r>
        <w:rPr>
          <w:rFonts w:ascii="David" w:hAnsi="David" w:cs="David" w:hint="cs"/>
          <w:kern w:val="28"/>
          <w:rtl/>
        </w:rPr>
        <w:t>הסעיף יימחק</w:t>
      </w:r>
      <w:r w:rsidR="00A11CF9">
        <w:rPr>
          <w:rFonts w:ascii="David" w:hAnsi="David" w:cs="David" w:hint="cs"/>
          <w:kern w:val="28"/>
          <w:rtl/>
        </w:rPr>
        <w:t>.</w:t>
      </w:r>
    </w:p>
    <w:p w14:paraId="0BB1AF30" w14:textId="01B5A514" w:rsidR="0053144B" w:rsidRDefault="0053144B" w:rsidP="007D5245">
      <w:pPr>
        <w:pStyle w:val="aa"/>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t xml:space="preserve">יש לפרט את ה </w:t>
      </w:r>
      <w:r w:rsidRPr="007C5219">
        <w:rPr>
          <w:rFonts w:ascii="David" w:hAnsi="David" w:cs="David"/>
          <w:kern w:val="28"/>
          <w:rtl/>
        </w:rPr>
        <w:t>–</w:t>
      </w:r>
      <w:r w:rsidRPr="007C5219">
        <w:rPr>
          <w:rFonts w:ascii="David" w:hAnsi="David" w:cs="David" w:hint="cs"/>
          <w:kern w:val="28"/>
          <w:rtl/>
        </w:rPr>
        <w:t xml:space="preserve"> </w:t>
      </w:r>
      <w:r w:rsidRPr="007C5219">
        <w:rPr>
          <w:rFonts w:ascii="David" w:hAnsi="David" w:cs="David"/>
          <w:kern w:val="28"/>
        </w:rPr>
        <w:t>roadmap</w:t>
      </w:r>
      <w:r w:rsidRPr="007C5219">
        <w:rPr>
          <w:rFonts w:ascii="David" w:hAnsi="David" w:cs="David" w:hint="cs"/>
          <w:kern w:val="28"/>
          <w:rtl/>
        </w:rPr>
        <w:t xml:space="preserve">  של המציע בתחום </w:t>
      </w:r>
      <w:r w:rsidR="00AA03B1" w:rsidRPr="007C5219">
        <w:rPr>
          <w:rFonts w:ascii="David" w:hAnsi="David" w:cs="David" w:hint="cs"/>
          <w:kern w:val="28"/>
          <w:rtl/>
        </w:rPr>
        <w:t>פיתוח הרשת והשירותים אשר בבע</w:t>
      </w:r>
      <w:r w:rsidR="00246DEC" w:rsidRPr="007C5219">
        <w:rPr>
          <w:rFonts w:ascii="David" w:hAnsi="David" w:cs="David" w:hint="cs"/>
          <w:kern w:val="28"/>
          <w:rtl/>
        </w:rPr>
        <w:t>לו</w:t>
      </w:r>
      <w:r w:rsidR="00AA03B1" w:rsidRPr="007C5219">
        <w:rPr>
          <w:rFonts w:ascii="David" w:hAnsi="David" w:cs="David" w:hint="cs"/>
          <w:kern w:val="28"/>
          <w:rtl/>
        </w:rPr>
        <w:t>תו על בסיסה הוא מספק שירותים לכלל לקוחותיו העסקיים</w:t>
      </w:r>
      <w:r w:rsidR="005C4A3C">
        <w:rPr>
          <w:rFonts w:ascii="David" w:hAnsi="David" w:cs="David"/>
          <w:kern w:val="28"/>
        </w:rPr>
        <w:t>,</w:t>
      </w:r>
      <w:r w:rsidR="005C4A3C">
        <w:rPr>
          <w:rFonts w:ascii="David" w:hAnsi="David" w:cs="David" w:hint="cs"/>
          <w:kern w:val="28"/>
          <w:rtl/>
        </w:rPr>
        <w:t>לרבות פירוט מענה לסעיפים הבאים:</w:t>
      </w:r>
    </w:p>
    <w:p w14:paraId="3A9A7A16" w14:textId="77777777" w:rsidR="005C4A3C" w:rsidRDefault="005C4A3C"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לשדרוג ציוד ליבת הרשת (מטרות השדרוג, תועלות שיס</w:t>
      </w:r>
      <w:r w:rsidR="00106B83">
        <w:rPr>
          <w:rFonts w:ascii="David" w:hAnsi="David" w:cs="David" w:hint="cs"/>
          <w:kern w:val="28"/>
          <w:rtl/>
        </w:rPr>
        <w:t>פ</w:t>
      </w:r>
      <w:r>
        <w:rPr>
          <w:rFonts w:ascii="David" w:hAnsi="David" w:cs="David" w:hint="cs"/>
          <w:kern w:val="28"/>
          <w:rtl/>
        </w:rPr>
        <w:t>ק השדרוג ברמת הרשת, לוח זמנים מתוכנן, היקף השקעה כספית מתוכננת</w:t>
      </w:r>
      <w:r w:rsidR="00106B83">
        <w:rPr>
          <w:rFonts w:ascii="David" w:hAnsi="David" w:cs="David" w:hint="cs"/>
          <w:kern w:val="28"/>
          <w:rtl/>
        </w:rPr>
        <w:t>);</w:t>
      </w:r>
    </w:p>
    <w:p w14:paraId="534A79EE" w14:textId="4FCB0FF9" w:rsidR="005C4A3C" w:rsidRDefault="005C4A3C"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להרחבת רשת התמסורת במהלך השנים 2025-20</w:t>
      </w:r>
      <w:r w:rsidR="00CE15B1">
        <w:rPr>
          <w:rFonts w:ascii="David" w:hAnsi="David" w:cs="David" w:hint="cs"/>
          <w:kern w:val="28"/>
          <w:rtl/>
        </w:rPr>
        <w:t>35</w:t>
      </w:r>
      <w:r w:rsidR="00106B83">
        <w:rPr>
          <w:rFonts w:ascii="David" w:hAnsi="David" w:cs="David" w:hint="cs"/>
          <w:kern w:val="28"/>
          <w:rtl/>
        </w:rPr>
        <w:t xml:space="preserve"> </w:t>
      </w:r>
      <w:r>
        <w:rPr>
          <w:rFonts w:ascii="David" w:hAnsi="David" w:cs="David" w:hint="cs"/>
          <w:kern w:val="28"/>
          <w:rtl/>
        </w:rPr>
        <w:t>(כמות אתרי קצה נוספים, היקף פריסת תשתית בק"מ)</w:t>
      </w:r>
      <w:r w:rsidR="00106B83">
        <w:rPr>
          <w:rFonts w:ascii="David" w:hAnsi="David" w:cs="David" w:hint="cs"/>
          <w:kern w:val="28"/>
          <w:rtl/>
        </w:rPr>
        <w:t>;</w:t>
      </w:r>
    </w:p>
    <w:p w14:paraId="6B34746D" w14:textId="77777777" w:rsidR="005C4A3C" w:rsidRDefault="005C4A3C"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להשקעה בציוד ו</w:t>
      </w:r>
      <w:r w:rsidR="00106B83">
        <w:rPr>
          <w:rFonts w:ascii="David" w:hAnsi="David" w:cs="David" w:hint="cs"/>
          <w:kern w:val="28"/>
          <w:rtl/>
        </w:rPr>
        <w:t>ב</w:t>
      </w:r>
      <w:r>
        <w:rPr>
          <w:rFonts w:ascii="David" w:hAnsi="David" w:cs="David" w:hint="cs"/>
          <w:kern w:val="28"/>
          <w:rtl/>
        </w:rPr>
        <w:t>פריסה של רשת תמסורת נוספת לגיבוי</w:t>
      </w:r>
      <w:r w:rsidR="00106B83">
        <w:rPr>
          <w:rFonts w:ascii="David" w:hAnsi="David" w:cs="David" w:hint="cs"/>
          <w:kern w:val="28"/>
          <w:rtl/>
        </w:rPr>
        <w:t>;</w:t>
      </w:r>
    </w:p>
    <w:p w14:paraId="5663790D" w14:textId="77777777" w:rsidR="005C4A3C" w:rsidRDefault="00627BE2"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 xml:space="preserve">תוכנית הספק להשקת שירותי תמסורת </w:t>
      </w:r>
      <w:proofErr w:type="spellStart"/>
      <w:r>
        <w:rPr>
          <w:rFonts w:ascii="David" w:hAnsi="David" w:cs="David" w:hint="cs"/>
          <w:kern w:val="28"/>
          <w:rtl/>
        </w:rPr>
        <w:t>בקצבים</w:t>
      </w:r>
      <w:proofErr w:type="spellEnd"/>
      <w:r>
        <w:rPr>
          <w:rFonts w:ascii="David" w:hAnsi="David" w:cs="David" w:hint="cs"/>
          <w:kern w:val="28"/>
          <w:rtl/>
        </w:rPr>
        <w:t xml:space="preserve"> גבוהים (מעבר </w:t>
      </w:r>
      <w:proofErr w:type="spellStart"/>
      <w:r>
        <w:rPr>
          <w:rFonts w:ascii="David" w:hAnsi="David" w:cs="David" w:hint="cs"/>
          <w:kern w:val="28"/>
          <w:rtl/>
        </w:rPr>
        <w:t>לקצבים</w:t>
      </w:r>
      <w:proofErr w:type="spellEnd"/>
      <w:r>
        <w:rPr>
          <w:rFonts w:ascii="David" w:hAnsi="David" w:cs="David" w:hint="cs"/>
          <w:kern w:val="28"/>
          <w:rtl/>
        </w:rPr>
        <w:t xml:space="preserve"> הנדרשים במכרז זה)- פירוט לוחות זמנים וקצבים עתידיים</w:t>
      </w:r>
      <w:r w:rsidR="00106B83">
        <w:rPr>
          <w:rFonts w:ascii="David" w:hAnsi="David" w:cs="David" w:hint="cs"/>
          <w:kern w:val="28"/>
          <w:rtl/>
        </w:rPr>
        <w:t>;</w:t>
      </w:r>
    </w:p>
    <w:p w14:paraId="4127C083" w14:textId="2ED62FD4" w:rsidR="00A47F98" w:rsidRDefault="00A47F98"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w:t>
      </w:r>
      <w:r w:rsidR="000F5A9B">
        <w:rPr>
          <w:rFonts w:ascii="David" w:hAnsi="David" w:cs="David" w:hint="cs"/>
          <w:kern w:val="28"/>
          <w:rtl/>
        </w:rPr>
        <w:t xml:space="preserve"> </w:t>
      </w:r>
      <w:r>
        <w:rPr>
          <w:rFonts w:ascii="David" w:hAnsi="David" w:cs="David" w:hint="cs"/>
          <w:kern w:val="28"/>
          <w:rtl/>
        </w:rPr>
        <w:t>הספק להשקת שירותי ערך</w:t>
      </w:r>
      <w:r w:rsidR="000F5A9B">
        <w:rPr>
          <w:rFonts w:ascii="David" w:hAnsi="David" w:cs="David" w:hint="cs"/>
          <w:kern w:val="28"/>
          <w:rtl/>
        </w:rPr>
        <w:t xml:space="preserve"> מוסף</w:t>
      </w:r>
      <w:r>
        <w:rPr>
          <w:rFonts w:ascii="David" w:hAnsi="David" w:cs="David" w:hint="cs"/>
          <w:kern w:val="28"/>
          <w:rtl/>
        </w:rPr>
        <w:t xml:space="preserve"> עתידיים </w:t>
      </w:r>
      <w:r w:rsidR="003630A3">
        <w:rPr>
          <w:rFonts w:ascii="David" w:hAnsi="David" w:cs="David" w:hint="cs"/>
          <w:kern w:val="28"/>
          <w:rtl/>
        </w:rPr>
        <w:t>שאינם מסופקים לכלל לקוחותיו במועד המענה למכרז</w:t>
      </w:r>
      <w:r w:rsidR="00DB13E2">
        <w:rPr>
          <w:rFonts w:ascii="David" w:hAnsi="David" w:cs="David" w:hint="cs"/>
          <w:kern w:val="28"/>
          <w:rtl/>
        </w:rPr>
        <w:t>.</w:t>
      </w:r>
      <w:r w:rsidR="003630A3">
        <w:rPr>
          <w:rFonts w:ascii="David" w:hAnsi="David" w:cs="David" w:hint="cs"/>
          <w:kern w:val="28"/>
          <w:rtl/>
        </w:rPr>
        <w:t xml:space="preserve"> </w:t>
      </w:r>
    </w:p>
    <w:p w14:paraId="2D1144CC" w14:textId="77777777" w:rsidR="001A0AA3" w:rsidRPr="007C5219" w:rsidRDefault="001A0AA3"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פיתוחים נוספים אשר בכוונת הספק להשיק ללקוחו</w:t>
      </w:r>
      <w:r w:rsidR="00106B83">
        <w:rPr>
          <w:rFonts w:ascii="David" w:hAnsi="David" w:cs="David" w:hint="cs"/>
          <w:kern w:val="28"/>
          <w:rtl/>
        </w:rPr>
        <w:t>ת</w:t>
      </w:r>
      <w:r>
        <w:rPr>
          <w:rFonts w:ascii="David" w:hAnsi="David" w:cs="David" w:hint="cs"/>
          <w:kern w:val="28"/>
          <w:rtl/>
        </w:rPr>
        <w:t>יו במהלך השנים 2025-2035.</w:t>
      </w:r>
    </w:p>
    <w:p w14:paraId="0A890C78" w14:textId="77777777" w:rsidR="00327601" w:rsidRPr="007C5219" w:rsidRDefault="00327601" w:rsidP="007D5245">
      <w:pPr>
        <w:widowControl w:val="0"/>
        <w:spacing w:before="120" w:after="120" w:line="360" w:lineRule="auto"/>
        <w:jc w:val="both"/>
        <w:rPr>
          <w:rFonts w:ascii="David" w:hAnsi="David" w:cs="David"/>
          <w:kern w:val="28"/>
        </w:rPr>
      </w:pPr>
    </w:p>
    <w:p w14:paraId="46B02093" w14:textId="77777777" w:rsidR="003910F8" w:rsidRPr="007C5219" w:rsidRDefault="003910F8" w:rsidP="007D5245">
      <w:pPr>
        <w:pStyle w:val="aa"/>
        <w:widowControl w:val="0"/>
        <w:numPr>
          <w:ilvl w:val="0"/>
          <w:numId w:val="57"/>
        </w:numPr>
        <w:spacing w:before="120" w:after="120" w:line="480" w:lineRule="auto"/>
        <w:jc w:val="both"/>
        <w:rPr>
          <w:rFonts w:cs="David"/>
          <w:bCs/>
        </w:rPr>
      </w:pPr>
      <w:r w:rsidRPr="007C5219">
        <w:rPr>
          <w:rFonts w:cs="David" w:hint="cs"/>
          <w:bCs/>
          <w:rtl/>
        </w:rPr>
        <w:t>פריסת רשת לאתרי קצה</w:t>
      </w:r>
    </w:p>
    <w:p w14:paraId="6DDE7E18" w14:textId="6E2C662E" w:rsidR="003910F8" w:rsidRDefault="003910F8" w:rsidP="007D5245">
      <w:pPr>
        <w:pStyle w:val="aa"/>
        <w:widowControl w:val="0"/>
        <w:numPr>
          <w:ilvl w:val="1"/>
          <w:numId w:val="67"/>
        </w:numPr>
        <w:spacing w:before="120" w:after="120" w:line="360" w:lineRule="auto"/>
        <w:jc w:val="both"/>
        <w:rPr>
          <w:rFonts w:ascii="David" w:hAnsi="David" w:cs="David"/>
          <w:kern w:val="28"/>
        </w:rPr>
      </w:pPr>
      <w:r w:rsidRPr="007C5219">
        <w:rPr>
          <w:rFonts w:ascii="David" w:hAnsi="David" w:cs="David" w:hint="cs"/>
          <w:kern w:val="28"/>
          <w:rtl/>
        </w:rPr>
        <w:t xml:space="preserve">על בסיס הנתונים אותם ימלא המציע בנספח </w:t>
      </w:r>
      <w:r w:rsidR="00D44E6A">
        <w:rPr>
          <w:rFonts w:ascii="David" w:hAnsi="David" w:cs="David" w:hint="cs"/>
          <w:kern w:val="28"/>
          <w:rtl/>
        </w:rPr>
        <w:t>5</w:t>
      </w:r>
      <w:r w:rsidR="00D44E6A" w:rsidRPr="007C5219">
        <w:rPr>
          <w:rFonts w:ascii="David" w:hAnsi="David" w:cs="David" w:hint="cs"/>
          <w:kern w:val="28"/>
          <w:rtl/>
        </w:rPr>
        <w:t xml:space="preserve"> </w:t>
      </w:r>
      <w:r w:rsidRPr="007C5219">
        <w:rPr>
          <w:rFonts w:ascii="David" w:hAnsi="David" w:cs="David" w:hint="cs"/>
          <w:kern w:val="28"/>
          <w:rtl/>
        </w:rPr>
        <w:t xml:space="preserve">לעיל, יציין הספק </w:t>
      </w:r>
      <w:r w:rsidR="00D03783">
        <w:rPr>
          <w:rFonts w:ascii="David" w:hAnsi="David" w:cs="David" w:hint="cs"/>
          <w:kern w:val="28"/>
          <w:rtl/>
        </w:rPr>
        <w:t xml:space="preserve">את אחוזי </w:t>
      </w:r>
      <w:r w:rsidRPr="007C5219">
        <w:rPr>
          <w:rFonts w:ascii="David" w:hAnsi="David" w:cs="David" w:hint="cs"/>
          <w:kern w:val="28"/>
          <w:rtl/>
        </w:rPr>
        <w:t xml:space="preserve">פריסת </w:t>
      </w:r>
      <w:r w:rsidR="000313D1" w:rsidRPr="007C5219">
        <w:rPr>
          <w:rFonts w:ascii="David" w:hAnsi="David" w:cs="David" w:hint="cs"/>
          <w:kern w:val="28"/>
          <w:rtl/>
        </w:rPr>
        <w:t>ה</w:t>
      </w:r>
      <w:r w:rsidR="000313D1">
        <w:rPr>
          <w:rFonts w:ascii="David" w:hAnsi="David" w:cs="David" w:hint="cs"/>
          <w:kern w:val="28"/>
          <w:rtl/>
        </w:rPr>
        <w:t>תשתית הפיזית בבעלותו, על גבי רשת עצמאית,</w:t>
      </w:r>
      <w:r w:rsidR="000313D1" w:rsidRPr="007C5219">
        <w:rPr>
          <w:rFonts w:ascii="David" w:hAnsi="David" w:cs="David" w:hint="cs"/>
          <w:kern w:val="28"/>
          <w:rtl/>
        </w:rPr>
        <w:t xml:space="preserve"> </w:t>
      </w:r>
      <w:r w:rsidR="000313D1">
        <w:rPr>
          <w:rFonts w:ascii="David" w:hAnsi="David" w:cs="David" w:hint="cs"/>
          <w:kern w:val="28"/>
          <w:rtl/>
        </w:rPr>
        <w:t xml:space="preserve">עד </w:t>
      </w:r>
      <w:r w:rsidRPr="007C5219">
        <w:rPr>
          <w:rFonts w:ascii="David" w:hAnsi="David" w:cs="David" w:hint="cs"/>
          <w:kern w:val="28"/>
          <w:rtl/>
        </w:rPr>
        <w:t>אתרי המזמינים.</w:t>
      </w:r>
      <w:r w:rsidR="00106B83">
        <w:rPr>
          <w:rFonts w:ascii="David" w:hAnsi="David" w:cs="David" w:hint="cs"/>
          <w:kern w:val="28"/>
          <w:rtl/>
        </w:rPr>
        <w:t xml:space="preserve"> </w:t>
      </w:r>
      <w:r w:rsidR="00D03783">
        <w:rPr>
          <w:rFonts w:ascii="David" w:hAnsi="David" w:cs="David" w:hint="cs"/>
          <w:kern w:val="28"/>
          <w:rtl/>
        </w:rPr>
        <w:t>(</w:t>
      </w:r>
      <w:r w:rsidR="00D03783" w:rsidRPr="007C5219">
        <w:rPr>
          <w:rFonts w:ascii="David" w:hAnsi="David" w:cs="David" w:hint="cs"/>
          <w:color w:val="000000"/>
          <w:rtl/>
        </w:rPr>
        <w:t xml:space="preserve">"כמות האתרים של המזמינים לגביהם מתחייב הספק המציע להציע פתרון פיזי עד אתר המזמין על גבי רשת </w:t>
      </w:r>
      <w:r w:rsidR="0010153D">
        <w:rPr>
          <w:rFonts w:ascii="David" w:hAnsi="David" w:cs="David" w:hint="cs"/>
          <w:color w:val="000000"/>
          <w:rtl/>
        </w:rPr>
        <w:t xml:space="preserve">פיזית </w:t>
      </w:r>
      <w:r w:rsidR="00D03783" w:rsidRPr="007C5219">
        <w:rPr>
          <w:rFonts w:ascii="David" w:hAnsi="David" w:cs="David" w:hint="cs"/>
          <w:color w:val="000000"/>
          <w:rtl/>
        </w:rPr>
        <w:t xml:space="preserve">עצמאית </w:t>
      </w:r>
      <w:r w:rsidR="000313D1">
        <w:rPr>
          <w:rFonts w:ascii="David" w:hAnsi="David" w:cs="David" w:hint="cs"/>
          <w:color w:val="000000"/>
          <w:rtl/>
        </w:rPr>
        <w:t>בבעלותו</w:t>
      </w:r>
      <w:r w:rsidR="000313D1">
        <w:rPr>
          <w:rFonts w:ascii="David" w:hAnsi="David" w:cs="David"/>
          <w:color w:val="000000"/>
        </w:rPr>
        <w:t xml:space="preserve"> </w:t>
      </w:r>
      <w:r w:rsidR="002D63D5">
        <w:rPr>
          <w:rFonts w:ascii="David" w:hAnsi="David" w:cs="David" w:hint="cs"/>
          <w:color w:val="000000"/>
          <w:rtl/>
        </w:rPr>
        <w:t xml:space="preserve">עד סיום </w:t>
      </w:r>
      <w:r w:rsidR="002A6DBF">
        <w:rPr>
          <w:rFonts w:ascii="David" w:hAnsi="David" w:cs="David" w:hint="cs"/>
          <w:color w:val="000000"/>
          <w:rtl/>
        </w:rPr>
        <w:t>תקופת ההיערכות</w:t>
      </w:r>
      <w:r w:rsidR="002D63D5">
        <w:rPr>
          <w:rFonts w:ascii="David" w:hAnsi="David" w:cs="David" w:hint="cs"/>
          <w:color w:val="000000"/>
          <w:rtl/>
        </w:rPr>
        <w:t xml:space="preserve"> על פי הגדרתה במכרז</w:t>
      </w:r>
      <w:r w:rsidR="00D03783" w:rsidRPr="007C5219">
        <w:rPr>
          <w:rFonts w:ascii="David" w:hAnsi="David" w:cs="David" w:hint="cs"/>
          <w:color w:val="000000"/>
          <w:rtl/>
        </w:rPr>
        <w:t xml:space="preserve"> </w:t>
      </w:r>
      <w:r w:rsidR="00D03783" w:rsidRPr="007C5219">
        <w:rPr>
          <w:rFonts w:ascii="David" w:hAnsi="David" w:cs="David" w:hint="cs"/>
          <w:kern w:val="28"/>
          <w:rtl/>
        </w:rPr>
        <w:t xml:space="preserve"> </w:t>
      </w:r>
      <w:r w:rsidR="00D03783" w:rsidRPr="007C5219">
        <w:rPr>
          <w:rFonts w:ascii="David" w:hAnsi="David" w:cs="David" w:hint="cs"/>
          <w:kern w:val="28"/>
          <w:u w:val="single"/>
          <w:rtl/>
        </w:rPr>
        <w:t>חלקי</w:t>
      </w:r>
      <w:r w:rsidR="00D03783" w:rsidRPr="007C5219">
        <w:rPr>
          <w:rFonts w:ascii="David" w:hAnsi="David" w:cs="David" w:hint="cs"/>
          <w:kern w:val="28"/>
          <w:rtl/>
        </w:rPr>
        <w:t xml:space="preserve"> </w:t>
      </w:r>
      <w:r w:rsidR="00FB2D5C">
        <w:rPr>
          <w:rFonts w:ascii="David" w:hAnsi="David" w:cs="David" w:hint="cs"/>
          <w:kern w:val="28"/>
          <w:rtl/>
        </w:rPr>
        <w:t xml:space="preserve"> </w:t>
      </w:r>
      <w:r w:rsidR="00D03783" w:rsidRPr="007C5219">
        <w:rPr>
          <w:rFonts w:ascii="David" w:hAnsi="David" w:cs="David" w:hint="cs"/>
          <w:kern w:val="28"/>
          <w:rtl/>
        </w:rPr>
        <w:t xml:space="preserve">כמות כלל האתרים של המזמינים כמפורט בקובץ בנספח </w:t>
      </w:r>
      <w:r w:rsidR="00D44E6A">
        <w:rPr>
          <w:rFonts w:ascii="David" w:hAnsi="David" w:cs="David" w:hint="cs"/>
          <w:kern w:val="28"/>
          <w:rtl/>
        </w:rPr>
        <w:t>5</w:t>
      </w:r>
      <w:r w:rsidR="00D03783" w:rsidRPr="007C5219">
        <w:rPr>
          <w:rFonts w:ascii="David" w:hAnsi="David" w:cs="David" w:hint="cs"/>
          <w:kern w:val="28"/>
          <w:rtl/>
        </w:rPr>
        <w:t>"</w:t>
      </w:r>
      <w:r w:rsidR="00D03783">
        <w:rPr>
          <w:rFonts w:ascii="David" w:hAnsi="David" w:cs="David" w:hint="cs"/>
          <w:kern w:val="28"/>
          <w:rtl/>
        </w:rPr>
        <w:t>)</w:t>
      </w:r>
      <w:r w:rsidR="0010153D">
        <w:rPr>
          <w:rFonts w:ascii="David" w:hAnsi="David" w:cs="David" w:hint="cs"/>
          <w:kern w:val="28"/>
          <w:rtl/>
        </w:rPr>
        <w:t>.</w:t>
      </w:r>
      <w:r w:rsidR="00013A95">
        <w:rPr>
          <w:rFonts w:ascii="David" w:hAnsi="David" w:cs="David" w:hint="cs"/>
          <w:kern w:val="28"/>
          <w:rtl/>
        </w:rPr>
        <w:t xml:space="preserve"> יובהר כי קווי</w:t>
      </w:r>
      <w:r w:rsidR="00F4411F">
        <w:rPr>
          <w:rFonts w:ascii="David" w:hAnsi="David" w:cs="David" w:hint="cs"/>
          <w:kern w:val="28"/>
          <w:rtl/>
        </w:rPr>
        <w:t xml:space="preserve"> המטרו בלבד </w:t>
      </w:r>
      <w:r w:rsidR="00013A95">
        <w:rPr>
          <w:rFonts w:ascii="David" w:hAnsi="David" w:cs="David" w:hint="cs"/>
          <w:kern w:val="28"/>
          <w:rtl/>
        </w:rPr>
        <w:t>המפורטים בנספח אשר לגביהם לא פרסם עורך המכרז כתובת צד ב' לא ישוקללו</w:t>
      </w:r>
      <w:r w:rsidR="006D2695">
        <w:rPr>
          <w:rFonts w:ascii="David" w:hAnsi="David" w:cs="David" w:hint="cs"/>
          <w:kern w:val="28"/>
          <w:rtl/>
        </w:rPr>
        <w:t xml:space="preserve"> במדד אחוזי פריסת הרשת ולא ישפיעו על</w:t>
      </w:r>
      <w:r w:rsidR="00013A95">
        <w:rPr>
          <w:rFonts w:ascii="David" w:hAnsi="David" w:cs="David" w:hint="cs"/>
          <w:kern w:val="28"/>
          <w:rtl/>
        </w:rPr>
        <w:t xml:space="preserve"> ניקוד האיכות לסעיף</w:t>
      </w:r>
      <w:r w:rsidR="006D2695">
        <w:rPr>
          <w:rFonts w:ascii="David" w:hAnsi="David" w:cs="David" w:hint="cs"/>
          <w:kern w:val="28"/>
          <w:rtl/>
        </w:rPr>
        <w:t xml:space="preserve"> זה</w:t>
      </w:r>
      <w:r w:rsidR="00013A95">
        <w:rPr>
          <w:rFonts w:ascii="David" w:hAnsi="David" w:cs="David" w:hint="cs"/>
          <w:kern w:val="28"/>
          <w:rtl/>
        </w:rPr>
        <w:t>.</w:t>
      </w:r>
    </w:p>
    <w:p w14:paraId="0B983EA1" w14:textId="77777777" w:rsidR="00D03783" w:rsidRPr="007C5219" w:rsidRDefault="00D03783" w:rsidP="007D5245">
      <w:pPr>
        <w:pStyle w:val="aa"/>
        <w:widowControl w:val="0"/>
        <w:spacing w:before="120" w:after="120" w:line="360" w:lineRule="auto"/>
        <w:ind w:left="1145"/>
        <w:jc w:val="both"/>
        <w:rPr>
          <w:rFonts w:ascii="David" w:hAnsi="David" w:cs="David"/>
          <w:kern w:val="28"/>
        </w:rPr>
      </w:pPr>
    </w:p>
    <w:p w14:paraId="3413094C" w14:textId="77777777" w:rsidR="00A515F6" w:rsidRPr="007C5219" w:rsidRDefault="00A515F6" w:rsidP="007D5245">
      <w:pPr>
        <w:pStyle w:val="aa"/>
        <w:widowControl w:val="0"/>
        <w:numPr>
          <w:ilvl w:val="0"/>
          <w:numId w:val="57"/>
        </w:numPr>
        <w:spacing w:before="120" w:after="120" w:line="480" w:lineRule="auto"/>
        <w:jc w:val="both"/>
        <w:rPr>
          <w:rFonts w:cs="David"/>
          <w:bCs/>
        </w:rPr>
      </w:pPr>
      <w:r w:rsidRPr="007C5219">
        <w:rPr>
          <w:rFonts w:cs="David" w:hint="cs"/>
          <w:bCs/>
          <w:rtl/>
        </w:rPr>
        <w:t xml:space="preserve">מערכת של הספק לניהול עצמאי של השירותים </w:t>
      </w:r>
    </w:p>
    <w:p w14:paraId="59586ED1" w14:textId="309BD65C" w:rsidR="00BB10B5" w:rsidRPr="007C5219" w:rsidRDefault="00366B63" w:rsidP="007D5245">
      <w:pPr>
        <w:pStyle w:val="2f1"/>
        <w:numPr>
          <w:ilvl w:val="1"/>
          <w:numId w:val="64"/>
        </w:numPr>
        <w:rPr>
          <w:rtl/>
        </w:rPr>
      </w:pPr>
      <w:r>
        <w:rPr>
          <w:rFonts w:hint="cs"/>
          <w:rtl/>
        </w:rPr>
        <w:t xml:space="preserve">יש </w:t>
      </w:r>
      <w:r w:rsidR="00BB10B5" w:rsidRPr="007C5219">
        <w:rPr>
          <w:rFonts w:hint="cs"/>
          <w:rtl/>
        </w:rPr>
        <w:t xml:space="preserve">לפרט לגבי יכולות של הספק לספק </w:t>
      </w:r>
      <w:r w:rsidR="00323B09">
        <w:rPr>
          <w:rFonts w:hint="cs"/>
          <w:rtl/>
        </w:rPr>
        <w:t>לכל מזמין בנפרד</w:t>
      </w:r>
      <w:r w:rsidR="00323B09" w:rsidRPr="007C5219">
        <w:rPr>
          <w:rFonts w:hint="cs"/>
          <w:rtl/>
        </w:rPr>
        <w:t xml:space="preserve"> </w:t>
      </w:r>
      <w:r w:rsidR="00BB10B5" w:rsidRPr="007C5219">
        <w:rPr>
          <w:rFonts w:hint="cs"/>
          <w:rtl/>
        </w:rPr>
        <w:t>מערכת לניהול</w:t>
      </w:r>
      <w:r w:rsidR="006968F5" w:rsidRPr="007C5219">
        <w:rPr>
          <w:rFonts w:hint="cs"/>
          <w:rtl/>
        </w:rPr>
        <w:t xml:space="preserve"> </w:t>
      </w:r>
      <w:r w:rsidR="00C77DBF" w:rsidRPr="007C5219">
        <w:rPr>
          <w:rFonts w:hint="cs"/>
          <w:rtl/>
        </w:rPr>
        <w:t>שירותי</w:t>
      </w:r>
      <w:r w:rsidR="00C77DBF">
        <w:rPr>
          <w:rFonts w:hint="cs"/>
          <w:rtl/>
        </w:rPr>
        <w:t xml:space="preserve"> המכרז</w:t>
      </w:r>
      <w:r w:rsidR="00CF4675">
        <w:rPr>
          <w:rFonts w:hint="cs"/>
          <w:rtl/>
        </w:rPr>
        <w:t>,</w:t>
      </w:r>
      <w:r w:rsidR="006968F5" w:rsidRPr="007C5219">
        <w:rPr>
          <w:rFonts w:hint="cs"/>
          <w:rtl/>
        </w:rPr>
        <w:t xml:space="preserve"> לרבות ניטור, </w:t>
      </w:r>
      <w:r w:rsidR="00BB10B5" w:rsidRPr="007C5219">
        <w:rPr>
          <w:rFonts w:hint="cs"/>
          <w:rtl/>
        </w:rPr>
        <w:t xml:space="preserve"> </w:t>
      </w:r>
      <w:r w:rsidR="00CF4675">
        <w:rPr>
          <w:rFonts w:hint="cs"/>
          <w:rtl/>
        </w:rPr>
        <w:t xml:space="preserve">באופן עצמאי </w:t>
      </w:r>
      <w:r w:rsidR="00BB10B5" w:rsidRPr="007C5219">
        <w:rPr>
          <w:rFonts w:hint="cs"/>
          <w:rtl/>
        </w:rPr>
        <w:t xml:space="preserve">ע"י </w:t>
      </w:r>
      <w:r w:rsidR="00C77DBF" w:rsidRPr="007C5219">
        <w:rPr>
          <w:rFonts w:hint="cs"/>
          <w:rtl/>
        </w:rPr>
        <w:t>ה</w:t>
      </w:r>
      <w:r w:rsidR="00C77DBF">
        <w:rPr>
          <w:rFonts w:hint="cs"/>
          <w:rtl/>
        </w:rPr>
        <w:t>מזמין</w:t>
      </w:r>
      <w:r w:rsidR="00BB10B5" w:rsidRPr="007C5219">
        <w:rPr>
          <w:rFonts w:hint="cs"/>
          <w:rtl/>
        </w:rPr>
        <w:t>.</w:t>
      </w:r>
    </w:p>
    <w:p w14:paraId="30A02955" w14:textId="2070ABEA" w:rsidR="00BB10B5" w:rsidRPr="007C5219" w:rsidRDefault="00BB10B5" w:rsidP="007D5245">
      <w:pPr>
        <w:pStyle w:val="2f1"/>
        <w:numPr>
          <w:ilvl w:val="1"/>
          <w:numId w:val="57"/>
        </w:numPr>
      </w:pPr>
      <w:r w:rsidRPr="007C5219">
        <w:rPr>
          <w:rFonts w:hint="cs"/>
          <w:rtl/>
        </w:rPr>
        <w:t>נדרש לפרט יכולות של המערכת</w:t>
      </w:r>
      <w:r w:rsidR="003D2E16">
        <w:rPr>
          <w:rFonts w:hint="cs"/>
          <w:rtl/>
        </w:rPr>
        <w:t xml:space="preserve"> </w:t>
      </w:r>
      <w:r w:rsidRPr="007C5219">
        <w:rPr>
          <w:rFonts w:hint="cs"/>
          <w:rtl/>
        </w:rPr>
        <w:t>בכל הקשור לנושאים הבאים:</w:t>
      </w:r>
    </w:p>
    <w:p w14:paraId="0B5E80D1" w14:textId="77777777" w:rsidR="00740139" w:rsidRPr="007C5219" w:rsidRDefault="00740139" w:rsidP="007D5245">
      <w:pPr>
        <w:pStyle w:val="3"/>
        <w:numPr>
          <w:ilvl w:val="2"/>
          <w:numId w:val="57"/>
        </w:numPr>
        <w:rPr>
          <w:b w:val="0"/>
          <w:bCs w:val="0"/>
        </w:rPr>
      </w:pPr>
      <w:r w:rsidRPr="007C5219">
        <w:rPr>
          <w:rFonts w:hint="cs"/>
          <w:b w:val="0"/>
          <w:bCs w:val="0"/>
          <w:rtl/>
        </w:rPr>
        <w:t>הזמנת שירותים (הזמנת קו או שירות חדש)</w:t>
      </w:r>
      <w:r w:rsidR="00366B63">
        <w:rPr>
          <w:rFonts w:hint="cs"/>
          <w:b w:val="0"/>
          <w:bCs w:val="0"/>
          <w:rtl/>
        </w:rPr>
        <w:t>;</w:t>
      </w:r>
    </w:p>
    <w:p w14:paraId="43808AB9" w14:textId="77777777" w:rsidR="00740139" w:rsidRPr="007C5219" w:rsidRDefault="00740139" w:rsidP="007D5245">
      <w:pPr>
        <w:pStyle w:val="3"/>
        <w:numPr>
          <w:ilvl w:val="2"/>
          <w:numId w:val="57"/>
        </w:numPr>
        <w:rPr>
          <w:b w:val="0"/>
          <w:bCs w:val="0"/>
        </w:rPr>
      </w:pPr>
      <w:r w:rsidRPr="007C5219">
        <w:rPr>
          <w:rFonts w:hint="cs"/>
          <w:b w:val="0"/>
          <w:bCs w:val="0"/>
          <w:rtl/>
        </w:rPr>
        <w:t>שינוי בשירותים קיימים (העתקה, הסרה, שדרוג -הגדלת נפח)</w:t>
      </w:r>
      <w:r w:rsidR="00366B63">
        <w:rPr>
          <w:rFonts w:hint="cs"/>
          <w:b w:val="0"/>
          <w:bCs w:val="0"/>
          <w:rtl/>
        </w:rPr>
        <w:t>;</w:t>
      </w:r>
    </w:p>
    <w:p w14:paraId="3556A8E9" w14:textId="77777777" w:rsidR="00740139" w:rsidRPr="007C5219" w:rsidRDefault="00740139" w:rsidP="007D5245">
      <w:pPr>
        <w:pStyle w:val="3"/>
        <w:numPr>
          <w:ilvl w:val="2"/>
          <w:numId w:val="57"/>
        </w:numPr>
        <w:rPr>
          <w:b w:val="0"/>
          <w:bCs w:val="0"/>
        </w:rPr>
      </w:pPr>
      <w:r w:rsidRPr="007C5219">
        <w:rPr>
          <w:rFonts w:hint="cs"/>
          <w:b w:val="0"/>
          <w:bCs w:val="0"/>
          <w:rtl/>
        </w:rPr>
        <w:t>פתיחת תקלות שירות</w:t>
      </w:r>
      <w:r w:rsidR="00366B63">
        <w:rPr>
          <w:rFonts w:hint="cs"/>
          <w:b w:val="0"/>
          <w:bCs w:val="0"/>
          <w:rtl/>
        </w:rPr>
        <w:t>;</w:t>
      </w:r>
    </w:p>
    <w:p w14:paraId="589AB3FB" w14:textId="77777777" w:rsidR="00740139" w:rsidRPr="007C5219" w:rsidRDefault="00740139" w:rsidP="007D5245">
      <w:pPr>
        <w:pStyle w:val="3"/>
        <w:numPr>
          <w:ilvl w:val="2"/>
          <w:numId w:val="57"/>
        </w:numPr>
        <w:rPr>
          <w:b w:val="0"/>
          <w:bCs w:val="0"/>
        </w:rPr>
      </w:pPr>
      <w:r w:rsidRPr="007C5219">
        <w:rPr>
          <w:rFonts w:hint="cs"/>
          <w:b w:val="0"/>
          <w:bCs w:val="0"/>
          <w:rtl/>
        </w:rPr>
        <w:lastRenderedPageBreak/>
        <w:t>מעקב אחר טיפול בתקלות (סטאטוס טיפול בתקלה בזמן אמת)</w:t>
      </w:r>
      <w:r w:rsidR="00366B63">
        <w:rPr>
          <w:rFonts w:hint="cs"/>
          <w:b w:val="0"/>
          <w:bCs w:val="0"/>
          <w:rtl/>
        </w:rPr>
        <w:t>;</w:t>
      </w:r>
    </w:p>
    <w:p w14:paraId="41F78D02" w14:textId="77777777" w:rsidR="00740139" w:rsidRPr="007C5219" w:rsidRDefault="00740139" w:rsidP="007D5245">
      <w:pPr>
        <w:pStyle w:val="3"/>
        <w:numPr>
          <w:ilvl w:val="2"/>
          <w:numId w:val="57"/>
        </w:numPr>
        <w:rPr>
          <w:b w:val="0"/>
          <w:bCs w:val="0"/>
        </w:rPr>
      </w:pPr>
      <w:r w:rsidRPr="007C5219">
        <w:rPr>
          <w:rFonts w:hint="cs"/>
          <w:b w:val="0"/>
          <w:bCs w:val="0"/>
          <w:rtl/>
        </w:rPr>
        <w:t xml:space="preserve">מעקב עמידה ב- </w:t>
      </w:r>
      <w:r w:rsidRPr="007C5219">
        <w:rPr>
          <w:rFonts w:hint="cs"/>
          <w:b w:val="0"/>
          <w:bCs w:val="0"/>
        </w:rPr>
        <w:t>SLA</w:t>
      </w:r>
      <w:r w:rsidR="00366B63">
        <w:rPr>
          <w:rFonts w:hint="cs"/>
          <w:b w:val="0"/>
          <w:bCs w:val="0"/>
          <w:rtl/>
        </w:rPr>
        <w:t>;</w:t>
      </w:r>
    </w:p>
    <w:p w14:paraId="50E963FC" w14:textId="1DBEC4AD" w:rsidR="00BB10B5" w:rsidRPr="007C5219" w:rsidRDefault="00323B09" w:rsidP="007D5245">
      <w:pPr>
        <w:pStyle w:val="3"/>
        <w:numPr>
          <w:ilvl w:val="2"/>
          <w:numId w:val="57"/>
        </w:numPr>
        <w:rPr>
          <w:b w:val="0"/>
          <w:bCs w:val="0"/>
        </w:rPr>
      </w:pPr>
      <w:r>
        <w:rPr>
          <w:rFonts w:hint="cs"/>
          <w:b w:val="0"/>
          <w:bCs w:val="0"/>
          <w:rtl/>
        </w:rPr>
        <w:t>ניטור- קבלת התראות ל</w:t>
      </w:r>
      <w:r w:rsidR="00BB10B5" w:rsidRPr="007C5219">
        <w:rPr>
          <w:rFonts w:hint="cs"/>
          <w:b w:val="0"/>
          <w:bCs w:val="0"/>
          <w:rtl/>
        </w:rPr>
        <w:t>זיהוי תקלות בזמן אמת</w:t>
      </w:r>
      <w:r w:rsidR="00366B63">
        <w:rPr>
          <w:rFonts w:hint="cs"/>
          <w:b w:val="0"/>
          <w:bCs w:val="0"/>
          <w:rtl/>
        </w:rPr>
        <w:t>;</w:t>
      </w:r>
    </w:p>
    <w:p w14:paraId="24ADA7B8" w14:textId="7A7A408F" w:rsidR="00BB10B5" w:rsidRPr="007C5219" w:rsidRDefault="00323B09" w:rsidP="007D5245">
      <w:pPr>
        <w:pStyle w:val="3"/>
        <w:numPr>
          <w:ilvl w:val="2"/>
          <w:numId w:val="57"/>
        </w:numPr>
        <w:rPr>
          <w:b w:val="0"/>
          <w:bCs w:val="0"/>
        </w:rPr>
      </w:pPr>
      <w:r>
        <w:rPr>
          <w:rFonts w:hint="cs"/>
          <w:b w:val="0"/>
          <w:bCs w:val="0"/>
          <w:rtl/>
        </w:rPr>
        <w:t>בדיקת נצילות קווים</w:t>
      </w:r>
      <w:r w:rsidR="00BB10B5" w:rsidRPr="007C5219">
        <w:rPr>
          <w:rFonts w:hint="cs"/>
          <w:b w:val="0"/>
          <w:bCs w:val="0"/>
          <w:rtl/>
        </w:rPr>
        <w:t xml:space="preserve"> כולל ביצוע של אופטימיזציה של תעבורת הקווים</w:t>
      </w:r>
      <w:r w:rsidR="00290E62">
        <w:rPr>
          <w:rFonts w:hint="cs"/>
          <w:b w:val="0"/>
          <w:bCs w:val="0"/>
          <w:rtl/>
        </w:rPr>
        <w:t>;</w:t>
      </w:r>
    </w:p>
    <w:p w14:paraId="35080A46" w14:textId="77777777" w:rsidR="00BB10B5" w:rsidRPr="007C5219" w:rsidRDefault="00BB10B5" w:rsidP="007D5245">
      <w:pPr>
        <w:pStyle w:val="3"/>
        <w:numPr>
          <w:ilvl w:val="2"/>
          <w:numId w:val="57"/>
        </w:numPr>
        <w:rPr>
          <w:b w:val="0"/>
          <w:bCs w:val="0"/>
        </w:rPr>
      </w:pPr>
      <w:r w:rsidRPr="007C5219">
        <w:rPr>
          <w:rFonts w:hint="cs"/>
          <w:b w:val="0"/>
          <w:bCs w:val="0"/>
          <w:rtl/>
        </w:rPr>
        <w:t xml:space="preserve">יכולת ניהול עצמאי של התראות ללקוח (באילו מקרים ניתנת התראה, למי, שליטה על האמצעים לשליחת התראות, וכו'). </w:t>
      </w:r>
    </w:p>
    <w:p w14:paraId="107EDD66" w14:textId="77777777" w:rsidR="00BB10B5" w:rsidRPr="007C5219" w:rsidRDefault="00BB10B5" w:rsidP="007D5245">
      <w:pPr>
        <w:pStyle w:val="3"/>
        <w:numPr>
          <w:ilvl w:val="2"/>
          <w:numId w:val="57"/>
        </w:numPr>
        <w:rPr>
          <w:b w:val="0"/>
          <w:bCs w:val="0"/>
        </w:rPr>
      </w:pPr>
      <w:r w:rsidRPr="007C5219">
        <w:rPr>
          <w:rFonts w:hint="cs"/>
          <w:b w:val="0"/>
          <w:bCs w:val="0"/>
          <w:rtl/>
        </w:rPr>
        <w:t>התראות בגין מעבר מקו ראשי לקו גיבוי בכפוף לכך ששני הקווים הינם מרשת הספק הזוכה</w:t>
      </w:r>
      <w:r w:rsidR="00290E62">
        <w:rPr>
          <w:rFonts w:hint="cs"/>
          <w:b w:val="0"/>
          <w:bCs w:val="0"/>
          <w:rtl/>
        </w:rPr>
        <w:t>;</w:t>
      </w:r>
    </w:p>
    <w:p w14:paraId="6E004DD8" w14:textId="77777777" w:rsidR="00D868B9" w:rsidRPr="007C5219" w:rsidRDefault="00D868B9" w:rsidP="007D5245">
      <w:pPr>
        <w:pStyle w:val="2f1"/>
        <w:numPr>
          <w:ilvl w:val="1"/>
          <w:numId w:val="57"/>
        </w:numPr>
      </w:pPr>
      <w:r w:rsidRPr="007C5219">
        <w:rPr>
          <w:rFonts w:hint="cs"/>
          <w:rtl/>
        </w:rPr>
        <w:t xml:space="preserve">בנוסף לפירוט היכולות בכתב יש לצרף למענה קישור למערכת של הספק + </w:t>
      </w:r>
      <w:proofErr w:type="spellStart"/>
      <w:r w:rsidRPr="007C5219">
        <w:rPr>
          <w:rFonts w:hint="cs"/>
          <w:rtl/>
        </w:rPr>
        <w:t>יוזר</w:t>
      </w:r>
      <w:proofErr w:type="spellEnd"/>
      <w:r w:rsidRPr="007C5219">
        <w:rPr>
          <w:rFonts w:hint="cs"/>
          <w:rtl/>
        </w:rPr>
        <w:t xml:space="preserve"> דמו לצורך הדגמת יכולות המערכת ומתן אפשרות לעורך המכרז להתרשם עצמאית מהמודולים המוצעים.</w:t>
      </w:r>
    </w:p>
    <w:p w14:paraId="1CB755BA" w14:textId="77777777" w:rsidR="00D868B9" w:rsidRPr="007C5219" w:rsidRDefault="00D868B9" w:rsidP="007D5245">
      <w:pPr>
        <w:pStyle w:val="3"/>
        <w:numPr>
          <w:ilvl w:val="0"/>
          <w:numId w:val="0"/>
        </w:numPr>
        <w:ind w:left="850"/>
        <w:rPr>
          <w:b w:val="0"/>
          <w:bCs w:val="0"/>
        </w:rPr>
      </w:pPr>
    </w:p>
    <w:p w14:paraId="40607698" w14:textId="77777777" w:rsidR="00A515F6" w:rsidRPr="007C5219" w:rsidRDefault="00B5317A" w:rsidP="007D5245">
      <w:pPr>
        <w:pStyle w:val="aa"/>
        <w:widowControl w:val="0"/>
        <w:numPr>
          <w:ilvl w:val="0"/>
          <w:numId w:val="57"/>
        </w:numPr>
        <w:spacing w:before="120" w:after="120" w:line="480" w:lineRule="auto"/>
        <w:jc w:val="both"/>
        <w:rPr>
          <w:rFonts w:cs="David"/>
          <w:bCs/>
        </w:rPr>
      </w:pPr>
      <w:r>
        <w:rPr>
          <w:rFonts w:cs="David" w:hint="cs"/>
          <w:bCs/>
          <w:rtl/>
        </w:rPr>
        <w:t>צוותי נ</w:t>
      </w:r>
      <w:r w:rsidR="0078051C">
        <w:rPr>
          <w:rFonts w:cs="David" w:hint="cs"/>
          <w:bCs/>
          <w:rtl/>
        </w:rPr>
        <w:t>י</w:t>
      </w:r>
      <w:r>
        <w:rPr>
          <w:rFonts w:cs="David" w:hint="cs"/>
          <w:bCs/>
          <w:rtl/>
        </w:rPr>
        <w:t>ה</w:t>
      </w:r>
      <w:r w:rsidR="0078051C">
        <w:rPr>
          <w:rFonts w:cs="David" w:hint="cs"/>
          <w:bCs/>
          <w:rtl/>
        </w:rPr>
        <w:t>ו</w:t>
      </w:r>
      <w:r>
        <w:rPr>
          <w:rFonts w:cs="David" w:hint="cs"/>
          <w:bCs/>
          <w:rtl/>
        </w:rPr>
        <w:t>ל ותמיכה של הספק</w:t>
      </w:r>
    </w:p>
    <w:p w14:paraId="783B1457" w14:textId="4DF4D0B1" w:rsidR="00556881" w:rsidRDefault="00A515F6" w:rsidP="007D5245">
      <w:pPr>
        <w:numPr>
          <w:ilvl w:val="1"/>
          <w:numId w:val="65"/>
        </w:numPr>
        <w:spacing w:before="200" w:after="200" w:line="276" w:lineRule="auto"/>
        <w:jc w:val="both"/>
        <w:rPr>
          <w:rFonts w:ascii="David" w:hAnsi="David" w:cs="David"/>
          <w:kern w:val="28"/>
        </w:rPr>
      </w:pPr>
      <w:r w:rsidRPr="007C5219">
        <w:rPr>
          <w:rFonts w:ascii="David" w:hAnsi="David" w:cs="David" w:hint="cs"/>
          <w:kern w:val="28"/>
          <w:rtl/>
        </w:rPr>
        <w:t xml:space="preserve">על המציע לספק פירוט של אנשי </w:t>
      </w:r>
      <w:r w:rsidR="00556881">
        <w:rPr>
          <w:rFonts w:ascii="David" w:hAnsi="David" w:cs="David" w:hint="cs"/>
          <w:kern w:val="28"/>
          <w:rtl/>
        </w:rPr>
        <w:t>ה</w:t>
      </w:r>
      <w:r w:rsidRPr="007C5219">
        <w:rPr>
          <w:rFonts w:ascii="David" w:hAnsi="David" w:cs="David" w:hint="cs"/>
          <w:kern w:val="28"/>
          <w:rtl/>
        </w:rPr>
        <w:t>צוות</w:t>
      </w:r>
      <w:r w:rsidR="00556881">
        <w:rPr>
          <w:rFonts w:ascii="David" w:hAnsi="David" w:cs="David" w:hint="cs"/>
          <w:kern w:val="28"/>
          <w:rtl/>
        </w:rPr>
        <w:t xml:space="preserve"> מטעמו, אשר נכון למועד הגשת ההצעה </w:t>
      </w:r>
      <w:r w:rsidR="00556881" w:rsidRPr="007C5219">
        <w:rPr>
          <w:rFonts w:ascii="David" w:hAnsi="David" w:cs="David" w:hint="cs"/>
          <w:kern w:val="28"/>
          <w:rtl/>
        </w:rPr>
        <w:t>בכוונת</w:t>
      </w:r>
      <w:r w:rsidR="00556881">
        <w:rPr>
          <w:rFonts w:ascii="David" w:hAnsi="David" w:cs="David" w:hint="cs"/>
          <w:kern w:val="28"/>
          <w:rtl/>
        </w:rPr>
        <w:t>ו</w:t>
      </w:r>
      <w:r w:rsidR="00556881" w:rsidRPr="007C5219">
        <w:rPr>
          <w:rFonts w:ascii="David" w:hAnsi="David" w:cs="David" w:hint="cs"/>
          <w:kern w:val="28"/>
          <w:rtl/>
        </w:rPr>
        <w:t xml:space="preserve"> להציע כצוות מענה למזמינים</w:t>
      </w:r>
      <w:r w:rsidR="00556881">
        <w:rPr>
          <w:rFonts w:ascii="David" w:hAnsi="David" w:cs="David" w:hint="cs"/>
          <w:kern w:val="28"/>
          <w:rtl/>
        </w:rPr>
        <w:t xml:space="preserve"> (עפ"י ההגדרתם בסעיף 3.6.3 להלן)</w:t>
      </w:r>
      <w:r w:rsidR="00556881" w:rsidRPr="007C5219">
        <w:rPr>
          <w:rFonts w:ascii="David" w:hAnsi="David" w:cs="David" w:hint="cs"/>
          <w:kern w:val="28"/>
          <w:rtl/>
        </w:rPr>
        <w:t xml:space="preserve"> </w:t>
      </w:r>
      <w:r w:rsidR="00556881">
        <w:rPr>
          <w:rFonts w:ascii="David" w:hAnsi="David" w:cs="David" w:hint="cs"/>
          <w:kern w:val="28"/>
          <w:rtl/>
        </w:rPr>
        <w:t>עפ"י חלוקת התפקידים הבאה:</w:t>
      </w:r>
    </w:p>
    <w:p w14:paraId="3381594D" w14:textId="702F6628" w:rsidR="00556881"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מנהל פרויקט ראשי</w:t>
      </w:r>
      <w:r w:rsidR="000900FE">
        <w:rPr>
          <w:rFonts w:ascii="David" w:hAnsi="David" w:cs="David" w:hint="cs"/>
          <w:kern w:val="28"/>
          <w:rtl/>
        </w:rPr>
        <w:t>- עפ"י סעיף 3.6.3.1 לפרק 3 למכרז.</w:t>
      </w:r>
    </w:p>
    <w:p w14:paraId="0F2A710B" w14:textId="4ED77C5C" w:rsidR="00556881"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איש טכני בכיר</w:t>
      </w:r>
      <w:r w:rsidR="000900FE">
        <w:rPr>
          <w:rFonts w:ascii="David" w:hAnsi="David" w:cs="David" w:hint="cs"/>
          <w:kern w:val="28"/>
          <w:rtl/>
        </w:rPr>
        <w:t>- עפ"י סעיף 3.6.3.2 לפרק 3 למכרז.</w:t>
      </w:r>
    </w:p>
    <w:p w14:paraId="4FB27DA2" w14:textId="649FE2CB" w:rsidR="00A515F6" w:rsidRPr="007C5219"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צוות טכני</w:t>
      </w:r>
      <w:r w:rsidR="00A515F6" w:rsidRPr="007C5219">
        <w:rPr>
          <w:rFonts w:ascii="David" w:hAnsi="David" w:cs="David" w:hint="cs"/>
          <w:kern w:val="28"/>
          <w:rtl/>
        </w:rPr>
        <w:t xml:space="preserve"> ייעודי</w:t>
      </w:r>
      <w:r w:rsidR="000900FE">
        <w:rPr>
          <w:rFonts w:ascii="David" w:hAnsi="David" w:cs="David" w:hint="cs"/>
          <w:kern w:val="28"/>
          <w:rtl/>
        </w:rPr>
        <w:t>- עפ"י סעיף 3.6.5 לפרק 3 למכרז.</w:t>
      </w:r>
    </w:p>
    <w:tbl>
      <w:tblPr>
        <w:bidiVisual/>
        <w:tblW w:w="9692"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701"/>
        <w:gridCol w:w="1076"/>
        <w:gridCol w:w="1475"/>
        <w:gridCol w:w="1475"/>
        <w:gridCol w:w="1843"/>
        <w:gridCol w:w="1273"/>
      </w:tblGrid>
      <w:tr w:rsidR="00FB0FED" w:rsidRPr="007C5219" w14:paraId="56D346B3" w14:textId="77777777" w:rsidTr="00F57888">
        <w:trPr>
          <w:trHeight w:val="660"/>
        </w:trPr>
        <w:tc>
          <w:tcPr>
            <w:tcW w:w="849" w:type="dxa"/>
            <w:shd w:val="clear" w:color="auto" w:fill="AEAAAA" w:themeFill="background2" w:themeFillShade="BF"/>
          </w:tcPr>
          <w:p w14:paraId="0D8A9695" w14:textId="77777777" w:rsidR="00FB0FED" w:rsidRPr="007C5219" w:rsidRDefault="00FB0FED" w:rsidP="007D5245">
            <w:pPr>
              <w:pStyle w:val="12"/>
              <w:spacing w:line="360" w:lineRule="auto"/>
              <w:jc w:val="both"/>
              <w:rPr>
                <w:rFonts w:ascii="David" w:hAnsi="David" w:cs="David"/>
                <w:sz w:val="24"/>
                <w:szCs w:val="24"/>
                <w:rtl/>
              </w:rPr>
            </w:pPr>
          </w:p>
          <w:p w14:paraId="18BF86BB" w14:textId="77777777" w:rsidR="00FB0FED" w:rsidRPr="007C5219" w:rsidRDefault="00FB0FED" w:rsidP="007D5245">
            <w:pPr>
              <w:pStyle w:val="12"/>
              <w:spacing w:line="360" w:lineRule="auto"/>
              <w:jc w:val="both"/>
              <w:rPr>
                <w:rFonts w:ascii="David" w:hAnsi="David" w:cs="David"/>
                <w:sz w:val="24"/>
                <w:szCs w:val="24"/>
                <w:rtl/>
              </w:rPr>
            </w:pPr>
            <w:bookmarkStart w:id="117" w:name="_Toc132298473"/>
            <w:bookmarkStart w:id="118" w:name="_Toc132303297"/>
            <w:r w:rsidRPr="007C5219">
              <w:rPr>
                <w:rFonts w:ascii="David" w:hAnsi="David" w:cs="David"/>
                <w:sz w:val="24"/>
                <w:szCs w:val="24"/>
                <w:rtl/>
              </w:rPr>
              <w:t>מס'</w:t>
            </w:r>
            <w:bookmarkEnd w:id="117"/>
            <w:bookmarkEnd w:id="118"/>
          </w:p>
        </w:tc>
        <w:tc>
          <w:tcPr>
            <w:tcW w:w="1701" w:type="dxa"/>
            <w:shd w:val="clear" w:color="auto" w:fill="AEAAAA" w:themeFill="background2" w:themeFillShade="BF"/>
          </w:tcPr>
          <w:p w14:paraId="06A07B0B" w14:textId="77777777" w:rsidR="00FB0FED" w:rsidRPr="007C5219" w:rsidRDefault="00FB0FED" w:rsidP="007D5245">
            <w:pPr>
              <w:pStyle w:val="12"/>
              <w:spacing w:line="360" w:lineRule="auto"/>
              <w:jc w:val="both"/>
              <w:rPr>
                <w:rFonts w:ascii="David" w:hAnsi="David" w:cs="David"/>
                <w:sz w:val="24"/>
                <w:szCs w:val="24"/>
                <w:rtl/>
              </w:rPr>
            </w:pPr>
            <w:bookmarkStart w:id="119" w:name="_Toc132298474"/>
            <w:bookmarkStart w:id="120" w:name="_Toc132303298"/>
            <w:r w:rsidRPr="007C5219">
              <w:rPr>
                <w:rFonts w:ascii="David" w:hAnsi="David" w:cs="David"/>
                <w:sz w:val="24"/>
                <w:szCs w:val="24"/>
                <w:rtl/>
              </w:rPr>
              <w:t>שם העובד</w:t>
            </w:r>
            <w:bookmarkEnd w:id="119"/>
            <w:bookmarkEnd w:id="120"/>
          </w:p>
        </w:tc>
        <w:tc>
          <w:tcPr>
            <w:tcW w:w="1076" w:type="dxa"/>
            <w:shd w:val="clear" w:color="auto" w:fill="AEAAAA" w:themeFill="background2" w:themeFillShade="BF"/>
          </w:tcPr>
          <w:p w14:paraId="559D16EF" w14:textId="77777777" w:rsidR="00FB0FED" w:rsidRPr="007C5219" w:rsidRDefault="00FB0FED" w:rsidP="007D5245">
            <w:pPr>
              <w:pStyle w:val="12"/>
              <w:spacing w:line="360" w:lineRule="auto"/>
              <w:jc w:val="both"/>
              <w:rPr>
                <w:rFonts w:ascii="David" w:hAnsi="David" w:cs="David"/>
                <w:sz w:val="24"/>
                <w:szCs w:val="24"/>
                <w:rtl/>
              </w:rPr>
            </w:pPr>
            <w:bookmarkStart w:id="121" w:name="_Toc132298475"/>
            <w:bookmarkStart w:id="122" w:name="_Toc132303299"/>
            <w:r w:rsidRPr="007C5219">
              <w:rPr>
                <w:rFonts w:ascii="David" w:hAnsi="David" w:cs="David" w:hint="cs"/>
                <w:sz w:val="24"/>
                <w:szCs w:val="24"/>
                <w:rtl/>
              </w:rPr>
              <w:t>תפקיד</w:t>
            </w:r>
            <w:bookmarkEnd w:id="121"/>
            <w:bookmarkEnd w:id="122"/>
          </w:p>
        </w:tc>
        <w:tc>
          <w:tcPr>
            <w:tcW w:w="1475" w:type="dxa"/>
            <w:shd w:val="clear" w:color="auto" w:fill="AEAAAA" w:themeFill="background2" w:themeFillShade="BF"/>
          </w:tcPr>
          <w:p w14:paraId="033A0203" w14:textId="647E052F" w:rsidR="00FB0FED" w:rsidRPr="007C5219" w:rsidRDefault="00FB0FED" w:rsidP="007D5245">
            <w:pPr>
              <w:pStyle w:val="12"/>
              <w:spacing w:line="360" w:lineRule="auto"/>
              <w:jc w:val="both"/>
              <w:rPr>
                <w:rFonts w:ascii="David" w:hAnsi="David" w:cs="David"/>
                <w:sz w:val="24"/>
                <w:szCs w:val="24"/>
                <w:rtl/>
              </w:rPr>
            </w:pPr>
            <w:r>
              <w:rPr>
                <w:rFonts w:ascii="David" w:hAnsi="David" w:cs="David" w:hint="cs"/>
                <w:sz w:val="24"/>
                <w:szCs w:val="24"/>
                <w:rtl/>
              </w:rPr>
              <w:t>טלפון סלולרי של העובד</w:t>
            </w:r>
          </w:p>
        </w:tc>
        <w:tc>
          <w:tcPr>
            <w:tcW w:w="1475" w:type="dxa"/>
            <w:shd w:val="clear" w:color="auto" w:fill="AEAAAA" w:themeFill="background2" w:themeFillShade="BF"/>
          </w:tcPr>
          <w:p w14:paraId="0685A2AC" w14:textId="10F0DC24" w:rsidR="00FB0FED" w:rsidRPr="007C5219" w:rsidRDefault="00FB0FED" w:rsidP="007D5245">
            <w:pPr>
              <w:pStyle w:val="12"/>
              <w:spacing w:line="360" w:lineRule="auto"/>
              <w:jc w:val="both"/>
              <w:rPr>
                <w:rFonts w:ascii="David" w:hAnsi="David" w:cs="David"/>
                <w:sz w:val="24"/>
                <w:szCs w:val="24"/>
                <w:rtl/>
              </w:rPr>
            </w:pPr>
            <w:bookmarkStart w:id="123" w:name="_Toc132298476"/>
            <w:bookmarkStart w:id="124" w:name="_Toc132303300"/>
            <w:r w:rsidRPr="007C5219">
              <w:rPr>
                <w:rFonts w:ascii="David" w:hAnsi="David" w:cs="David"/>
                <w:sz w:val="24"/>
                <w:szCs w:val="24"/>
                <w:rtl/>
              </w:rPr>
              <w:t>שנות ניסיון בתחום</w:t>
            </w:r>
            <w:bookmarkEnd w:id="123"/>
            <w:bookmarkEnd w:id="124"/>
          </w:p>
        </w:tc>
        <w:tc>
          <w:tcPr>
            <w:tcW w:w="1843" w:type="dxa"/>
            <w:shd w:val="clear" w:color="auto" w:fill="AEAAAA" w:themeFill="background2" w:themeFillShade="BF"/>
          </w:tcPr>
          <w:p w14:paraId="4FBE5DC6" w14:textId="77777777" w:rsidR="00FB0FED" w:rsidRPr="007C5219" w:rsidRDefault="00FB0FED" w:rsidP="007D5245">
            <w:pPr>
              <w:pStyle w:val="12"/>
              <w:spacing w:line="360" w:lineRule="auto"/>
              <w:jc w:val="both"/>
              <w:rPr>
                <w:rFonts w:ascii="David" w:hAnsi="David" w:cs="David"/>
                <w:sz w:val="24"/>
                <w:szCs w:val="24"/>
                <w:rtl/>
              </w:rPr>
            </w:pPr>
            <w:bookmarkStart w:id="125" w:name="_Toc132298477"/>
            <w:bookmarkStart w:id="126" w:name="_Toc132303301"/>
            <w:r w:rsidRPr="007C5219">
              <w:rPr>
                <w:rFonts w:ascii="David" w:hAnsi="David" w:cs="David" w:hint="cs"/>
                <w:sz w:val="24"/>
                <w:szCs w:val="24"/>
                <w:rtl/>
              </w:rPr>
              <w:t>הסמכות במידת הצורך</w:t>
            </w:r>
            <w:bookmarkEnd w:id="125"/>
            <w:bookmarkEnd w:id="126"/>
          </w:p>
        </w:tc>
        <w:tc>
          <w:tcPr>
            <w:tcW w:w="1273" w:type="dxa"/>
            <w:shd w:val="clear" w:color="auto" w:fill="AEAAAA" w:themeFill="background2" w:themeFillShade="BF"/>
          </w:tcPr>
          <w:p w14:paraId="55206519" w14:textId="77777777" w:rsidR="00FB0FED" w:rsidRPr="007C5219" w:rsidRDefault="00FB0FED" w:rsidP="007D5245">
            <w:pPr>
              <w:pStyle w:val="12"/>
              <w:spacing w:line="360" w:lineRule="auto"/>
              <w:jc w:val="both"/>
              <w:rPr>
                <w:rFonts w:ascii="David" w:hAnsi="David" w:cs="David"/>
                <w:sz w:val="24"/>
                <w:szCs w:val="24"/>
                <w:rtl/>
              </w:rPr>
            </w:pPr>
            <w:bookmarkStart w:id="127" w:name="_Toc132298478"/>
            <w:bookmarkStart w:id="128" w:name="_Toc132303302"/>
            <w:r w:rsidRPr="007C5219">
              <w:rPr>
                <w:rFonts w:ascii="David" w:hAnsi="David" w:cs="David"/>
                <w:sz w:val="24"/>
                <w:szCs w:val="24"/>
                <w:rtl/>
              </w:rPr>
              <w:t>סיווג בטחוני</w:t>
            </w:r>
            <w:bookmarkEnd w:id="127"/>
            <w:bookmarkEnd w:id="128"/>
            <w:r w:rsidRPr="007C5219">
              <w:rPr>
                <w:rFonts w:ascii="David" w:hAnsi="David" w:cs="David"/>
                <w:sz w:val="24"/>
                <w:szCs w:val="24"/>
                <w:rtl/>
              </w:rPr>
              <w:t xml:space="preserve"> </w:t>
            </w:r>
          </w:p>
        </w:tc>
      </w:tr>
      <w:tr w:rsidR="00FB0FED" w:rsidRPr="007C5219" w14:paraId="47F73465" w14:textId="77777777" w:rsidTr="00F57888">
        <w:tc>
          <w:tcPr>
            <w:tcW w:w="849" w:type="dxa"/>
          </w:tcPr>
          <w:p w14:paraId="024C19F9" w14:textId="77777777" w:rsidR="00FB0FED" w:rsidRPr="007C5219" w:rsidRDefault="00FB0FED" w:rsidP="007D5245">
            <w:pPr>
              <w:pStyle w:val="12"/>
              <w:spacing w:line="360" w:lineRule="auto"/>
              <w:jc w:val="both"/>
              <w:rPr>
                <w:rFonts w:ascii="David" w:hAnsi="David" w:cs="David"/>
                <w:b w:val="0"/>
                <w:bCs w:val="0"/>
                <w:sz w:val="24"/>
                <w:szCs w:val="24"/>
                <w:rtl/>
              </w:rPr>
            </w:pPr>
            <w:bookmarkStart w:id="129" w:name="_Toc132298479"/>
            <w:bookmarkStart w:id="130" w:name="_Toc132303303"/>
            <w:r w:rsidRPr="007C5219">
              <w:rPr>
                <w:rFonts w:ascii="David" w:hAnsi="David" w:cs="David"/>
                <w:b w:val="0"/>
                <w:bCs w:val="0"/>
                <w:sz w:val="24"/>
                <w:szCs w:val="24"/>
                <w:rtl/>
              </w:rPr>
              <w:t>1</w:t>
            </w:r>
            <w:bookmarkEnd w:id="129"/>
            <w:bookmarkEnd w:id="130"/>
          </w:p>
        </w:tc>
        <w:tc>
          <w:tcPr>
            <w:tcW w:w="1701" w:type="dxa"/>
          </w:tcPr>
          <w:p w14:paraId="3C8D09DF" w14:textId="77777777" w:rsidR="00FB0FED" w:rsidRPr="007C5219" w:rsidRDefault="00FB0FED" w:rsidP="007D5245">
            <w:pPr>
              <w:pStyle w:val="12"/>
              <w:spacing w:line="360" w:lineRule="auto"/>
              <w:jc w:val="both"/>
              <w:rPr>
                <w:rFonts w:ascii="David" w:hAnsi="David" w:cs="David"/>
                <w:sz w:val="24"/>
                <w:szCs w:val="24"/>
                <w:rtl/>
              </w:rPr>
            </w:pPr>
          </w:p>
        </w:tc>
        <w:tc>
          <w:tcPr>
            <w:tcW w:w="1076" w:type="dxa"/>
          </w:tcPr>
          <w:p w14:paraId="09C0947F"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3A56E616"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3C0D8682" w14:textId="636BD1A7" w:rsidR="00FB0FED" w:rsidRPr="007C5219" w:rsidRDefault="00FB0FED" w:rsidP="007D5245">
            <w:pPr>
              <w:pStyle w:val="12"/>
              <w:spacing w:line="360" w:lineRule="auto"/>
              <w:jc w:val="both"/>
              <w:rPr>
                <w:rFonts w:ascii="David" w:hAnsi="David" w:cs="David"/>
                <w:sz w:val="24"/>
                <w:szCs w:val="24"/>
                <w:rtl/>
              </w:rPr>
            </w:pPr>
          </w:p>
        </w:tc>
        <w:tc>
          <w:tcPr>
            <w:tcW w:w="1843" w:type="dxa"/>
          </w:tcPr>
          <w:p w14:paraId="6DEDEFCE" w14:textId="77777777" w:rsidR="00FB0FED" w:rsidRPr="007C5219" w:rsidRDefault="00FB0FED" w:rsidP="007D5245">
            <w:pPr>
              <w:pStyle w:val="12"/>
              <w:spacing w:line="360" w:lineRule="auto"/>
              <w:jc w:val="both"/>
              <w:rPr>
                <w:rFonts w:ascii="David" w:hAnsi="David" w:cs="David"/>
                <w:sz w:val="24"/>
                <w:szCs w:val="24"/>
                <w:rtl/>
              </w:rPr>
            </w:pPr>
          </w:p>
        </w:tc>
        <w:tc>
          <w:tcPr>
            <w:tcW w:w="1273" w:type="dxa"/>
          </w:tcPr>
          <w:p w14:paraId="5C15B615" w14:textId="77777777" w:rsidR="00FB0FED" w:rsidRPr="007C5219" w:rsidRDefault="00FB0FED" w:rsidP="007D5245">
            <w:pPr>
              <w:pStyle w:val="12"/>
              <w:spacing w:line="360" w:lineRule="auto"/>
              <w:jc w:val="both"/>
              <w:rPr>
                <w:rFonts w:ascii="David" w:hAnsi="David" w:cs="David"/>
                <w:sz w:val="24"/>
                <w:szCs w:val="24"/>
                <w:rtl/>
              </w:rPr>
            </w:pPr>
          </w:p>
        </w:tc>
      </w:tr>
      <w:tr w:rsidR="00FB0FED" w:rsidRPr="007C5219" w14:paraId="39F77A5E" w14:textId="77777777" w:rsidTr="00F57888">
        <w:tc>
          <w:tcPr>
            <w:tcW w:w="849" w:type="dxa"/>
          </w:tcPr>
          <w:p w14:paraId="71A1EEB0" w14:textId="77777777" w:rsidR="00FB0FED" w:rsidRPr="007C5219" w:rsidRDefault="00FB0FED" w:rsidP="007D5245">
            <w:pPr>
              <w:pStyle w:val="12"/>
              <w:spacing w:line="360" w:lineRule="auto"/>
              <w:jc w:val="both"/>
              <w:rPr>
                <w:rFonts w:ascii="David" w:hAnsi="David" w:cs="David"/>
                <w:b w:val="0"/>
                <w:bCs w:val="0"/>
                <w:sz w:val="24"/>
                <w:szCs w:val="24"/>
                <w:rtl/>
              </w:rPr>
            </w:pPr>
            <w:bookmarkStart w:id="131" w:name="_Toc132298480"/>
            <w:bookmarkStart w:id="132" w:name="_Toc132303304"/>
            <w:r w:rsidRPr="007C5219">
              <w:rPr>
                <w:rFonts w:ascii="David" w:hAnsi="David" w:cs="David"/>
                <w:b w:val="0"/>
                <w:bCs w:val="0"/>
                <w:sz w:val="24"/>
                <w:szCs w:val="24"/>
                <w:rtl/>
              </w:rPr>
              <w:t>2</w:t>
            </w:r>
            <w:bookmarkEnd w:id="131"/>
            <w:bookmarkEnd w:id="132"/>
          </w:p>
        </w:tc>
        <w:tc>
          <w:tcPr>
            <w:tcW w:w="1701" w:type="dxa"/>
          </w:tcPr>
          <w:p w14:paraId="6C4EDAA2" w14:textId="77777777" w:rsidR="00FB0FED" w:rsidRPr="007C5219" w:rsidRDefault="00FB0FED" w:rsidP="007D5245">
            <w:pPr>
              <w:pStyle w:val="12"/>
              <w:spacing w:line="360" w:lineRule="auto"/>
              <w:jc w:val="both"/>
              <w:rPr>
                <w:rFonts w:ascii="David" w:hAnsi="David" w:cs="David"/>
                <w:sz w:val="24"/>
                <w:szCs w:val="24"/>
                <w:rtl/>
              </w:rPr>
            </w:pPr>
          </w:p>
        </w:tc>
        <w:tc>
          <w:tcPr>
            <w:tcW w:w="1076" w:type="dxa"/>
          </w:tcPr>
          <w:p w14:paraId="28266D11"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655D0660"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6532F486" w14:textId="32C5B27C" w:rsidR="00FB0FED" w:rsidRPr="007C5219" w:rsidRDefault="00FB0FED" w:rsidP="007D5245">
            <w:pPr>
              <w:pStyle w:val="12"/>
              <w:spacing w:line="360" w:lineRule="auto"/>
              <w:jc w:val="both"/>
              <w:rPr>
                <w:rFonts w:ascii="David" w:hAnsi="David" w:cs="David"/>
                <w:sz w:val="24"/>
                <w:szCs w:val="24"/>
                <w:rtl/>
              </w:rPr>
            </w:pPr>
          </w:p>
        </w:tc>
        <w:tc>
          <w:tcPr>
            <w:tcW w:w="1843" w:type="dxa"/>
          </w:tcPr>
          <w:p w14:paraId="6EDBA03A" w14:textId="77777777" w:rsidR="00FB0FED" w:rsidRPr="007C5219" w:rsidRDefault="00FB0FED" w:rsidP="007D5245">
            <w:pPr>
              <w:pStyle w:val="12"/>
              <w:spacing w:line="360" w:lineRule="auto"/>
              <w:jc w:val="both"/>
              <w:rPr>
                <w:rFonts w:ascii="David" w:hAnsi="David" w:cs="David"/>
                <w:sz w:val="24"/>
                <w:szCs w:val="24"/>
                <w:rtl/>
              </w:rPr>
            </w:pPr>
          </w:p>
        </w:tc>
        <w:tc>
          <w:tcPr>
            <w:tcW w:w="1273" w:type="dxa"/>
          </w:tcPr>
          <w:p w14:paraId="7A9ED252" w14:textId="77777777" w:rsidR="00FB0FED" w:rsidRPr="007C5219" w:rsidRDefault="00FB0FED" w:rsidP="007D5245">
            <w:pPr>
              <w:pStyle w:val="12"/>
              <w:spacing w:line="360" w:lineRule="auto"/>
              <w:jc w:val="both"/>
              <w:rPr>
                <w:rFonts w:ascii="David" w:hAnsi="David" w:cs="David"/>
                <w:sz w:val="24"/>
                <w:szCs w:val="24"/>
                <w:rtl/>
              </w:rPr>
            </w:pPr>
          </w:p>
        </w:tc>
      </w:tr>
      <w:tr w:rsidR="00FB0FED" w:rsidRPr="007C5219" w14:paraId="630E6FB1" w14:textId="77777777" w:rsidTr="00F57888">
        <w:tc>
          <w:tcPr>
            <w:tcW w:w="849" w:type="dxa"/>
          </w:tcPr>
          <w:p w14:paraId="661E353F" w14:textId="77777777" w:rsidR="00FB0FED" w:rsidRPr="007C5219" w:rsidRDefault="00FB0FED" w:rsidP="007D5245">
            <w:pPr>
              <w:pStyle w:val="12"/>
              <w:spacing w:line="360" w:lineRule="auto"/>
              <w:jc w:val="both"/>
              <w:rPr>
                <w:rFonts w:ascii="David" w:hAnsi="David" w:cs="David"/>
                <w:b w:val="0"/>
                <w:bCs w:val="0"/>
                <w:sz w:val="24"/>
                <w:szCs w:val="24"/>
                <w:rtl/>
              </w:rPr>
            </w:pPr>
            <w:bookmarkStart w:id="133" w:name="_Toc132298481"/>
            <w:bookmarkStart w:id="134" w:name="_Toc132303305"/>
            <w:r w:rsidRPr="007C5219">
              <w:rPr>
                <w:rFonts w:ascii="David" w:hAnsi="David" w:cs="David"/>
                <w:b w:val="0"/>
                <w:bCs w:val="0"/>
                <w:sz w:val="24"/>
                <w:szCs w:val="24"/>
                <w:rtl/>
              </w:rPr>
              <w:t>3</w:t>
            </w:r>
            <w:bookmarkEnd w:id="133"/>
            <w:bookmarkEnd w:id="134"/>
          </w:p>
        </w:tc>
        <w:tc>
          <w:tcPr>
            <w:tcW w:w="1701" w:type="dxa"/>
          </w:tcPr>
          <w:p w14:paraId="2FEDAE92" w14:textId="77777777" w:rsidR="00FB0FED" w:rsidRPr="007C5219" w:rsidRDefault="00FB0FED" w:rsidP="007D5245">
            <w:pPr>
              <w:pStyle w:val="12"/>
              <w:spacing w:line="360" w:lineRule="auto"/>
              <w:jc w:val="both"/>
              <w:rPr>
                <w:rFonts w:ascii="David" w:hAnsi="David" w:cs="David"/>
                <w:sz w:val="24"/>
                <w:szCs w:val="24"/>
                <w:rtl/>
              </w:rPr>
            </w:pPr>
          </w:p>
        </w:tc>
        <w:tc>
          <w:tcPr>
            <w:tcW w:w="1076" w:type="dxa"/>
          </w:tcPr>
          <w:p w14:paraId="4C4ED41B"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41B9831C"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072BEB13" w14:textId="3CCA8E15" w:rsidR="00FB0FED" w:rsidRPr="007C5219" w:rsidRDefault="00FB0FED" w:rsidP="007D5245">
            <w:pPr>
              <w:pStyle w:val="12"/>
              <w:spacing w:line="360" w:lineRule="auto"/>
              <w:jc w:val="both"/>
              <w:rPr>
                <w:rFonts w:ascii="David" w:hAnsi="David" w:cs="David"/>
                <w:sz w:val="24"/>
                <w:szCs w:val="24"/>
                <w:rtl/>
              </w:rPr>
            </w:pPr>
          </w:p>
        </w:tc>
        <w:tc>
          <w:tcPr>
            <w:tcW w:w="1843" w:type="dxa"/>
          </w:tcPr>
          <w:p w14:paraId="3AE5F485" w14:textId="77777777" w:rsidR="00FB0FED" w:rsidRPr="007C5219" w:rsidRDefault="00FB0FED" w:rsidP="007D5245">
            <w:pPr>
              <w:pStyle w:val="12"/>
              <w:spacing w:line="360" w:lineRule="auto"/>
              <w:jc w:val="both"/>
              <w:rPr>
                <w:rFonts w:ascii="David" w:hAnsi="David" w:cs="David"/>
                <w:sz w:val="24"/>
                <w:szCs w:val="24"/>
                <w:rtl/>
              </w:rPr>
            </w:pPr>
          </w:p>
        </w:tc>
        <w:tc>
          <w:tcPr>
            <w:tcW w:w="1273" w:type="dxa"/>
          </w:tcPr>
          <w:p w14:paraId="22E26A22" w14:textId="77777777" w:rsidR="00FB0FED" w:rsidRPr="007C5219" w:rsidRDefault="00FB0FED" w:rsidP="007D5245">
            <w:pPr>
              <w:pStyle w:val="12"/>
              <w:spacing w:line="360" w:lineRule="auto"/>
              <w:jc w:val="both"/>
              <w:rPr>
                <w:rFonts w:ascii="David" w:hAnsi="David" w:cs="David"/>
                <w:sz w:val="24"/>
                <w:szCs w:val="24"/>
                <w:rtl/>
              </w:rPr>
            </w:pPr>
          </w:p>
        </w:tc>
      </w:tr>
      <w:tr w:rsidR="00FB0FED" w:rsidRPr="007C5219" w14:paraId="2A52E298" w14:textId="77777777" w:rsidTr="00F57888">
        <w:tc>
          <w:tcPr>
            <w:tcW w:w="849" w:type="dxa"/>
          </w:tcPr>
          <w:p w14:paraId="4351A9E4" w14:textId="361412F1" w:rsidR="00FB0FED" w:rsidRPr="007C5219" w:rsidRDefault="00FB0FED" w:rsidP="007D524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4</w:t>
            </w:r>
          </w:p>
        </w:tc>
        <w:tc>
          <w:tcPr>
            <w:tcW w:w="1701" w:type="dxa"/>
          </w:tcPr>
          <w:p w14:paraId="2EEF5CA2" w14:textId="77777777" w:rsidR="00FB0FED" w:rsidRPr="007C5219" w:rsidRDefault="00FB0FED" w:rsidP="007D5245">
            <w:pPr>
              <w:pStyle w:val="12"/>
              <w:spacing w:line="360" w:lineRule="auto"/>
              <w:jc w:val="both"/>
              <w:rPr>
                <w:rFonts w:ascii="David" w:hAnsi="David" w:cs="David"/>
                <w:sz w:val="24"/>
                <w:szCs w:val="24"/>
                <w:rtl/>
              </w:rPr>
            </w:pPr>
          </w:p>
        </w:tc>
        <w:tc>
          <w:tcPr>
            <w:tcW w:w="1076" w:type="dxa"/>
          </w:tcPr>
          <w:p w14:paraId="2FC16D4C"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470928E1"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2A8ACA29" w14:textId="04E7ADF4" w:rsidR="00FB0FED" w:rsidRPr="007C5219" w:rsidRDefault="00FB0FED" w:rsidP="007D5245">
            <w:pPr>
              <w:pStyle w:val="12"/>
              <w:spacing w:line="360" w:lineRule="auto"/>
              <w:jc w:val="both"/>
              <w:rPr>
                <w:rFonts w:ascii="David" w:hAnsi="David" w:cs="David"/>
                <w:sz w:val="24"/>
                <w:szCs w:val="24"/>
                <w:rtl/>
              </w:rPr>
            </w:pPr>
          </w:p>
        </w:tc>
        <w:tc>
          <w:tcPr>
            <w:tcW w:w="1843" w:type="dxa"/>
          </w:tcPr>
          <w:p w14:paraId="297A60A9" w14:textId="77777777" w:rsidR="00FB0FED" w:rsidRPr="007C5219" w:rsidRDefault="00FB0FED" w:rsidP="007D5245">
            <w:pPr>
              <w:pStyle w:val="12"/>
              <w:spacing w:line="360" w:lineRule="auto"/>
              <w:jc w:val="both"/>
              <w:rPr>
                <w:rFonts w:ascii="David" w:hAnsi="David" w:cs="David"/>
                <w:sz w:val="24"/>
                <w:szCs w:val="24"/>
                <w:rtl/>
              </w:rPr>
            </w:pPr>
          </w:p>
        </w:tc>
        <w:tc>
          <w:tcPr>
            <w:tcW w:w="1273" w:type="dxa"/>
          </w:tcPr>
          <w:p w14:paraId="56DAFE19" w14:textId="77777777" w:rsidR="00FB0FED" w:rsidRPr="007C5219" w:rsidRDefault="00FB0FED" w:rsidP="007D5245">
            <w:pPr>
              <w:pStyle w:val="12"/>
              <w:spacing w:line="360" w:lineRule="auto"/>
              <w:jc w:val="both"/>
              <w:rPr>
                <w:rFonts w:ascii="David" w:hAnsi="David" w:cs="David"/>
                <w:sz w:val="24"/>
                <w:szCs w:val="24"/>
                <w:rtl/>
              </w:rPr>
            </w:pPr>
          </w:p>
        </w:tc>
      </w:tr>
      <w:tr w:rsidR="00FB0FED" w:rsidRPr="007C5219" w14:paraId="05876400" w14:textId="77777777" w:rsidTr="00F57888">
        <w:tc>
          <w:tcPr>
            <w:tcW w:w="849" w:type="dxa"/>
          </w:tcPr>
          <w:p w14:paraId="48CBAF12" w14:textId="3B277135" w:rsidR="00FB0FED" w:rsidRPr="007C5219" w:rsidRDefault="00FB0FED" w:rsidP="007D524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5</w:t>
            </w:r>
          </w:p>
        </w:tc>
        <w:tc>
          <w:tcPr>
            <w:tcW w:w="1701" w:type="dxa"/>
          </w:tcPr>
          <w:p w14:paraId="490814D0" w14:textId="77777777" w:rsidR="00FB0FED" w:rsidRPr="007C5219" w:rsidRDefault="00FB0FED" w:rsidP="007D5245">
            <w:pPr>
              <w:pStyle w:val="12"/>
              <w:spacing w:line="360" w:lineRule="auto"/>
              <w:jc w:val="both"/>
              <w:rPr>
                <w:rFonts w:ascii="David" w:hAnsi="David" w:cs="David"/>
                <w:sz w:val="24"/>
                <w:szCs w:val="24"/>
                <w:rtl/>
              </w:rPr>
            </w:pPr>
          </w:p>
        </w:tc>
        <w:tc>
          <w:tcPr>
            <w:tcW w:w="1076" w:type="dxa"/>
          </w:tcPr>
          <w:p w14:paraId="56135025"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470C8043"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3DF67A73" w14:textId="45722544" w:rsidR="00FB0FED" w:rsidRPr="007C5219" w:rsidRDefault="00FB0FED" w:rsidP="007D5245">
            <w:pPr>
              <w:pStyle w:val="12"/>
              <w:spacing w:line="360" w:lineRule="auto"/>
              <w:jc w:val="both"/>
              <w:rPr>
                <w:rFonts w:ascii="David" w:hAnsi="David" w:cs="David"/>
                <w:sz w:val="24"/>
                <w:szCs w:val="24"/>
                <w:rtl/>
              </w:rPr>
            </w:pPr>
          </w:p>
        </w:tc>
        <w:tc>
          <w:tcPr>
            <w:tcW w:w="1843" w:type="dxa"/>
          </w:tcPr>
          <w:p w14:paraId="33C473E8" w14:textId="77777777" w:rsidR="00FB0FED" w:rsidRPr="007C5219" w:rsidRDefault="00FB0FED" w:rsidP="007D5245">
            <w:pPr>
              <w:pStyle w:val="12"/>
              <w:spacing w:line="360" w:lineRule="auto"/>
              <w:jc w:val="both"/>
              <w:rPr>
                <w:rFonts w:ascii="David" w:hAnsi="David" w:cs="David"/>
                <w:sz w:val="24"/>
                <w:szCs w:val="24"/>
                <w:rtl/>
              </w:rPr>
            </w:pPr>
          </w:p>
        </w:tc>
        <w:tc>
          <w:tcPr>
            <w:tcW w:w="1273" w:type="dxa"/>
          </w:tcPr>
          <w:p w14:paraId="129F54DD" w14:textId="77777777" w:rsidR="00FB0FED" w:rsidRPr="007C5219" w:rsidRDefault="00FB0FED" w:rsidP="007D5245">
            <w:pPr>
              <w:pStyle w:val="12"/>
              <w:spacing w:line="360" w:lineRule="auto"/>
              <w:jc w:val="both"/>
              <w:rPr>
                <w:rFonts w:ascii="David" w:hAnsi="David" w:cs="David"/>
                <w:sz w:val="24"/>
                <w:szCs w:val="24"/>
                <w:rtl/>
              </w:rPr>
            </w:pPr>
          </w:p>
        </w:tc>
      </w:tr>
    </w:tbl>
    <w:p w14:paraId="3BDFD53C" w14:textId="77777777" w:rsidR="00A515F6" w:rsidRPr="007C5219" w:rsidRDefault="00A515F6" w:rsidP="007D5245">
      <w:pPr>
        <w:pStyle w:val="afffd"/>
        <w:keepNext w:val="0"/>
        <w:keepLines w:val="0"/>
        <w:tabs>
          <w:tab w:val="clear" w:pos="737"/>
          <w:tab w:val="clear" w:pos="1050"/>
        </w:tabs>
        <w:spacing w:before="120"/>
        <w:ind w:left="305" w:firstLine="0"/>
        <w:jc w:val="both"/>
        <w:outlineLvl w:val="9"/>
        <w:rPr>
          <w:caps w:val="0"/>
          <w:color w:val="000000"/>
          <w:spacing w:val="0"/>
          <w:sz w:val="24"/>
          <w:szCs w:val="24"/>
          <w:rtl/>
        </w:rPr>
      </w:pPr>
      <w:r w:rsidRPr="007C5219">
        <w:rPr>
          <w:rFonts w:hint="cs"/>
          <w:caps w:val="0"/>
          <w:color w:val="000000"/>
          <w:spacing w:val="0"/>
          <w:sz w:val="24"/>
          <w:szCs w:val="24"/>
          <w:rtl/>
        </w:rPr>
        <w:t>*ניתן להוסיף שורות נוספות על פי תבנית זו.</w:t>
      </w:r>
    </w:p>
    <w:p w14:paraId="150422E9" w14:textId="6E4CBF1C" w:rsidR="00A515F6" w:rsidRPr="007C5219" w:rsidRDefault="00A515F6" w:rsidP="007D5245">
      <w:pPr>
        <w:numPr>
          <w:ilvl w:val="1"/>
          <w:numId w:val="57"/>
        </w:numPr>
        <w:spacing w:before="200" w:after="200" w:line="276" w:lineRule="auto"/>
        <w:jc w:val="both"/>
        <w:rPr>
          <w:rFonts w:ascii="David" w:hAnsi="David" w:cs="David"/>
          <w:kern w:val="28"/>
          <w:rtl/>
        </w:rPr>
      </w:pPr>
      <w:r w:rsidRPr="007C5219">
        <w:rPr>
          <w:rFonts w:ascii="David" w:hAnsi="David" w:cs="David" w:hint="cs"/>
          <w:kern w:val="28"/>
          <w:rtl/>
        </w:rPr>
        <w:t xml:space="preserve">יש לצרף קורות חיים </w:t>
      </w:r>
      <w:r w:rsidR="00556881">
        <w:rPr>
          <w:rFonts w:ascii="David" w:hAnsi="David" w:cs="David" w:hint="cs"/>
          <w:kern w:val="28"/>
          <w:rtl/>
        </w:rPr>
        <w:t>של לפחות 5 בעלי תפקידים: מנהל פרויקט ראשי, איש טכני בכיר, לפחות 3 אנשי צוות טכני ייעודי</w:t>
      </w:r>
      <w:r w:rsidR="00F55D53">
        <w:rPr>
          <w:rFonts w:ascii="David" w:hAnsi="David" w:cs="David" w:hint="cs"/>
          <w:kern w:val="28"/>
          <w:rtl/>
        </w:rPr>
        <w:t>.</w:t>
      </w:r>
      <w:r w:rsidR="006831A8">
        <w:rPr>
          <w:rFonts w:ascii="David" w:hAnsi="David" w:cs="David" w:hint="cs"/>
          <w:kern w:val="28"/>
          <w:rtl/>
        </w:rPr>
        <w:t xml:space="preserve"> בכל מסמך קורות חיים יש לציין פרטים (שם מלא, תפקיד, טלפון סלולרי להתקשרות) של לפחות 3 ממליצים עבור כל עובד. עורך המכרז רשאי לבדוק מול אותם ממליצים וגם מול העובד עצמו את הפרטים שפורטו במסמך קורות החיים המצורף.</w:t>
      </w:r>
    </w:p>
    <w:p w14:paraId="5ABBFC64" w14:textId="6CB42A94" w:rsidR="00A87B0D" w:rsidRDefault="00A515F6" w:rsidP="007D5245">
      <w:pPr>
        <w:numPr>
          <w:ilvl w:val="1"/>
          <w:numId w:val="57"/>
        </w:numPr>
        <w:spacing w:before="200" w:after="200" w:line="276" w:lineRule="auto"/>
        <w:jc w:val="both"/>
        <w:rPr>
          <w:rFonts w:ascii="David" w:hAnsi="David" w:cs="David"/>
          <w:kern w:val="28"/>
        </w:rPr>
      </w:pPr>
      <w:r w:rsidRPr="007C5219">
        <w:rPr>
          <w:rFonts w:ascii="David" w:hAnsi="David" w:cs="David" w:hint="cs"/>
          <w:kern w:val="28"/>
          <w:rtl/>
        </w:rPr>
        <w:t>יש לפרט</w:t>
      </w:r>
      <w:r w:rsidR="0066329E">
        <w:rPr>
          <w:rFonts w:ascii="David" w:hAnsi="David" w:cs="David" w:hint="cs"/>
          <w:kern w:val="28"/>
          <w:rtl/>
        </w:rPr>
        <w:t xml:space="preserve"> בטבלה שלהלן</w:t>
      </w:r>
      <w:r w:rsidRPr="007C5219">
        <w:rPr>
          <w:rFonts w:ascii="David" w:hAnsi="David" w:cs="David" w:hint="cs"/>
          <w:kern w:val="28"/>
          <w:rtl/>
        </w:rPr>
        <w:t xml:space="preserve"> כמות כ"א שיתנו שירות</w:t>
      </w:r>
      <w:r w:rsidR="00A87B0D">
        <w:rPr>
          <w:rFonts w:ascii="David" w:hAnsi="David" w:cs="David" w:hint="cs"/>
          <w:kern w:val="28"/>
          <w:rtl/>
        </w:rPr>
        <w:t xml:space="preserve"> לכלל </w:t>
      </w:r>
      <w:r w:rsidR="00817B8A">
        <w:rPr>
          <w:rFonts w:ascii="David" w:hAnsi="David" w:cs="David" w:hint="cs"/>
          <w:kern w:val="28"/>
          <w:rtl/>
        </w:rPr>
        <w:t>לקוחותיו העסקיים</w:t>
      </w:r>
      <w:r w:rsidRPr="007C5219">
        <w:rPr>
          <w:rFonts w:ascii="David" w:hAnsi="David" w:cs="David" w:hint="cs"/>
          <w:kern w:val="28"/>
          <w:rtl/>
        </w:rPr>
        <w:t xml:space="preserve"> ברמת סיווג שמור ומעלה</w:t>
      </w:r>
      <w:r w:rsidR="00A87B0D">
        <w:rPr>
          <w:rFonts w:ascii="David" w:hAnsi="David" w:cs="David" w:hint="cs"/>
          <w:kern w:val="28"/>
          <w:rtl/>
        </w:rPr>
        <w:t xml:space="preserve"> עפ"י הפירוט הבא:</w:t>
      </w:r>
    </w:p>
    <w:tbl>
      <w:tblPr>
        <w:bidiVisual/>
        <w:tblW w:w="7368" w:type="dxa"/>
        <w:tblInd w:w="4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4313"/>
        <w:gridCol w:w="1980"/>
      </w:tblGrid>
      <w:tr w:rsidR="00A87B0D" w:rsidRPr="007C5219" w14:paraId="66FB2726" w14:textId="77777777" w:rsidTr="00F65B33">
        <w:trPr>
          <w:trHeight w:val="660"/>
        </w:trPr>
        <w:tc>
          <w:tcPr>
            <w:tcW w:w="1075" w:type="dxa"/>
            <w:shd w:val="clear" w:color="auto" w:fill="AEAAAA" w:themeFill="background2" w:themeFillShade="BF"/>
          </w:tcPr>
          <w:p w14:paraId="2167D3FC" w14:textId="6E7664F5" w:rsidR="00A87B0D" w:rsidRPr="007C5219" w:rsidRDefault="00A87B0D" w:rsidP="00DF0C7E">
            <w:pPr>
              <w:pStyle w:val="12"/>
              <w:spacing w:line="360" w:lineRule="auto"/>
              <w:jc w:val="center"/>
              <w:rPr>
                <w:rFonts w:ascii="David" w:hAnsi="David" w:cs="David"/>
                <w:sz w:val="24"/>
                <w:szCs w:val="24"/>
                <w:rtl/>
              </w:rPr>
            </w:pPr>
            <w:r w:rsidRPr="007C5219">
              <w:rPr>
                <w:rFonts w:ascii="David" w:hAnsi="David" w:cs="David"/>
                <w:sz w:val="24"/>
                <w:szCs w:val="24"/>
                <w:rtl/>
              </w:rPr>
              <w:lastRenderedPageBreak/>
              <w:t>מס'</w:t>
            </w:r>
          </w:p>
        </w:tc>
        <w:tc>
          <w:tcPr>
            <w:tcW w:w="4313" w:type="dxa"/>
            <w:shd w:val="clear" w:color="auto" w:fill="AEAAAA" w:themeFill="background2" w:themeFillShade="BF"/>
          </w:tcPr>
          <w:p w14:paraId="273C27EA" w14:textId="77777777" w:rsidR="00A87B0D" w:rsidRPr="007C5219" w:rsidRDefault="00994958" w:rsidP="00DF0C7E">
            <w:pPr>
              <w:pStyle w:val="12"/>
              <w:spacing w:line="360" w:lineRule="auto"/>
              <w:jc w:val="center"/>
              <w:rPr>
                <w:rFonts w:ascii="David" w:hAnsi="David" w:cs="David"/>
                <w:sz w:val="24"/>
                <w:szCs w:val="24"/>
                <w:rtl/>
              </w:rPr>
            </w:pPr>
            <w:r>
              <w:rPr>
                <w:rFonts w:ascii="David" w:hAnsi="David" w:cs="David" w:hint="cs"/>
                <w:sz w:val="24"/>
                <w:szCs w:val="24"/>
                <w:rtl/>
              </w:rPr>
              <w:t>תחום פעילות</w:t>
            </w:r>
          </w:p>
        </w:tc>
        <w:tc>
          <w:tcPr>
            <w:tcW w:w="1980" w:type="dxa"/>
            <w:shd w:val="clear" w:color="auto" w:fill="AEAAAA" w:themeFill="background2" w:themeFillShade="BF"/>
          </w:tcPr>
          <w:p w14:paraId="49D40CC8" w14:textId="77777777" w:rsidR="00A87B0D" w:rsidRPr="007C5219" w:rsidRDefault="00A87B0D" w:rsidP="00DF0C7E">
            <w:pPr>
              <w:pStyle w:val="12"/>
              <w:spacing w:line="360" w:lineRule="auto"/>
              <w:jc w:val="center"/>
              <w:rPr>
                <w:rFonts w:ascii="David" w:hAnsi="David" w:cs="David"/>
                <w:sz w:val="24"/>
                <w:szCs w:val="24"/>
                <w:rtl/>
              </w:rPr>
            </w:pPr>
            <w:r>
              <w:rPr>
                <w:rFonts w:ascii="David" w:hAnsi="David" w:cs="David" w:hint="cs"/>
                <w:sz w:val="24"/>
                <w:szCs w:val="24"/>
                <w:rtl/>
              </w:rPr>
              <w:t>כמות עובדים</w:t>
            </w:r>
          </w:p>
        </w:tc>
      </w:tr>
      <w:tr w:rsidR="00B5317A" w:rsidRPr="007C5219" w14:paraId="30E7EB39" w14:textId="77777777" w:rsidTr="00DF0C7E">
        <w:tc>
          <w:tcPr>
            <w:tcW w:w="1075" w:type="dxa"/>
          </w:tcPr>
          <w:p w14:paraId="4C19DC7B" w14:textId="77777777" w:rsidR="00B5317A" w:rsidRPr="007C5219" w:rsidRDefault="00B5317A" w:rsidP="007D524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1</w:t>
            </w:r>
          </w:p>
        </w:tc>
        <w:tc>
          <w:tcPr>
            <w:tcW w:w="4313" w:type="dxa"/>
          </w:tcPr>
          <w:p w14:paraId="172C484E" w14:textId="77777777" w:rsidR="00B5317A" w:rsidRPr="008D3CAA" w:rsidRDefault="00B5317A" w:rsidP="007D5245">
            <w:pPr>
              <w:pStyle w:val="12"/>
              <w:spacing w:line="360" w:lineRule="auto"/>
              <w:jc w:val="both"/>
              <w:rPr>
                <w:rFonts w:ascii="David" w:hAnsi="David" w:cs="David"/>
                <w:b w:val="0"/>
                <w:bCs w:val="0"/>
                <w:sz w:val="24"/>
                <w:szCs w:val="24"/>
                <w:rtl/>
              </w:rPr>
            </w:pPr>
            <w:r w:rsidRPr="008D3CAA">
              <w:rPr>
                <w:rFonts w:ascii="David" w:hAnsi="David" w:cs="David" w:hint="cs"/>
                <w:sz w:val="24"/>
                <w:szCs w:val="24"/>
                <w:u w:val="single"/>
                <w:rtl/>
              </w:rPr>
              <w:t>צוות טכני- מהנדסים</w:t>
            </w:r>
            <w:r w:rsidRPr="008D3CAA">
              <w:rPr>
                <w:rFonts w:ascii="David" w:hAnsi="David" w:cs="David" w:hint="cs"/>
                <w:b w:val="0"/>
                <w:bCs w:val="0"/>
                <w:sz w:val="24"/>
                <w:szCs w:val="24"/>
                <w:rtl/>
              </w:rPr>
              <w:t xml:space="preserve">- </w:t>
            </w:r>
            <w:r w:rsidRPr="008D3CAA">
              <w:rPr>
                <w:rFonts w:ascii="David" w:hAnsi="David" w:cs="David" w:hint="cs"/>
                <w:b w:val="0"/>
                <w:bCs w:val="0"/>
                <w:color w:val="000000"/>
                <w:sz w:val="24"/>
                <w:szCs w:val="24"/>
                <w:rtl/>
              </w:rPr>
              <w:t>כמות מהנדסים המועסקים ישירות על ידי הספק במועד הגשת ההצעות למכרז, המספקים שירותי תכנון ואפיון רשת ושירותי תמיכה לכלל לקוחותיו העסקיים</w:t>
            </w:r>
          </w:p>
        </w:tc>
        <w:tc>
          <w:tcPr>
            <w:tcW w:w="1980" w:type="dxa"/>
          </w:tcPr>
          <w:p w14:paraId="18DEA836" w14:textId="77777777" w:rsidR="00B5317A" w:rsidRPr="007C5219" w:rsidRDefault="00B5317A" w:rsidP="007D5245">
            <w:pPr>
              <w:pStyle w:val="12"/>
              <w:spacing w:line="360" w:lineRule="auto"/>
              <w:jc w:val="both"/>
              <w:rPr>
                <w:rFonts w:ascii="David" w:hAnsi="David" w:cs="David"/>
                <w:sz w:val="24"/>
                <w:szCs w:val="24"/>
                <w:rtl/>
              </w:rPr>
            </w:pPr>
          </w:p>
        </w:tc>
      </w:tr>
      <w:tr w:rsidR="00C9633C" w:rsidRPr="007C5219" w14:paraId="58D5321B" w14:textId="77777777" w:rsidTr="00FE703D">
        <w:trPr>
          <w:trHeight w:val="548"/>
        </w:trPr>
        <w:tc>
          <w:tcPr>
            <w:tcW w:w="1075" w:type="dxa"/>
            <w:vMerge w:val="restart"/>
          </w:tcPr>
          <w:p w14:paraId="4C37A7BF" w14:textId="77777777" w:rsidR="00C9633C" w:rsidRPr="007C5219" w:rsidRDefault="00C9633C" w:rsidP="007D524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2</w:t>
            </w:r>
          </w:p>
        </w:tc>
        <w:tc>
          <w:tcPr>
            <w:tcW w:w="4313" w:type="dxa"/>
            <w:vMerge w:val="restart"/>
          </w:tcPr>
          <w:p w14:paraId="2E75CC8C" w14:textId="77777777" w:rsidR="00C9633C" w:rsidRDefault="00C9633C" w:rsidP="007D5245">
            <w:pPr>
              <w:pStyle w:val="12"/>
              <w:spacing w:line="360" w:lineRule="auto"/>
              <w:jc w:val="both"/>
              <w:rPr>
                <w:rFonts w:ascii="David" w:hAnsi="David" w:cs="David"/>
                <w:b w:val="0"/>
                <w:bCs w:val="0"/>
                <w:color w:val="000000"/>
                <w:sz w:val="24"/>
                <w:szCs w:val="24"/>
                <w:rtl/>
              </w:rPr>
            </w:pPr>
            <w:r w:rsidRPr="008D3CAA">
              <w:rPr>
                <w:rFonts w:ascii="David" w:hAnsi="David" w:cs="David" w:hint="cs"/>
                <w:sz w:val="24"/>
                <w:szCs w:val="24"/>
                <w:u w:val="single"/>
                <w:rtl/>
              </w:rPr>
              <w:t>צוות טכני- טכנאי שטח</w:t>
            </w:r>
            <w:r w:rsidRPr="008D3CAA">
              <w:rPr>
                <w:rFonts w:ascii="David" w:hAnsi="David" w:cs="David" w:hint="cs"/>
                <w:b w:val="0"/>
                <w:bCs w:val="0"/>
                <w:sz w:val="24"/>
                <w:szCs w:val="24"/>
                <w:rtl/>
              </w:rPr>
              <w:t>-</w:t>
            </w:r>
            <w:r w:rsidRPr="008D3CAA">
              <w:rPr>
                <w:rFonts w:ascii="David" w:hAnsi="David" w:cs="David" w:hint="cs"/>
                <w:b w:val="0"/>
                <w:bCs w:val="0"/>
                <w:color w:val="000000"/>
                <w:sz w:val="24"/>
                <w:szCs w:val="24"/>
                <w:rtl/>
              </w:rPr>
              <w:t xml:space="preserve"> כמות טכנאים המועסקים ישירות על ידי הספק במועד הגשת ההצעות למכרז, המספקים שירותי תמיכה טכנית לכלל ללקוחותיו העסקיים</w:t>
            </w:r>
            <w:r>
              <w:rPr>
                <w:rFonts w:ascii="David" w:hAnsi="David" w:cs="David" w:hint="cs"/>
                <w:b w:val="0"/>
                <w:bCs w:val="0"/>
                <w:color w:val="000000"/>
                <w:sz w:val="24"/>
                <w:szCs w:val="24"/>
                <w:rtl/>
              </w:rPr>
              <w:t>.</w:t>
            </w:r>
          </w:p>
          <w:p w14:paraId="0E2B3384" w14:textId="2B922E54" w:rsidR="00C9633C" w:rsidRPr="00951364" w:rsidRDefault="00C9633C" w:rsidP="00951364">
            <w:pPr>
              <w:rPr>
                <w:b/>
                <w:bCs/>
                <w:rtl/>
              </w:rPr>
            </w:pPr>
            <w:r>
              <w:rPr>
                <w:rFonts w:hint="cs"/>
                <w:rtl/>
              </w:rPr>
              <w:t>נדרש לציין את כמות טכנאי השטח על פי החלוקה הבאה: צפון, מרכז ודרום.</w:t>
            </w:r>
          </w:p>
        </w:tc>
        <w:tc>
          <w:tcPr>
            <w:tcW w:w="1980" w:type="dxa"/>
            <w:vAlign w:val="center"/>
          </w:tcPr>
          <w:p w14:paraId="2A63FC5C" w14:textId="461BE2AE" w:rsidR="00C9633C" w:rsidRPr="007C5219" w:rsidRDefault="00C9633C" w:rsidP="00FE703D">
            <w:pPr>
              <w:pStyle w:val="12"/>
              <w:spacing w:line="360" w:lineRule="auto"/>
              <w:rPr>
                <w:rFonts w:ascii="David" w:hAnsi="David" w:cs="David"/>
                <w:sz w:val="24"/>
                <w:szCs w:val="24"/>
                <w:rtl/>
              </w:rPr>
            </w:pPr>
            <w:r>
              <w:rPr>
                <w:rFonts w:ascii="David" w:hAnsi="David" w:cs="David" w:hint="cs"/>
                <w:sz w:val="24"/>
                <w:szCs w:val="24"/>
                <w:rtl/>
              </w:rPr>
              <w:t>צפון-</w:t>
            </w:r>
          </w:p>
        </w:tc>
      </w:tr>
      <w:tr w:rsidR="00C9633C" w:rsidRPr="007C5219" w14:paraId="44E29F15" w14:textId="77777777" w:rsidTr="00FE703D">
        <w:trPr>
          <w:trHeight w:val="546"/>
        </w:trPr>
        <w:tc>
          <w:tcPr>
            <w:tcW w:w="1075" w:type="dxa"/>
            <w:vMerge/>
          </w:tcPr>
          <w:p w14:paraId="27CCFE40" w14:textId="77777777" w:rsidR="00C9633C" w:rsidRPr="007C5219" w:rsidRDefault="00C9633C" w:rsidP="007D5245">
            <w:pPr>
              <w:pStyle w:val="12"/>
              <w:spacing w:line="360" w:lineRule="auto"/>
              <w:jc w:val="both"/>
              <w:rPr>
                <w:rFonts w:ascii="David" w:hAnsi="David" w:cs="David"/>
                <w:b w:val="0"/>
                <w:bCs w:val="0"/>
                <w:sz w:val="24"/>
                <w:szCs w:val="24"/>
                <w:rtl/>
              </w:rPr>
            </w:pPr>
          </w:p>
        </w:tc>
        <w:tc>
          <w:tcPr>
            <w:tcW w:w="4313" w:type="dxa"/>
            <w:vMerge/>
          </w:tcPr>
          <w:p w14:paraId="7E42AAA6" w14:textId="77777777" w:rsidR="00C9633C" w:rsidRPr="008D3CAA" w:rsidRDefault="00C9633C" w:rsidP="007D5245">
            <w:pPr>
              <w:pStyle w:val="12"/>
              <w:spacing w:line="360" w:lineRule="auto"/>
              <w:jc w:val="both"/>
              <w:rPr>
                <w:rFonts w:ascii="David" w:hAnsi="David" w:cs="David"/>
                <w:sz w:val="24"/>
                <w:szCs w:val="24"/>
                <w:u w:val="single"/>
                <w:rtl/>
              </w:rPr>
            </w:pPr>
          </w:p>
        </w:tc>
        <w:tc>
          <w:tcPr>
            <w:tcW w:w="1980" w:type="dxa"/>
            <w:vAlign w:val="center"/>
          </w:tcPr>
          <w:p w14:paraId="5E99947E" w14:textId="36D3FC90" w:rsidR="00C9633C" w:rsidRPr="007C5219" w:rsidRDefault="00C9633C" w:rsidP="00FE703D">
            <w:pPr>
              <w:pStyle w:val="12"/>
              <w:spacing w:line="360" w:lineRule="auto"/>
              <w:rPr>
                <w:rFonts w:ascii="David" w:hAnsi="David" w:cs="David"/>
                <w:sz w:val="24"/>
                <w:szCs w:val="24"/>
                <w:rtl/>
              </w:rPr>
            </w:pPr>
            <w:r>
              <w:rPr>
                <w:rFonts w:ascii="David" w:hAnsi="David" w:cs="David" w:hint="cs"/>
                <w:sz w:val="24"/>
                <w:szCs w:val="24"/>
                <w:rtl/>
              </w:rPr>
              <w:t>מרכז-</w:t>
            </w:r>
          </w:p>
        </w:tc>
      </w:tr>
      <w:tr w:rsidR="00C9633C" w:rsidRPr="007C5219" w14:paraId="5897FFDA" w14:textId="77777777" w:rsidTr="00FE703D">
        <w:trPr>
          <w:trHeight w:val="546"/>
        </w:trPr>
        <w:tc>
          <w:tcPr>
            <w:tcW w:w="1075" w:type="dxa"/>
            <w:vMerge/>
          </w:tcPr>
          <w:p w14:paraId="44FDC564" w14:textId="77777777" w:rsidR="00C9633C" w:rsidRPr="007C5219" w:rsidRDefault="00C9633C" w:rsidP="007D5245">
            <w:pPr>
              <w:pStyle w:val="12"/>
              <w:spacing w:line="360" w:lineRule="auto"/>
              <w:jc w:val="both"/>
              <w:rPr>
                <w:rFonts w:ascii="David" w:hAnsi="David" w:cs="David"/>
                <w:b w:val="0"/>
                <w:bCs w:val="0"/>
                <w:sz w:val="24"/>
                <w:szCs w:val="24"/>
                <w:rtl/>
              </w:rPr>
            </w:pPr>
          </w:p>
        </w:tc>
        <w:tc>
          <w:tcPr>
            <w:tcW w:w="4313" w:type="dxa"/>
            <w:vMerge/>
          </w:tcPr>
          <w:p w14:paraId="568A6239" w14:textId="77777777" w:rsidR="00C9633C" w:rsidRPr="008D3CAA" w:rsidRDefault="00C9633C" w:rsidP="007D5245">
            <w:pPr>
              <w:pStyle w:val="12"/>
              <w:spacing w:line="360" w:lineRule="auto"/>
              <w:jc w:val="both"/>
              <w:rPr>
                <w:rFonts w:ascii="David" w:hAnsi="David" w:cs="David"/>
                <w:sz w:val="24"/>
                <w:szCs w:val="24"/>
                <w:u w:val="single"/>
                <w:rtl/>
              </w:rPr>
            </w:pPr>
          </w:p>
        </w:tc>
        <w:tc>
          <w:tcPr>
            <w:tcW w:w="1980" w:type="dxa"/>
            <w:vAlign w:val="center"/>
          </w:tcPr>
          <w:p w14:paraId="15E6F6D5" w14:textId="7D8CE17F" w:rsidR="00C9633C" w:rsidRPr="007C5219" w:rsidRDefault="00C9633C" w:rsidP="00FE703D">
            <w:pPr>
              <w:pStyle w:val="12"/>
              <w:spacing w:line="360" w:lineRule="auto"/>
              <w:rPr>
                <w:rFonts w:ascii="David" w:hAnsi="David" w:cs="David"/>
                <w:sz w:val="24"/>
                <w:szCs w:val="24"/>
                <w:rtl/>
              </w:rPr>
            </w:pPr>
            <w:r>
              <w:rPr>
                <w:rFonts w:ascii="David" w:hAnsi="David" w:cs="David" w:hint="cs"/>
                <w:sz w:val="24"/>
                <w:szCs w:val="24"/>
                <w:rtl/>
              </w:rPr>
              <w:t>דרום-</w:t>
            </w:r>
          </w:p>
        </w:tc>
      </w:tr>
      <w:tr w:rsidR="00B5317A" w:rsidRPr="007C5219" w14:paraId="3A23D16B" w14:textId="77777777" w:rsidTr="00DF0C7E">
        <w:tc>
          <w:tcPr>
            <w:tcW w:w="1075" w:type="dxa"/>
          </w:tcPr>
          <w:p w14:paraId="05F02A1A" w14:textId="77777777" w:rsidR="00B5317A" w:rsidRPr="007C5219" w:rsidRDefault="00B5317A" w:rsidP="007D524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3</w:t>
            </w:r>
          </w:p>
        </w:tc>
        <w:tc>
          <w:tcPr>
            <w:tcW w:w="4313" w:type="dxa"/>
          </w:tcPr>
          <w:p w14:paraId="698BD753" w14:textId="77777777" w:rsidR="00B5317A" w:rsidRPr="008D3CAA" w:rsidRDefault="00B5317A" w:rsidP="007D5245">
            <w:pPr>
              <w:pStyle w:val="12"/>
              <w:spacing w:line="360" w:lineRule="auto"/>
              <w:jc w:val="both"/>
              <w:rPr>
                <w:rFonts w:ascii="David" w:hAnsi="David" w:cs="David"/>
                <w:b w:val="0"/>
                <w:bCs w:val="0"/>
                <w:sz w:val="24"/>
                <w:szCs w:val="24"/>
                <w:rtl/>
              </w:rPr>
            </w:pPr>
            <w:r w:rsidRPr="008D3CAA">
              <w:rPr>
                <w:rFonts w:ascii="David" w:hAnsi="David" w:cs="David" w:hint="cs"/>
                <w:sz w:val="24"/>
                <w:szCs w:val="24"/>
                <w:u w:val="single"/>
                <w:rtl/>
              </w:rPr>
              <w:t xml:space="preserve">מנהלי לקוח- </w:t>
            </w:r>
            <w:r w:rsidRPr="00951364">
              <w:rPr>
                <w:rFonts w:ascii="David" w:hAnsi="David" w:cs="David" w:hint="eastAsia"/>
                <w:b w:val="0"/>
                <w:bCs w:val="0"/>
                <w:color w:val="000000"/>
                <w:sz w:val="24"/>
                <w:szCs w:val="24"/>
                <w:rtl/>
              </w:rPr>
              <w:t>כמות</w:t>
            </w:r>
            <w:r w:rsidRPr="00951364">
              <w:rPr>
                <w:rFonts w:ascii="David" w:hAnsi="David" w:cs="David"/>
                <w:b w:val="0"/>
                <w:bCs w:val="0"/>
                <w:color w:val="000000"/>
                <w:sz w:val="24"/>
                <w:szCs w:val="24"/>
                <w:rtl/>
              </w:rPr>
              <w:t xml:space="preserve"> </w:t>
            </w:r>
            <w:r w:rsidRPr="00951364">
              <w:rPr>
                <w:rFonts w:ascii="David" w:hAnsi="David" w:cs="David" w:hint="eastAsia"/>
                <w:b w:val="0"/>
                <w:bCs w:val="0"/>
                <w:color w:val="000000"/>
                <w:sz w:val="24"/>
                <w:szCs w:val="24"/>
                <w:rtl/>
              </w:rPr>
              <w:t>מנהלי</w:t>
            </w:r>
            <w:r w:rsidRPr="008D3CAA">
              <w:rPr>
                <w:rFonts w:ascii="David" w:hAnsi="David" w:cs="David" w:hint="cs"/>
                <w:b w:val="0"/>
                <w:bCs w:val="0"/>
                <w:color w:val="000000"/>
                <w:sz w:val="24"/>
                <w:szCs w:val="24"/>
                <w:rtl/>
              </w:rPr>
              <w:t xml:space="preserve">  הלקוח המועסקים ישירות על ידי הספק במועד הגשת ההצעות למכרז, המספקים שירותי ניהול לכלל לקוחותיו העסקיים</w:t>
            </w:r>
          </w:p>
        </w:tc>
        <w:tc>
          <w:tcPr>
            <w:tcW w:w="1980" w:type="dxa"/>
          </w:tcPr>
          <w:p w14:paraId="34D0679D" w14:textId="77777777" w:rsidR="00B5317A" w:rsidRPr="007C5219" w:rsidRDefault="00B5317A" w:rsidP="007D5245">
            <w:pPr>
              <w:pStyle w:val="12"/>
              <w:spacing w:line="360" w:lineRule="auto"/>
              <w:jc w:val="both"/>
              <w:rPr>
                <w:rFonts w:ascii="David" w:hAnsi="David" w:cs="David"/>
                <w:sz w:val="24"/>
                <w:szCs w:val="24"/>
                <w:rtl/>
              </w:rPr>
            </w:pPr>
          </w:p>
        </w:tc>
      </w:tr>
    </w:tbl>
    <w:p w14:paraId="0B25D87B" w14:textId="77777777" w:rsidR="006968F5" w:rsidRPr="007C5219" w:rsidRDefault="00773063" w:rsidP="007D5245">
      <w:pPr>
        <w:pStyle w:val="aa"/>
        <w:widowControl w:val="0"/>
        <w:numPr>
          <w:ilvl w:val="0"/>
          <w:numId w:val="57"/>
        </w:numPr>
        <w:spacing w:before="120" w:after="120" w:line="480" w:lineRule="auto"/>
        <w:jc w:val="both"/>
        <w:rPr>
          <w:rFonts w:cs="David"/>
          <w:bCs/>
        </w:rPr>
      </w:pPr>
      <w:r w:rsidRPr="007C5219">
        <w:rPr>
          <w:rFonts w:cs="David" w:hint="cs"/>
          <w:bCs/>
          <w:rtl/>
        </w:rPr>
        <w:t>שירותי ערך מוסף</w:t>
      </w:r>
    </w:p>
    <w:p w14:paraId="45EE9BA8" w14:textId="657B6142" w:rsidR="006968F5" w:rsidRDefault="006968F5" w:rsidP="004F5324">
      <w:pPr>
        <w:numPr>
          <w:ilvl w:val="1"/>
          <w:numId w:val="79"/>
        </w:numPr>
        <w:spacing w:after="120" w:line="360" w:lineRule="auto"/>
        <w:jc w:val="both"/>
        <w:rPr>
          <w:rFonts w:ascii="David" w:hAnsi="David" w:cs="David"/>
          <w:kern w:val="28"/>
        </w:rPr>
      </w:pPr>
      <w:r w:rsidRPr="007C5219">
        <w:rPr>
          <w:rFonts w:ascii="David" w:hAnsi="David" w:cs="David" w:hint="cs"/>
          <w:kern w:val="28"/>
          <w:rtl/>
        </w:rPr>
        <w:t xml:space="preserve">הספק נדרש לפרט בפרק זה </w:t>
      </w:r>
      <w:r w:rsidR="00773063" w:rsidRPr="007C5219">
        <w:rPr>
          <w:rFonts w:ascii="David" w:hAnsi="David" w:cs="David" w:hint="cs"/>
          <w:kern w:val="28"/>
          <w:rtl/>
        </w:rPr>
        <w:t xml:space="preserve">שירותי ערך מוסף אותם </w:t>
      </w:r>
      <w:r w:rsidR="00AE5969">
        <w:rPr>
          <w:rFonts w:ascii="David" w:hAnsi="David" w:cs="David" w:hint="cs"/>
          <w:kern w:val="28"/>
          <w:rtl/>
        </w:rPr>
        <w:t>מתחייב הספק לספק,</w:t>
      </w:r>
      <w:r w:rsidR="00773063" w:rsidRPr="007C5219">
        <w:rPr>
          <w:rFonts w:ascii="David" w:hAnsi="David" w:cs="David" w:hint="cs"/>
          <w:kern w:val="28"/>
          <w:rtl/>
        </w:rPr>
        <w:t xml:space="preserve"> ללא תוספת עלות למזמינים</w:t>
      </w:r>
      <w:r w:rsidR="00AE5969">
        <w:rPr>
          <w:rFonts w:ascii="David" w:hAnsi="David" w:cs="David" w:hint="cs"/>
          <w:kern w:val="28"/>
          <w:rtl/>
        </w:rPr>
        <w:t>,</w:t>
      </w:r>
      <w:r w:rsidR="00773063" w:rsidRPr="007C5219">
        <w:rPr>
          <w:rFonts w:ascii="David" w:hAnsi="David" w:cs="David" w:hint="cs"/>
          <w:kern w:val="28"/>
          <w:rtl/>
        </w:rPr>
        <w:t xml:space="preserve"> ואשר לא נדרשו במסגרת מכרז זה</w:t>
      </w:r>
      <w:r w:rsidR="00AE5969">
        <w:rPr>
          <w:rFonts w:ascii="David" w:hAnsi="David" w:cs="David" w:hint="cs"/>
          <w:kern w:val="28"/>
          <w:rtl/>
        </w:rPr>
        <w:t>. השירותים יהיו</w:t>
      </w:r>
      <w:r w:rsidR="004016EA">
        <w:rPr>
          <w:rFonts w:ascii="David" w:hAnsi="David" w:cs="David" w:hint="cs"/>
          <w:kern w:val="28"/>
          <w:rtl/>
        </w:rPr>
        <w:t xml:space="preserve"> בתחומים ה</w:t>
      </w:r>
      <w:r w:rsidR="0042748F">
        <w:rPr>
          <w:rFonts w:ascii="David" w:hAnsi="David" w:cs="David" w:hint="cs"/>
          <w:kern w:val="28"/>
          <w:rtl/>
        </w:rPr>
        <w:t>ב</w:t>
      </w:r>
      <w:r w:rsidR="004016EA">
        <w:rPr>
          <w:rFonts w:ascii="David" w:hAnsi="David" w:cs="David" w:hint="cs"/>
          <w:kern w:val="28"/>
          <w:rtl/>
        </w:rPr>
        <w:t>אים:</w:t>
      </w:r>
    </w:p>
    <w:p w14:paraId="779B5966" w14:textId="7A7F617A" w:rsidR="004016EA" w:rsidRDefault="00C04F79" w:rsidP="004F5324">
      <w:pPr>
        <w:numPr>
          <w:ilvl w:val="2"/>
          <w:numId w:val="79"/>
        </w:numPr>
        <w:spacing w:after="120" w:line="360" w:lineRule="auto"/>
        <w:jc w:val="both"/>
        <w:rPr>
          <w:rFonts w:ascii="David" w:hAnsi="David" w:cs="David"/>
          <w:kern w:val="28"/>
        </w:rPr>
      </w:pPr>
      <w:r>
        <w:rPr>
          <w:rFonts w:ascii="David" w:hAnsi="David" w:cs="David" w:hint="cs"/>
          <w:kern w:val="28"/>
          <w:rtl/>
        </w:rPr>
        <w:t>שירותי ערך מוסף בתחום השירות למזמינים.</w:t>
      </w:r>
    </w:p>
    <w:p w14:paraId="7E15476C" w14:textId="1B24F010" w:rsidR="00C04F79" w:rsidRPr="00DF0C7E" w:rsidRDefault="00C04F79" w:rsidP="004F5324">
      <w:pPr>
        <w:numPr>
          <w:ilvl w:val="2"/>
          <w:numId w:val="79"/>
        </w:numPr>
        <w:spacing w:after="120" w:line="360" w:lineRule="auto"/>
        <w:jc w:val="both"/>
        <w:rPr>
          <w:rFonts w:ascii="David" w:hAnsi="David" w:cs="David"/>
          <w:kern w:val="28"/>
          <w:rtl/>
        </w:rPr>
      </w:pPr>
      <w:r>
        <w:rPr>
          <w:rFonts w:ascii="David" w:hAnsi="David" w:cs="David" w:hint="cs"/>
          <w:kern w:val="28"/>
          <w:rtl/>
        </w:rPr>
        <w:t>שירותי ערך מוסף בתחום השירות לעורך המכרז.</w:t>
      </w:r>
    </w:p>
    <w:p w14:paraId="0110D49E" w14:textId="2A36F45D" w:rsidR="004016EA" w:rsidRPr="00DF0C7E" w:rsidRDefault="004016EA" w:rsidP="004F5324">
      <w:pPr>
        <w:numPr>
          <w:ilvl w:val="2"/>
          <w:numId w:val="79"/>
        </w:numPr>
        <w:spacing w:after="120" w:line="360" w:lineRule="auto"/>
        <w:jc w:val="both"/>
        <w:rPr>
          <w:rFonts w:ascii="David" w:hAnsi="David" w:cs="David"/>
          <w:kern w:val="28"/>
          <w:rtl/>
        </w:rPr>
      </w:pPr>
      <w:r>
        <w:rPr>
          <w:rFonts w:asciiTheme="minorHAnsi" w:hAnsiTheme="minorHAnsi" w:cs="David" w:hint="cs"/>
          <w:kern w:val="28"/>
          <w:rtl/>
        </w:rPr>
        <w:t>שירותים נוספים לניהול עצמאי במסגרת פורטל לקוחות</w:t>
      </w:r>
      <w:r w:rsidR="00C04F79">
        <w:rPr>
          <w:rFonts w:ascii="David" w:hAnsi="David" w:cs="David" w:hint="cs"/>
          <w:kern w:val="28"/>
          <w:rtl/>
        </w:rPr>
        <w:t>.</w:t>
      </w:r>
    </w:p>
    <w:p w14:paraId="2F767BD3" w14:textId="55B07913" w:rsidR="004016EA" w:rsidRDefault="004016EA" w:rsidP="004F5324">
      <w:pPr>
        <w:numPr>
          <w:ilvl w:val="2"/>
          <w:numId w:val="79"/>
        </w:numPr>
        <w:spacing w:after="120" w:line="360" w:lineRule="auto"/>
        <w:jc w:val="both"/>
        <w:rPr>
          <w:rFonts w:ascii="David" w:hAnsi="David" w:cs="David"/>
          <w:kern w:val="28"/>
        </w:rPr>
      </w:pPr>
      <w:r>
        <w:rPr>
          <w:rFonts w:asciiTheme="minorHAnsi" w:hAnsiTheme="minorHAnsi" w:cs="David" w:hint="cs"/>
          <w:kern w:val="28"/>
          <w:rtl/>
        </w:rPr>
        <w:t xml:space="preserve">שירותי ניטור </w:t>
      </w:r>
      <w:r w:rsidR="00997662">
        <w:rPr>
          <w:rFonts w:asciiTheme="minorHAnsi" w:hAnsiTheme="minorHAnsi" w:cs="David" w:hint="cs"/>
          <w:kern w:val="28"/>
          <w:rtl/>
        </w:rPr>
        <w:t>פרואקטיביי</w:t>
      </w:r>
      <w:r w:rsidR="00997662">
        <w:rPr>
          <w:rFonts w:asciiTheme="minorHAnsi" w:hAnsiTheme="minorHAnsi" w:cs="David" w:hint="eastAsia"/>
          <w:kern w:val="28"/>
          <w:rtl/>
        </w:rPr>
        <w:t>ם</w:t>
      </w:r>
      <w:r w:rsidR="006D5EA6">
        <w:rPr>
          <w:rFonts w:asciiTheme="minorHAnsi" w:hAnsiTheme="minorHAnsi" w:cs="David" w:hint="cs"/>
          <w:kern w:val="28"/>
          <w:rtl/>
        </w:rPr>
        <w:t>.</w:t>
      </w:r>
    </w:p>
    <w:p w14:paraId="3B182847" w14:textId="3010AB66" w:rsidR="00AE5969" w:rsidRPr="007C5219" w:rsidRDefault="00C04F79" w:rsidP="004F5324">
      <w:pPr>
        <w:numPr>
          <w:ilvl w:val="2"/>
          <w:numId w:val="79"/>
        </w:numPr>
        <w:spacing w:after="120" w:line="360" w:lineRule="auto"/>
        <w:jc w:val="both"/>
        <w:rPr>
          <w:rFonts w:ascii="David" w:hAnsi="David" w:cs="David"/>
          <w:kern w:val="28"/>
        </w:rPr>
      </w:pPr>
      <w:r>
        <w:rPr>
          <w:rFonts w:ascii="David" w:hAnsi="David" w:cs="David" w:hint="cs"/>
          <w:kern w:val="28"/>
          <w:rtl/>
        </w:rPr>
        <w:t xml:space="preserve"> הסעיף הוסר.</w:t>
      </w:r>
    </w:p>
    <w:p w14:paraId="6DD665FA" w14:textId="77777777" w:rsidR="006968F5" w:rsidRDefault="00773063" w:rsidP="004F5324">
      <w:pPr>
        <w:numPr>
          <w:ilvl w:val="1"/>
          <w:numId w:val="79"/>
        </w:numPr>
        <w:spacing w:after="120" w:line="360" w:lineRule="auto"/>
        <w:jc w:val="both"/>
        <w:rPr>
          <w:rFonts w:ascii="David" w:hAnsi="David" w:cs="David"/>
          <w:kern w:val="28"/>
        </w:rPr>
      </w:pPr>
      <w:r w:rsidRPr="007C5219">
        <w:rPr>
          <w:rFonts w:ascii="David" w:hAnsi="David" w:cs="David" w:hint="cs"/>
          <w:kern w:val="28"/>
          <w:rtl/>
        </w:rPr>
        <w:t>עבור כל שירות יש לציין: תיאור כללי, הערך המוסף עבור הלקוח ואופן יישום השירות.</w:t>
      </w:r>
    </w:p>
    <w:p w14:paraId="24EE10FF" w14:textId="3049A0BA" w:rsidR="00F51002" w:rsidRDefault="00F51002" w:rsidP="000C56CF">
      <w:pPr>
        <w:numPr>
          <w:ilvl w:val="1"/>
          <w:numId w:val="79"/>
        </w:numPr>
        <w:spacing w:after="120" w:line="360" w:lineRule="auto"/>
        <w:jc w:val="both"/>
        <w:rPr>
          <w:rFonts w:ascii="David" w:hAnsi="David" w:cs="David"/>
          <w:kern w:val="28"/>
        </w:rPr>
      </w:pPr>
      <w:r>
        <w:rPr>
          <w:rFonts w:ascii="David" w:hAnsi="David" w:cs="David" w:hint="cs"/>
          <w:kern w:val="28"/>
          <w:rtl/>
        </w:rPr>
        <w:t xml:space="preserve">שירות </w:t>
      </w:r>
      <w:r>
        <w:rPr>
          <w:rFonts w:ascii="David" w:hAnsi="David" w:cs="David"/>
          <w:kern w:val="28"/>
        </w:rPr>
        <w:t>Quantum Safe</w:t>
      </w:r>
    </w:p>
    <w:p w14:paraId="67871F03" w14:textId="7FD0B20A" w:rsidR="00C04F79" w:rsidRDefault="00C04F79" w:rsidP="00951364">
      <w:pPr>
        <w:numPr>
          <w:ilvl w:val="2"/>
          <w:numId w:val="79"/>
        </w:numPr>
        <w:spacing w:after="120" w:line="360" w:lineRule="auto"/>
        <w:jc w:val="both"/>
        <w:rPr>
          <w:rFonts w:ascii="David" w:hAnsi="David" w:cs="David"/>
          <w:kern w:val="28"/>
        </w:rPr>
      </w:pPr>
      <w:r>
        <w:rPr>
          <w:rFonts w:ascii="David" w:hAnsi="David" w:cs="David" w:hint="cs"/>
          <w:kern w:val="28"/>
          <w:rtl/>
        </w:rPr>
        <w:t xml:space="preserve">הספק נדרש לפרט בפרק זה יכולות קיימות בתחום </w:t>
      </w:r>
      <w:r>
        <w:rPr>
          <w:rFonts w:ascii="David" w:hAnsi="David" w:cs="David" w:hint="cs"/>
          <w:color w:val="000000"/>
          <w:rtl/>
        </w:rPr>
        <w:t>הצפנה בפרוטוקול חסין לפיענוח על ידי מחשב קוונטי.</w:t>
      </w:r>
    </w:p>
    <w:p w14:paraId="4AA1D473" w14:textId="13E41BD4" w:rsidR="00F51002" w:rsidRPr="00951364" w:rsidRDefault="00F51002" w:rsidP="00F51002">
      <w:pPr>
        <w:numPr>
          <w:ilvl w:val="2"/>
          <w:numId w:val="79"/>
        </w:numPr>
        <w:spacing w:after="120" w:line="360" w:lineRule="auto"/>
        <w:jc w:val="both"/>
        <w:rPr>
          <w:rFonts w:ascii="David" w:hAnsi="David"/>
          <w:kern w:val="28"/>
          <w:rtl/>
        </w:rPr>
      </w:pPr>
      <w:r>
        <w:rPr>
          <w:rFonts w:ascii="David" w:hAnsi="David" w:cs="David" w:hint="cs"/>
          <w:kern w:val="28"/>
          <w:rtl/>
        </w:rPr>
        <w:t>נדרש</w:t>
      </w:r>
      <w:r w:rsidRPr="000C56CF">
        <w:rPr>
          <w:rFonts w:ascii="David" w:hAnsi="David" w:cs="David"/>
          <w:kern w:val="28"/>
          <w:rtl/>
        </w:rPr>
        <w:t xml:space="preserve"> </w:t>
      </w:r>
      <w:r w:rsidRPr="000C56CF">
        <w:rPr>
          <w:rFonts w:ascii="David" w:hAnsi="David" w:cs="David" w:hint="eastAsia"/>
          <w:kern w:val="28"/>
          <w:rtl/>
        </w:rPr>
        <w:t>ל</w:t>
      </w:r>
      <w:r>
        <w:rPr>
          <w:rFonts w:ascii="David" w:hAnsi="David" w:cs="David" w:hint="cs"/>
          <w:kern w:val="28"/>
          <w:rtl/>
        </w:rPr>
        <w:t>פרט יכולות קיימות (כולל אסמכתאות לכל יכולת) בתחומים הבאים</w:t>
      </w:r>
      <w:r w:rsidR="00106F43" w:rsidRPr="000C56CF">
        <w:rPr>
          <w:rFonts w:ascii="David" w:hAnsi="David" w:cs="David"/>
          <w:kern w:val="28"/>
          <w:rtl/>
        </w:rPr>
        <w:t xml:space="preserve">: </w:t>
      </w:r>
    </w:p>
    <w:p w14:paraId="30B30D7D" w14:textId="66924134" w:rsidR="00F51002" w:rsidRPr="00951364" w:rsidRDefault="00F51002" w:rsidP="00F51002">
      <w:pPr>
        <w:numPr>
          <w:ilvl w:val="3"/>
          <w:numId w:val="79"/>
        </w:numPr>
        <w:spacing w:after="120" w:line="360" w:lineRule="auto"/>
        <w:jc w:val="both"/>
        <w:rPr>
          <w:rFonts w:ascii="David" w:hAnsi="David"/>
          <w:kern w:val="28"/>
          <w:rtl/>
        </w:rPr>
      </w:pPr>
      <w:r>
        <w:rPr>
          <w:rFonts w:ascii="David" w:hAnsi="David" w:cs="David" w:hint="cs"/>
          <w:kern w:val="28"/>
          <w:rtl/>
        </w:rPr>
        <w:t>פירוט ה</w:t>
      </w:r>
      <w:r w:rsidR="00106F43" w:rsidRPr="000C56CF">
        <w:rPr>
          <w:rFonts w:ascii="David" w:hAnsi="David" w:cs="David" w:hint="eastAsia"/>
          <w:kern w:val="28"/>
          <w:rtl/>
        </w:rPr>
        <w:t>היערכות</w:t>
      </w:r>
      <w:r w:rsidR="00106F43" w:rsidRPr="000C56CF">
        <w:rPr>
          <w:rFonts w:ascii="David" w:hAnsi="David" w:cs="David"/>
          <w:kern w:val="28"/>
          <w:rtl/>
        </w:rPr>
        <w:t xml:space="preserve"> </w:t>
      </w:r>
      <w:r w:rsidR="00106F43" w:rsidRPr="000C56CF">
        <w:rPr>
          <w:rFonts w:ascii="David" w:hAnsi="David" w:cs="David" w:hint="eastAsia"/>
          <w:kern w:val="28"/>
          <w:rtl/>
        </w:rPr>
        <w:t>של</w:t>
      </w:r>
      <w:r w:rsidR="00106F43" w:rsidRPr="000C56CF">
        <w:rPr>
          <w:rFonts w:ascii="David" w:hAnsi="David" w:cs="David"/>
          <w:kern w:val="28"/>
          <w:rtl/>
        </w:rPr>
        <w:t xml:space="preserve"> </w:t>
      </w:r>
      <w:r w:rsidR="00106F43" w:rsidRPr="000C56CF">
        <w:rPr>
          <w:rFonts w:ascii="David" w:hAnsi="David" w:cs="David" w:hint="eastAsia"/>
          <w:kern w:val="28"/>
          <w:rtl/>
        </w:rPr>
        <w:t>הספק</w:t>
      </w:r>
      <w:r>
        <w:rPr>
          <w:rFonts w:ascii="David" w:hAnsi="David" w:cs="David" w:hint="cs"/>
          <w:kern w:val="28"/>
          <w:rtl/>
        </w:rPr>
        <w:t xml:space="preserve"> לקראת יישום תוכנית עבודה</w:t>
      </w:r>
      <w:r w:rsidR="00106F43" w:rsidRPr="000C56CF">
        <w:rPr>
          <w:rFonts w:ascii="David" w:hAnsi="David" w:cs="David"/>
          <w:kern w:val="28"/>
          <w:rtl/>
        </w:rPr>
        <w:t xml:space="preserve"> </w:t>
      </w:r>
      <w:r>
        <w:rPr>
          <w:rFonts w:ascii="David" w:hAnsi="David" w:cs="David" w:hint="cs"/>
          <w:kern w:val="28"/>
          <w:rtl/>
        </w:rPr>
        <w:t>בתחום אספקת</w:t>
      </w:r>
      <w:r w:rsidRPr="000C56CF">
        <w:rPr>
          <w:rFonts w:ascii="David" w:hAnsi="David" w:cs="David"/>
          <w:kern w:val="28"/>
          <w:rtl/>
        </w:rPr>
        <w:t xml:space="preserve"> </w:t>
      </w:r>
      <w:r w:rsidR="00106F43" w:rsidRPr="000C56CF">
        <w:rPr>
          <w:rFonts w:ascii="David" w:hAnsi="David" w:cs="David" w:hint="eastAsia"/>
          <w:kern w:val="28"/>
          <w:rtl/>
        </w:rPr>
        <w:t>שירותי</w:t>
      </w:r>
      <w:r w:rsidR="00106F43" w:rsidRPr="000C56CF">
        <w:rPr>
          <w:rFonts w:ascii="David" w:hAnsi="David" w:cs="David"/>
          <w:kern w:val="28"/>
          <w:rtl/>
        </w:rPr>
        <w:t xml:space="preserve"> </w:t>
      </w:r>
      <w:r w:rsidR="00106F43" w:rsidRPr="000C56CF">
        <w:rPr>
          <w:rFonts w:ascii="David" w:hAnsi="David" w:cs="David" w:hint="eastAsia"/>
          <w:kern w:val="28"/>
          <w:rtl/>
        </w:rPr>
        <w:t>הצפנה</w:t>
      </w:r>
      <w:r w:rsidR="00106F43" w:rsidRPr="000C56CF">
        <w:rPr>
          <w:rFonts w:ascii="David" w:hAnsi="David" w:cs="David"/>
          <w:kern w:val="28"/>
          <w:rtl/>
        </w:rPr>
        <w:t xml:space="preserve"> </w:t>
      </w:r>
      <w:r w:rsidR="00106F43" w:rsidRPr="000C56CF">
        <w:rPr>
          <w:rFonts w:ascii="David" w:hAnsi="David" w:cs="David" w:hint="eastAsia"/>
          <w:kern w:val="28"/>
          <w:rtl/>
        </w:rPr>
        <w:t>בפרוטוקול</w:t>
      </w:r>
      <w:r w:rsidR="00106F43" w:rsidRPr="000C56CF">
        <w:rPr>
          <w:rFonts w:ascii="David" w:hAnsi="David" w:cs="David"/>
          <w:kern w:val="28"/>
          <w:rtl/>
        </w:rPr>
        <w:t xml:space="preserve"> </w:t>
      </w:r>
      <w:r w:rsidR="00106F43" w:rsidRPr="000C56CF">
        <w:rPr>
          <w:rFonts w:ascii="David" w:hAnsi="David" w:cs="David" w:hint="eastAsia"/>
          <w:kern w:val="28"/>
          <w:rtl/>
        </w:rPr>
        <w:t>חסין</w:t>
      </w:r>
      <w:r w:rsidR="00106F43" w:rsidRPr="000C56CF">
        <w:rPr>
          <w:rFonts w:ascii="David" w:hAnsi="David" w:cs="David"/>
          <w:kern w:val="28"/>
          <w:rtl/>
        </w:rPr>
        <w:t xml:space="preserve"> </w:t>
      </w:r>
      <w:r w:rsidR="00106F43" w:rsidRPr="000C56CF">
        <w:rPr>
          <w:rFonts w:ascii="David" w:hAnsi="David" w:cs="David" w:hint="eastAsia"/>
          <w:kern w:val="28"/>
          <w:rtl/>
        </w:rPr>
        <w:t>לפענוח</w:t>
      </w:r>
      <w:r w:rsidR="00106F43" w:rsidRPr="000C56CF">
        <w:rPr>
          <w:rFonts w:ascii="David" w:hAnsi="David" w:cs="David"/>
          <w:kern w:val="28"/>
          <w:rtl/>
        </w:rPr>
        <w:t xml:space="preserve"> </w:t>
      </w:r>
      <w:r w:rsidR="00106F43" w:rsidRPr="000C56CF">
        <w:rPr>
          <w:rFonts w:ascii="David" w:hAnsi="David" w:cs="David" w:hint="eastAsia"/>
          <w:kern w:val="28"/>
          <w:rtl/>
        </w:rPr>
        <w:t>ע</w:t>
      </w:r>
      <w:r w:rsidR="00106F43" w:rsidRPr="000C56CF">
        <w:rPr>
          <w:rFonts w:ascii="David" w:hAnsi="David" w:cs="David"/>
          <w:kern w:val="28"/>
          <w:rtl/>
        </w:rPr>
        <w:t xml:space="preserve">"י </w:t>
      </w:r>
      <w:r w:rsidR="00106F43" w:rsidRPr="000C56CF">
        <w:rPr>
          <w:rFonts w:ascii="David" w:hAnsi="David" w:cs="David" w:hint="eastAsia"/>
          <w:kern w:val="28"/>
          <w:rtl/>
        </w:rPr>
        <w:t>מחשבים</w:t>
      </w:r>
      <w:r w:rsidR="00106F43" w:rsidRPr="000C56CF">
        <w:rPr>
          <w:rFonts w:ascii="David" w:hAnsi="David" w:cs="David"/>
          <w:kern w:val="28"/>
          <w:rtl/>
        </w:rPr>
        <w:t xml:space="preserve"> </w:t>
      </w:r>
      <w:r w:rsidR="00106F43" w:rsidRPr="000C56CF">
        <w:rPr>
          <w:rFonts w:ascii="David" w:hAnsi="David" w:cs="David" w:hint="eastAsia"/>
          <w:kern w:val="28"/>
          <w:rtl/>
        </w:rPr>
        <w:t>קוונטים</w:t>
      </w:r>
      <w:r>
        <w:rPr>
          <w:rFonts w:ascii="David" w:hAnsi="David" w:cs="David" w:hint="cs"/>
          <w:kern w:val="28"/>
          <w:rtl/>
        </w:rPr>
        <w:t xml:space="preserve"> ללקוחות הספק.</w:t>
      </w:r>
    </w:p>
    <w:p w14:paraId="0E215A79" w14:textId="39F07337" w:rsidR="006019CD" w:rsidRPr="00951364" w:rsidRDefault="00106F43" w:rsidP="00F51002">
      <w:pPr>
        <w:numPr>
          <w:ilvl w:val="3"/>
          <w:numId w:val="79"/>
        </w:numPr>
        <w:spacing w:after="120" w:line="360" w:lineRule="auto"/>
        <w:jc w:val="both"/>
        <w:rPr>
          <w:rFonts w:ascii="David" w:hAnsi="David"/>
          <w:kern w:val="28"/>
          <w:rtl/>
        </w:rPr>
      </w:pPr>
      <w:r w:rsidRPr="000C56CF">
        <w:rPr>
          <w:rFonts w:ascii="David" w:hAnsi="David" w:cs="David"/>
          <w:kern w:val="28"/>
          <w:rtl/>
        </w:rPr>
        <w:lastRenderedPageBreak/>
        <w:t xml:space="preserve"> </w:t>
      </w:r>
      <w:r w:rsidR="00F51002">
        <w:rPr>
          <w:rFonts w:ascii="David" w:hAnsi="David" w:cs="David" w:hint="cs"/>
          <w:kern w:val="28"/>
          <w:rtl/>
        </w:rPr>
        <w:t>מימוש פתרונות ותקנים בהתאם</w:t>
      </w:r>
      <w:r w:rsidR="006019CD">
        <w:rPr>
          <w:rFonts w:ascii="David" w:hAnsi="David" w:cs="David" w:hint="cs"/>
          <w:kern w:val="28"/>
          <w:rtl/>
        </w:rPr>
        <w:t xml:space="preserve"> לפתרונות המיושמים כיום בשוק העולמי: </w:t>
      </w:r>
      <w:r w:rsidR="006019CD">
        <w:rPr>
          <w:rFonts w:ascii="David" w:hAnsi="David" w:cs="David"/>
          <w:kern w:val="28"/>
        </w:rPr>
        <w:t>PQC</w:t>
      </w:r>
      <w:r w:rsidR="006019CD">
        <w:rPr>
          <w:rFonts w:ascii="David" w:hAnsi="David" w:cs="David" w:hint="cs"/>
          <w:kern w:val="28"/>
          <w:rtl/>
        </w:rPr>
        <w:t xml:space="preserve"> או </w:t>
      </w:r>
      <w:r w:rsidR="006019CD">
        <w:rPr>
          <w:rFonts w:ascii="David" w:hAnsi="David" w:cs="David"/>
          <w:kern w:val="28"/>
        </w:rPr>
        <w:t>QKD</w:t>
      </w:r>
      <w:r w:rsidR="006019CD">
        <w:rPr>
          <w:rFonts w:ascii="David" w:hAnsi="David" w:cs="David" w:hint="cs"/>
          <w:kern w:val="28"/>
          <w:rtl/>
        </w:rPr>
        <w:t xml:space="preserve"> או שילוב של שניהם.</w:t>
      </w:r>
    </w:p>
    <w:p w14:paraId="47DDDA58" w14:textId="70E58767" w:rsidR="006019CD" w:rsidRPr="00951364" w:rsidRDefault="00F51002" w:rsidP="00F51002">
      <w:pPr>
        <w:numPr>
          <w:ilvl w:val="3"/>
          <w:numId w:val="79"/>
        </w:numPr>
        <w:spacing w:after="120" w:line="360" w:lineRule="auto"/>
        <w:jc w:val="both"/>
        <w:rPr>
          <w:rFonts w:ascii="David" w:hAnsi="David"/>
          <w:kern w:val="28"/>
          <w:rtl/>
        </w:rPr>
      </w:pPr>
      <w:r>
        <w:rPr>
          <w:rFonts w:ascii="David" w:hAnsi="David" w:cs="David" w:hint="cs"/>
          <w:kern w:val="28"/>
          <w:rtl/>
        </w:rPr>
        <w:t xml:space="preserve"> </w:t>
      </w:r>
      <w:r w:rsidR="006019CD">
        <w:rPr>
          <w:rFonts w:ascii="David" w:hAnsi="David" w:cs="David" w:hint="cs"/>
          <w:kern w:val="28"/>
          <w:rtl/>
        </w:rPr>
        <w:t xml:space="preserve">במידה וקיים- מימוש פתרון הצפנה קוונטית אשר בוצע עבור לקוח של הספק, כולל פירוט אסמכתאות המתארות: </w:t>
      </w:r>
      <w:r w:rsidR="00AD3AD2">
        <w:rPr>
          <w:rFonts w:ascii="David" w:hAnsi="David" w:cs="David" w:hint="cs"/>
          <w:kern w:val="28"/>
          <w:rtl/>
        </w:rPr>
        <w:t>הגדרת הצורך ע"י הלקוח, תיאור הפתרון, ע"ג הרשת של הלקוח, אופן פריסת ציוד ע"ג הרשת של הספק, תוצאות בדיקות שבוצעו לאחר פריסת הפתרון.</w:t>
      </w:r>
    </w:p>
    <w:p w14:paraId="4D8D5BEE" w14:textId="77777777" w:rsidR="00AD3AD2" w:rsidRPr="00951364" w:rsidRDefault="00AD3AD2" w:rsidP="00F51002">
      <w:pPr>
        <w:numPr>
          <w:ilvl w:val="3"/>
          <w:numId w:val="79"/>
        </w:numPr>
        <w:spacing w:after="120" w:line="360" w:lineRule="auto"/>
        <w:jc w:val="both"/>
        <w:rPr>
          <w:rFonts w:ascii="David" w:hAnsi="David"/>
          <w:kern w:val="28"/>
          <w:rtl/>
        </w:rPr>
      </w:pPr>
      <w:r>
        <w:rPr>
          <w:rFonts w:ascii="David" w:hAnsi="David" w:cs="David" w:hint="cs"/>
          <w:kern w:val="28"/>
          <w:rtl/>
        </w:rPr>
        <w:t>היערכות מסחרית של הספק להציע שירותי הצפנה בהתאם לטכנולוגיות הקיימות.</w:t>
      </w:r>
    </w:p>
    <w:p w14:paraId="167A5E3A" w14:textId="79D164B2" w:rsidR="00AD3AD2" w:rsidRDefault="00AD3AD2" w:rsidP="00951364">
      <w:pPr>
        <w:numPr>
          <w:ilvl w:val="3"/>
          <w:numId w:val="79"/>
        </w:numPr>
        <w:spacing w:after="120" w:line="360" w:lineRule="auto"/>
        <w:jc w:val="both"/>
        <w:rPr>
          <w:rFonts w:ascii="David" w:hAnsi="David" w:cs="David"/>
          <w:kern w:val="28"/>
        </w:rPr>
      </w:pPr>
      <w:r>
        <w:rPr>
          <w:rFonts w:ascii="David" w:hAnsi="David" w:cs="David" w:hint="cs"/>
          <w:kern w:val="28"/>
          <w:rtl/>
        </w:rPr>
        <w:t xml:space="preserve">התקשרות של הספק עם ספק/יצרן של פתרונות בתחום ה- שירות </w:t>
      </w:r>
      <w:r>
        <w:rPr>
          <w:rFonts w:ascii="David" w:hAnsi="David" w:cs="David"/>
          <w:kern w:val="28"/>
        </w:rPr>
        <w:t>Quantum Safe</w:t>
      </w:r>
      <w:r w:rsidR="005B6905">
        <w:rPr>
          <w:rFonts w:ascii="David" w:hAnsi="David" w:cs="David" w:hint="cs"/>
          <w:kern w:val="28"/>
          <w:rtl/>
        </w:rPr>
        <w:t>.</w:t>
      </w:r>
    </w:p>
    <w:p w14:paraId="02E98A52" w14:textId="3E58C851" w:rsidR="000B1B09" w:rsidRPr="007C5219" w:rsidRDefault="00514239" w:rsidP="00951364">
      <w:pPr>
        <w:numPr>
          <w:ilvl w:val="2"/>
          <w:numId w:val="79"/>
        </w:numPr>
        <w:spacing w:after="120" w:line="360" w:lineRule="auto"/>
        <w:jc w:val="both"/>
        <w:rPr>
          <w:rFonts w:ascii="David" w:hAnsi="David" w:cs="David"/>
          <w:kern w:val="28"/>
        </w:rPr>
      </w:pPr>
      <w:r>
        <w:rPr>
          <w:rFonts w:ascii="David" w:hAnsi="David" w:cs="David" w:hint="cs"/>
          <w:kern w:val="28"/>
          <w:rtl/>
        </w:rPr>
        <w:t xml:space="preserve">ככל שלא קיימות יכולות בתחום זה </w:t>
      </w:r>
      <w:r w:rsidR="00911DEA">
        <w:rPr>
          <w:rFonts w:ascii="David" w:hAnsi="David" w:cs="David" w:hint="cs"/>
          <w:kern w:val="28"/>
          <w:rtl/>
        </w:rPr>
        <w:t>ב</w:t>
      </w:r>
      <w:r>
        <w:rPr>
          <w:rFonts w:ascii="David" w:hAnsi="David" w:cs="David" w:hint="cs"/>
          <w:kern w:val="28"/>
          <w:rtl/>
        </w:rPr>
        <w:t>מועד הגשת המענה נדרש לפרט את תוכניות הספק העתידיות לפיתוח ההצפנה כולל תוכנית ולוחות זמנים להשקה עתידית של שירותים בתחום זה</w:t>
      </w:r>
      <w:r w:rsidR="000B1B09">
        <w:rPr>
          <w:rFonts w:ascii="David" w:hAnsi="David" w:cs="David" w:hint="cs"/>
          <w:kern w:val="28"/>
          <w:rtl/>
        </w:rPr>
        <w:t>.</w:t>
      </w:r>
      <w:r w:rsidR="007171EE">
        <w:rPr>
          <w:rFonts w:ascii="David" w:hAnsi="David" w:cs="David" w:hint="cs"/>
          <w:kern w:val="28"/>
          <w:rtl/>
        </w:rPr>
        <w:t xml:space="preserve"> </w:t>
      </w:r>
      <w:r w:rsidR="000B1B09">
        <w:rPr>
          <w:rFonts w:ascii="David" w:hAnsi="David" w:cs="David" w:hint="cs"/>
          <w:kern w:val="28"/>
          <w:rtl/>
        </w:rPr>
        <w:t xml:space="preserve">נדרש לצרף אסמכתאות לצורך הוכחת היכולות המתוארות על ידי הספק </w:t>
      </w:r>
      <w:r w:rsidR="00DB6158">
        <w:rPr>
          <w:rFonts w:ascii="David" w:hAnsi="David" w:cs="David" w:hint="cs"/>
          <w:kern w:val="28"/>
          <w:rtl/>
        </w:rPr>
        <w:t xml:space="preserve">בסעיפים </w:t>
      </w:r>
      <w:r w:rsidR="001D65FA">
        <w:rPr>
          <w:rFonts w:ascii="David" w:hAnsi="David" w:cs="David" w:hint="cs"/>
          <w:kern w:val="28"/>
          <w:rtl/>
        </w:rPr>
        <w:t xml:space="preserve"> </w:t>
      </w:r>
      <w:r w:rsidR="00DB6158">
        <w:rPr>
          <w:rFonts w:ascii="David" w:hAnsi="David" w:cs="David" w:hint="cs"/>
          <w:kern w:val="28"/>
          <w:rtl/>
        </w:rPr>
        <w:t>6.3-6.5</w:t>
      </w:r>
      <w:r w:rsidR="001D65FA">
        <w:rPr>
          <w:rFonts w:ascii="David" w:hAnsi="David" w:cs="David" w:hint="cs"/>
          <w:kern w:val="28"/>
          <w:rtl/>
        </w:rPr>
        <w:t xml:space="preserve"> לעיל.</w:t>
      </w:r>
    </w:p>
    <w:p w14:paraId="4B233B87" w14:textId="45BDB3E5" w:rsidR="00C04F79" w:rsidRPr="007C5219" w:rsidRDefault="00C04F79" w:rsidP="000C56CF">
      <w:pPr>
        <w:spacing w:after="120" w:line="360" w:lineRule="auto"/>
        <w:ind w:left="1145"/>
        <w:jc w:val="both"/>
        <w:rPr>
          <w:rFonts w:ascii="David" w:hAnsi="David" w:cs="David"/>
          <w:kern w:val="28"/>
          <w:rtl/>
        </w:rPr>
      </w:pPr>
    </w:p>
    <w:p w14:paraId="4FDACA0E" w14:textId="00649BBB" w:rsidR="00850D56" w:rsidRDefault="00850D56" w:rsidP="00150AED">
      <w:pPr>
        <w:pStyle w:val="aa"/>
        <w:widowControl w:val="0"/>
        <w:numPr>
          <w:ilvl w:val="0"/>
          <w:numId w:val="57"/>
        </w:numPr>
        <w:spacing w:before="120" w:after="120" w:line="480" w:lineRule="auto"/>
        <w:jc w:val="both"/>
        <w:rPr>
          <w:rFonts w:cs="David"/>
          <w:bCs/>
        </w:rPr>
      </w:pPr>
      <w:r>
        <w:rPr>
          <w:rFonts w:cs="David" w:hint="cs"/>
          <w:bCs/>
          <w:rtl/>
        </w:rPr>
        <w:t>היערכות הספק לשעת חרום</w:t>
      </w:r>
    </w:p>
    <w:p w14:paraId="61020ADC" w14:textId="30C28F7D" w:rsidR="00850D56" w:rsidRPr="000C56CF" w:rsidRDefault="00850D56" w:rsidP="00EA6C77">
      <w:pPr>
        <w:pStyle w:val="aa"/>
        <w:numPr>
          <w:ilvl w:val="1"/>
          <w:numId w:val="200"/>
        </w:numPr>
        <w:tabs>
          <w:tab w:val="right" w:pos="8216"/>
        </w:tabs>
        <w:spacing w:before="120" w:line="360" w:lineRule="auto"/>
        <w:rPr>
          <w:rFonts w:cs="David"/>
          <w:b/>
        </w:rPr>
      </w:pPr>
      <w:r w:rsidRPr="000C56CF">
        <w:rPr>
          <w:rFonts w:cs="David" w:hint="eastAsia"/>
          <w:b/>
          <w:rtl/>
        </w:rPr>
        <w:t>הספק</w:t>
      </w:r>
      <w:r w:rsidRPr="000C56CF">
        <w:rPr>
          <w:rFonts w:cs="David"/>
          <w:b/>
          <w:rtl/>
        </w:rPr>
        <w:t xml:space="preserve"> נדרש לפרט בפרק זה </w:t>
      </w:r>
      <w:r w:rsidRPr="000C56CF">
        <w:rPr>
          <w:rFonts w:cs="David" w:hint="eastAsia"/>
          <w:b/>
          <w:rtl/>
        </w:rPr>
        <w:t>יכולות</w:t>
      </w:r>
      <w:r w:rsidRPr="000C56CF">
        <w:rPr>
          <w:rFonts w:cs="David"/>
          <w:b/>
          <w:rtl/>
        </w:rPr>
        <w:t xml:space="preserve"> </w:t>
      </w:r>
      <w:r w:rsidR="001A047B">
        <w:rPr>
          <w:rFonts w:cs="David" w:hint="cs"/>
          <w:b/>
          <w:rtl/>
        </w:rPr>
        <w:t>הקיימות אצלו במועד הגשת המענה למכרז,</w:t>
      </w:r>
      <w:r w:rsidRPr="000C56CF">
        <w:rPr>
          <w:rFonts w:cs="David"/>
          <w:b/>
          <w:rtl/>
        </w:rPr>
        <w:t xml:space="preserve"> להמשיך ולספק </w:t>
      </w:r>
      <w:r w:rsidRPr="000C56CF">
        <w:rPr>
          <w:rFonts w:cs="David" w:hint="eastAsia"/>
          <w:b/>
          <w:rtl/>
        </w:rPr>
        <w:t>את</w:t>
      </w:r>
      <w:r w:rsidRPr="000C56CF">
        <w:rPr>
          <w:rFonts w:cs="David"/>
          <w:b/>
          <w:rtl/>
        </w:rPr>
        <w:t xml:space="preserve"> שירותי המ</w:t>
      </w:r>
      <w:r w:rsidR="001A047B">
        <w:rPr>
          <w:rFonts w:cs="David" w:hint="cs"/>
          <w:b/>
          <w:rtl/>
        </w:rPr>
        <w:t>כרז</w:t>
      </w:r>
      <w:r w:rsidRPr="000C56CF">
        <w:rPr>
          <w:rFonts w:cs="David"/>
          <w:b/>
          <w:rtl/>
        </w:rPr>
        <w:t xml:space="preserve"> למזמינים באופן רציף בשני תרחישי חירום: </w:t>
      </w:r>
      <w:r w:rsidRPr="000C56CF">
        <w:rPr>
          <w:rFonts w:cs="David" w:hint="eastAsia"/>
          <w:b/>
          <w:rtl/>
        </w:rPr>
        <w:t>תרחיש</w:t>
      </w:r>
      <w:r w:rsidRPr="000C56CF">
        <w:rPr>
          <w:rFonts w:cs="David"/>
          <w:b/>
          <w:rtl/>
        </w:rPr>
        <w:t xml:space="preserve"> עלטה ותרחיש מלחמה.</w:t>
      </w:r>
    </w:p>
    <w:p w14:paraId="5DD35FBD" w14:textId="5A938CB8" w:rsidR="00850D56" w:rsidRPr="000C56CF" w:rsidRDefault="00850D56" w:rsidP="00850D56">
      <w:pPr>
        <w:pStyle w:val="aa"/>
        <w:numPr>
          <w:ilvl w:val="1"/>
          <w:numId w:val="200"/>
        </w:numPr>
        <w:spacing w:before="120" w:line="360" w:lineRule="auto"/>
        <w:rPr>
          <w:rFonts w:cs="David"/>
          <w:b/>
        </w:rPr>
      </w:pPr>
      <w:r w:rsidRPr="000C56CF">
        <w:rPr>
          <w:rFonts w:cs="David" w:hint="eastAsia"/>
          <w:b/>
          <w:rtl/>
        </w:rPr>
        <w:t>עבור</w:t>
      </w:r>
      <w:r w:rsidRPr="000C56CF">
        <w:rPr>
          <w:rFonts w:cs="David"/>
          <w:b/>
          <w:rtl/>
        </w:rPr>
        <w:t xml:space="preserve"> תרחיש עלטה יש להתייחס </w:t>
      </w:r>
      <w:r w:rsidRPr="000C56CF">
        <w:rPr>
          <w:rFonts w:cs="David" w:hint="eastAsia"/>
          <w:b/>
          <w:rtl/>
        </w:rPr>
        <w:t>לכל</w:t>
      </w:r>
      <w:r w:rsidRPr="000C56CF">
        <w:rPr>
          <w:rFonts w:cs="David"/>
          <w:b/>
          <w:rtl/>
        </w:rPr>
        <w:t xml:space="preserve"> </w:t>
      </w:r>
      <w:r w:rsidR="00B90FAC">
        <w:rPr>
          <w:rFonts w:cs="David" w:hint="cs"/>
          <w:b/>
          <w:rtl/>
        </w:rPr>
        <w:t>ה</w:t>
      </w:r>
      <w:r w:rsidRPr="000C56CF">
        <w:rPr>
          <w:rFonts w:cs="David"/>
          <w:b/>
          <w:rtl/>
        </w:rPr>
        <w:t>נושאים הבאים:</w:t>
      </w:r>
    </w:p>
    <w:p w14:paraId="0CC01CB8" w14:textId="3858F41D" w:rsidR="00190F0C" w:rsidRPr="000C56CF" w:rsidRDefault="00850D56" w:rsidP="00190F0C">
      <w:pPr>
        <w:pStyle w:val="aa"/>
        <w:numPr>
          <w:ilvl w:val="2"/>
          <w:numId w:val="200"/>
        </w:numPr>
        <w:spacing w:before="120" w:line="360" w:lineRule="auto"/>
        <w:rPr>
          <w:rFonts w:cs="David"/>
          <w:b/>
        </w:rPr>
      </w:pPr>
      <w:r w:rsidRPr="000C56CF">
        <w:rPr>
          <w:rFonts w:cs="David" w:hint="eastAsia"/>
          <w:b/>
          <w:rtl/>
        </w:rPr>
        <w:t>יכולת</w:t>
      </w:r>
      <w:r w:rsidRPr="000C56CF">
        <w:rPr>
          <w:rFonts w:cs="David"/>
          <w:b/>
          <w:rtl/>
        </w:rPr>
        <w:t xml:space="preserve"> תדלוק גנרטורים עצמאית באמצעות מכלית שנמצאת בבעלותו</w:t>
      </w:r>
      <w:r w:rsidR="008A2ADA">
        <w:rPr>
          <w:rFonts w:cs="David" w:hint="cs"/>
          <w:b/>
          <w:rtl/>
        </w:rPr>
        <w:t xml:space="preserve"> </w:t>
      </w:r>
      <w:r w:rsidR="00190F0C">
        <w:rPr>
          <w:rFonts w:ascii="David" w:hAnsi="David" w:cs="David" w:hint="cs"/>
          <w:color w:val="000000"/>
          <w:rtl/>
        </w:rPr>
        <w:t>או לחילופין באמצעות הסכם לאספקה של דלק מול חברה לאספקת דלק.</w:t>
      </w:r>
      <w:r w:rsidR="00190F0C">
        <w:rPr>
          <w:rFonts w:ascii="David" w:hAnsi="David" w:cs="David"/>
          <w:color w:val="000000"/>
        </w:rPr>
        <w:t xml:space="preserve"> </w:t>
      </w:r>
      <w:r w:rsidR="00190F0C">
        <w:rPr>
          <w:rFonts w:ascii="David" w:hAnsi="David" w:cs="David" w:hint="cs"/>
          <w:color w:val="000000"/>
          <w:rtl/>
        </w:rPr>
        <w:t xml:space="preserve"> ככל שקיימות אצל הספק מכליות בבעלותו נדרש לציין: כמות מכליות, המצאות כל האישורים הנדרשים לצורך הפעלתן בעת חירום ואופן הפעלתן בשעת חירום. ככל שלספק הסכם אספקה מול חברה לאספקת דלק נדרש לפרט כיצד ההסכם נותן מענה לדרישת הסעיף כולל אסמכתאות. </w:t>
      </w:r>
    </w:p>
    <w:p w14:paraId="354A6E9B" w14:textId="4799CAAF" w:rsidR="00850D56" w:rsidRPr="000C56CF" w:rsidRDefault="00850D56" w:rsidP="000C56CF">
      <w:pPr>
        <w:pStyle w:val="aa"/>
        <w:numPr>
          <w:ilvl w:val="2"/>
          <w:numId w:val="200"/>
        </w:numPr>
        <w:spacing w:before="120" w:line="360" w:lineRule="auto"/>
        <w:rPr>
          <w:rFonts w:cs="David"/>
          <w:b/>
        </w:rPr>
      </w:pPr>
      <w:r w:rsidRPr="000C56CF">
        <w:rPr>
          <w:rFonts w:cs="David" w:hint="eastAsia"/>
          <w:b/>
          <w:rtl/>
        </w:rPr>
        <w:t>קיום</w:t>
      </w:r>
      <w:r w:rsidRPr="000C56CF">
        <w:rPr>
          <w:rFonts w:cs="David"/>
          <w:b/>
          <w:rtl/>
        </w:rPr>
        <w:t xml:space="preserve"> מתקן תקשורת נייד המאפשר יכולות גיבוי לאתר ליבה ברשת הספק</w:t>
      </w:r>
      <w:r w:rsidR="00810D19">
        <w:rPr>
          <w:rFonts w:cs="David" w:hint="cs"/>
          <w:b/>
          <w:rtl/>
        </w:rPr>
        <w:t xml:space="preserve"> </w:t>
      </w:r>
      <w:r w:rsidR="00810D19">
        <w:rPr>
          <w:rFonts w:ascii="David" w:hAnsi="David" w:cs="David" w:hint="cs"/>
          <w:color w:val="000000"/>
          <w:rtl/>
        </w:rPr>
        <w:t>או לחילופין מתקן גיבוי חלופי לאתר הליבה כפתרון זמני לשעת חירום.</w:t>
      </w:r>
    </w:p>
    <w:p w14:paraId="0382067B" w14:textId="77777777" w:rsidR="00850D56" w:rsidRPr="000C56CF" w:rsidRDefault="00850D56" w:rsidP="000C56CF">
      <w:pPr>
        <w:pStyle w:val="aa"/>
        <w:numPr>
          <w:ilvl w:val="2"/>
          <w:numId w:val="200"/>
        </w:numPr>
        <w:spacing w:before="120" w:line="360" w:lineRule="auto"/>
        <w:rPr>
          <w:rFonts w:cs="David"/>
          <w:b/>
        </w:rPr>
      </w:pPr>
      <w:r w:rsidRPr="000C56CF">
        <w:rPr>
          <w:rFonts w:cs="David" w:hint="eastAsia"/>
          <w:b/>
          <w:rtl/>
        </w:rPr>
        <w:t>בעת</w:t>
      </w:r>
      <w:r w:rsidRPr="000C56CF">
        <w:rPr>
          <w:rFonts w:cs="David"/>
          <w:b/>
          <w:rtl/>
        </w:rPr>
        <w:t xml:space="preserve"> עלטה, היערכות להמשך אספקת השירותים  בעזרת  גנרטורים כמפורט להלן:</w:t>
      </w:r>
    </w:p>
    <w:p w14:paraId="344BCDC2" w14:textId="077DF4DB" w:rsidR="00850D56" w:rsidRPr="000C56CF" w:rsidRDefault="00850D56" w:rsidP="000C56CF">
      <w:pPr>
        <w:pStyle w:val="aa"/>
        <w:numPr>
          <w:ilvl w:val="3"/>
          <w:numId w:val="200"/>
        </w:numPr>
        <w:spacing w:before="120" w:line="360" w:lineRule="auto"/>
        <w:rPr>
          <w:rFonts w:cs="David"/>
          <w:b/>
        </w:rPr>
      </w:pPr>
      <w:r w:rsidRPr="000C56CF">
        <w:rPr>
          <w:rFonts w:cs="David" w:hint="eastAsia"/>
          <w:b/>
          <w:rtl/>
        </w:rPr>
        <w:t>גנרטור</w:t>
      </w:r>
      <w:r w:rsidRPr="000C56CF">
        <w:rPr>
          <w:rFonts w:cs="David"/>
          <w:b/>
          <w:rtl/>
        </w:rPr>
        <w:t xml:space="preserve"> לגיבוי בהספק המאפשר המשך הפעלת מתקני הליבה של הספק באופן מלא</w:t>
      </w:r>
      <w:r w:rsidR="00F33231">
        <w:rPr>
          <w:rFonts w:cs="David" w:hint="cs"/>
          <w:b/>
          <w:rtl/>
        </w:rPr>
        <w:t>.</w:t>
      </w:r>
      <w:r w:rsidRPr="000C56CF">
        <w:rPr>
          <w:rFonts w:cs="David"/>
          <w:b/>
          <w:rtl/>
        </w:rPr>
        <w:t xml:space="preserve">  </w:t>
      </w:r>
    </w:p>
    <w:p w14:paraId="5B215667" w14:textId="308FBF68" w:rsidR="00850D56" w:rsidRPr="000C56CF" w:rsidRDefault="00850D56" w:rsidP="000C56CF">
      <w:pPr>
        <w:pStyle w:val="aa"/>
        <w:numPr>
          <w:ilvl w:val="3"/>
          <w:numId w:val="200"/>
        </w:numPr>
        <w:spacing w:before="120" w:line="360" w:lineRule="auto"/>
        <w:rPr>
          <w:rFonts w:cs="David"/>
          <w:b/>
        </w:rPr>
      </w:pPr>
      <w:r w:rsidRPr="000C56CF">
        <w:rPr>
          <w:rFonts w:cs="David"/>
          <w:b/>
          <w:rtl/>
        </w:rPr>
        <w:t xml:space="preserve"> גנרטור לגיבוי המאפשר המשך הפעלת מתקני הפופ של הספק באופן מלא</w:t>
      </w:r>
      <w:r w:rsidR="00F33231">
        <w:rPr>
          <w:rFonts w:cs="David" w:hint="cs"/>
          <w:b/>
          <w:rtl/>
        </w:rPr>
        <w:t>.</w:t>
      </w:r>
      <w:r w:rsidRPr="000C56CF">
        <w:rPr>
          <w:rFonts w:cs="David"/>
          <w:b/>
          <w:rtl/>
        </w:rPr>
        <w:t xml:space="preserve"> </w:t>
      </w:r>
    </w:p>
    <w:p w14:paraId="127BA3B0" w14:textId="0FB03DEF" w:rsidR="00850D56" w:rsidRPr="000C56CF" w:rsidRDefault="00850D56" w:rsidP="000C56CF">
      <w:pPr>
        <w:pStyle w:val="aa"/>
        <w:numPr>
          <w:ilvl w:val="2"/>
          <w:numId w:val="200"/>
        </w:numPr>
        <w:spacing w:before="120" w:line="360" w:lineRule="auto"/>
        <w:rPr>
          <w:rFonts w:cs="David"/>
          <w:b/>
        </w:rPr>
      </w:pPr>
      <w:r w:rsidRPr="000C56CF">
        <w:rPr>
          <w:rFonts w:cs="David" w:hint="eastAsia"/>
          <w:b/>
          <w:rtl/>
        </w:rPr>
        <w:lastRenderedPageBreak/>
        <w:t>בעת</w:t>
      </w:r>
      <w:r w:rsidRPr="000C56CF">
        <w:rPr>
          <w:rFonts w:cs="David"/>
          <w:b/>
          <w:rtl/>
        </w:rPr>
        <w:t xml:space="preserve"> עלטה, היערכות של הספק מול חברת החשמל לתיעדוף אתרי הליבה להמשך אספקת חשמל.</w:t>
      </w:r>
    </w:p>
    <w:p w14:paraId="2C435D39" w14:textId="588D6CB5" w:rsidR="00850D56" w:rsidRPr="000C56CF" w:rsidRDefault="00850D56" w:rsidP="000C56CF">
      <w:pPr>
        <w:pStyle w:val="aa"/>
        <w:numPr>
          <w:ilvl w:val="2"/>
          <w:numId w:val="200"/>
        </w:numPr>
        <w:spacing w:before="120" w:line="360" w:lineRule="auto"/>
        <w:rPr>
          <w:rFonts w:cs="David"/>
          <w:b/>
        </w:rPr>
      </w:pPr>
      <w:r w:rsidRPr="000C56CF">
        <w:rPr>
          <w:rFonts w:cs="David" w:hint="eastAsia"/>
          <w:b/>
          <w:rtl/>
        </w:rPr>
        <w:t>גיבוי</w:t>
      </w:r>
      <w:r w:rsidRPr="000C56CF">
        <w:rPr>
          <w:rFonts w:cs="David"/>
          <w:b/>
          <w:rtl/>
        </w:rPr>
        <w:t xml:space="preserve"> אנרגטי- הפעלת אתרי הליבה של רשת הספק עם הזנת מתח של  לפחות </w:t>
      </w:r>
      <w:r w:rsidR="00AD37E7">
        <w:rPr>
          <w:rFonts w:cs="David" w:hint="cs"/>
          <w:b/>
          <w:rtl/>
        </w:rPr>
        <w:t>שתי</w:t>
      </w:r>
      <w:r w:rsidRPr="000C56CF">
        <w:rPr>
          <w:rFonts w:cs="David"/>
          <w:b/>
          <w:rtl/>
        </w:rPr>
        <w:t xml:space="preserve"> תחנות כוח וב</w:t>
      </w:r>
      <w:r w:rsidR="00F33231">
        <w:rPr>
          <w:rFonts w:cs="David" w:hint="cs"/>
          <w:b/>
          <w:rtl/>
        </w:rPr>
        <w:t>שני</w:t>
      </w:r>
      <w:r w:rsidRPr="000C56CF">
        <w:rPr>
          <w:rFonts w:cs="David"/>
          <w:b/>
          <w:rtl/>
        </w:rPr>
        <w:t xml:space="preserve"> תוואים שונים.</w:t>
      </w:r>
    </w:p>
    <w:p w14:paraId="637CA55B" w14:textId="0844F75F" w:rsidR="00850D56" w:rsidRPr="000C56CF" w:rsidRDefault="000E4603" w:rsidP="00850D56">
      <w:pPr>
        <w:pStyle w:val="aa"/>
        <w:numPr>
          <w:ilvl w:val="1"/>
          <w:numId w:val="200"/>
        </w:numPr>
        <w:spacing w:before="120" w:line="360" w:lineRule="auto"/>
        <w:rPr>
          <w:rFonts w:cs="David"/>
          <w:b/>
        </w:rPr>
      </w:pPr>
      <w:r w:rsidRPr="000C56CF">
        <w:rPr>
          <w:rFonts w:cs="David" w:hint="eastAsia"/>
          <w:b/>
          <w:rtl/>
        </w:rPr>
        <w:t>עבור</w:t>
      </w:r>
      <w:r w:rsidRPr="000C56CF">
        <w:rPr>
          <w:rFonts w:cs="David"/>
          <w:b/>
          <w:rtl/>
        </w:rPr>
        <w:t xml:space="preserve"> תרחיש מלחמה יש להתייחס לפחות לכל הנושאים הבאים:</w:t>
      </w:r>
    </w:p>
    <w:p w14:paraId="74A9D58F" w14:textId="1831E9BA" w:rsidR="000E4603" w:rsidRPr="000C56CF" w:rsidRDefault="000E4603" w:rsidP="000E4603">
      <w:pPr>
        <w:pStyle w:val="aa"/>
        <w:numPr>
          <w:ilvl w:val="2"/>
          <w:numId w:val="200"/>
        </w:numPr>
        <w:spacing w:before="120" w:line="360" w:lineRule="auto"/>
        <w:rPr>
          <w:rFonts w:cs="David"/>
          <w:b/>
        </w:rPr>
      </w:pPr>
      <w:r w:rsidRPr="000C56CF">
        <w:rPr>
          <w:rFonts w:cs="David" w:hint="eastAsia"/>
          <w:b/>
          <w:rtl/>
        </w:rPr>
        <w:t>הפעלת</w:t>
      </w:r>
      <w:r w:rsidRPr="000C56CF">
        <w:rPr>
          <w:rFonts w:cs="David"/>
          <w:b/>
          <w:rtl/>
        </w:rPr>
        <w:t xml:space="preserve"> צוותי טכנ</w:t>
      </w:r>
      <w:r w:rsidR="00AD216C">
        <w:rPr>
          <w:rFonts w:cs="David" w:hint="cs"/>
          <w:b/>
          <w:rtl/>
        </w:rPr>
        <w:t>א</w:t>
      </w:r>
      <w:r w:rsidRPr="000C56CF">
        <w:rPr>
          <w:rFonts w:cs="David"/>
          <w:b/>
          <w:rtl/>
        </w:rPr>
        <w:t>ים ב</w:t>
      </w:r>
      <w:r w:rsidRPr="000C56CF">
        <w:rPr>
          <w:rFonts w:cs="David" w:hint="eastAsia"/>
          <w:b/>
          <w:rtl/>
        </w:rPr>
        <w:t>שטחי</w:t>
      </w:r>
      <w:r w:rsidRPr="000C56CF">
        <w:rPr>
          <w:rFonts w:cs="David"/>
          <w:b/>
          <w:rtl/>
        </w:rPr>
        <w:t xml:space="preserve"> עימות בזמן מלחמה</w:t>
      </w:r>
      <w:r w:rsidR="00F33231">
        <w:rPr>
          <w:rFonts w:cs="David" w:hint="cs"/>
          <w:b/>
          <w:rtl/>
        </w:rPr>
        <w:t>.</w:t>
      </w:r>
    </w:p>
    <w:p w14:paraId="620BB04F" w14:textId="0A999651" w:rsidR="000E4603" w:rsidRPr="000C56CF" w:rsidRDefault="000E4603" w:rsidP="000E4603">
      <w:pPr>
        <w:pStyle w:val="aa"/>
        <w:numPr>
          <w:ilvl w:val="2"/>
          <w:numId w:val="200"/>
        </w:numPr>
        <w:spacing w:before="120" w:line="360" w:lineRule="auto"/>
        <w:rPr>
          <w:rFonts w:cs="David"/>
          <w:b/>
        </w:rPr>
      </w:pPr>
      <w:r w:rsidRPr="000C56CF">
        <w:rPr>
          <w:rFonts w:cs="David" w:hint="eastAsia"/>
          <w:b/>
          <w:rtl/>
        </w:rPr>
        <w:t>יכולת</w:t>
      </w:r>
      <w:r w:rsidRPr="000C56CF">
        <w:rPr>
          <w:rFonts w:cs="David"/>
          <w:b/>
          <w:rtl/>
        </w:rPr>
        <w:t xml:space="preserve"> תגבור צוותים טכניים לצורך אספקת השירותים לגורמים מבצעיים  בזמן מלחמה </w:t>
      </w:r>
      <w:r w:rsidR="00F33231">
        <w:rPr>
          <w:rFonts w:cs="David" w:hint="cs"/>
          <w:b/>
          <w:rtl/>
        </w:rPr>
        <w:t>.</w:t>
      </w:r>
    </w:p>
    <w:p w14:paraId="38A6E30A" w14:textId="01079EEF" w:rsidR="000E4603" w:rsidRPr="000C56CF" w:rsidRDefault="000E4603" w:rsidP="000E4603">
      <w:pPr>
        <w:pStyle w:val="aa"/>
        <w:numPr>
          <w:ilvl w:val="2"/>
          <w:numId w:val="200"/>
        </w:numPr>
        <w:spacing w:before="120" w:line="360" w:lineRule="auto"/>
        <w:rPr>
          <w:rFonts w:cs="David"/>
          <w:b/>
        </w:rPr>
      </w:pPr>
      <w:r w:rsidRPr="000C56CF">
        <w:rPr>
          <w:rFonts w:cs="David" w:hint="eastAsia"/>
          <w:b/>
          <w:rtl/>
        </w:rPr>
        <w:t>היערכות</w:t>
      </w:r>
      <w:r w:rsidRPr="000C56CF">
        <w:rPr>
          <w:rFonts w:cs="David"/>
          <w:b/>
          <w:rtl/>
        </w:rPr>
        <w:t xml:space="preserve"> לאספקת ציוד באופן רציף בזמן מלחמה</w:t>
      </w:r>
      <w:r w:rsidR="00F33231">
        <w:rPr>
          <w:rFonts w:cs="David" w:hint="cs"/>
          <w:b/>
          <w:rtl/>
        </w:rPr>
        <w:t>.</w:t>
      </w:r>
    </w:p>
    <w:p w14:paraId="4C33E5A8" w14:textId="38179DA0" w:rsidR="000E4603" w:rsidRDefault="000E4603" w:rsidP="000C56CF">
      <w:pPr>
        <w:pStyle w:val="aa"/>
        <w:numPr>
          <w:ilvl w:val="2"/>
          <w:numId w:val="200"/>
        </w:numPr>
        <w:spacing w:before="120" w:line="360" w:lineRule="auto"/>
        <w:rPr>
          <w:rFonts w:cs="David"/>
          <w:b/>
        </w:rPr>
      </w:pPr>
      <w:r w:rsidRPr="000C56CF">
        <w:rPr>
          <w:rFonts w:cs="David" w:hint="eastAsia"/>
          <w:b/>
          <w:rtl/>
        </w:rPr>
        <w:t>היערכות</w:t>
      </w:r>
      <w:r w:rsidRPr="000C56CF">
        <w:rPr>
          <w:rFonts w:cs="David"/>
          <w:b/>
          <w:rtl/>
        </w:rPr>
        <w:t xml:space="preserve"> להמשך מתן השירותים לגורמים שאינם מבצ</w:t>
      </w:r>
      <w:r w:rsidRPr="000C56CF">
        <w:rPr>
          <w:rFonts w:cs="David" w:hint="eastAsia"/>
          <w:b/>
          <w:rtl/>
        </w:rPr>
        <w:t>עיים</w:t>
      </w:r>
      <w:r w:rsidRPr="000C56CF">
        <w:rPr>
          <w:rFonts w:cs="David"/>
          <w:b/>
          <w:rtl/>
        </w:rPr>
        <w:t xml:space="preserve"> בשעת חירום</w:t>
      </w:r>
      <w:r w:rsidR="00F33231">
        <w:rPr>
          <w:rFonts w:cs="David" w:hint="cs"/>
          <w:b/>
          <w:rtl/>
        </w:rPr>
        <w:t>.</w:t>
      </w:r>
    </w:p>
    <w:p w14:paraId="50C1967A" w14:textId="093F71BD" w:rsidR="006D5EA6" w:rsidRDefault="006D5EA6" w:rsidP="000C56CF">
      <w:pPr>
        <w:pStyle w:val="aa"/>
        <w:numPr>
          <w:ilvl w:val="2"/>
          <w:numId w:val="200"/>
        </w:numPr>
        <w:spacing w:before="120" w:line="360" w:lineRule="auto"/>
        <w:rPr>
          <w:rFonts w:cs="David"/>
          <w:b/>
        </w:rPr>
      </w:pPr>
      <w:r>
        <w:rPr>
          <w:rFonts w:cs="David" w:hint="cs"/>
          <w:b/>
          <w:rtl/>
        </w:rPr>
        <w:t>הצגת פרטי תוכנית המשכיות עסקית להבטחת רציפות אספקת השירותים במצבי חירום לאומיים.</w:t>
      </w:r>
    </w:p>
    <w:p w14:paraId="0D8F4D95" w14:textId="77777777" w:rsidR="00F33231" w:rsidRPr="00EA6C77" w:rsidRDefault="00F33231" w:rsidP="00EA6C77">
      <w:pPr>
        <w:spacing w:before="120" w:line="360" w:lineRule="auto"/>
        <w:ind w:left="850"/>
        <w:rPr>
          <w:rFonts w:cs="David"/>
          <w:b/>
        </w:rPr>
      </w:pPr>
    </w:p>
    <w:p w14:paraId="5FD31B36" w14:textId="3E4DF5C8" w:rsidR="0054443F" w:rsidRDefault="0054443F" w:rsidP="00150AED">
      <w:pPr>
        <w:pStyle w:val="aa"/>
        <w:widowControl w:val="0"/>
        <w:numPr>
          <w:ilvl w:val="0"/>
          <w:numId w:val="57"/>
        </w:numPr>
        <w:spacing w:before="120" w:after="120" w:line="480" w:lineRule="auto"/>
        <w:jc w:val="both"/>
        <w:rPr>
          <w:rFonts w:cs="David"/>
          <w:bCs/>
        </w:rPr>
      </w:pPr>
      <w:r w:rsidRPr="00150AED">
        <w:rPr>
          <w:rFonts w:cs="David" w:hint="cs"/>
          <w:bCs/>
          <w:rtl/>
        </w:rPr>
        <w:t>שביעות רצון לקוחות</w:t>
      </w:r>
    </w:p>
    <w:p w14:paraId="75CFD484" w14:textId="77777777" w:rsidR="00330609" w:rsidRPr="00330609" w:rsidRDefault="00330609" w:rsidP="00330609">
      <w:pPr>
        <w:pStyle w:val="aa"/>
        <w:numPr>
          <w:ilvl w:val="0"/>
          <w:numId w:val="200"/>
        </w:numPr>
        <w:spacing w:before="120" w:line="360" w:lineRule="auto"/>
        <w:rPr>
          <w:rFonts w:cs="David"/>
          <w:b/>
          <w:vanish/>
          <w:rtl/>
        </w:rPr>
      </w:pPr>
    </w:p>
    <w:p w14:paraId="09FA55A7" w14:textId="70011D59" w:rsidR="00150AED" w:rsidRPr="00150AED" w:rsidRDefault="00150AED" w:rsidP="00330609">
      <w:pPr>
        <w:pStyle w:val="aa"/>
        <w:numPr>
          <w:ilvl w:val="1"/>
          <w:numId w:val="200"/>
        </w:numPr>
        <w:spacing w:before="120" w:line="360" w:lineRule="auto"/>
        <w:rPr>
          <w:rFonts w:cs="David"/>
          <w:b/>
          <w:rtl/>
        </w:rPr>
      </w:pPr>
      <w:r w:rsidRPr="00150AED">
        <w:rPr>
          <w:rFonts w:cs="David"/>
          <w:b/>
          <w:rtl/>
        </w:rPr>
        <w:t>לצורך ניקוד איכות ימלא המציע את הטבלה להלן.</w:t>
      </w:r>
    </w:p>
    <w:p w14:paraId="604413D7" w14:textId="5C7B108A" w:rsidR="00150AED" w:rsidRPr="007C5219" w:rsidRDefault="00150AED" w:rsidP="004F5324">
      <w:pPr>
        <w:pStyle w:val="2f1"/>
        <w:numPr>
          <w:ilvl w:val="1"/>
          <w:numId w:val="57"/>
        </w:numPr>
        <w:spacing w:before="120"/>
      </w:pPr>
      <w:r w:rsidRPr="007C5219">
        <w:rPr>
          <w:rFonts w:hint="cs"/>
          <w:rtl/>
        </w:rPr>
        <w:t xml:space="preserve">נדרש לפרט לפחות </w:t>
      </w:r>
      <w:r>
        <w:rPr>
          <w:rFonts w:hint="cs"/>
          <w:rtl/>
        </w:rPr>
        <w:t>10</w:t>
      </w:r>
      <w:r w:rsidRPr="007C5219">
        <w:rPr>
          <w:rFonts w:hint="cs"/>
          <w:rtl/>
        </w:rPr>
        <w:t xml:space="preserve"> לקוחות עסקיים של המציע בתחום אספקת קווים להעברת נתונים כאשר לכל לקוח למעלה מ- 50 קווים.</w:t>
      </w:r>
      <w:r w:rsidRPr="0063019F">
        <w:rPr>
          <w:rFonts w:hint="cs"/>
          <w:rtl/>
        </w:rPr>
        <w:t xml:space="preserve"> </w:t>
      </w:r>
      <w:r>
        <w:rPr>
          <w:rFonts w:hint="cs"/>
          <w:rtl/>
        </w:rPr>
        <w:t>יובהר כי משרדי הממשלה לצורך</w:t>
      </w:r>
      <w:r w:rsidR="004F5324">
        <w:rPr>
          <w:rFonts w:hint="cs"/>
          <w:rtl/>
        </w:rPr>
        <w:t xml:space="preserve"> בדיקת</w:t>
      </w:r>
      <w:r>
        <w:rPr>
          <w:rFonts w:hint="cs"/>
          <w:rtl/>
        </w:rPr>
        <w:t xml:space="preserve"> סעיף זה יוגדרו כלקוח עסקי אחד. מציע לא יוכל לציין יותר ממשרד ממשלתי אחד תחת ההסכם הקיים.</w:t>
      </w:r>
    </w:p>
    <w:p w14:paraId="70709E2E" w14:textId="0E7369A2" w:rsidR="00150AED" w:rsidRPr="007C5219" w:rsidRDefault="00150AED" w:rsidP="004F5324">
      <w:pPr>
        <w:pStyle w:val="2f1"/>
        <w:numPr>
          <w:ilvl w:val="1"/>
          <w:numId w:val="57"/>
        </w:numPr>
        <w:spacing w:before="120"/>
      </w:pPr>
      <w:r w:rsidRPr="007C5219">
        <w:rPr>
          <w:rFonts w:hint="cs"/>
          <w:rtl/>
        </w:rPr>
        <w:t>עורך המכרז</w:t>
      </w:r>
      <w:r w:rsidR="004F5324">
        <w:rPr>
          <w:rFonts w:hint="cs"/>
          <w:rtl/>
        </w:rPr>
        <w:t xml:space="preserve"> </w:t>
      </w:r>
      <w:r w:rsidRPr="007C5219">
        <w:rPr>
          <w:rFonts w:hint="cs"/>
          <w:rtl/>
        </w:rPr>
        <w:t>יפנה ל-5 לקוחות אקראיים מתוך רשימה זו, על מנת לקבל את התרשמותם ומידת שביעות רצונם משירותי המציע.</w:t>
      </w:r>
    </w:p>
    <w:p w14:paraId="770F8369" w14:textId="77777777" w:rsidR="00150AED" w:rsidRPr="007C5219" w:rsidRDefault="00150AED" w:rsidP="004F5324">
      <w:pPr>
        <w:pStyle w:val="2f1"/>
        <w:numPr>
          <w:ilvl w:val="1"/>
          <w:numId w:val="57"/>
        </w:numPr>
        <w:spacing w:before="120"/>
      </w:pPr>
      <w:r w:rsidRPr="007C5219">
        <w:rPr>
          <w:rFonts w:hint="cs"/>
          <w:rtl/>
        </w:rPr>
        <w:t>ככל שעורך המכרז לא יצליח ליצור קשר עם 5 לקוחות לפחות תשוקלל כמות הלקוחות החסרה כלקוחות בעלי רמת שביעות רצון נמוכה.</w:t>
      </w:r>
    </w:p>
    <w:p w14:paraId="29313EE5" w14:textId="77777777" w:rsidR="00150AED" w:rsidRPr="007C5219" w:rsidRDefault="00150AED" w:rsidP="004F5324">
      <w:pPr>
        <w:pStyle w:val="2f1"/>
        <w:numPr>
          <w:ilvl w:val="1"/>
          <w:numId w:val="57"/>
        </w:numPr>
        <w:spacing w:before="120"/>
      </w:pPr>
      <w:r w:rsidRPr="007C5219">
        <w:rPr>
          <w:rFonts w:hint="cs"/>
          <w:rtl/>
        </w:rPr>
        <w:t xml:space="preserve">יודגש כי יש למלא את כל הפרטים בטבלה (לרבות טלפון נייד </w:t>
      </w:r>
      <w:r>
        <w:rPr>
          <w:rFonts w:hint="cs"/>
          <w:rtl/>
        </w:rPr>
        <w:t xml:space="preserve">ומייל </w:t>
      </w:r>
      <w:r w:rsidRPr="007C5219">
        <w:rPr>
          <w:rFonts w:hint="cs"/>
          <w:rtl/>
        </w:rPr>
        <w:t>של הלקוח).</w:t>
      </w:r>
    </w:p>
    <w:p w14:paraId="11A0FB4D" w14:textId="77777777" w:rsidR="0054443F" w:rsidRPr="007C5219" w:rsidRDefault="0054443F" w:rsidP="0054443F">
      <w:pPr>
        <w:pStyle w:val="2f1"/>
        <w:numPr>
          <w:ilvl w:val="0"/>
          <w:numId w:val="0"/>
        </w:numPr>
        <w:ind w:left="386" w:hanging="360"/>
        <w:rPr>
          <w:rtl/>
        </w:rPr>
      </w:pPr>
    </w:p>
    <w:tbl>
      <w:tblPr>
        <w:bidiVisual/>
        <w:tblW w:w="7813" w:type="dxa"/>
        <w:jc w:val="center"/>
        <w:tblLook w:val="04A0" w:firstRow="1" w:lastRow="0" w:firstColumn="1" w:lastColumn="0" w:noHBand="0" w:noVBand="1"/>
      </w:tblPr>
      <w:tblGrid>
        <w:gridCol w:w="732"/>
        <w:gridCol w:w="2410"/>
        <w:gridCol w:w="1417"/>
        <w:gridCol w:w="3254"/>
      </w:tblGrid>
      <w:tr w:rsidR="0054443F" w:rsidRPr="007C5219" w14:paraId="37A4B124" w14:textId="77777777" w:rsidTr="003311B3">
        <w:trPr>
          <w:trHeight w:val="717"/>
          <w:tblHeader/>
          <w:jc w:val="center"/>
        </w:trPr>
        <w:tc>
          <w:tcPr>
            <w:tcW w:w="73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7D584B9" w14:textId="77777777" w:rsidR="0054443F" w:rsidRPr="007C5219" w:rsidRDefault="0054443F" w:rsidP="00B10AF5">
            <w:pPr>
              <w:jc w:val="center"/>
              <w:rPr>
                <w:rFonts w:ascii="David" w:hAnsi="David" w:cs="David"/>
                <w:color w:val="000000"/>
              </w:rPr>
            </w:pPr>
            <w:r w:rsidRPr="007C5219">
              <w:rPr>
                <w:rFonts w:ascii="David" w:hAnsi="David" w:cs="David" w:hint="cs"/>
                <w:rtl/>
              </w:rPr>
              <w:t>#</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519F8D" w14:textId="77777777" w:rsidR="0054443F" w:rsidRPr="007C5219" w:rsidRDefault="0054443F" w:rsidP="00B10AF5">
            <w:pPr>
              <w:jc w:val="center"/>
              <w:rPr>
                <w:rFonts w:ascii="David" w:hAnsi="David" w:cs="David"/>
                <w:color w:val="000000"/>
                <w:rtl/>
              </w:rPr>
            </w:pPr>
            <w:r w:rsidRPr="007C5219">
              <w:rPr>
                <w:rFonts w:ascii="David" w:hAnsi="David" w:cs="David" w:hint="cs"/>
                <w:color w:val="000000"/>
                <w:rtl/>
              </w:rPr>
              <w:t>שם לקוח עסקי</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7629EBE" w14:textId="7D10375A" w:rsidR="0054443F" w:rsidRPr="007C5219" w:rsidRDefault="0054443F" w:rsidP="00B10AF5">
            <w:pPr>
              <w:jc w:val="center"/>
              <w:rPr>
                <w:rFonts w:ascii="David" w:hAnsi="David" w:cs="David"/>
                <w:color w:val="000000"/>
                <w:rtl/>
              </w:rPr>
            </w:pPr>
            <w:r w:rsidRPr="007C5219">
              <w:rPr>
                <w:rFonts w:ascii="David" w:hAnsi="David" w:cs="David" w:hint="cs"/>
                <w:color w:val="000000"/>
                <w:rtl/>
              </w:rPr>
              <w:t>כמות קווי נתונים</w:t>
            </w:r>
            <w:r w:rsidR="003311B3">
              <w:rPr>
                <w:rFonts w:ascii="David" w:hAnsi="David" w:cs="David" w:hint="cs"/>
                <w:color w:val="000000"/>
                <w:rtl/>
              </w:rPr>
              <w:t xml:space="preserve"> המסופקים ללקוח ע"י הספק</w:t>
            </w:r>
          </w:p>
        </w:tc>
        <w:tc>
          <w:tcPr>
            <w:tcW w:w="325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D70B38C" w14:textId="77777777" w:rsidR="0054443F" w:rsidRPr="007C5219" w:rsidRDefault="0054443F" w:rsidP="00B10AF5">
            <w:pPr>
              <w:jc w:val="center"/>
              <w:rPr>
                <w:rFonts w:ascii="David" w:hAnsi="David" w:cs="David"/>
                <w:color w:val="000000"/>
                <w:rtl/>
              </w:rPr>
            </w:pPr>
            <w:r w:rsidRPr="007C5219">
              <w:rPr>
                <w:rFonts w:ascii="David" w:hAnsi="David" w:cs="David" w:hint="cs"/>
                <w:sz w:val="22"/>
                <w:szCs w:val="22"/>
                <w:rtl/>
              </w:rPr>
              <w:t xml:space="preserve">פרטי </w:t>
            </w:r>
            <w:r w:rsidRPr="007C5219">
              <w:rPr>
                <w:rFonts w:ascii="David" w:hAnsi="David" w:cs="David"/>
                <w:sz w:val="22"/>
                <w:szCs w:val="22"/>
                <w:rtl/>
              </w:rPr>
              <w:t>איש קשר</w:t>
            </w:r>
            <w:r w:rsidRPr="007C5219">
              <w:rPr>
                <w:rFonts w:ascii="David" w:hAnsi="David" w:cs="David" w:hint="cs"/>
                <w:sz w:val="22"/>
                <w:szCs w:val="22"/>
                <w:rtl/>
              </w:rPr>
              <w:t xml:space="preserve"> של הלקוח העסקי</w:t>
            </w:r>
          </w:p>
        </w:tc>
      </w:tr>
      <w:tr w:rsidR="0054443F" w:rsidRPr="007C5219" w14:paraId="16185ADD" w14:textId="77777777" w:rsidTr="003311B3">
        <w:trPr>
          <w:trHeight w:val="717"/>
          <w:tblHeader/>
          <w:jc w:val="center"/>
        </w:trPr>
        <w:tc>
          <w:tcPr>
            <w:tcW w:w="732" w:type="dxa"/>
            <w:vMerge/>
            <w:tcBorders>
              <w:top w:val="single" w:sz="4" w:space="0" w:color="auto"/>
              <w:left w:val="single" w:sz="4" w:space="0" w:color="auto"/>
              <w:bottom w:val="single" w:sz="4" w:space="0" w:color="auto"/>
              <w:right w:val="single" w:sz="4" w:space="0" w:color="auto"/>
            </w:tcBorders>
            <w:vAlign w:val="center"/>
            <w:hideMark/>
          </w:tcPr>
          <w:p w14:paraId="442C7D28" w14:textId="77777777" w:rsidR="0054443F" w:rsidRPr="007C5219" w:rsidRDefault="0054443F" w:rsidP="00B10AF5">
            <w:pPr>
              <w:rPr>
                <w:rFonts w:ascii="David" w:hAnsi="David" w:cs="David"/>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9CA4184" w14:textId="77777777" w:rsidR="0054443F" w:rsidRPr="007C5219" w:rsidRDefault="0054443F" w:rsidP="00B10AF5">
            <w:pPr>
              <w:rPr>
                <w:rFonts w:ascii="David" w:hAnsi="David" w:cs="David"/>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F406AEC" w14:textId="77777777" w:rsidR="0054443F" w:rsidRPr="007C5219" w:rsidRDefault="0054443F" w:rsidP="00B10AF5">
            <w:pPr>
              <w:rPr>
                <w:rFonts w:ascii="David" w:hAnsi="David" w:cs="David"/>
                <w:color w:val="000000"/>
              </w:rPr>
            </w:pPr>
          </w:p>
        </w:tc>
        <w:tc>
          <w:tcPr>
            <w:tcW w:w="3254" w:type="dxa"/>
            <w:vMerge/>
            <w:tcBorders>
              <w:top w:val="single" w:sz="4" w:space="0" w:color="auto"/>
              <w:left w:val="single" w:sz="4" w:space="0" w:color="auto"/>
              <w:bottom w:val="single" w:sz="4" w:space="0" w:color="auto"/>
              <w:right w:val="single" w:sz="4" w:space="0" w:color="auto"/>
            </w:tcBorders>
            <w:vAlign w:val="center"/>
            <w:hideMark/>
          </w:tcPr>
          <w:p w14:paraId="4552D73F" w14:textId="77777777" w:rsidR="0054443F" w:rsidRPr="007C5219" w:rsidRDefault="0054443F" w:rsidP="00B10AF5">
            <w:pPr>
              <w:rPr>
                <w:rFonts w:ascii="David" w:hAnsi="David" w:cs="David"/>
                <w:color w:val="000000"/>
              </w:rPr>
            </w:pPr>
          </w:p>
        </w:tc>
      </w:tr>
      <w:tr w:rsidR="0054443F" w:rsidRPr="007C5219" w14:paraId="5473F9D0"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3F6294FF" w14:textId="77777777" w:rsidR="0054443F" w:rsidRPr="007C5219" w:rsidRDefault="0054443F" w:rsidP="00B10AF5">
            <w:pPr>
              <w:rPr>
                <w:rFonts w:ascii="David" w:hAnsi="David" w:cs="David"/>
                <w:color w:val="000000"/>
                <w:rtl/>
              </w:rPr>
            </w:pPr>
            <w:r w:rsidRPr="007C5219">
              <w:rPr>
                <w:rFonts w:ascii="David" w:hAnsi="David" w:cs="David" w:hint="cs"/>
                <w:color w:val="000000"/>
                <w:rtl/>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3FAC3C4"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351AD6"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E53350C"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1926D4C5" w14:textId="77777777" w:rsidR="0054443F" w:rsidRDefault="0054443F" w:rsidP="00B10AF5">
            <w:pPr>
              <w:rPr>
                <w:rFonts w:ascii="David" w:hAnsi="David" w:cs="David"/>
                <w:rtl/>
              </w:rPr>
            </w:pPr>
            <w:r w:rsidRPr="007C5219">
              <w:rPr>
                <w:rFonts w:ascii="David" w:hAnsi="David" w:cs="David" w:hint="cs"/>
                <w:rtl/>
              </w:rPr>
              <w:t>טל נייד___________________</w:t>
            </w:r>
          </w:p>
          <w:p w14:paraId="01BD4104" w14:textId="77777777" w:rsidR="0054443F" w:rsidRPr="007C5219" w:rsidRDefault="0054443F" w:rsidP="00B10AF5">
            <w:pPr>
              <w:rPr>
                <w:rFonts w:ascii="David" w:hAnsi="David" w:cs="David"/>
                <w:color w:val="000000"/>
                <w:rtl/>
              </w:rPr>
            </w:pPr>
            <w:r>
              <w:rPr>
                <w:rFonts w:ascii="David" w:hAnsi="David" w:cs="David" w:hint="cs"/>
                <w:color w:val="000000"/>
                <w:rtl/>
              </w:rPr>
              <w:t>כתובת מייל ______________</w:t>
            </w:r>
          </w:p>
        </w:tc>
      </w:tr>
      <w:tr w:rsidR="0054443F" w:rsidRPr="007C5219" w14:paraId="167F46B6"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004385B9" w14:textId="77777777" w:rsidR="0054443F" w:rsidRPr="007C5219" w:rsidRDefault="0054443F" w:rsidP="00B10AF5">
            <w:pPr>
              <w:rPr>
                <w:rFonts w:ascii="David" w:hAnsi="David" w:cs="David"/>
                <w:color w:val="000000"/>
              </w:rPr>
            </w:pPr>
            <w:r w:rsidRPr="007C5219">
              <w:rPr>
                <w:rFonts w:ascii="David" w:hAnsi="David" w:cs="David" w:hint="cs"/>
                <w:color w:val="000000"/>
                <w:rtl/>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96DB691"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01A089"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678710C"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0595CBEE" w14:textId="77777777" w:rsidR="0054443F" w:rsidRDefault="0054443F" w:rsidP="00B10AF5">
            <w:pPr>
              <w:rPr>
                <w:rFonts w:ascii="David" w:hAnsi="David" w:cs="David"/>
                <w:rtl/>
              </w:rPr>
            </w:pPr>
            <w:r w:rsidRPr="007C5219">
              <w:rPr>
                <w:rFonts w:ascii="David" w:hAnsi="David" w:cs="David" w:hint="cs"/>
                <w:rtl/>
              </w:rPr>
              <w:t>טל נייד___________________</w:t>
            </w:r>
          </w:p>
          <w:p w14:paraId="5EBD1298" w14:textId="77777777" w:rsidR="0054443F" w:rsidRPr="007C5219" w:rsidRDefault="0054443F" w:rsidP="00B10AF5">
            <w:pPr>
              <w:rPr>
                <w:rFonts w:ascii="David" w:hAnsi="David" w:cs="David"/>
                <w:color w:val="000000"/>
                <w:rtl/>
              </w:rPr>
            </w:pPr>
            <w:r>
              <w:rPr>
                <w:rFonts w:ascii="David" w:hAnsi="David" w:cs="David" w:hint="cs"/>
                <w:rtl/>
              </w:rPr>
              <w:t>כתובת מייל_______________-</w:t>
            </w:r>
          </w:p>
        </w:tc>
      </w:tr>
      <w:tr w:rsidR="0054443F" w:rsidRPr="007C5219" w14:paraId="10C09744"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2BC86067" w14:textId="77777777" w:rsidR="0054443F" w:rsidRPr="007C5219" w:rsidRDefault="0054443F" w:rsidP="00B10AF5">
            <w:pPr>
              <w:rPr>
                <w:rFonts w:ascii="David" w:hAnsi="David" w:cs="David"/>
                <w:color w:val="000000"/>
              </w:rPr>
            </w:pPr>
            <w:r w:rsidRPr="007C5219">
              <w:rPr>
                <w:rFonts w:ascii="David" w:hAnsi="David" w:cs="David" w:hint="cs"/>
                <w:color w:val="000000"/>
                <w:rtl/>
              </w:rPr>
              <w:lastRenderedPageBreak/>
              <w:t>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27104E"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A965B8"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7AFEE1B"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034E465F" w14:textId="77777777" w:rsidR="0054443F" w:rsidRDefault="0054443F" w:rsidP="00B10AF5">
            <w:pPr>
              <w:rPr>
                <w:rFonts w:ascii="David" w:hAnsi="David" w:cs="David"/>
                <w:rtl/>
              </w:rPr>
            </w:pPr>
            <w:r w:rsidRPr="007C5219">
              <w:rPr>
                <w:rFonts w:ascii="David" w:hAnsi="David" w:cs="David" w:hint="cs"/>
                <w:rtl/>
              </w:rPr>
              <w:t>טל נייד___________________</w:t>
            </w:r>
          </w:p>
          <w:p w14:paraId="6CEE65B4" w14:textId="77777777" w:rsidR="0054443F" w:rsidRPr="007C5219" w:rsidRDefault="0054443F" w:rsidP="00B10AF5">
            <w:pPr>
              <w:rPr>
                <w:rFonts w:ascii="David" w:hAnsi="David" w:cs="David"/>
                <w:color w:val="000000"/>
                <w:rtl/>
              </w:rPr>
            </w:pPr>
            <w:r>
              <w:rPr>
                <w:rFonts w:ascii="David" w:hAnsi="David" w:cs="David" w:hint="cs"/>
                <w:rtl/>
              </w:rPr>
              <w:t>כתובת מייל________________</w:t>
            </w:r>
          </w:p>
        </w:tc>
      </w:tr>
      <w:tr w:rsidR="0054443F" w:rsidRPr="007C5219" w14:paraId="467C1D01"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4777D342" w14:textId="77777777" w:rsidR="0054443F" w:rsidRPr="007C5219" w:rsidRDefault="0054443F" w:rsidP="00B10AF5">
            <w:pPr>
              <w:rPr>
                <w:rFonts w:ascii="David" w:hAnsi="David" w:cs="David"/>
                <w:color w:val="000000"/>
              </w:rPr>
            </w:pPr>
            <w:r w:rsidRPr="007C5219">
              <w:rPr>
                <w:rFonts w:ascii="David" w:hAnsi="David" w:cs="David" w:hint="cs"/>
                <w:color w:val="000000"/>
                <w:rtl/>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AF076B9"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0778B0"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7ADDDD6"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64245C24" w14:textId="77777777" w:rsidR="0054443F" w:rsidRDefault="0054443F" w:rsidP="00B10AF5">
            <w:pPr>
              <w:rPr>
                <w:rFonts w:ascii="David" w:hAnsi="David" w:cs="David"/>
                <w:rtl/>
              </w:rPr>
            </w:pPr>
            <w:r w:rsidRPr="007C5219">
              <w:rPr>
                <w:rFonts w:ascii="David" w:hAnsi="David" w:cs="David" w:hint="cs"/>
                <w:rtl/>
              </w:rPr>
              <w:t>טל נייד___________________</w:t>
            </w:r>
          </w:p>
          <w:p w14:paraId="61EFC597" w14:textId="77777777" w:rsidR="0054443F" w:rsidRPr="007C5219" w:rsidRDefault="0054443F" w:rsidP="00B10AF5">
            <w:pPr>
              <w:rPr>
                <w:rFonts w:ascii="David" w:hAnsi="David" w:cs="David"/>
                <w:color w:val="000000"/>
                <w:rtl/>
              </w:rPr>
            </w:pPr>
            <w:r>
              <w:rPr>
                <w:rFonts w:ascii="David" w:hAnsi="David" w:cs="David" w:hint="cs"/>
                <w:color w:val="000000"/>
                <w:rtl/>
              </w:rPr>
              <w:t>כתובת מייל________________</w:t>
            </w:r>
          </w:p>
        </w:tc>
      </w:tr>
      <w:tr w:rsidR="0054443F" w:rsidRPr="007C5219" w14:paraId="032A6A73"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22717F77" w14:textId="77777777" w:rsidR="0054443F" w:rsidRPr="007C5219" w:rsidRDefault="0054443F" w:rsidP="00B10AF5">
            <w:pPr>
              <w:rPr>
                <w:rFonts w:ascii="David" w:hAnsi="David" w:cs="David"/>
                <w:color w:val="000000"/>
              </w:rPr>
            </w:pPr>
            <w:r w:rsidRPr="007C5219">
              <w:rPr>
                <w:rFonts w:ascii="David" w:hAnsi="David" w:cs="David" w:hint="cs"/>
                <w:color w:val="000000"/>
                <w:rtl/>
              </w:rPr>
              <w:t>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33B25F"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4EE4EB"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EB0CF56"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300EC00E" w14:textId="77777777" w:rsidR="0054443F" w:rsidRDefault="0054443F" w:rsidP="00B10AF5">
            <w:pPr>
              <w:rPr>
                <w:rFonts w:ascii="David" w:hAnsi="David" w:cs="David"/>
                <w:rtl/>
              </w:rPr>
            </w:pPr>
            <w:r w:rsidRPr="007C5219">
              <w:rPr>
                <w:rFonts w:ascii="David" w:hAnsi="David" w:cs="David" w:hint="cs"/>
                <w:rtl/>
              </w:rPr>
              <w:t>טל נייד___________________</w:t>
            </w:r>
          </w:p>
          <w:p w14:paraId="40EA9A33" w14:textId="77777777" w:rsidR="0054443F" w:rsidRPr="007C5219" w:rsidRDefault="0054443F" w:rsidP="00B10AF5">
            <w:pPr>
              <w:rPr>
                <w:rFonts w:ascii="David" w:hAnsi="David" w:cs="David"/>
                <w:color w:val="000000"/>
                <w:rtl/>
              </w:rPr>
            </w:pPr>
            <w:r>
              <w:rPr>
                <w:rFonts w:ascii="David" w:hAnsi="David" w:cs="David" w:hint="cs"/>
                <w:color w:val="000000"/>
                <w:rtl/>
              </w:rPr>
              <w:t>כתובת מייל_________________</w:t>
            </w:r>
          </w:p>
        </w:tc>
      </w:tr>
      <w:tr w:rsidR="0054443F" w:rsidRPr="007C5219" w14:paraId="69139779"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tcPr>
          <w:p w14:paraId="0D42820A" w14:textId="77777777" w:rsidR="0054443F" w:rsidRPr="007C5219" w:rsidRDefault="0054443F" w:rsidP="00B10AF5">
            <w:pPr>
              <w:rPr>
                <w:rFonts w:ascii="David" w:hAnsi="David" w:cs="David"/>
                <w:color w:val="000000"/>
                <w:rtl/>
              </w:rPr>
            </w:pPr>
            <w:r w:rsidRPr="007C5219">
              <w:rPr>
                <w:rFonts w:ascii="David" w:hAnsi="David" w:cs="David" w:hint="cs"/>
                <w:color w:val="000000"/>
                <w:rtl/>
              </w:rPr>
              <w:t>6</w:t>
            </w:r>
          </w:p>
        </w:tc>
        <w:tc>
          <w:tcPr>
            <w:tcW w:w="2410" w:type="dxa"/>
            <w:tcBorders>
              <w:top w:val="single" w:sz="4" w:space="0" w:color="auto"/>
              <w:left w:val="single" w:sz="4" w:space="0" w:color="auto"/>
              <w:bottom w:val="single" w:sz="4" w:space="0" w:color="auto"/>
              <w:right w:val="single" w:sz="4" w:space="0" w:color="auto"/>
            </w:tcBorders>
            <w:vAlign w:val="center"/>
          </w:tcPr>
          <w:p w14:paraId="4B837F51" w14:textId="77777777" w:rsidR="0054443F" w:rsidRPr="007C5219" w:rsidRDefault="0054443F" w:rsidP="00B10AF5">
            <w:pPr>
              <w:rPr>
                <w:rFonts w:ascii="David" w:hAnsi="David" w:cs="David"/>
                <w:color w:val="00000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0EB8346A" w14:textId="77777777" w:rsidR="0054443F" w:rsidRPr="007C5219" w:rsidRDefault="0054443F" w:rsidP="00B10AF5">
            <w:pPr>
              <w:rPr>
                <w:rFonts w:ascii="David" w:hAnsi="David" w:cs="David"/>
                <w:color w:val="000000"/>
                <w:rtl/>
              </w:rPr>
            </w:pPr>
          </w:p>
        </w:tc>
        <w:tc>
          <w:tcPr>
            <w:tcW w:w="3254" w:type="dxa"/>
            <w:tcBorders>
              <w:top w:val="single" w:sz="4" w:space="0" w:color="auto"/>
              <w:left w:val="single" w:sz="4" w:space="0" w:color="auto"/>
              <w:bottom w:val="single" w:sz="4" w:space="0" w:color="auto"/>
              <w:right w:val="single" w:sz="4" w:space="0" w:color="auto"/>
            </w:tcBorders>
            <w:vAlign w:val="center"/>
          </w:tcPr>
          <w:p w14:paraId="4BBF8393"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0D2779AB" w14:textId="77777777" w:rsidR="0054443F" w:rsidRDefault="0054443F" w:rsidP="00B10AF5">
            <w:pPr>
              <w:spacing w:line="360" w:lineRule="auto"/>
              <w:rPr>
                <w:rFonts w:ascii="David" w:hAnsi="David" w:cs="David"/>
                <w:rtl/>
              </w:rPr>
            </w:pPr>
            <w:r w:rsidRPr="007C5219">
              <w:rPr>
                <w:rFonts w:ascii="David" w:hAnsi="David" w:cs="David" w:hint="cs"/>
                <w:rtl/>
              </w:rPr>
              <w:t>טל נייד___________________</w:t>
            </w:r>
          </w:p>
          <w:p w14:paraId="3E7351BD" w14:textId="77777777" w:rsidR="0054443F" w:rsidRPr="007C5219" w:rsidRDefault="0054443F" w:rsidP="00B10AF5">
            <w:pPr>
              <w:spacing w:line="360" w:lineRule="auto"/>
              <w:rPr>
                <w:rFonts w:ascii="David" w:hAnsi="David" w:cs="David"/>
                <w:rtl/>
              </w:rPr>
            </w:pPr>
            <w:r>
              <w:rPr>
                <w:rFonts w:ascii="David" w:hAnsi="David" w:cs="David" w:hint="cs"/>
                <w:rtl/>
              </w:rPr>
              <w:t>כתובת מייל_______________</w:t>
            </w:r>
          </w:p>
        </w:tc>
      </w:tr>
      <w:tr w:rsidR="0054443F" w:rsidRPr="007C5219" w14:paraId="5A4307FB"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tcPr>
          <w:p w14:paraId="2FA6F8AA" w14:textId="77777777" w:rsidR="0054443F" w:rsidRPr="007C5219" w:rsidRDefault="0054443F" w:rsidP="00B10AF5">
            <w:pPr>
              <w:rPr>
                <w:rFonts w:ascii="David" w:hAnsi="David" w:cs="David"/>
                <w:color w:val="000000"/>
                <w:rtl/>
              </w:rPr>
            </w:pPr>
            <w:r w:rsidRPr="007C5219">
              <w:rPr>
                <w:rFonts w:ascii="David" w:hAnsi="David" w:cs="David" w:hint="cs"/>
                <w:color w:val="000000"/>
                <w:rtl/>
              </w:rPr>
              <w:t>7</w:t>
            </w:r>
          </w:p>
        </w:tc>
        <w:tc>
          <w:tcPr>
            <w:tcW w:w="2410" w:type="dxa"/>
            <w:tcBorders>
              <w:top w:val="single" w:sz="4" w:space="0" w:color="auto"/>
              <w:left w:val="single" w:sz="4" w:space="0" w:color="auto"/>
              <w:bottom w:val="single" w:sz="4" w:space="0" w:color="auto"/>
              <w:right w:val="single" w:sz="4" w:space="0" w:color="auto"/>
            </w:tcBorders>
            <w:vAlign w:val="center"/>
          </w:tcPr>
          <w:p w14:paraId="339E6754" w14:textId="77777777" w:rsidR="0054443F" w:rsidRPr="007C5219" w:rsidRDefault="0054443F" w:rsidP="00B10AF5">
            <w:pPr>
              <w:rPr>
                <w:rFonts w:ascii="David" w:hAnsi="David" w:cs="David"/>
                <w:color w:val="00000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5EEEC5A0" w14:textId="77777777" w:rsidR="0054443F" w:rsidRPr="007C5219" w:rsidRDefault="0054443F" w:rsidP="00B10AF5">
            <w:pPr>
              <w:rPr>
                <w:rFonts w:ascii="David" w:hAnsi="David" w:cs="David"/>
                <w:color w:val="000000"/>
                <w:rtl/>
              </w:rPr>
            </w:pPr>
          </w:p>
        </w:tc>
        <w:tc>
          <w:tcPr>
            <w:tcW w:w="3254" w:type="dxa"/>
            <w:tcBorders>
              <w:top w:val="single" w:sz="4" w:space="0" w:color="auto"/>
              <w:left w:val="single" w:sz="4" w:space="0" w:color="auto"/>
              <w:bottom w:val="single" w:sz="4" w:space="0" w:color="auto"/>
              <w:right w:val="single" w:sz="4" w:space="0" w:color="auto"/>
            </w:tcBorders>
            <w:vAlign w:val="center"/>
          </w:tcPr>
          <w:p w14:paraId="0920693D"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3B720208" w14:textId="77777777" w:rsidR="0054443F" w:rsidRDefault="0054443F" w:rsidP="00B10AF5">
            <w:pPr>
              <w:spacing w:line="360" w:lineRule="auto"/>
              <w:rPr>
                <w:rFonts w:ascii="David" w:hAnsi="David" w:cs="David"/>
                <w:rtl/>
              </w:rPr>
            </w:pPr>
            <w:r w:rsidRPr="007C5219">
              <w:rPr>
                <w:rFonts w:ascii="David" w:hAnsi="David" w:cs="David" w:hint="cs"/>
                <w:rtl/>
              </w:rPr>
              <w:t>טל נייד___________________</w:t>
            </w:r>
          </w:p>
          <w:p w14:paraId="1FC4C194" w14:textId="77777777" w:rsidR="0054443F" w:rsidRPr="007C5219" w:rsidRDefault="0054443F" w:rsidP="00B10AF5">
            <w:pPr>
              <w:spacing w:line="360" w:lineRule="auto"/>
              <w:rPr>
                <w:rFonts w:ascii="David" w:hAnsi="David" w:cs="David"/>
                <w:b/>
                <w:bCs/>
                <w:rtl/>
              </w:rPr>
            </w:pPr>
            <w:r w:rsidRPr="004C25B4">
              <w:rPr>
                <w:rFonts w:ascii="David" w:hAnsi="David" w:cs="David" w:hint="eastAsia"/>
                <w:rtl/>
              </w:rPr>
              <w:t>כתובת</w:t>
            </w:r>
            <w:r w:rsidRPr="004C25B4">
              <w:rPr>
                <w:rFonts w:ascii="David" w:hAnsi="David" w:cs="David"/>
                <w:rtl/>
              </w:rPr>
              <w:t xml:space="preserve"> </w:t>
            </w:r>
            <w:r w:rsidRPr="004C25B4">
              <w:rPr>
                <w:rFonts w:ascii="David" w:hAnsi="David" w:cs="David" w:hint="eastAsia"/>
                <w:rtl/>
              </w:rPr>
              <w:t>מייל</w:t>
            </w:r>
            <w:r>
              <w:rPr>
                <w:rFonts w:ascii="David" w:hAnsi="David" w:cs="David" w:hint="cs"/>
                <w:b/>
                <w:bCs/>
                <w:rtl/>
              </w:rPr>
              <w:t>_______________</w:t>
            </w:r>
          </w:p>
        </w:tc>
      </w:tr>
    </w:tbl>
    <w:p w14:paraId="3A811F65" w14:textId="069E4AD9" w:rsidR="0054443F" w:rsidRPr="0054443F" w:rsidRDefault="0054443F" w:rsidP="0054443F">
      <w:pPr>
        <w:pStyle w:val="2f1"/>
        <w:numPr>
          <w:ilvl w:val="0"/>
          <w:numId w:val="0"/>
        </w:numPr>
        <w:ind w:left="386" w:hanging="360"/>
        <w:rPr>
          <w:rtl/>
        </w:rPr>
      </w:pPr>
    </w:p>
    <w:p w14:paraId="1B986CFC" w14:textId="577438D0" w:rsidR="00740139" w:rsidRPr="007C5219" w:rsidRDefault="00995248" w:rsidP="007D5245">
      <w:pPr>
        <w:pStyle w:val="aa"/>
        <w:widowControl w:val="0"/>
        <w:numPr>
          <w:ilvl w:val="0"/>
          <w:numId w:val="57"/>
        </w:numPr>
        <w:spacing w:before="120" w:after="120" w:line="480" w:lineRule="auto"/>
        <w:jc w:val="both"/>
        <w:rPr>
          <w:rFonts w:cs="David"/>
          <w:bCs/>
        </w:rPr>
      </w:pPr>
      <w:r>
        <w:rPr>
          <w:rFonts w:cs="David" w:hint="cs"/>
          <w:bCs/>
          <w:rtl/>
        </w:rPr>
        <w:t>קישור לספקי הענן</w:t>
      </w:r>
    </w:p>
    <w:p w14:paraId="6B6D2008" w14:textId="77777777" w:rsidR="00330609" w:rsidRPr="00330609" w:rsidRDefault="00330609" w:rsidP="00330609">
      <w:pPr>
        <w:pStyle w:val="aa"/>
        <w:numPr>
          <w:ilvl w:val="0"/>
          <w:numId w:val="201"/>
        </w:numPr>
        <w:tabs>
          <w:tab w:val="right" w:pos="625"/>
        </w:tabs>
        <w:spacing w:line="360" w:lineRule="auto"/>
        <w:contextualSpacing w:val="0"/>
        <w:jc w:val="both"/>
        <w:rPr>
          <w:rFonts w:cs="David"/>
          <w:vanish/>
          <w:color w:val="000000"/>
          <w:rtl/>
        </w:rPr>
      </w:pPr>
    </w:p>
    <w:p w14:paraId="518D2833" w14:textId="77777777" w:rsidR="00330609" w:rsidRPr="00330609" w:rsidRDefault="00330609" w:rsidP="00330609">
      <w:pPr>
        <w:pStyle w:val="aa"/>
        <w:numPr>
          <w:ilvl w:val="0"/>
          <w:numId w:val="201"/>
        </w:numPr>
        <w:tabs>
          <w:tab w:val="right" w:pos="625"/>
        </w:tabs>
        <w:spacing w:line="360" w:lineRule="auto"/>
        <w:contextualSpacing w:val="0"/>
        <w:jc w:val="both"/>
        <w:rPr>
          <w:rFonts w:cs="David"/>
          <w:vanish/>
          <w:color w:val="000000"/>
          <w:rtl/>
        </w:rPr>
      </w:pPr>
    </w:p>
    <w:p w14:paraId="4199B99E" w14:textId="5472C219" w:rsidR="008047B0" w:rsidRDefault="00F849BB" w:rsidP="00330609">
      <w:pPr>
        <w:pStyle w:val="2f1"/>
        <w:numPr>
          <w:ilvl w:val="1"/>
          <w:numId w:val="201"/>
        </w:numPr>
      </w:pPr>
      <w:r>
        <w:rPr>
          <w:rFonts w:hint="cs"/>
          <w:rtl/>
        </w:rPr>
        <w:t xml:space="preserve">המציע </w:t>
      </w:r>
      <w:r w:rsidR="009D1BB8">
        <w:rPr>
          <w:rFonts w:hint="cs"/>
          <w:rtl/>
        </w:rPr>
        <w:t xml:space="preserve">נדרש לפרט בפרק זה </w:t>
      </w:r>
      <w:r w:rsidR="00CA067B">
        <w:rPr>
          <w:rFonts w:hint="cs"/>
          <w:rtl/>
        </w:rPr>
        <w:t>יכולותי</w:t>
      </w:r>
      <w:r w:rsidR="00CA067B">
        <w:rPr>
          <w:rFonts w:hint="eastAsia"/>
          <w:rtl/>
        </w:rPr>
        <w:t>ו</w:t>
      </w:r>
      <w:r w:rsidR="009D1BB8">
        <w:rPr>
          <w:rFonts w:hint="cs"/>
          <w:rtl/>
        </w:rPr>
        <w:t xml:space="preserve"> לספק קישור לכל אחד מפלטפורמות ספקי הענן: </w:t>
      </w:r>
      <w:r w:rsidR="009D1BB8">
        <w:rPr>
          <w:rFonts w:hint="cs"/>
        </w:rPr>
        <w:t>G</w:t>
      </w:r>
      <w:r w:rsidR="009D1BB8">
        <w:t>oogle</w:t>
      </w:r>
      <w:r w:rsidR="009D1BB8">
        <w:rPr>
          <w:rFonts w:hint="cs"/>
          <w:rtl/>
        </w:rPr>
        <w:t xml:space="preserve"> ו- </w:t>
      </w:r>
      <w:r w:rsidR="009D1BB8">
        <w:rPr>
          <w:rFonts w:hint="cs"/>
        </w:rPr>
        <w:t>AWS</w:t>
      </w:r>
      <w:r w:rsidR="009D1BB8">
        <w:rPr>
          <w:rFonts w:hint="cs"/>
          <w:rtl/>
        </w:rPr>
        <w:t>.</w:t>
      </w:r>
    </w:p>
    <w:p w14:paraId="37A43373" w14:textId="77777777" w:rsidR="00B8188E" w:rsidRDefault="00B8188E" w:rsidP="00B8188E">
      <w:pPr>
        <w:pStyle w:val="2f1"/>
        <w:numPr>
          <w:ilvl w:val="1"/>
          <w:numId w:val="201"/>
        </w:numPr>
      </w:pPr>
      <w:r>
        <w:rPr>
          <w:rFonts w:hint="cs"/>
          <w:rtl/>
        </w:rPr>
        <w:t>עבור כל אחד משני ספקי הענן יש לציין:</w:t>
      </w:r>
    </w:p>
    <w:p w14:paraId="31569101" w14:textId="77777777" w:rsidR="00B8188E" w:rsidRDefault="00B8188E" w:rsidP="00B8188E">
      <w:pPr>
        <w:pStyle w:val="2f1"/>
        <w:numPr>
          <w:ilvl w:val="2"/>
          <w:numId w:val="201"/>
        </w:numPr>
      </w:pPr>
      <w:r>
        <w:rPr>
          <w:rFonts w:hint="cs"/>
          <w:rtl/>
        </w:rPr>
        <w:t xml:space="preserve">אסמכה מאת ספק הענן לביצוע קישור לאתריו </w:t>
      </w:r>
    </w:p>
    <w:p w14:paraId="61059F1D" w14:textId="6F09AB08" w:rsidR="00B8188E" w:rsidRDefault="00B8188E" w:rsidP="00B8188E">
      <w:pPr>
        <w:pStyle w:val="2f1"/>
        <w:numPr>
          <w:ilvl w:val="3"/>
          <w:numId w:val="201"/>
        </w:numPr>
      </w:pPr>
      <w:r w:rsidRPr="001C0464">
        <w:rPr>
          <w:rFonts w:hint="cs"/>
          <w:rtl/>
        </w:rPr>
        <w:t>יש ל</w:t>
      </w:r>
      <w:r>
        <w:rPr>
          <w:rFonts w:hint="cs"/>
          <w:rtl/>
        </w:rPr>
        <w:t xml:space="preserve">סמן </w:t>
      </w:r>
      <w:r w:rsidRPr="001C0464">
        <w:rPr>
          <w:rFonts w:hint="cs"/>
          <w:rtl/>
        </w:rPr>
        <w:t xml:space="preserve"> </w:t>
      </w:r>
      <w:r>
        <w:rPr>
          <w:rFonts w:hint="cs"/>
          <w:rtl/>
        </w:rPr>
        <w:t>באם קיימ</w:t>
      </w:r>
      <w:r w:rsidR="00BE1519">
        <w:rPr>
          <w:rFonts w:hint="cs"/>
          <w:rtl/>
        </w:rPr>
        <w:t>ות</w:t>
      </w:r>
      <w:r w:rsidRPr="001C0464">
        <w:rPr>
          <w:rFonts w:hint="cs"/>
          <w:rtl/>
        </w:rPr>
        <w:t xml:space="preserve"> אסמכתאות </w:t>
      </w:r>
      <w:r>
        <w:rPr>
          <w:rFonts w:hint="cs"/>
          <w:rtl/>
        </w:rPr>
        <w:t xml:space="preserve">מהספקים הבאים במועד הגשת ההצעה: </w:t>
      </w:r>
    </w:p>
    <w:p w14:paraId="2FB60DE1"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t>AWS</w:t>
      </w:r>
      <w:r>
        <w:rPr>
          <w:rFonts w:hint="cs"/>
          <w:rtl/>
        </w:rPr>
        <w:t xml:space="preserve"> </w:t>
      </w:r>
    </w:p>
    <w:p w14:paraId="763F2B41" w14:textId="77777777" w:rsidR="00B8188E" w:rsidRDefault="00B8188E" w:rsidP="00B8188E">
      <w:pPr>
        <w:pStyle w:val="2f1"/>
        <w:numPr>
          <w:ilvl w:val="0"/>
          <w:numId w:val="0"/>
        </w:numPr>
        <w:ind w:left="850"/>
        <w:rPr>
          <w:rtl/>
        </w:rPr>
      </w:pPr>
      <w:r>
        <w:rPr>
          <w:rFonts w:hint="cs"/>
          <w:rtl/>
        </w:rPr>
        <w:t>וגם</w:t>
      </w:r>
    </w:p>
    <w:p w14:paraId="706B577E" w14:textId="77777777" w:rsidR="00B8188E" w:rsidRDefault="00B8188E" w:rsidP="00B8188E">
      <w:pPr>
        <w:pStyle w:val="2f1"/>
        <w:numPr>
          <w:ilvl w:val="0"/>
          <w:numId w:val="0"/>
        </w:numPr>
        <w:ind w:left="850"/>
        <w:rPr>
          <w:rtl/>
        </w:rPr>
      </w:pPr>
      <w:r w:rsidRPr="00DC259E">
        <w:sym w:font="Wingdings" w:char="F06F"/>
      </w:r>
      <w:r>
        <w:rPr>
          <w:rFonts w:hint="cs"/>
          <w:rtl/>
        </w:rPr>
        <w:t xml:space="preserve">  </w:t>
      </w:r>
      <w:r>
        <w:t>Google</w:t>
      </w:r>
      <w:r>
        <w:rPr>
          <w:rFonts w:hint="cs"/>
          <w:rtl/>
        </w:rPr>
        <w:t xml:space="preserve">. </w:t>
      </w:r>
    </w:p>
    <w:p w14:paraId="610878C7" w14:textId="712974EB" w:rsidR="00B8188E" w:rsidRDefault="00B8188E" w:rsidP="00B8188E">
      <w:pPr>
        <w:pStyle w:val="2f1"/>
        <w:numPr>
          <w:ilvl w:val="3"/>
          <w:numId w:val="201"/>
        </w:numPr>
      </w:pPr>
      <w:r>
        <w:rPr>
          <w:rFonts w:hint="cs"/>
          <w:rtl/>
        </w:rPr>
        <w:t xml:space="preserve">נדרש לצרף אסמכה בתוקף חתומה על ידי ספק הענן המאשר </w:t>
      </w:r>
      <w:r w:rsidR="00F33231">
        <w:rPr>
          <w:rFonts w:hint="cs"/>
          <w:rtl/>
        </w:rPr>
        <w:t>ל</w:t>
      </w:r>
      <w:r>
        <w:rPr>
          <w:rFonts w:hint="cs"/>
          <w:rtl/>
        </w:rPr>
        <w:t xml:space="preserve">מציע לבצע קישור פיזי </w:t>
      </w:r>
      <w:r w:rsidR="00BE1519">
        <w:rPr>
          <w:rFonts w:hint="cs"/>
          <w:rtl/>
        </w:rPr>
        <w:t>למתקני ספק</w:t>
      </w:r>
      <w:r>
        <w:rPr>
          <w:rFonts w:hint="cs"/>
          <w:rtl/>
        </w:rPr>
        <w:t xml:space="preserve"> הענן.</w:t>
      </w:r>
    </w:p>
    <w:p w14:paraId="1D0E5BD0" w14:textId="6F7D9569" w:rsidR="00B8188E" w:rsidRPr="001C0464" w:rsidRDefault="00B8188E" w:rsidP="00B8188E">
      <w:pPr>
        <w:pStyle w:val="2f1"/>
        <w:numPr>
          <w:ilvl w:val="3"/>
          <w:numId w:val="201"/>
        </w:numPr>
      </w:pPr>
      <w:r>
        <w:rPr>
          <w:rFonts w:hint="cs"/>
          <w:rtl/>
        </w:rPr>
        <w:t>במידה ולא סומן</w:t>
      </w:r>
      <w:r w:rsidR="00D62C22">
        <w:rPr>
          <w:rFonts w:hint="cs"/>
          <w:rtl/>
        </w:rPr>
        <w:t xml:space="preserve"> כי קיימת אסמכה</w:t>
      </w:r>
      <w:r w:rsidR="00FA20DF">
        <w:rPr>
          <w:rFonts w:hint="cs"/>
          <w:rtl/>
        </w:rPr>
        <w:t>,</w:t>
      </w:r>
      <w:r>
        <w:rPr>
          <w:rFonts w:hint="cs"/>
          <w:rtl/>
        </w:rPr>
        <w:t xml:space="preserve"> המציע נדרש לציין את </w:t>
      </w:r>
      <w:r w:rsidR="00D62C22">
        <w:rPr>
          <w:rFonts w:hint="cs"/>
          <w:rtl/>
        </w:rPr>
        <w:t>פעולותיו</w:t>
      </w:r>
      <w:r>
        <w:rPr>
          <w:rFonts w:hint="cs"/>
          <w:rtl/>
        </w:rPr>
        <w:t xml:space="preserve"> </w:t>
      </w:r>
      <w:r w:rsidR="00A35E38">
        <w:rPr>
          <w:rFonts w:hint="cs"/>
          <w:rtl/>
        </w:rPr>
        <w:t xml:space="preserve">העתידיות </w:t>
      </w:r>
      <w:r>
        <w:rPr>
          <w:rFonts w:hint="cs"/>
          <w:rtl/>
        </w:rPr>
        <w:t>לאספקת השירות המצוין תוך ציון לוחות זמנים</w:t>
      </w:r>
      <w:r w:rsidR="009050F6">
        <w:rPr>
          <w:rFonts w:hint="cs"/>
          <w:rtl/>
        </w:rPr>
        <w:t>.</w:t>
      </w:r>
    </w:p>
    <w:p w14:paraId="4AE4F528" w14:textId="77777777" w:rsidR="00B8188E" w:rsidRDefault="00B8188E" w:rsidP="00B8188E">
      <w:pPr>
        <w:pStyle w:val="2f1"/>
        <w:numPr>
          <w:ilvl w:val="2"/>
          <w:numId w:val="201"/>
        </w:numPr>
      </w:pPr>
      <w:r>
        <w:rPr>
          <w:rFonts w:hint="cs"/>
          <w:rtl/>
        </w:rPr>
        <w:t>קישור לפלטפורמת הענן בשתי תצורות.</w:t>
      </w:r>
    </w:p>
    <w:p w14:paraId="4C9DDB05" w14:textId="77777777" w:rsidR="00B8188E" w:rsidRDefault="00B8188E" w:rsidP="00B8188E">
      <w:pPr>
        <w:pStyle w:val="2f1"/>
        <w:numPr>
          <w:ilvl w:val="3"/>
          <w:numId w:val="201"/>
        </w:numPr>
      </w:pPr>
      <w:r>
        <w:rPr>
          <w:rFonts w:hint="cs"/>
          <w:rtl/>
        </w:rPr>
        <w:t>יש לסמן עבור כל ספק ענן בנפרד באם קיימת יכולת להציע שירותי קישור לפלטפורמת הענן בשתי תצורות במועד הגשת ההצעה:</w:t>
      </w:r>
    </w:p>
    <w:p w14:paraId="5EE82056" w14:textId="77777777" w:rsidR="00B8188E" w:rsidRDefault="00B8188E" w:rsidP="00B8188E">
      <w:pPr>
        <w:pStyle w:val="2f1"/>
        <w:numPr>
          <w:ilvl w:val="4"/>
          <w:numId w:val="201"/>
        </w:numPr>
      </w:pPr>
      <w:r>
        <w:lastRenderedPageBreak/>
        <w:t>AWS</w:t>
      </w:r>
    </w:p>
    <w:p w14:paraId="0A2D7510"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0CF096EB" w14:textId="77777777" w:rsidR="00B8188E" w:rsidRDefault="00B8188E" w:rsidP="00B8188E">
      <w:pPr>
        <w:pStyle w:val="2f1"/>
        <w:numPr>
          <w:ilvl w:val="0"/>
          <w:numId w:val="0"/>
        </w:numPr>
        <w:ind w:left="850"/>
        <w:rPr>
          <w:rtl/>
        </w:rPr>
      </w:pPr>
      <w:r>
        <w:rPr>
          <w:rFonts w:hint="cs"/>
          <w:rtl/>
        </w:rPr>
        <w:t>וגם</w:t>
      </w:r>
    </w:p>
    <w:p w14:paraId="04DA8061"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4D7BB5E5" w14:textId="77777777" w:rsidR="00B8188E" w:rsidRDefault="00B8188E" w:rsidP="00B8188E">
      <w:pPr>
        <w:pStyle w:val="2f1"/>
        <w:numPr>
          <w:ilvl w:val="0"/>
          <w:numId w:val="0"/>
        </w:numPr>
        <w:ind w:left="3140"/>
      </w:pPr>
      <w:r>
        <w:t>Google</w:t>
      </w:r>
    </w:p>
    <w:p w14:paraId="1DFDF5EC"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32D02F82" w14:textId="77777777" w:rsidR="00B8188E" w:rsidRDefault="00B8188E" w:rsidP="00B8188E">
      <w:pPr>
        <w:pStyle w:val="2f1"/>
        <w:numPr>
          <w:ilvl w:val="0"/>
          <w:numId w:val="0"/>
        </w:numPr>
        <w:ind w:left="850"/>
        <w:rPr>
          <w:rtl/>
        </w:rPr>
      </w:pPr>
      <w:r>
        <w:rPr>
          <w:rFonts w:hint="cs"/>
          <w:rtl/>
        </w:rPr>
        <w:t>וגם</w:t>
      </w:r>
    </w:p>
    <w:p w14:paraId="77BB60B8"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1D2EF86E" w14:textId="237C3F2A" w:rsidR="00403E85" w:rsidRDefault="005509E3" w:rsidP="00EA6C77">
      <w:pPr>
        <w:pStyle w:val="2f1"/>
        <w:numPr>
          <w:ilvl w:val="3"/>
          <w:numId w:val="201"/>
        </w:numPr>
      </w:pPr>
      <w:r>
        <w:rPr>
          <w:rFonts w:hint="cs"/>
          <w:rtl/>
        </w:rPr>
        <w:t>ככול שהמציע סימן</w:t>
      </w:r>
      <w:r w:rsidR="00F33231">
        <w:rPr>
          <w:rFonts w:hint="cs"/>
          <w:rtl/>
        </w:rPr>
        <w:t xml:space="preserve"> את אחת מהתצורות</w:t>
      </w:r>
      <w:r w:rsidR="00403E85">
        <w:rPr>
          <w:rFonts w:hint="cs"/>
          <w:rtl/>
        </w:rPr>
        <w:t xml:space="preserve">, נדרש </w:t>
      </w:r>
      <w:r>
        <w:rPr>
          <w:rFonts w:hint="cs"/>
          <w:rtl/>
        </w:rPr>
        <w:t xml:space="preserve">המציע </w:t>
      </w:r>
      <w:r w:rsidR="00403E85">
        <w:rPr>
          <w:rFonts w:hint="cs"/>
          <w:rtl/>
        </w:rPr>
        <w:t>לפרט לכל תצורה את ארכיטקטורת החיבור המוצעת.</w:t>
      </w:r>
    </w:p>
    <w:p w14:paraId="044AF4ED" w14:textId="65E44BA1" w:rsidR="00403E85" w:rsidRDefault="00403E85" w:rsidP="00EA6C77">
      <w:pPr>
        <w:pStyle w:val="2f1"/>
        <w:numPr>
          <w:ilvl w:val="3"/>
          <w:numId w:val="201"/>
        </w:numPr>
      </w:pPr>
      <w:r>
        <w:rPr>
          <w:rFonts w:hint="cs"/>
          <w:rtl/>
        </w:rPr>
        <w:t xml:space="preserve">במידה </w:t>
      </w:r>
      <w:r w:rsidR="005509E3">
        <w:rPr>
          <w:rFonts w:hint="cs"/>
          <w:rtl/>
        </w:rPr>
        <w:t xml:space="preserve">ולא </w:t>
      </w:r>
      <w:r w:rsidR="00F205F1">
        <w:rPr>
          <w:rFonts w:hint="cs"/>
          <w:rtl/>
        </w:rPr>
        <w:t>סומן</w:t>
      </w:r>
      <w:r w:rsidR="009050F6">
        <w:rPr>
          <w:rFonts w:hint="cs"/>
          <w:rtl/>
        </w:rPr>
        <w:t>,</w:t>
      </w:r>
      <w:r w:rsidR="00F205F1">
        <w:rPr>
          <w:rFonts w:hint="cs"/>
          <w:rtl/>
        </w:rPr>
        <w:t xml:space="preserve"> המציע נדרש </w:t>
      </w:r>
      <w:r>
        <w:rPr>
          <w:rFonts w:hint="cs"/>
          <w:rtl/>
        </w:rPr>
        <w:t>לציין את תוכניות</w:t>
      </w:r>
      <w:r w:rsidR="00F205F1">
        <w:rPr>
          <w:rFonts w:hint="cs"/>
          <w:rtl/>
        </w:rPr>
        <w:t>יו</w:t>
      </w:r>
      <w:r>
        <w:rPr>
          <w:rFonts w:hint="cs"/>
          <w:rtl/>
        </w:rPr>
        <w:t xml:space="preserve"> </w:t>
      </w:r>
      <w:r w:rsidR="00F205F1">
        <w:rPr>
          <w:rFonts w:hint="cs"/>
          <w:rtl/>
        </w:rPr>
        <w:t xml:space="preserve">לאספקת השירות המצוין בעתיד תוך ציון </w:t>
      </w:r>
      <w:r>
        <w:rPr>
          <w:rFonts w:hint="cs"/>
          <w:rtl/>
        </w:rPr>
        <w:t>לוחות זמנים</w:t>
      </w:r>
      <w:r w:rsidR="00DF0C7E">
        <w:rPr>
          <w:rFonts w:hint="cs"/>
          <w:rtl/>
        </w:rPr>
        <w:t>.</w:t>
      </w:r>
      <w:r>
        <w:rPr>
          <w:rFonts w:hint="cs"/>
          <w:rtl/>
        </w:rPr>
        <w:t xml:space="preserve"> </w:t>
      </w:r>
    </w:p>
    <w:p w14:paraId="22E9239B" w14:textId="6E2A3EFA" w:rsidR="005509E3" w:rsidRDefault="005757E5" w:rsidP="00EA6C77">
      <w:pPr>
        <w:pStyle w:val="2f1"/>
        <w:numPr>
          <w:ilvl w:val="3"/>
          <w:numId w:val="201"/>
        </w:numPr>
      </w:pPr>
      <w:r>
        <w:rPr>
          <w:rFonts w:hint="cs"/>
          <w:rtl/>
        </w:rPr>
        <w:t xml:space="preserve">יש </w:t>
      </w:r>
      <w:r w:rsidR="00CA067B">
        <w:rPr>
          <w:rFonts w:hint="cs"/>
          <w:rtl/>
        </w:rPr>
        <w:t xml:space="preserve">לציין ע"ג הטבלה הבאה, </w:t>
      </w:r>
      <w:r w:rsidR="009D5323">
        <w:rPr>
          <w:rFonts w:hint="cs"/>
          <w:rtl/>
        </w:rPr>
        <w:t>עד</w:t>
      </w:r>
      <w:r w:rsidR="00CA067B">
        <w:rPr>
          <w:rFonts w:hint="cs"/>
          <w:rtl/>
        </w:rPr>
        <w:t xml:space="preserve"> 4 לקוחות, 2 המחוברים ע"י הספק לכל אחד משני ספקי הענן, עם פירוט תצורת החיבור</w:t>
      </w:r>
      <w:r w:rsidR="009D5323">
        <w:rPr>
          <w:rFonts w:hint="cs"/>
          <w:rtl/>
        </w:rPr>
        <w:t>:</w:t>
      </w:r>
      <w:r w:rsidR="00CA067B">
        <w:rPr>
          <w:rFonts w:hint="cs"/>
          <w:rtl/>
        </w:rPr>
        <w:t xml:space="preserve"> </w:t>
      </w:r>
    </w:p>
    <w:p w14:paraId="27B50C94" w14:textId="77777777" w:rsidR="005A17E5" w:rsidRDefault="005A17E5" w:rsidP="005A17E5">
      <w:pPr>
        <w:pStyle w:val="2f1"/>
        <w:numPr>
          <w:ilvl w:val="0"/>
          <w:numId w:val="0"/>
        </w:numPr>
        <w:ind w:left="386" w:hanging="360"/>
        <w:rPr>
          <w:rtl/>
        </w:rPr>
      </w:pPr>
    </w:p>
    <w:tbl>
      <w:tblPr>
        <w:tblpPr w:leftFromText="180" w:rightFromText="180" w:vertAnchor="page" w:horzAnchor="page" w:tblpX="826" w:tblpY="6661"/>
        <w:bidiVisual/>
        <w:tblW w:w="8296" w:type="dxa"/>
        <w:tblLook w:val="04A0" w:firstRow="1" w:lastRow="0" w:firstColumn="1" w:lastColumn="0" w:noHBand="0" w:noVBand="1"/>
      </w:tblPr>
      <w:tblGrid>
        <w:gridCol w:w="829"/>
        <w:gridCol w:w="1762"/>
        <w:gridCol w:w="901"/>
        <w:gridCol w:w="2128"/>
        <w:gridCol w:w="2676"/>
      </w:tblGrid>
      <w:tr w:rsidR="008D5DF0" w:rsidRPr="007C5219" w14:paraId="0C9738C9" w14:textId="77777777" w:rsidTr="008D5DF0">
        <w:trPr>
          <w:trHeight w:val="1444"/>
          <w:tblHeader/>
        </w:trPr>
        <w:tc>
          <w:tcPr>
            <w:tcW w:w="82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4FED1C" w14:textId="77777777" w:rsidR="008D5DF0" w:rsidRPr="007C5219" w:rsidRDefault="008D5DF0" w:rsidP="008D5DF0">
            <w:pPr>
              <w:jc w:val="center"/>
              <w:rPr>
                <w:rFonts w:ascii="David" w:hAnsi="David" w:cs="David"/>
                <w:color w:val="000000"/>
              </w:rPr>
            </w:pPr>
            <w:r w:rsidRPr="007C5219">
              <w:rPr>
                <w:rFonts w:ascii="David" w:hAnsi="David" w:cs="David" w:hint="cs"/>
                <w:rtl/>
              </w:rPr>
              <w:t>#</w:t>
            </w:r>
          </w:p>
        </w:tc>
        <w:tc>
          <w:tcPr>
            <w:tcW w:w="176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481EA5" w14:textId="77777777" w:rsidR="008D5DF0" w:rsidRPr="007C5219" w:rsidRDefault="008D5DF0" w:rsidP="008D5DF0">
            <w:pPr>
              <w:jc w:val="center"/>
              <w:rPr>
                <w:rFonts w:ascii="David" w:hAnsi="David" w:cs="David"/>
                <w:color w:val="000000"/>
                <w:rtl/>
              </w:rPr>
            </w:pPr>
            <w:r w:rsidRPr="007C5219">
              <w:rPr>
                <w:rFonts w:ascii="David" w:hAnsi="David" w:cs="David" w:hint="cs"/>
                <w:color w:val="000000"/>
                <w:rtl/>
              </w:rPr>
              <w:t>שם לקוח עסקי</w:t>
            </w:r>
          </w:p>
        </w:tc>
        <w:tc>
          <w:tcPr>
            <w:tcW w:w="901" w:type="dxa"/>
            <w:tcBorders>
              <w:top w:val="single" w:sz="4" w:space="0" w:color="auto"/>
              <w:left w:val="single" w:sz="4" w:space="0" w:color="auto"/>
              <w:right w:val="single" w:sz="4" w:space="0" w:color="auto"/>
            </w:tcBorders>
            <w:shd w:val="clear" w:color="000000" w:fill="D9D9D9"/>
          </w:tcPr>
          <w:p w14:paraId="4DCC60C1" w14:textId="77777777" w:rsidR="008D5DF0" w:rsidRPr="007C5219" w:rsidRDefault="008D5DF0" w:rsidP="008D5DF0">
            <w:pPr>
              <w:rPr>
                <w:rFonts w:ascii="David" w:hAnsi="David" w:cs="David"/>
                <w:color w:val="000000"/>
                <w:rtl/>
              </w:rPr>
            </w:pPr>
            <w:r>
              <w:rPr>
                <w:rFonts w:ascii="David" w:hAnsi="David" w:cs="David" w:hint="cs"/>
                <w:color w:val="000000"/>
                <w:rtl/>
              </w:rPr>
              <w:t>שם ספק הענן</w:t>
            </w:r>
          </w:p>
        </w:tc>
        <w:tc>
          <w:tcPr>
            <w:tcW w:w="212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A8AA86" w14:textId="77777777" w:rsidR="008D5DF0" w:rsidRPr="00DF0C7E" w:rsidRDefault="008D5DF0" w:rsidP="008D5DF0">
            <w:pPr>
              <w:jc w:val="center"/>
              <w:rPr>
                <w:rFonts w:asciiTheme="minorHAnsi" w:hAnsiTheme="minorHAnsi" w:cs="David"/>
                <w:color w:val="000000"/>
                <w:rtl/>
              </w:rPr>
            </w:pPr>
            <w:r>
              <w:rPr>
                <w:rFonts w:ascii="David" w:hAnsi="David" w:cs="David" w:hint="cs"/>
                <w:color w:val="000000"/>
                <w:rtl/>
              </w:rPr>
              <w:t>תצורת חיבור (</w:t>
            </w:r>
            <w:r>
              <w:rPr>
                <w:rFonts w:asciiTheme="minorHAnsi" w:hAnsiTheme="minorHAnsi" w:cs="David"/>
                <w:color w:val="000000"/>
              </w:rPr>
              <w:t>(Hosted/Dedicated</w:t>
            </w:r>
          </w:p>
        </w:tc>
        <w:tc>
          <w:tcPr>
            <w:tcW w:w="26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A2AB6C" w14:textId="77777777" w:rsidR="008D5DF0" w:rsidRPr="007C5219" w:rsidRDefault="008D5DF0" w:rsidP="008D5DF0">
            <w:pPr>
              <w:jc w:val="center"/>
              <w:rPr>
                <w:rFonts w:ascii="David" w:hAnsi="David" w:cs="David"/>
                <w:color w:val="000000"/>
                <w:rtl/>
              </w:rPr>
            </w:pPr>
            <w:r>
              <w:rPr>
                <w:rFonts w:ascii="David" w:hAnsi="David" w:cs="David" w:hint="cs"/>
                <w:sz w:val="22"/>
                <w:szCs w:val="22"/>
                <w:rtl/>
              </w:rPr>
              <w:t>תצורת חיבור לספק הענן</w:t>
            </w:r>
          </w:p>
        </w:tc>
      </w:tr>
      <w:tr w:rsidR="008D5DF0" w:rsidRPr="007C5219" w14:paraId="641D8449"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206A35BD" w14:textId="77777777" w:rsidR="008D5DF0" w:rsidRPr="007C5219" w:rsidRDefault="008D5DF0" w:rsidP="008D5DF0">
            <w:pPr>
              <w:rPr>
                <w:rFonts w:ascii="David" w:hAnsi="David" w:cs="David"/>
                <w:color w:val="000000"/>
                <w:rtl/>
              </w:rPr>
            </w:pPr>
            <w:r w:rsidRPr="007C5219">
              <w:rPr>
                <w:rFonts w:ascii="David" w:hAnsi="David" w:cs="David" w:hint="cs"/>
                <w:color w:val="000000"/>
                <w:rtl/>
              </w:rPr>
              <w:t>1</w:t>
            </w:r>
          </w:p>
        </w:tc>
        <w:tc>
          <w:tcPr>
            <w:tcW w:w="1762" w:type="dxa"/>
            <w:tcBorders>
              <w:top w:val="single" w:sz="4" w:space="0" w:color="auto"/>
              <w:left w:val="single" w:sz="4" w:space="0" w:color="auto"/>
              <w:bottom w:val="single" w:sz="4" w:space="0" w:color="auto"/>
              <w:right w:val="single" w:sz="4" w:space="0" w:color="auto"/>
            </w:tcBorders>
            <w:vAlign w:val="center"/>
            <w:hideMark/>
          </w:tcPr>
          <w:p w14:paraId="259C4869"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7792B92F"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52D7467F"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27B84AE2" w14:textId="77777777" w:rsidR="008D5DF0" w:rsidRPr="007C5219" w:rsidRDefault="008D5DF0" w:rsidP="008D5DF0">
            <w:pPr>
              <w:rPr>
                <w:rFonts w:ascii="David" w:hAnsi="David" w:cs="David"/>
                <w:color w:val="000000"/>
                <w:rtl/>
              </w:rPr>
            </w:pPr>
          </w:p>
        </w:tc>
      </w:tr>
      <w:tr w:rsidR="008D5DF0" w:rsidRPr="007C5219" w14:paraId="1392F425"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5B68C999" w14:textId="77777777" w:rsidR="008D5DF0" w:rsidRPr="007C5219" w:rsidRDefault="008D5DF0" w:rsidP="008D5DF0">
            <w:pPr>
              <w:rPr>
                <w:rFonts w:ascii="David" w:hAnsi="David" w:cs="David"/>
                <w:color w:val="000000"/>
              </w:rPr>
            </w:pPr>
            <w:r w:rsidRPr="007C5219">
              <w:rPr>
                <w:rFonts w:ascii="David" w:hAnsi="David" w:cs="David" w:hint="cs"/>
                <w:color w:val="000000"/>
                <w:rtl/>
              </w:rPr>
              <w:t>2</w:t>
            </w:r>
          </w:p>
        </w:tc>
        <w:tc>
          <w:tcPr>
            <w:tcW w:w="1762" w:type="dxa"/>
            <w:tcBorders>
              <w:top w:val="single" w:sz="4" w:space="0" w:color="auto"/>
              <w:left w:val="single" w:sz="4" w:space="0" w:color="auto"/>
              <w:bottom w:val="single" w:sz="4" w:space="0" w:color="auto"/>
              <w:right w:val="single" w:sz="4" w:space="0" w:color="auto"/>
            </w:tcBorders>
            <w:vAlign w:val="center"/>
            <w:hideMark/>
          </w:tcPr>
          <w:p w14:paraId="5E0ACDB1"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5F81FAB5"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187BD1D1"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612CED28" w14:textId="77777777" w:rsidR="008D5DF0" w:rsidRPr="007C5219" w:rsidRDefault="008D5DF0" w:rsidP="008D5DF0">
            <w:pPr>
              <w:rPr>
                <w:rFonts w:ascii="David" w:hAnsi="David" w:cs="David"/>
                <w:color w:val="000000"/>
                <w:rtl/>
              </w:rPr>
            </w:pPr>
          </w:p>
        </w:tc>
      </w:tr>
      <w:tr w:rsidR="008D5DF0" w:rsidRPr="007C5219" w14:paraId="5DA49050"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07ACF667" w14:textId="77777777" w:rsidR="008D5DF0" w:rsidRPr="007C5219" w:rsidRDefault="008D5DF0" w:rsidP="008D5DF0">
            <w:pPr>
              <w:rPr>
                <w:rFonts w:ascii="David" w:hAnsi="David" w:cs="David"/>
                <w:color w:val="000000"/>
              </w:rPr>
            </w:pPr>
            <w:r w:rsidRPr="007C5219">
              <w:rPr>
                <w:rFonts w:ascii="David" w:hAnsi="David" w:cs="David" w:hint="cs"/>
                <w:color w:val="000000"/>
                <w:rtl/>
              </w:rPr>
              <w:t>3</w:t>
            </w:r>
          </w:p>
        </w:tc>
        <w:tc>
          <w:tcPr>
            <w:tcW w:w="1762" w:type="dxa"/>
            <w:tcBorders>
              <w:top w:val="single" w:sz="4" w:space="0" w:color="auto"/>
              <w:left w:val="single" w:sz="4" w:space="0" w:color="auto"/>
              <w:bottom w:val="single" w:sz="4" w:space="0" w:color="auto"/>
              <w:right w:val="single" w:sz="4" w:space="0" w:color="auto"/>
            </w:tcBorders>
            <w:vAlign w:val="center"/>
            <w:hideMark/>
          </w:tcPr>
          <w:p w14:paraId="1175816C"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63F2C1F5"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7307B6E8"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0A00D97F" w14:textId="77777777" w:rsidR="008D5DF0" w:rsidRPr="007C5219" w:rsidRDefault="008D5DF0" w:rsidP="008D5DF0">
            <w:pPr>
              <w:rPr>
                <w:rFonts w:ascii="David" w:hAnsi="David" w:cs="David"/>
                <w:color w:val="000000"/>
                <w:rtl/>
              </w:rPr>
            </w:pPr>
          </w:p>
        </w:tc>
      </w:tr>
      <w:tr w:rsidR="008D5DF0" w:rsidRPr="007C5219" w14:paraId="57A2B6F5"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0D41293A" w14:textId="77777777" w:rsidR="008D5DF0" w:rsidRPr="007C5219" w:rsidRDefault="008D5DF0" w:rsidP="008D5DF0">
            <w:pPr>
              <w:rPr>
                <w:rFonts w:ascii="David" w:hAnsi="David" w:cs="David"/>
                <w:color w:val="000000"/>
              </w:rPr>
            </w:pPr>
            <w:r w:rsidRPr="007C5219">
              <w:rPr>
                <w:rFonts w:ascii="David" w:hAnsi="David" w:cs="David" w:hint="cs"/>
                <w:color w:val="000000"/>
                <w:rtl/>
              </w:rPr>
              <w:t>4</w:t>
            </w:r>
          </w:p>
        </w:tc>
        <w:tc>
          <w:tcPr>
            <w:tcW w:w="1762" w:type="dxa"/>
            <w:tcBorders>
              <w:top w:val="single" w:sz="4" w:space="0" w:color="auto"/>
              <w:left w:val="single" w:sz="4" w:space="0" w:color="auto"/>
              <w:bottom w:val="single" w:sz="4" w:space="0" w:color="auto"/>
              <w:right w:val="single" w:sz="4" w:space="0" w:color="auto"/>
            </w:tcBorders>
            <w:vAlign w:val="center"/>
            <w:hideMark/>
          </w:tcPr>
          <w:p w14:paraId="17D75995"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3B9475DB"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497A2C66"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6F0616B9" w14:textId="77777777" w:rsidR="008D5DF0" w:rsidRPr="007C5219" w:rsidRDefault="008D5DF0" w:rsidP="008D5DF0">
            <w:pPr>
              <w:rPr>
                <w:rFonts w:ascii="David" w:hAnsi="David" w:cs="David"/>
                <w:color w:val="000000"/>
                <w:rtl/>
              </w:rPr>
            </w:pPr>
          </w:p>
        </w:tc>
      </w:tr>
      <w:tr w:rsidR="008D5DF0" w:rsidRPr="007C5219" w14:paraId="4B33038E"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tcPr>
          <w:p w14:paraId="1851C9AC" w14:textId="77777777" w:rsidR="008D5DF0" w:rsidRPr="007C5219" w:rsidRDefault="008D5DF0" w:rsidP="008D5DF0">
            <w:pPr>
              <w:rPr>
                <w:rFonts w:ascii="David" w:hAnsi="David" w:cs="David"/>
                <w:color w:val="000000"/>
                <w:rtl/>
              </w:rPr>
            </w:pPr>
            <w:r>
              <w:rPr>
                <w:rFonts w:ascii="David" w:hAnsi="David" w:cs="David" w:hint="cs"/>
                <w:color w:val="000000"/>
                <w:rtl/>
              </w:rPr>
              <w:t>5</w:t>
            </w:r>
          </w:p>
        </w:tc>
        <w:tc>
          <w:tcPr>
            <w:tcW w:w="1762" w:type="dxa"/>
            <w:tcBorders>
              <w:top w:val="single" w:sz="4" w:space="0" w:color="auto"/>
              <w:left w:val="single" w:sz="4" w:space="0" w:color="auto"/>
              <w:bottom w:val="single" w:sz="4" w:space="0" w:color="auto"/>
              <w:right w:val="single" w:sz="4" w:space="0" w:color="auto"/>
            </w:tcBorders>
            <w:vAlign w:val="center"/>
          </w:tcPr>
          <w:p w14:paraId="14B277D8" w14:textId="77777777" w:rsidR="008D5DF0" w:rsidRPr="007C5219" w:rsidRDefault="008D5DF0" w:rsidP="008D5DF0">
            <w:pPr>
              <w:rPr>
                <w:rFonts w:ascii="David" w:hAnsi="David" w:cs="David"/>
                <w:color w:val="000000"/>
                <w:rtl/>
              </w:rPr>
            </w:pPr>
          </w:p>
        </w:tc>
        <w:tc>
          <w:tcPr>
            <w:tcW w:w="901" w:type="dxa"/>
            <w:tcBorders>
              <w:top w:val="single" w:sz="4" w:space="0" w:color="auto"/>
              <w:left w:val="single" w:sz="4" w:space="0" w:color="auto"/>
              <w:bottom w:val="single" w:sz="4" w:space="0" w:color="auto"/>
              <w:right w:val="single" w:sz="4" w:space="0" w:color="auto"/>
            </w:tcBorders>
          </w:tcPr>
          <w:p w14:paraId="1DAC6154"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tcPr>
          <w:p w14:paraId="791E8E68" w14:textId="77777777" w:rsidR="008D5DF0" w:rsidRPr="007C5219" w:rsidRDefault="008D5DF0" w:rsidP="008D5DF0">
            <w:pPr>
              <w:rPr>
                <w:rFonts w:ascii="David" w:hAnsi="David" w:cs="David"/>
                <w:color w:val="000000"/>
                <w:rtl/>
              </w:rPr>
            </w:pPr>
          </w:p>
        </w:tc>
        <w:tc>
          <w:tcPr>
            <w:tcW w:w="2676" w:type="dxa"/>
            <w:tcBorders>
              <w:top w:val="single" w:sz="4" w:space="0" w:color="auto"/>
              <w:left w:val="single" w:sz="4" w:space="0" w:color="auto"/>
              <w:bottom w:val="single" w:sz="4" w:space="0" w:color="auto"/>
              <w:right w:val="single" w:sz="4" w:space="0" w:color="auto"/>
            </w:tcBorders>
            <w:vAlign w:val="center"/>
          </w:tcPr>
          <w:p w14:paraId="244A2325" w14:textId="77777777" w:rsidR="008D5DF0" w:rsidRPr="007C5219" w:rsidRDefault="008D5DF0" w:rsidP="008D5DF0">
            <w:pPr>
              <w:rPr>
                <w:rFonts w:ascii="David" w:hAnsi="David" w:cs="David"/>
                <w:color w:val="000000"/>
                <w:rtl/>
              </w:rPr>
            </w:pPr>
          </w:p>
        </w:tc>
      </w:tr>
      <w:tr w:rsidR="008D5DF0" w:rsidRPr="007C5219" w14:paraId="6506528C"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tcPr>
          <w:p w14:paraId="7F1C3281" w14:textId="77777777" w:rsidR="008D5DF0" w:rsidRPr="007C5219" w:rsidRDefault="008D5DF0" w:rsidP="008D5DF0">
            <w:pPr>
              <w:rPr>
                <w:rFonts w:ascii="David" w:hAnsi="David" w:cs="David"/>
                <w:color w:val="000000"/>
                <w:rtl/>
              </w:rPr>
            </w:pPr>
            <w:r>
              <w:rPr>
                <w:rFonts w:ascii="David" w:hAnsi="David" w:cs="David" w:hint="cs"/>
                <w:color w:val="000000"/>
                <w:rtl/>
              </w:rPr>
              <w:t>6</w:t>
            </w:r>
          </w:p>
        </w:tc>
        <w:tc>
          <w:tcPr>
            <w:tcW w:w="1762" w:type="dxa"/>
            <w:tcBorders>
              <w:top w:val="single" w:sz="4" w:space="0" w:color="auto"/>
              <w:left w:val="single" w:sz="4" w:space="0" w:color="auto"/>
              <w:bottom w:val="single" w:sz="4" w:space="0" w:color="auto"/>
              <w:right w:val="single" w:sz="4" w:space="0" w:color="auto"/>
            </w:tcBorders>
            <w:vAlign w:val="center"/>
          </w:tcPr>
          <w:p w14:paraId="77CA697C" w14:textId="77777777" w:rsidR="008D5DF0" w:rsidRPr="007C5219" w:rsidRDefault="008D5DF0" w:rsidP="008D5DF0">
            <w:pPr>
              <w:rPr>
                <w:rFonts w:ascii="David" w:hAnsi="David" w:cs="David"/>
                <w:color w:val="000000"/>
                <w:rtl/>
              </w:rPr>
            </w:pPr>
          </w:p>
        </w:tc>
        <w:tc>
          <w:tcPr>
            <w:tcW w:w="901" w:type="dxa"/>
            <w:tcBorders>
              <w:top w:val="single" w:sz="4" w:space="0" w:color="auto"/>
              <w:left w:val="single" w:sz="4" w:space="0" w:color="auto"/>
              <w:bottom w:val="single" w:sz="4" w:space="0" w:color="auto"/>
              <w:right w:val="single" w:sz="4" w:space="0" w:color="auto"/>
            </w:tcBorders>
          </w:tcPr>
          <w:p w14:paraId="2B3DA62C"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tcPr>
          <w:p w14:paraId="771C9DA7" w14:textId="77777777" w:rsidR="008D5DF0" w:rsidRPr="007C5219" w:rsidRDefault="008D5DF0" w:rsidP="008D5DF0">
            <w:pPr>
              <w:rPr>
                <w:rFonts w:ascii="David" w:hAnsi="David" w:cs="David"/>
                <w:color w:val="000000"/>
                <w:rtl/>
              </w:rPr>
            </w:pPr>
          </w:p>
        </w:tc>
        <w:tc>
          <w:tcPr>
            <w:tcW w:w="2676" w:type="dxa"/>
            <w:tcBorders>
              <w:top w:val="single" w:sz="4" w:space="0" w:color="auto"/>
              <w:left w:val="single" w:sz="4" w:space="0" w:color="auto"/>
              <w:bottom w:val="single" w:sz="4" w:space="0" w:color="auto"/>
              <w:right w:val="single" w:sz="4" w:space="0" w:color="auto"/>
            </w:tcBorders>
            <w:vAlign w:val="center"/>
          </w:tcPr>
          <w:p w14:paraId="1FD90E4D" w14:textId="77777777" w:rsidR="008D5DF0" w:rsidRPr="007C5219" w:rsidRDefault="008D5DF0" w:rsidP="008D5DF0">
            <w:pPr>
              <w:rPr>
                <w:rFonts w:ascii="David" w:hAnsi="David" w:cs="David"/>
                <w:color w:val="000000"/>
                <w:rtl/>
              </w:rPr>
            </w:pPr>
          </w:p>
        </w:tc>
      </w:tr>
    </w:tbl>
    <w:p w14:paraId="0A28661F" w14:textId="77777777" w:rsidR="005A17E5" w:rsidRDefault="005A17E5" w:rsidP="005A17E5">
      <w:pPr>
        <w:pStyle w:val="2f1"/>
        <w:numPr>
          <w:ilvl w:val="0"/>
          <w:numId w:val="0"/>
        </w:numPr>
        <w:ind w:left="386" w:hanging="360"/>
        <w:rPr>
          <w:rtl/>
        </w:rPr>
      </w:pPr>
    </w:p>
    <w:p w14:paraId="2196DCCC" w14:textId="75B0B069" w:rsidR="005A17E5" w:rsidRPr="00FE70F1" w:rsidRDefault="005A17E5" w:rsidP="00FE70F1">
      <w:pPr>
        <w:pStyle w:val="aa"/>
        <w:widowControl w:val="0"/>
        <w:numPr>
          <w:ilvl w:val="0"/>
          <w:numId w:val="57"/>
        </w:numPr>
        <w:spacing w:before="120" w:after="120" w:line="480" w:lineRule="auto"/>
        <w:jc w:val="both"/>
        <w:rPr>
          <w:bCs/>
          <w:rtl/>
        </w:rPr>
      </w:pPr>
      <w:r w:rsidRPr="00FE70F1">
        <w:rPr>
          <w:rFonts w:cs="David" w:hint="eastAsia"/>
          <w:bCs/>
          <w:rtl/>
        </w:rPr>
        <w:t>רשימת</w:t>
      </w:r>
      <w:r w:rsidRPr="00FE70F1">
        <w:rPr>
          <w:rFonts w:cs="David"/>
          <w:bCs/>
          <w:rtl/>
        </w:rPr>
        <w:t xml:space="preserve"> יצרנים מוצעים ע"י הספק (סעיף </w:t>
      </w:r>
      <w:r w:rsidRPr="00FE70F1">
        <w:rPr>
          <w:rFonts w:cs="David" w:hint="eastAsia"/>
          <w:bCs/>
          <w:rtl/>
        </w:rPr>
        <w:t>זה</w:t>
      </w:r>
      <w:r w:rsidRPr="00FE70F1">
        <w:rPr>
          <w:rFonts w:cs="David"/>
          <w:bCs/>
          <w:rtl/>
        </w:rPr>
        <w:t xml:space="preserve"> </w:t>
      </w:r>
      <w:r w:rsidRPr="00FE70F1">
        <w:rPr>
          <w:rFonts w:cs="David" w:hint="eastAsia"/>
          <w:bCs/>
          <w:rtl/>
        </w:rPr>
        <w:t>לא</w:t>
      </w:r>
      <w:r w:rsidRPr="00FE70F1">
        <w:rPr>
          <w:rFonts w:cs="David"/>
          <w:bCs/>
          <w:rtl/>
        </w:rPr>
        <w:t xml:space="preserve"> </w:t>
      </w:r>
      <w:r w:rsidRPr="00FE70F1">
        <w:rPr>
          <w:rFonts w:cs="David" w:hint="eastAsia"/>
          <w:bCs/>
          <w:rtl/>
        </w:rPr>
        <w:t>משוקלל</w:t>
      </w:r>
      <w:r w:rsidRPr="00FE70F1">
        <w:rPr>
          <w:rFonts w:cs="David"/>
          <w:bCs/>
          <w:rtl/>
        </w:rPr>
        <w:t xml:space="preserve"> </w:t>
      </w:r>
      <w:r w:rsidRPr="00FE70F1">
        <w:rPr>
          <w:rFonts w:cs="David" w:hint="eastAsia"/>
          <w:bCs/>
          <w:rtl/>
        </w:rPr>
        <w:t>במסגרת</w:t>
      </w:r>
      <w:r w:rsidRPr="00FE70F1">
        <w:rPr>
          <w:rFonts w:cs="David"/>
          <w:bCs/>
          <w:rtl/>
        </w:rPr>
        <w:t xml:space="preserve"> </w:t>
      </w:r>
      <w:r w:rsidRPr="00FE70F1">
        <w:rPr>
          <w:rFonts w:cs="David" w:hint="eastAsia"/>
          <w:bCs/>
          <w:rtl/>
        </w:rPr>
        <w:t>ציון</w:t>
      </w:r>
      <w:r w:rsidRPr="00FE70F1">
        <w:rPr>
          <w:rFonts w:cs="David"/>
          <w:bCs/>
          <w:rtl/>
        </w:rPr>
        <w:t xml:space="preserve"> </w:t>
      </w:r>
      <w:r w:rsidRPr="00FE70F1">
        <w:rPr>
          <w:rFonts w:cs="David" w:hint="eastAsia"/>
          <w:bCs/>
          <w:rtl/>
        </w:rPr>
        <w:t>האיכות</w:t>
      </w:r>
      <w:r w:rsidRPr="00FE70F1">
        <w:rPr>
          <w:rFonts w:cs="David"/>
          <w:bCs/>
          <w:rtl/>
        </w:rPr>
        <w:t>)</w:t>
      </w:r>
    </w:p>
    <w:p w14:paraId="45A59BDC" w14:textId="77777777" w:rsidR="005B5B24" w:rsidRPr="005B5B24" w:rsidRDefault="005B5B24" w:rsidP="005B5B24">
      <w:pPr>
        <w:pStyle w:val="aa"/>
        <w:numPr>
          <w:ilvl w:val="0"/>
          <w:numId w:val="201"/>
        </w:numPr>
        <w:tabs>
          <w:tab w:val="right" w:pos="625"/>
        </w:tabs>
        <w:spacing w:line="360" w:lineRule="auto"/>
        <w:contextualSpacing w:val="0"/>
        <w:jc w:val="both"/>
        <w:rPr>
          <w:rFonts w:cs="David"/>
          <w:vanish/>
          <w:color w:val="000000"/>
          <w:rtl/>
        </w:rPr>
      </w:pPr>
    </w:p>
    <w:p w14:paraId="0B85A895" w14:textId="7F954CFC" w:rsidR="005A17E5" w:rsidRDefault="005A17E5" w:rsidP="005B5B24">
      <w:pPr>
        <w:pStyle w:val="2f1"/>
        <w:numPr>
          <w:ilvl w:val="1"/>
          <w:numId w:val="201"/>
        </w:numPr>
      </w:pPr>
      <w:r>
        <w:rPr>
          <w:rFonts w:hint="cs"/>
          <w:rtl/>
        </w:rPr>
        <w:t>הספק יציע</w:t>
      </w:r>
      <w:r w:rsidR="00843EF3">
        <w:rPr>
          <w:rFonts w:hint="cs"/>
          <w:rtl/>
        </w:rPr>
        <w:t xml:space="preserve"> במסגרת הצעת המחיר הנחות ממחירונים של </w:t>
      </w:r>
      <w:r>
        <w:rPr>
          <w:rFonts w:hint="cs"/>
          <w:rtl/>
        </w:rPr>
        <w:t xml:space="preserve"> 3 יצרני</w:t>
      </w:r>
      <w:r w:rsidR="00843EF3">
        <w:rPr>
          <w:rFonts w:hint="cs"/>
          <w:rtl/>
        </w:rPr>
        <w:t xml:space="preserve"> ציוד תקשורת</w:t>
      </w:r>
      <w:r>
        <w:rPr>
          <w:rFonts w:hint="cs"/>
          <w:rtl/>
        </w:rPr>
        <w:t xml:space="preserve"> לצורך אספקת נתבים עפ"י המפורט בסעיף 3.18 להלן. </w:t>
      </w:r>
    </w:p>
    <w:p w14:paraId="2890F562" w14:textId="691CA9D7" w:rsidR="005A17E5" w:rsidRDefault="005A17E5" w:rsidP="00FE70F1">
      <w:pPr>
        <w:pStyle w:val="2f1"/>
        <w:numPr>
          <w:ilvl w:val="1"/>
          <w:numId w:val="201"/>
        </w:numPr>
        <w:rPr>
          <w:rtl/>
        </w:rPr>
      </w:pPr>
      <w:r>
        <w:rPr>
          <w:rFonts w:hint="cs"/>
          <w:rtl/>
        </w:rPr>
        <w:t>שלושת היצרנים יהיו מתוך רשימת היצרנים המפורטת בסעיף 3.18</w:t>
      </w:r>
      <w:r w:rsidR="00FA7A20">
        <w:rPr>
          <w:rFonts w:hint="cs"/>
          <w:rtl/>
        </w:rPr>
        <w:t>.2  להלן.</w:t>
      </w:r>
      <w:r>
        <w:rPr>
          <w:rFonts w:hint="cs"/>
          <w:rtl/>
        </w:rPr>
        <w:t xml:space="preserve"> </w:t>
      </w:r>
    </w:p>
    <w:p w14:paraId="77B79053" w14:textId="73D3030A" w:rsidR="005A17E5" w:rsidRDefault="00FA7A20" w:rsidP="00FA7A20">
      <w:pPr>
        <w:pStyle w:val="2f1"/>
        <w:numPr>
          <w:ilvl w:val="1"/>
          <w:numId w:val="201"/>
        </w:numPr>
      </w:pPr>
      <w:r>
        <w:rPr>
          <w:rFonts w:hint="cs"/>
          <w:rtl/>
        </w:rPr>
        <w:t>להלן הפרטים אותם נדרש המציע לפרט במסגרת</w:t>
      </w:r>
      <w:r w:rsidR="0015777A">
        <w:rPr>
          <w:rFonts w:hint="cs"/>
          <w:rtl/>
        </w:rPr>
        <w:t xml:space="preserve"> המענה</w:t>
      </w:r>
      <w:r>
        <w:rPr>
          <w:rFonts w:hint="cs"/>
          <w:rtl/>
        </w:rPr>
        <w:t xml:space="preserve"> </w:t>
      </w:r>
      <w:r w:rsidR="0015777A">
        <w:rPr>
          <w:rFonts w:hint="cs"/>
          <w:rtl/>
        </w:rPr>
        <w:t>ל</w:t>
      </w:r>
      <w:r w:rsidR="005B5B24">
        <w:rPr>
          <w:rFonts w:hint="cs"/>
          <w:rtl/>
        </w:rPr>
        <w:t>פרק</w:t>
      </w:r>
      <w:r>
        <w:rPr>
          <w:rFonts w:hint="cs"/>
          <w:rtl/>
        </w:rPr>
        <w:t xml:space="preserve"> זה לגבי היצרנים המוצעים:</w:t>
      </w:r>
    </w:p>
    <w:p w14:paraId="4ED81DB3" w14:textId="77777777" w:rsidR="00FA7A20" w:rsidRDefault="00FA7A20" w:rsidP="00FA7A20">
      <w:pPr>
        <w:pStyle w:val="2f1"/>
        <w:numPr>
          <w:ilvl w:val="0"/>
          <w:numId w:val="0"/>
        </w:numPr>
        <w:ind w:left="386" w:hanging="360"/>
        <w:rPr>
          <w:rtl/>
        </w:rPr>
      </w:pPr>
    </w:p>
    <w:p w14:paraId="598931FE" w14:textId="77777777" w:rsidR="00FA7A20" w:rsidRDefault="00FA7A20" w:rsidP="00FA7A20">
      <w:pPr>
        <w:pStyle w:val="2f1"/>
        <w:numPr>
          <w:ilvl w:val="0"/>
          <w:numId w:val="0"/>
        </w:numPr>
        <w:ind w:left="386" w:hanging="360"/>
        <w:rPr>
          <w:rtl/>
        </w:rPr>
      </w:pPr>
    </w:p>
    <w:tbl>
      <w:tblPr>
        <w:tblpPr w:leftFromText="180" w:rightFromText="180" w:vertAnchor="text" w:horzAnchor="margin" w:tblpY="-47"/>
        <w:bidiVisual/>
        <w:tblW w:w="8296" w:type="dxa"/>
        <w:tblLook w:val="04A0" w:firstRow="1" w:lastRow="0" w:firstColumn="1" w:lastColumn="0" w:noHBand="0" w:noVBand="1"/>
      </w:tblPr>
      <w:tblGrid>
        <w:gridCol w:w="387"/>
        <w:gridCol w:w="2103"/>
        <w:gridCol w:w="1559"/>
        <w:gridCol w:w="2126"/>
        <w:gridCol w:w="2121"/>
      </w:tblGrid>
      <w:tr w:rsidR="0015777A" w:rsidRPr="007C5219" w14:paraId="0818AEFB"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91A13A" w14:textId="77777777" w:rsidR="0015777A" w:rsidRPr="00FE70F1" w:rsidRDefault="0015777A" w:rsidP="0015777A">
            <w:pPr>
              <w:jc w:val="center"/>
              <w:rPr>
                <w:rFonts w:ascii="David" w:hAnsi="David" w:cs="David"/>
                <w:rtl/>
              </w:rPr>
            </w:pPr>
            <w:r w:rsidRPr="00FE70F1">
              <w:rPr>
                <w:rFonts w:ascii="David" w:hAnsi="David" w:cs="David"/>
                <w:rtl/>
              </w:rPr>
              <w:lastRenderedPageBreak/>
              <w:t>#</w:t>
            </w:r>
          </w:p>
        </w:tc>
        <w:tc>
          <w:tcPr>
            <w:tcW w:w="2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E2F21B" w14:textId="77777777" w:rsidR="0015777A" w:rsidRPr="00FE70F1" w:rsidRDefault="0015777A" w:rsidP="0015777A">
            <w:pPr>
              <w:jc w:val="center"/>
              <w:rPr>
                <w:rFonts w:ascii="David" w:hAnsi="David" w:cs="David"/>
                <w:rtl/>
              </w:rPr>
            </w:pPr>
            <w:r>
              <w:rPr>
                <w:rFonts w:ascii="David" w:hAnsi="David" w:cs="David" w:hint="cs"/>
                <w:rtl/>
              </w:rPr>
              <w:t>נושא</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6ECCF4" w14:textId="77777777" w:rsidR="0015777A" w:rsidRPr="00FE70F1" w:rsidRDefault="0015777A" w:rsidP="0015777A">
            <w:pPr>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א</w:t>
            </w:r>
            <w:r w:rsidRPr="00FE70F1">
              <w:rPr>
                <w:rFonts w:ascii="David" w:hAnsi="David" w:cs="David"/>
                <w:rtl/>
              </w:rPr>
              <w:t>'</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B980A2" w14:textId="77777777" w:rsidR="0015777A" w:rsidRPr="00FE70F1" w:rsidRDefault="0015777A" w:rsidP="0015777A">
            <w:pPr>
              <w:spacing w:line="360" w:lineRule="auto"/>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ב</w:t>
            </w:r>
            <w:r w:rsidRPr="00FE70F1">
              <w:rPr>
                <w:rFonts w:ascii="David" w:hAnsi="David" w:cs="David"/>
                <w:rtl/>
              </w:rPr>
              <w:t>'</w:t>
            </w:r>
          </w:p>
        </w:tc>
        <w:tc>
          <w:tcPr>
            <w:tcW w:w="2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88B872" w14:textId="77777777" w:rsidR="0015777A" w:rsidRPr="00FE70F1" w:rsidRDefault="0015777A" w:rsidP="0015777A">
            <w:pPr>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ג</w:t>
            </w:r>
            <w:r w:rsidRPr="00FE70F1">
              <w:rPr>
                <w:rFonts w:ascii="David" w:hAnsi="David" w:cs="David"/>
                <w:rtl/>
              </w:rPr>
              <w:t>'</w:t>
            </w:r>
          </w:p>
        </w:tc>
      </w:tr>
      <w:tr w:rsidR="0015777A" w:rsidRPr="007C5219" w14:paraId="22A7FB7F"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35FD8430" w14:textId="77777777" w:rsidR="0015777A" w:rsidRPr="007C5219" w:rsidRDefault="0015777A" w:rsidP="0015777A">
            <w:pPr>
              <w:rPr>
                <w:rFonts w:ascii="David" w:hAnsi="David" w:cs="David"/>
                <w:color w:val="000000"/>
                <w:rtl/>
              </w:rPr>
            </w:pPr>
            <w:r w:rsidRPr="007C5219">
              <w:rPr>
                <w:rFonts w:ascii="David" w:hAnsi="David" w:cs="David" w:hint="cs"/>
                <w:color w:val="000000"/>
                <w:rtl/>
              </w:rPr>
              <w:t>1</w:t>
            </w:r>
          </w:p>
        </w:tc>
        <w:tc>
          <w:tcPr>
            <w:tcW w:w="2103" w:type="dxa"/>
            <w:tcBorders>
              <w:top w:val="single" w:sz="4" w:space="0" w:color="auto"/>
              <w:left w:val="single" w:sz="4" w:space="0" w:color="auto"/>
              <w:bottom w:val="single" w:sz="4" w:space="0" w:color="auto"/>
              <w:right w:val="single" w:sz="4" w:space="0" w:color="auto"/>
            </w:tcBorders>
            <w:vAlign w:val="center"/>
            <w:hideMark/>
          </w:tcPr>
          <w:p w14:paraId="59C4F755"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שם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51662C"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71C98E35"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5C617A91" w14:textId="77777777" w:rsidR="0015777A" w:rsidRPr="007C5219" w:rsidRDefault="0015777A" w:rsidP="0015777A">
            <w:pPr>
              <w:rPr>
                <w:rFonts w:ascii="David" w:hAnsi="David" w:cs="David"/>
                <w:color w:val="000000"/>
                <w:rtl/>
              </w:rPr>
            </w:pPr>
          </w:p>
        </w:tc>
      </w:tr>
      <w:tr w:rsidR="0015777A" w:rsidRPr="007C5219" w14:paraId="0ACCD642"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2168036A" w14:textId="77777777" w:rsidR="0015777A" w:rsidRPr="007C5219" w:rsidRDefault="0015777A" w:rsidP="0015777A">
            <w:pPr>
              <w:rPr>
                <w:rFonts w:ascii="David" w:hAnsi="David" w:cs="David"/>
                <w:color w:val="000000"/>
              </w:rPr>
            </w:pPr>
            <w:r w:rsidRPr="007C5219">
              <w:rPr>
                <w:rFonts w:ascii="David" w:hAnsi="David" w:cs="David" w:hint="cs"/>
                <w:color w:val="000000"/>
                <w:rtl/>
              </w:rPr>
              <w:t>2</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E57CFE7" w14:textId="77777777" w:rsidR="0015777A" w:rsidRPr="00FE70F1" w:rsidRDefault="0015777A" w:rsidP="0015777A">
            <w:pPr>
              <w:rPr>
                <w:rFonts w:asciiTheme="minorHAnsi" w:hAnsiTheme="minorHAnsi" w:cs="David"/>
                <w:color w:val="000000"/>
                <w:rtl/>
              </w:rPr>
            </w:pPr>
            <w:r w:rsidRPr="007C5219">
              <w:rPr>
                <w:rFonts w:ascii="David" w:hAnsi="David" w:cs="David" w:hint="cs"/>
                <w:color w:val="000000"/>
                <w:rtl/>
              </w:rPr>
              <w:t> </w:t>
            </w:r>
            <w:r>
              <w:rPr>
                <w:rFonts w:ascii="David" w:hAnsi="David" w:cs="David" w:hint="cs"/>
                <w:color w:val="000000"/>
                <w:rtl/>
              </w:rPr>
              <w:t>כתובת נציגות היצרן בישראל</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CF94F3"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2B922BC9"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21A67B17" w14:textId="77777777" w:rsidR="0015777A" w:rsidRPr="007C5219" w:rsidRDefault="0015777A" w:rsidP="0015777A">
            <w:pPr>
              <w:rPr>
                <w:rFonts w:ascii="David" w:hAnsi="David" w:cs="David"/>
                <w:color w:val="000000"/>
                <w:rtl/>
              </w:rPr>
            </w:pPr>
          </w:p>
        </w:tc>
      </w:tr>
      <w:tr w:rsidR="0015777A" w:rsidRPr="007C5219" w14:paraId="17F423FC"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6F445E97" w14:textId="77777777" w:rsidR="0015777A" w:rsidRPr="007C5219" w:rsidRDefault="0015777A" w:rsidP="0015777A">
            <w:pPr>
              <w:rPr>
                <w:rFonts w:ascii="David" w:hAnsi="David" w:cs="David"/>
                <w:color w:val="000000"/>
              </w:rPr>
            </w:pPr>
            <w:r w:rsidRPr="007C5219">
              <w:rPr>
                <w:rFonts w:ascii="David" w:hAnsi="David" w:cs="David" w:hint="cs"/>
                <w:color w:val="000000"/>
                <w:rtl/>
              </w:rPr>
              <w:t>3</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CEDC509"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כמות עובדים של היצרן בישראל המוסמכים למתן שירותי תמיכה טכנית</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ACBF9D"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563FBF9A"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66A6616B" w14:textId="77777777" w:rsidR="0015777A" w:rsidRPr="007C5219" w:rsidRDefault="0015777A" w:rsidP="0015777A">
            <w:pPr>
              <w:rPr>
                <w:rFonts w:ascii="David" w:hAnsi="David" w:cs="David"/>
                <w:color w:val="000000"/>
                <w:rtl/>
              </w:rPr>
            </w:pPr>
          </w:p>
        </w:tc>
      </w:tr>
      <w:tr w:rsidR="0015777A" w:rsidRPr="007C5219" w14:paraId="459AC9D3"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C15336C" w14:textId="77777777" w:rsidR="0015777A" w:rsidRPr="007C5219" w:rsidRDefault="0015777A" w:rsidP="0015777A">
            <w:pPr>
              <w:rPr>
                <w:rFonts w:ascii="David" w:hAnsi="David" w:cs="David"/>
                <w:color w:val="000000"/>
              </w:rPr>
            </w:pPr>
            <w:r w:rsidRPr="007C5219">
              <w:rPr>
                <w:rFonts w:ascii="David" w:hAnsi="David" w:cs="David" w:hint="cs"/>
                <w:color w:val="000000"/>
                <w:rtl/>
              </w:rPr>
              <w:t>4</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462648B"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סוג /סוגי הגדרות המציע כשותף עסקי של היצרן עפ"י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B7E5B6"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42F46051"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341FDE2A" w14:textId="77777777" w:rsidR="0015777A" w:rsidRPr="007C5219" w:rsidRDefault="0015777A" w:rsidP="0015777A">
            <w:pPr>
              <w:rPr>
                <w:rFonts w:ascii="David" w:hAnsi="David" w:cs="David"/>
                <w:color w:val="000000"/>
                <w:rtl/>
              </w:rPr>
            </w:pPr>
          </w:p>
        </w:tc>
      </w:tr>
      <w:tr w:rsidR="0015777A" w:rsidRPr="007C5219" w14:paraId="6EDAB4D2"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5E3D71F3" w14:textId="77777777" w:rsidR="0015777A" w:rsidRPr="007C5219" w:rsidRDefault="0015777A" w:rsidP="0015777A">
            <w:pPr>
              <w:rPr>
                <w:rFonts w:ascii="David" w:hAnsi="David" w:cs="David"/>
                <w:color w:val="000000"/>
              </w:rPr>
            </w:pPr>
            <w:r w:rsidRPr="007C5219">
              <w:rPr>
                <w:rFonts w:ascii="David" w:hAnsi="David" w:cs="David" w:hint="cs"/>
                <w:color w:val="000000"/>
                <w:rtl/>
              </w:rPr>
              <w:t>5</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649705C" w14:textId="77777777" w:rsidR="0015777A" w:rsidRPr="007C5219" w:rsidRDefault="0015777A" w:rsidP="0015777A">
            <w:pPr>
              <w:rPr>
                <w:rFonts w:ascii="David" w:hAnsi="David" w:cs="David"/>
                <w:color w:val="000000"/>
                <w:rtl/>
              </w:rPr>
            </w:pPr>
            <w:r>
              <w:rPr>
                <w:rFonts w:ascii="David" w:hAnsi="David" w:cs="David" w:hint="cs"/>
                <w:color w:val="000000"/>
                <w:rtl/>
              </w:rPr>
              <w:t xml:space="preserve">סוגי </w:t>
            </w:r>
            <w:r w:rsidRPr="007C5219">
              <w:rPr>
                <w:rFonts w:ascii="David" w:hAnsi="David" w:cs="David" w:hint="cs"/>
                <w:color w:val="000000"/>
                <w:rtl/>
              </w:rPr>
              <w:t> </w:t>
            </w:r>
            <w:r>
              <w:rPr>
                <w:rFonts w:ascii="David" w:hAnsi="David" w:cs="David" w:hint="cs"/>
                <w:color w:val="000000"/>
                <w:rtl/>
              </w:rPr>
              <w:t xml:space="preserve">אסמכתאות של המציע לשווק את מוצרי היצרן בישראל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6867A3"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125CDFEA" w14:textId="77777777" w:rsidR="0015777A" w:rsidRPr="007C5219" w:rsidRDefault="0015777A" w:rsidP="0015777A">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1006C5B0" w14:textId="77777777" w:rsidR="0015777A" w:rsidRPr="007C5219" w:rsidRDefault="0015777A" w:rsidP="0015777A">
            <w:pPr>
              <w:rPr>
                <w:rFonts w:ascii="David" w:hAnsi="David" w:cs="David"/>
                <w:color w:val="000000"/>
                <w:rtl/>
              </w:rPr>
            </w:pPr>
          </w:p>
        </w:tc>
      </w:tr>
      <w:tr w:rsidR="0015777A" w:rsidRPr="007C5219" w14:paraId="59366FCA"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tcPr>
          <w:p w14:paraId="5757CBDB" w14:textId="77777777" w:rsidR="0015777A" w:rsidRPr="007C5219" w:rsidRDefault="0015777A" w:rsidP="0015777A">
            <w:pPr>
              <w:rPr>
                <w:rFonts w:ascii="David" w:hAnsi="David" w:cs="David"/>
                <w:color w:val="000000"/>
                <w:rtl/>
              </w:rPr>
            </w:pPr>
            <w:r>
              <w:rPr>
                <w:rFonts w:ascii="David" w:hAnsi="David" w:cs="David" w:hint="cs"/>
                <w:color w:val="000000"/>
                <w:rtl/>
              </w:rPr>
              <w:t>6</w:t>
            </w:r>
          </w:p>
        </w:tc>
        <w:tc>
          <w:tcPr>
            <w:tcW w:w="2103" w:type="dxa"/>
            <w:tcBorders>
              <w:top w:val="single" w:sz="4" w:space="0" w:color="auto"/>
              <w:left w:val="single" w:sz="4" w:space="0" w:color="auto"/>
              <w:bottom w:val="single" w:sz="4" w:space="0" w:color="auto"/>
              <w:right w:val="single" w:sz="4" w:space="0" w:color="auto"/>
            </w:tcBorders>
            <w:vAlign w:val="center"/>
          </w:tcPr>
          <w:p w14:paraId="5E347C3B" w14:textId="77777777" w:rsidR="0015777A" w:rsidRDefault="0015777A" w:rsidP="0015777A">
            <w:pPr>
              <w:rPr>
                <w:rFonts w:ascii="David" w:hAnsi="David" w:cs="David"/>
                <w:color w:val="000000"/>
                <w:rtl/>
              </w:rPr>
            </w:pPr>
            <w:r>
              <w:rPr>
                <w:rFonts w:ascii="David" w:hAnsi="David" w:cs="David" w:hint="cs"/>
                <w:color w:val="000000"/>
                <w:rtl/>
              </w:rPr>
              <w:t>סוגי אסמכתאות של המציע לספק שירותי תמיכה למוצרי היצרן בישראל</w:t>
            </w:r>
          </w:p>
        </w:tc>
        <w:tc>
          <w:tcPr>
            <w:tcW w:w="1559" w:type="dxa"/>
            <w:tcBorders>
              <w:top w:val="single" w:sz="4" w:space="0" w:color="auto"/>
              <w:left w:val="single" w:sz="4" w:space="0" w:color="auto"/>
              <w:bottom w:val="single" w:sz="4" w:space="0" w:color="auto"/>
              <w:right w:val="single" w:sz="4" w:space="0" w:color="auto"/>
            </w:tcBorders>
            <w:vAlign w:val="center"/>
          </w:tcPr>
          <w:p w14:paraId="1E8EBDF3" w14:textId="77777777" w:rsidR="0015777A" w:rsidRPr="007C5219" w:rsidRDefault="0015777A" w:rsidP="0015777A">
            <w:pPr>
              <w:rPr>
                <w:rFonts w:ascii="David" w:hAnsi="David" w:cs="David"/>
                <w:color w:val="000000"/>
                <w:rtl/>
              </w:rPr>
            </w:pPr>
          </w:p>
        </w:tc>
        <w:tc>
          <w:tcPr>
            <w:tcW w:w="2126" w:type="dxa"/>
            <w:tcBorders>
              <w:top w:val="single" w:sz="4" w:space="0" w:color="auto"/>
              <w:left w:val="single" w:sz="4" w:space="0" w:color="auto"/>
              <w:bottom w:val="single" w:sz="4" w:space="0" w:color="auto"/>
              <w:right w:val="single" w:sz="4" w:space="0" w:color="auto"/>
            </w:tcBorders>
          </w:tcPr>
          <w:p w14:paraId="6519D6F0" w14:textId="77777777" w:rsidR="0015777A" w:rsidRPr="007C5219" w:rsidRDefault="0015777A" w:rsidP="0015777A">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2B578FDA" w14:textId="77777777" w:rsidR="0015777A" w:rsidRPr="007C5219" w:rsidRDefault="0015777A" w:rsidP="0015777A">
            <w:pPr>
              <w:rPr>
                <w:rFonts w:ascii="David" w:hAnsi="David" w:cs="David"/>
                <w:color w:val="000000"/>
                <w:rtl/>
              </w:rPr>
            </w:pPr>
          </w:p>
        </w:tc>
      </w:tr>
    </w:tbl>
    <w:p w14:paraId="3C05AF19" w14:textId="77777777" w:rsidR="00FA7A20" w:rsidRDefault="00FA7A20" w:rsidP="00FA7A20">
      <w:pPr>
        <w:pStyle w:val="2f1"/>
        <w:numPr>
          <w:ilvl w:val="0"/>
          <w:numId w:val="0"/>
        </w:numPr>
        <w:ind w:left="386" w:hanging="360"/>
        <w:rPr>
          <w:rtl/>
        </w:rPr>
      </w:pPr>
    </w:p>
    <w:p w14:paraId="0A52C348" w14:textId="179082C5" w:rsidR="00FA7A20" w:rsidRDefault="008D5DF0" w:rsidP="008D5DF0">
      <w:pPr>
        <w:pStyle w:val="2f1"/>
        <w:numPr>
          <w:ilvl w:val="1"/>
          <w:numId w:val="201"/>
        </w:numPr>
      </w:pPr>
      <w:r>
        <w:rPr>
          <w:rFonts w:hint="cs"/>
          <w:rtl/>
        </w:rPr>
        <w:t>בנ</w:t>
      </w:r>
      <w:r w:rsidR="00E3319C">
        <w:rPr>
          <w:rFonts w:hint="cs"/>
          <w:rtl/>
        </w:rPr>
        <w:t>ו</w:t>
      </w:r>
      <w:r>
        <w:rPr>
          <w:rFonts w:hint="cs"/>
          <w:rtl/>
        </w:rPr>
        <w:t>סף, נדרש הספק לפרט על גבי הטבלה שלהלן את מחירי המחירון של שלושת הדגמים להם יציע הנחה על מחירון היצרן בשלב הצעת המחיר. יובהר כי כמענה לשלב זה נדרש לפרט רק את מחירי המחירון. לא נדרש להציע הנחה על מח</w:t>
      </w:r>
      <w:r w:rsidR="00415AE3">
        <w:rPr>
          <w:rFonts w:hint="cs"/>
          <w:rtl/>
        </w:rPr>
        <w:t>ירי</w:t>
      </w:r>
      <w:r>
        <w:rPr>
          <w:rFonts w:hint="cs"/>
          <w:rtl/>
        </w:rPr>
        <w:t>ם אלו.</w:t>
      </w:r>
      <w:r w:rsidR="00400E1D">
        <w:rPr>
          <w:rFonts w:hint="cs"/>
          <w:rtl/>
        </w:rPr>
        <w:t xml:space="preserve"> עוד יובהר כי הספק רשאי למלא בטבלה שלהלן גם מחירי מחירון של דגמי</w:t>
      </w:r>
      <w:r w:rsidR="00A66D27">
        <w:rPr>
          <w:rFonts w:hint="cs"/>
          <w:rtl/>
        </w:rPr>
        <w:t xml:space="preserve"> כל היצרנים, גם אלו </w:t>
      </w:r>
      <w:r w:rsidR="00400E1D">
        <w:rPr>
          <w:rFonts w:hint="cs"/>
          <w:rtl/>
        </w:rPr>
        <w:t xml:space="preserve"> אשר אין בכוונתו להציע בשלב הצעת המחיר.</w:t>
      </w:r>
    </w:p>
    <w:p w14:paraId="7AB27877" w14:textId="77777777" w:rsidR="00C73F91" w:rsidRDefault="00C73F91" w:rsidP="00C73F91">
      <w:pPr>
        <w:pStyle w:val="2f1"/>
        <w:numPr>
          <w:ilvl w:val="1"/>
          <w:numId w:val="201"/>
        </w:numPr>
      </w:pPr>
      <w:r>
        <w:rPr>
          <w:rFonts w:hint="cs"/>
          <w:rtl/>
        </w:rPr>
        <w:t>מחיר המחירון יכלול את כלל המרכיבים המפורטים בסעיף 3.28.18 בפרק 3 למכרז, לרבות מרכיבי החומרה, הרישוי ואחריות ל- 3 שנים.</w:t>
      </w:r>
    </w:p>
    <w:p w14:paraId="0F8E65CA" w14:textId="77777777" w:rsidR="008D5DF0" w:rsidRPr="00C73F91" w:rsidRDefault="008D5DF0" w:rsidP="008D5DF0">
      <w:pPr>
        <w:pStyle w:val="2f1"/>
        <w:numPr>
          <w:ilvl w:val="0"/>
          <w:numId w:val="0"/>
        </w:numPr>
        <w:ind w:left="386" w:hanging="360"/>
        <w:rPr>
          <w:rtl/>
        </w:rPr>
      </w:pPr>
    </w:p>
    <w:tbl>
      <w:tblPr>
        <w:tblpPr w:leftFromText="180" w:rightFromText="180" w:horzAnchor="margin" w:tblpXSpec="center" w:tblpY="420"/>
        <w:bidiVisual/>
        <w:tblW w:w="7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998"/>
        <w:gridCol w:w="814"/>
        <w:gridCol w:w="2115"/>
        <w:gridCol w:w="936"/>
        <w:gridCol w:w="2212"/>
      </w:tblGrid>
      <w:tr w:rsidR="008D5DF0" w:rsidDel="00CE5DA0" w14:paraId="1392D6BA" w14:textId="77777777" w:rsidTr="00053947">
        <w:trPr>
          <w:cantSplit/>
          <w:trHeight w:val="1427"/>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7EEA450A" w14:textId="77777777" w:rsidR="008D5DF0" w:rsidRDefault="008D5DF0" w:rsidP="00215CFB">
            <w:pPr>
              <w:pStyle w:val="affff7"/>
              <w:jc w:val="both"/>
              <w:rPr>
                <w:rFonts w:cs="David"/>
                <w:b/>
                <w:bCs/>
                <w:rtl/>
              </w:rPr>
            </w:pPr>
            <w:proofErr w:type="spellStart"/>
            <w:r w:rsidRPr="007C5219">
              <w:rPr>
                <w:rFonts w:cs="David" w:hint="cs"/>
                <w:b/>
                <w:bCs/>
                <w:rtl/>
              </w:rPr>
              <w:lastRenderedPageBreak/>
              <w:t>מס</w:t>
            </w:r>
            <w:r>
              <w:rPr>
                <w:rFonts w:cs="David" w:hint="cs"/>
                <w:b/>
                <w:bCs/>
                <w:rtl/>
              </w:rPr>
              <w:t>"ד</w:t>
            </w:r>
            <w:proofErr w:type="spellEnd"/>
          </w:p>
          <w:p w14:paraId="7C679541" w14:textId="567277C5" w:rsidR="008D5DF0" w:rsidRPr="007C5219" w:rsidRDefault="008D5DF0" w:rsidP="00215CFB">
            <w:pPr>
              <w:pStyle w:val="affff7"/>
              <w:jc w:val="both"/>
              <w:rPr>
                <w:rFonts w:cs="David"/>
                <w:b/>
                <w:bCs/>
                <w:rtl/>
              </w:rPr>
            </w:pPr>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2CD5CBEF" w14:textId="77777777" w:rsidR="008D5DF0" w:rsidRPr="007C5219" w:rsidRDefault="008D5DF0" w:rsidP="00215CFB">
            <w:pPr>
              <w:pStyle w:val="affff7"/>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20FD6A44" w14:textId="77777777" w:rsidR="008D5DF0" w:rsidRPr="007C5219" w:rsidRDefault="008D5DF0" w:rsidP="00215CFB">
            <w:pPr>
              <w:pStyle w:val="affff7"/>
              <w:jc w:val="both"/>
              <w:rPr>
                <w:rFonts w:cs="David"/>
                <w:b/>
                <w:bCs/>
                <w:rtl/>
              </w:rPr>
            </w:pPr>
            <w:r>
              <w:rPr>
                <w:rFonts w:cs="David" w:hint="cs"/>
                <w:b/>
                <w:bCs/>
                <w:rtl/>
              </w:rPr>
              <w:t>משקל ב-% של היצרן</w:t>
            </w:r>
          </w:p>
        </w:tc>
        <w:tc>
          <w:tcPr>
            <w:tcW w:w="2115" w:type="dxa"/>
            <w:tcBorders>
              <w:top w:val="single" w:sz="12" w:space="0" w:color="auto"/>
              <w:left w:val="single" w:sz="2" w:space="0" w:color="auto"/>
              <w:bottom w:val="single" w:sz="12" w:space="0" w:color="auto"/>
              <w:right w:val="single" w:sz="2" w:space="0" w:color="auto"/>
            </w:tcBorders>
            <w:shd w:val="clear" w:color="auto" w:fill="D9D9D9"/>
          </w:tcPr>
          <w:p w14:paraId="34E26F65" w14:textId="77777777" w:rsidR="008D5DF0" w:rsidRPr="007C5219" w:rsidRDefault="008D5DF0" w:rsidP="00215CFB">
            <w:pPr>
              <w:pStyle w:val="affff7"/>
              <w:jc w:val="both"/>
              <w:rPr>
                <w:rFonts w:cs="David"/>
                <w:b/>
                <w:bCs/>
                <w:rtl/>
              </w:rPr>
            </w:pPr>
            <w:r>
              <w:rPr>
                <w:rFonts w:cs="David" w:hint="cs"/>
                <w:b/>
                <w:bCs/>
                <w:rtl/>
              </w:rPr>
              <w:t>דגם מוצע</w:t>
            </w:r>
          </w:p>
        </w:tc>
        <w:tc>
          <w:tcPr>
            <w:tcW w:w="936" w:type="dxa"/>
            <w:tcBorders>
              <w:top w:val="single" w:sz="12" w:space="0" w:color="auto"/>
              <w:left w:val="single" w:sz="2" w:space="0" w:color="auto"/>
              <w:bottom w:val="single" w:sz="12" w:space="0" w:color="auto"/>
              <w:right w:val="single" w:sz="2" w:space="0" w:color="auto"/>
            </w:tcBorders>
            <w:shd w:val="clear" w:color="auto" w:fill="D9D9D9"/>
          </w:tcPr>
          <w:p w14:paraId="6DD85479" w14:textId="77777777" w:rsidR="008D5DF0" w:rsidRDefault="008D5DF0" w:rsidP="00215CFB">
            <w:pPr>
              <w:pStyle w:val="affff7"/>
              <w:jc w:val="both"/>
              <w:rPr>
                <w:rFonts w:cs="David"/>
                <w:b/>
                <w:bCs/>
                <w:rtl/>
              </w:rPr>
            </w:pPr>
            <w:r>
              <w:rPr>
                <w:rFonts w:cs="David" w:hint="cs"/>
                <w:b/>
                <w:bCs/>
                <w:rtl/>
              </w:rPr>
              <w:t xml:space="preserve">אחוז שקלול הדגם </w:t>
            </w:r>
          </w:p>
          <w:p w14:paraId="1F2D9D8B" w14:textId="77777777" w:rsidR="008D5DF0" w:rsidDel="00CE5DA0" w:rsidRDefault="008D5DF0" w:rsidP="00215CFB">
            <w:pPr>
              <w:pStyle w:val="affff7"/>
              <w:jc w:val="both"/>
              <w:rPr>
                <w:rFonts w:cs="David"/>
                <w:b/>
                <w:bCs/>
                <w:rtl/>
              </w:rPr>
            </w:pPr>
            <w:r w:rsidRPr="00637471">
              <w:rPr>
                <w:rFonts w:cs="David" w:hint="cs"/>
                <w:b/>
                <w:bCs/>
                <w:rtl/>
              </w:rPr>
              <w:t>(</w:t>
            </w:r>
            <m:oMath>
              <m:r>
                <m:rPr>
                  <m:sty m:val="bi"/>
                </m:rPr>
                <w:rPr>
                  <w:rFonts w:ascii="Cambria Math" w:hAnsi="Cambria Math" w:cs="David"/>
                </w:rPr>
                <m:t>B</m:t>
              </m:r>
            </m:oMath>
            <w:r w:rsidRPr="00637471">
              <w:rPr>
                <w:rFonts w:cs="David" w:hint="cs"/>
                <w:b/>
                <w:bCs/>
                <w:rtl/>
              </w:rPr>
              <w:t>)</w:t>
            </w:r>
          </w:p>
        </w:tc>
        <w:tc>
          <w:tcPr>
            <w:tcW w:w="2212" w:type="dxa"/>
            <w:tcBorders>
              <w:top w:val="single" w:sz="12" w:space="0" w:color="auto"/>
              <w:left w:val="single" w:sz="2" w:space="0" w:color="auto"/>
              <w:bottom w:val="single" w:sz="12" w:space="0" w:color="auto"/>
              <w:right w:val="single" w:sz="2" w:space="0" w:color="auto"/>
            </w:tcBorders>
            <w:shd w:val="clear" w:color="auto" w:fill="D9D9D9"/>
          </w:tcPr>
          <w:p w14:paraId="3401B371" w14:textId="77777777" w:rsidR="008D5DF0" w:rsidRPr="007C5219" w:rsidRDefault="008D5DF0" w:rsidP="00215CFB">
            <w:pPr>
              <w:pStyle w:val="affff7"/>
              <w:jc w:val="both"/>
              <w:rPr>
                <w:rFonts w:cs="David"/>
                <w:b/>
                <w:bCs/>
                <w:rtl/>
              </w:rPr>
            </w:pPr>
            <w:r>
              <w:rPr>
                <w:rFonts w:cs="David" w:hint="cs"/>
                <w:b/>
                <w:bCs/>
                <w:rtl/>
              </w:rPr>
              <w:t>מחיר מחירון של הדגם המוצע לפי מחירון היצרן</w:t>
            </w:r>
          </w:p>
        </w:tc>
      </w:tr>
      <w:tr w:rsidR="008D5DF0" w14:paraId="1A125405" w14:textId="77777777" w:rsidTr="00053947">
        <w:trPr>
          <w:cantSplit/>
          <w:trHeight w:val="535"/>
        </w:trPr>
        <w:tc>
          <w:tcPr>
            <w:tcW w:w="734" w:type="dxa"/>
            <w:tcBorders>
              <w:left w:val="single" w:sz="12" w:space="0" w:color="auto"/>
            </w:tcBorders>
          </w:tcPr>
          <w:p w14:paraId="03444EE1" w14:textId="77777777" w:rsidR="008D5DF0" w:rsidRPr="007C5219" w:rsidRDefault="008D5DF0" w:rsidP="00215CFB">
            <w:pPr>
              <w:pStyle w:val="affff7"/>
              <w:jc w:val="both"/>
              <w:rPr>
                <w:rFonts w:cs="David"/>
                <w:rtl/>
              </w:rPr>
            </w:pPr>
            <w:r w:rsidRPr="007C5219">
              <w:rPr>
                <w:rFonts w:cs="David" w:hint="cs"/>
                <w:rtl/>
              </w:rPr>
              <w:t>1</w:t>
            </w:r>
          </w:p>
        </w:tc>
        <w:tc>
          <w:tcPr>
            <w:tcW w:w="998" w:type="dxa"/>
            <w:vMerge w:val="restart"/>
          </w:tcPr>
          <w:p w14:paraId="6E92AEC7" w14:textId="77777777" w:rsidR="008D5DF0" w:rsidRPr="007C5219" w:rsidRDefault="008D5DF0" w:rsidP="00215CFB">
            <w:pPr>
              <w:pStyle w:val="affff7"/>
              <w:jc w:val="both"/>
              <w:rPr>
                <w:rFonts w:cs="David"/>
              </w:rPr>
            </w:pPr>
            <w:r>
              <w:rPr>
                <w:rFonts w:cs="David"/>
              </w:rPr>
              <w:t>Cisco</w:t>
            </w:r>
          </w:p>
        </w:tc>
        <w:tc>
          <w:tcPr>
            <w:tcW w:w="814" w:type="dxa"/>
            <w:vMerge w:val="restart"/>
          </w:tcPr>
          <w:p w14:paraId="0C480C79" w14:textId="77777777" w:rsidR="008D5DF0" w:rsidRPr="007C5219" w:rsidRDefault="008D5DF0" w:rsidP="00215CFB">
            <w:pPr>
              <w:pStyle w:val="affff7"/>
              <w:spacing w:line="360" w:lineRule="auto"/>
              <w:jc w:val="both"/>
              <w:rPr>
                <w:rFonts w:cs="David"/>
                <w:rtl/>
              </w:rPr>
            </w:pPr>
            <w:r>
              <w:rPr>
                <w:rFonts w:cs="David"/>
              </w:rPr>
              <w:t>33.3%</w:t>
            </w:r>
          </w:p>
        </w:tc>
        <w:tc>
          <w:tcPr>
            <w:tcW w:w="2115" w:type="dxa"/>
          </w:tcPr>
          <w:p w14:paraId="43133208" w14:textId="77777777" w:rsidR="008D5DF0" w:rsidRPr="007C5219" w:rsidRDefault="008D5DF0" w:rsidP="00215CFB">
            <w:pPr>
              <w:pStyle w:val="affff7"/>
              <w:jc w:val="both"/>
              <w:rPr>
                <w:rFonts w:cs="David"/>
                <w:rtl/>
              </w:rPr>
            </w:pPr>
            <w:r>
              <w:rPr>
                <w:rFonts w:cs="David"/>
              </w:rPr>
              <w:t>C8151-G2</w:t>
            </w:r>
          </w:p>
        </w:tc>
        <w:tc>
          <w:tcPr>
            <w:tcW w:w="936" w:type="dxa"/>
          </w:tcPr>
          <w:p w14:paraId="52733FF6" w14:textId="77777777" w:rsidR="008D5DF0" w:rsidDel="00CE5DA0" w:rsidRDefault="008D5DF0" w:rsidP="00215CFB">
            <w:pPr>
              <w:pStyle w:val="affff7"/>
              <w:jc w:val="both"/>
              <w:rPr>
                <w:rFonts w:cs="David"/>
                <w:rtl/>
              </w:rPr>
            </w:pPr>
            <w:r>
              <w:rPr>
                <w:rFonts w:cs="David"/>
              </w:rPr>
              <w:t>35%</w:t>
            </w:r>
          </w:p>
        </w:tc>
        <w:tc>
          <w:tcPr>
            <w:tcW w:w="2212" w:type="dxa"/>
          </w:tcPr>
          <w:p w14:paraId="2A699F27" w14:textId="77777777" w:rsidR="008D5DF0" w:rsidRPr="007C5219" w:rsidRDefault="008D5DF0" w:rsidP="00215CFB">
            <w:pPr>
              <w:pStyle w:val="affff7"/>
              <w:jc w:val="both"/>
              <w:rPr>
                <w:rFonts w:cs="David"/>
                <w:rtl/>
              </w:rPr>
            </w:pPr>
          </w:p>
        </w:tc>
      </w:tr>
      <w:tr w:rsidR="008D5DF0" w14:paraId="28605B07" w14:textId="77777777" w:rsidTr="00053947">
        <w:trPr>
          <w:cantSplit/>
          <w:trHeight w:val="550"/>
        </w:trPr>
        <w:tc>
          <w:tcPr>
            <w:tcW w:w="734" w:type="dxa"/>
            <w:tcBorders>
              <w:left w:val="single" w:sz="12" w:space="0" w:color="auto"/>
            </w:tcBorders>
          </w:tcPr>
          <w:p w14:paraId="4C2E0D52" w14:textId="77777777" w:rsidR="008D5DF0" w:rsidRPr="007C5219" w:rsidRDefault="008D5DF0" w:rsidP="00215CFB">
            <w:pPr>
              <w:pStyle w:val="affff7"/>
              <w:jc w:val="both"/>
              <w:rPr>
                <w:rFonts w:cs="David"/>
                <w:rtl/>
              </w:rPr>
            </w:pPr>
            <w:r w:rsidRPr="007C5219">
              <w:rPr>
                <w:rFonts w:cs="David" w:hint="cs"/>
                <w:rtl/>
              </w:rPr>
              <w:t>2</w:t>
            </w:r>
          </w:p>
        </w:tc>
        <w:tc>
          <w:tcPr>
            <w:tcW w:w="998" w:type="dxa"/>
            <w:vMerge/>
          </w:tcPr>
          <w:p w14:paraId="1DC1E3E6" w14:textId="77777777" w:rsidR="008D5DF0" w:rsidRPr="00CE5DA0" w:rsidRDefault="008D5DF0" w:rsidP="00215CFB">
            <w:pPr>
              <w:pStyle w:val="affff7"/>
              <w:jc w:val="both"/>
              <w:rPr>
                <w:rFonts w:cs="David"/>
                <w:rtl/>
              </w:rPr>
            </w:pPr>
          </w:p>
        </w:tc>
        <w:tc>
          <w:tcPr>
            <w:tcW w:w="814" w:type="dxa"/>
            <w:vMerge/>
          </w:tcPr>
          <w:p w14:paraId="3250B19E" w14:textId="77777777" w:rsidR="008D5DF0" w:rsidRPr="007C5219" w:rsidRDefault="008D5DF0" w:rsidP="00215CFB">
            <w:pPr>
              <w:pStyle w:val="affff7"/>
              <w:jc w:val="both"/>
              <w:rPr>
                <w:rFonts w:cs="David"/>
                <w:rtl/>
              </w:rPr>
            </w:pPr>
          </w:p>
        </w:tc>
        <w:tc>
          <w:tcPr>
            <w:tcW w:w="2115" w:type="dxa"/>
          </w:tcPr>
          <w:p w14:paraId="5CBAC3AD" w14:textId="77777777" w:rsidR="008D5DF0" w:rsidRPr="007C5219" w:rsidRDefault="008D5DF0" w:rsidP="00215CFB">
            <w:pPr>
              <w:pStyle w:val="affff7"/>
              <w:jc w:val="both"/>
              <w:rPr>
                <w:rFonts w:cs="David"/>
                <w:rtl/>
              </w:rPr>
            </w:pPr>
            <w:r>
              <w:rPr>
                <w:rFonts w:cs="David"/>
              </w:rPr>
              <w:t>C8231-G2</w:t>
            </w:r>
          </w:p>
        </w:tc>
        <w:tc>
          <w:tcPr>
            <w:tcW w:w="936" w:type="dxa"/>
          </w:tcPr>
          <w:p w14:paraId="03F1B66B" w14:textId="77777777" w:rsidR="008D5DF0" w:rsidDel="00CE5DA0" w:rsidRDefault="008D5DF0" w:rsidP="00215CFB">
            <w:pPr>
              <w:pStyle w:val="affff7"/>
              <w:spacing w:line="360" w:lineRule="auto"/>
              <w:jc w:val="both"/>
              <w:rPr>
                <w:rFonts w:cs="David"/>
                <w:rtl/>
              </w:rPr>
            </w:pPr>
            <w:r>
              <w:rPr>
                <w:rFonts w:cs="David"/>
              </w:rPr>
              <w:t>35%</w:t>
            </w:r>
          </w:p>
        </w:tc>
        <w:tc>
          <w:tcPr>
            <w:tcW w:w="2212" w:type="dxa"/>
          </w:tcPr>
          <w:p w14:paraId="6AEFCFEE" w14:textId="77777777" w:rsidR="008D5DF0" w:rsidRPr="007C5219" w:rsidRDefault="008D5DF0" w:rsidP="00215CFB">
            <w:pPr>
              <w:pStyle w:val="affff7"/>
              <w:jc w:val="both"/>
              <w:rPr>
                <w:rFonts w:cs="David"/>
                <w:rtl/>
              </w:rPr>
            </w:pPr>
          </w:p>
        </w:tc>
      </w:tr>
      <w:tr w:rsidR="008D5DF0" w14:paraId="63813D33" w14:textId="77777777" w:rsidTr="00053947">
        <w:trPr>
          <w:cantSplit/>
          <w:trHeight w:val="522"/>
        </w:trPr>
        <w:tc>
          <w:tcPr>
            <w:tcW w:w="734" w:type="dxa"/>
            <w:tcBorders>
              <w:left w:val="single" w:sz="12" w:space="0" w:color="auto"/>
            </w:tcBorders>
          </w:tcPr>
          <w:p w14:paraId="1390D9F6" w14:textId="77777777" w:rsidR="008D5DF0" w:rsidRPr="007C5219" w:rsidRDefault="008D5DF0" w:rsidP="00215CFB">
            <w:pPr>
              <w:pStyle w:val="affff7"/>
              <w:jc w:val="both"/>
              <w:rPr>
                <w:rFonts w:cs="David"/>
                <w:rtl/>
              </w:rPr>
            </w:pPr>
            <w:r w:rsidRPr="007C5219">
              <w:rPr>
                <w:rFonts w:cs="David" w:hint="cs"/>
                <w:rtl/>
              </w:rPr>
              <w:t>3</w:t>
            </w:r>
          </w:p>
        </w:tc>
        <w:tc>
          <w:tcPr>
            <w:tcW w:w="998" w:type="dxa"/>
            <w:vMerge/>
          </w:tcPr>
          <w:p w14:paraId="3706719C" w14:textId="77777777" w:rsidR="008D5DF0" w:rsidRPr="007C5219" w:rsidRDefault="008D5DF0" w:rsidP="00215CFB">
            <w:pPr>
              <w:pStyle w:val="affff7"/>
              <w:jc w:val="both"/>
              <w:rPr>
                <w:rFonts w:cs="David"/>
                <w:rtl/>
              </w:rPr>
            </w:pPr>
          </w:p>
        </w:tc>
        <w:tc>
          <w:tcPr>
            <w:tcW w:w="814" w:type="dxa"/>
            <w:vMerge/>
          </w:tcPr>
          <w:p w14:paraId="0D412CD7" w14:textId="77777777" w:rsidR="008D5DF0" w:rsidRPr="007C5219" w:rsidRDefault="008D5DF0" w:rsidP="00215CFB">
            <w:pPr>
              <w:pStyle w:val="affff7"/>
              <w:jc w:val="both"/>
              <w:rPr>
                <w:rFonts w:cs="David"/>
                <w:rtl/>
              </w:rPr>
            </w:pPr>
          </w:p>
        </w:tc>
        <w:tc>
          <w:tcPr>
            <w:tcW w:w="2115" w:type="dxa"/>
          </w:tcPr>
          <w:p w14:paraId="1861EC4E" w14:textId="77777777" w:rsidR="008D5DF0" w:rsidRPr="007C5219" w:rsidRDefault="008D5DF0" w:rsidP="00215CFB">
            <w:pPr>
              <w:pStyle w:val="affff7"/>
              <w:jc w:val="both"/>
              <w:rPr>
                <w:rFonts w:cs="David"/>
                <w:rtl/>
              </w:rPr>
            </w:pPr>
            <w:r>
              <w:rPr>
                <w:rFonts w:cs="David"/>
              </w:rPr>
              <w:t>C8475-G2</w:t>
            </w:r>
          </w:p>
        </w:tc>
        <w:tc>
          <w:tcPr>
            <w:tcW w:w="936" w:type="dxa"/>
          </w:tcPr>
          <w:p w14:paraId="7FB328A6" w14:textId="77777777" w:rsidR="008D5DF0" w:rsidDel="00CE5DA0" w:rsidRDefault="008D5DF0" w:rsidP="00215CFB">
            <w:pPr>
              <w:pStyle w:val="affff7"/>
              <w:jc w:val="both"/>
              <w:rPr>
                <w:rFonts w:cs="David"/>
                <w:rtl/>
              </w:rPr>
            </w:pPr>
            <w:r>
              <w:rPr>
                <w:rFonts w:cs="David"/>
              </w:rPr>
              <w:t>30%</w:t>
            </w:r>
          </w:p>
        </w:tc>
        <w:tc>
          <w:tcPr>
            <w:tcW w:w="2212" w:type="dxa"/>
          </w:tcPr>
          <w:p w14:paraId="172B70FA" w14:textId="77777777" w:rsidR="008D5DF0" w:rsidRPr="007C5219" w:rsidRDefault="008D5DF0" w:rsidP="00215CFB">
            <w:pPr>
              <w:pStyle w:val="affff7"/>
              <w:jc w:val="both"/>
              <w:rPr>
                <w:rFonts w:cs="David"/>
                <w:rtl/>
              </w:rPr>
            </w:pPr>
          </w:p>
        </w:tc>
      </w:tr>
      <w:tr w:rsidR="008D5DF0" w:rsidDel="00833CE0" w14:paraId="75F24422" w14:textId="77777777" w:rsidTr="00053947">
        <w:trPr>
          <w:cantSplit/>
          <w:trHeight w:val="522"/>
        </w:trPr>
        <w:tc>
          <w:tcPr>
            <w:tcW w:w="734" w:type="dxa"/>
            <w:tcBorders>
              <w:left w:val="single" w:sz="12" w:space="0" w:color="auto"/>
            </w:tcBorders>
          </w:tcPr>
          <w:p w14:paraId="7015BF44" w14:textId="77777777" w:rsidR="008D5DF0" w:rsidRPr="007C5219" w:rsidRDefault="008D5DF0" w:rsidP="00215CFB">
            <w:pPr>
              <w:pStyle w:val="affff7"/>
              <w:jc w:val="both"/>
              <w:rPr>
                <w:rFonts w:cs="David"/>
                <w:rtl/>
              </w:rPr>
            </w:pPr>
            <w:r>
              <w:rPr>
                <w:rFonts w:cs="David"/>
              </w:rPr>
              <w:t>4</w:t>
            </w:r>
          </w:p>
        </w:tc>
        <w:tc>
          <w:tcPr>
            <w:tcW w:w="998" w:type="dxa"/>
            <w:vMerge w:val="restart"/>
          </w:tcPr>
          <w:p w14:paraId="0D578992" w14:textId="77777777" w:rsidR="008D5DF0" w:rsidRDefault="008D5DF0" w:rsidP="00215CFB">
            <w:pPr>
              <w:pStyle w:val="affff7"/>
              <w:jc w:val="both"/>
              <w:rPr>
                <w:rFonts w:cs="David"/>
              </w:rPr>
            </w:pPr>
            <w:r>
              <w:rPr>
                <w:rFonts w:cs="David"/>
              </w:rPr>
              <w:t>Aruba (HPE)</w:t>
            </w:r>
          </w:p>
        </w:tc>
        <w:tc>
          <w:tcPr>
            <w:tcW w:w="814" w:type="dxa"/>
            <w:vMerge w:val="restart"/>
          </w:tcPr>
          <w:p w14:paraId="72454EDF" w14:textId="77777777" w:rsidR="008D5DF0" w:rsidRDefault="008D5DF0" w:rsidP="00215CFB">
            <w:pPr>
              <w:pStyle w:val="affff7"/>
              <w:jc w:val="both"/>
              <w:rPr>
                <w:rFonts w:cs="David"/>
                <w:rtl/>
              </w:rPr>
            </w:pPr>
            <w:r>
              <w:rPr>
                <w:rFonts w:cs="David"/>
              </w:rPr>
              <w:t>33.3%</w:t>
            </w:r>
          </w:p>
        </w:tc>
        <w:tc>
          <w:tcPr>
            <w:tcW w:w="2115" w:type="dxa"/>
          </w:tcPr>
          <w:p w14:paraId="67EFC0FD" w14:textId="77777777" w:rsidR="008D5DF0" w:rsidRPr="007C5219" w:rsidRDefault="008D5DF0" w:rsidP="00215CFB">
            <w:pPr>
              <w:pStyle w:val="affff7"/>
              <w:jc w:val="both"/>
              <w:rPr>
                <w:rFonts w:cs="David"/>
                <w:rtl/>
              </w:rPr>
            </w:pPr>
            <w:r>
              <w:rPr>
                <w:rFonts w:cs="David"/>
              </w:rPr>
              <w:t>Aruba ANW 9240</w:t>
            </w:r>
          </w:p>
        </w:tc>
        <w:tc>
          <w:tcPr>
            <w:tcW w:w="936" w:type="dxa"/>
          </w:tcPr>
          <w:p w14:paraId="73CB8D0A" w14:textId="77777777" w:rsidR="008D5DF0" w:rsidDel="00833CE0" w:rsidRDefault="008D5DF0" w:rsidP="00215CFB">
            <w:pPr>
              <w:pStyle w:val="affff7"/>
              <w:jc w:val="both"/>
              <w:rPr>
                <w:rFonts w:cs="David"/>
                <w:rtl/>
              </w:rPr>
            </w:pPr>
            <w:r>
              <w:rPr>
                <w:rFonts w:cs="David"/>
              </w:rPr>
              <w:t>35%</w:t>
            </w:r>
          </w:p>
        </w:tc>
        <w:tc>
          <w:tcPr>
            <w:tcW w:w="2212" w:type="dxa"/>
          </w:tcPr>
          <w:p w14:paraId="62EE9E62" w14:textId="77777777" w:rsidR="008D5DF0" w:rsidRDefault="008D5DF0" w:rsidP="00215CFB">
            <w:pPr>
              <w:pStyle w:val="affff7"/>
              <w:jc w:val="both"/>
              <w:rPr>
                <w:rFonts w:cs="David"/>
                <w:rtl/>
              </w:rPr>
            </w:pPr>
          </w:p>
        </w:tc>
      </w:tr>
      <w:tr w:rsidR="008D5DF0" w:rsidDel="00833CE0" w14:paraId="2285F99F" w14:textId="77777777" w:rsidTr="00053947">
        <w:trPr>
          <w:cantSplit/>
          <w:trHeight w:val="522"/>
        </w:trPr>
        <w:tc>
          <w:tcPr>
            <w:tcW w:w="734" w:type="dxa"/>
            <w:tcBorders>
              <w:left w:val="single" w:sz="12" w:space="0" w:color="auto"/>
            </w:tcBorders>
          </w:tcPr>
          <w:p w14:paraId="6A2CB64C" w14:textId="77777777" w:rsidR="008D5DF0" w:rsidDel="00833CE0" w:rsidRDefault="008D5DF0" w:rsidP="00215CFB">
            <w:pPr>
              <w:pStyle w:val="affff7"/>
              <w:jc w:val="both"/>
              <w:rPr>
                <w:rFonts w:cs="David"/>
                <w:rtl/>
              </w:rPr>
            </w:pPr>
            <w:r>
              <w:rPr>
                <w:rFonts w:cs="David" w:hint="cs"/>
                <w:rtl/>
              </w:rPr>
              <w:t>5</w:t>
            </w:r>
          </w:p>
        </w:tc>
        <w:tc>
          <w:tcPr>
            <w:tcW w:w="998" w:type="dxa"/>
            <w:vMerge/>
          </w:tcPr>
          <w:p w14:paraId="505A7BD1" w14:textId="77777777" w:rsidR="008D5DF0" w:rsidDel="00833CE0" w:rsidRDefault="008D5DF0" w:rsidP="00215CFB">
            <w:pPr>
              <w:pStyle w:val="affff7"/>
              <w:jc w:val="both"/>
              <w:rPr>
                <w:rFonts w:cs="David"/>
              </w:rPr>
            </w:pPr>
          </w:p>
        </w:tc>
        <w:tc>
          <w:tcPr>
            <w:tcW w:w="814" w:type="dxa"/>
            <w:vMerge/>
          </w:tcPr>
          <w:p w14:paraId="3A4CE495" w14:textId="77777777" w:rsidR="008D5DF0" w:rsidDel="00833CE0" w:rsidRDefault="008D5DF0" w:rsidP="00215CFB">
            <w:pPr>
              <w:pStyle w:val="affff7"/>
              <w:jc w:val="both"/>
              <w:rPr>
                <w:rFonts w:cs="David"/>
                <w:rtl/>
              </w:rPr>
            </w:pPr>
          </w:p>
        </w:tc>
        <w:tc>
          <w:tcPr>
            <w:tcW w:w="2115" w:type="dxa"/>
          </w:tcPr>
          <w:p w14:paraId="32E9F1EF" w14:textId="77777777" w:rsidR="008D5DF0" w:rsidRPr="007C5219" w:rsidRDefault="008D5DF0" w:rsidP="00215CFB">
            <w:pPr>
              <w:pStyle w:val="affff7"/>
              <w:jc w:val="both"/>
              <w:rPr>
                <w:rFonts w:cs="David"/>
                <w:rtl/>
              </w:rPr>
            </w:pPr>
            <w:r>
              <w:rPr>
                <w:rFonts w:cs="David"/>
              </w:rPr>
              <w:t>Aruba ANW 9114</w:t>
            </w:r>
          </w:p>
        </w:tc>
        <w:tc>
          <w:tcPr>
            <w:tcW w:w="936" w:type="dxa"/>
          </w:tcPr>
          <w:p w14:paraId="53F33471" w14:textId="77777777" w:rsidR="008D5DF0" w:rsidDel="00833CE0" w:rsidRDefault="008D5DF0" w:rsidP="00215CFB">
            <w:pPr>
              <w:pStyle w:val="affff7"/>
              <w:jc w:val="both"/>
              <w:rPr>
                <w:rFonts w:cs="David"/>
                <w:rtl/>
              </w:rPr>
            </w:pPr>
            <w:r>
              <w:rPr>
                <w:rFonts w:cs="David"/>
              </w:rPr>
              <w:t>35%</w:t>
            </w:r>
          </w:p>
        </w:tc>
        <w:tc>
          <w:tcPr>
            <w:tcW w:w="2212" w:type="dxa"/>
          </w:tcPr>
          <w:p w14:paraId="342FABFE" w14:textId="77777777" w:rsidR="008D5DF0" w:rsidDel="00833CE0" w:rsidRDefault="008D5DF0" w:rsidP="00215CFB">
            <w:pPr>
              <w:pStyle w:val="affff7"/>
              <w:jc w:val="both"/>
              <w:rPr>
                <w:rFonts w:cs="David"/>
                <w:rtl/>
              </w:rPr>
            </w:pPr>
          </w:p>
        </w:tc>
      </w:tr>
      <w:tr w:rsidR="008D5DF0" w:rsidDel="00833CE0" w14:paraId="5C0862C5" w14:textId="77777777" w:rsidTr="00053947">
        <w:trPr>
          <w:cantSplit/>
          <w:trHeight w:val="522"/>
        </w:trPr>
        <w:tc>
          <w:tcPr>
            <w:tcW w:w="734" w:type="dxa"/>
            <w:tcBorders>
              <w:left w:val="single" w:sz="12" w:space="0" w:color="auto"/>
            </w:tcBorders>
          </w:tcPr>
          <w:p w14:paraId="08C6186A" w14:textId="77777777" w:rsidR="008D5DF0" w:rsidDel="00833CE0" w:rsidRDefault="008D5DF0" w:rsidP="00215CFB">
            <w:pPr>
              <w:pStyle w:val="affff7"/>
              <w:jc w:val="both"/>
              <w:rPr>
                <w:rFonts w:cs="David"/>
                <w:rtl/>
              </w:rPr>
            </w:pPr>
            <w:r>
              <w:rPr>
                <w:rFonts w:cs="David" w:hint="cs"/>
                <w:rtl/>
              </w:rPr>
              <w:t>6</w:t>
            </w:r>
          </w:p>
        </w:tc>
        <w:tc>
          <w:tcPr>
            <w:tcW w:w="998" w:type="dxa"/>
            <w:vMerge/>
          </w:tcPr>
          <w:p w14:paraId="32A35135" w14:textId="77777777" w:rsidR="008D5DF0" w:rsidDel="00833CE0" w:rsidRDefault="008D5DF0" w:rsidP="00215CFB">
            <w:pPr>
              <w:pStyle w:val="affff7"/>
              <w:jc w:val="both"/>
              <w:rPr>
                <w:rFonts w:cs="David"/>
              </w:rPr>
            </w:pPr>
          </w:p>
        </w:tc>
        <w:tc>
          <w:tcPr>
            <w:tcW w:w="814" w:type="dxa"/>
            <w:vMerge/>
          </w:tcPr>
          <w:p w14:paraId="3E6F28A8" w14:textId="77777777" w:rsidR="008D5DF0" w:rsidDel="00833CE0" w:rsidRDefault="008D5DF0" w:rsidP="00215CFB">
            <w:pPr>
              <w:pStyle w:val="affff7"/>
              <w:jc w:val="both"/>
              <w:rPr>
                <w:rFonts w:cs="David"/>
                <w:rtl/>
              </w:rPr>
            </w:pPr>
          </w:p>
        </w:tc>
        <w:tc>
          <w:tcPr>
            <w:tcW w:w="2115" w:type="dxa"/>
          </w:tcPr>
          <w:p w14:paraId="49779D08" w14:textId="77777777" w:rsidR="008D5DF0" w:rsidRPr="007C5219" w:rsidRDefault="008D5DF0" w:rsidP="00215CFB">
            <w:pPr>
              <w:pStyle w:val="affff7"/>
              <w:jc w:val="both"/>
              <w:rPr>
                <w:rFonts w:cs="David"/>
                <w:rtl/>
              </w:rPr>
            </w:pPr>
            <w:r>
              <w:rPr>
                <w:rFonts w:cs="David"/>
              </w:rPr>
              <w:t>Aruba ANW 9114</w:t>
            </w:r>
          </w:p>
        </w:tc>
        <w:tc>
          <w:tcPr>
            <w:tcW w:w="936" w:type="dxa"/>
          </w:tcPr>
          <w:p w14:paraId="0CD01A3F" w14:textId="77777777" w:rsidR="008D5DF0" w:rsidDel="00833CE0" w:rsidRDefault="008D5DF0" w:rsidP="00215CFB">
            <w:pPr>
              <w:pStyle w:val="affff7"/>
              <w:jc w:val="both"/>
              <w:rPr>
                <w:rFonts w:cs="David"/>
                <w:rtl/>
              </w:rPr>
            </w:pPr>
            <w:r>
              <w:rPr>
                <w:rFonts w:cs="David"/>
              </w:rPr>
              <w:t>30%</w:t>
            </w:r>
          </w:p>
        </w:tc>
        <w:tc>
          <w:tcPr>
            <w:tcW w:w="2212" w:type="dxa"/>
          </w:tcPr>
          <w:p w14:paraId="268B8A4D" w14:textId="77777777" w:rsidR="008D5DF0" w:rsidDel="00833CE0" w:rsidRDefault="008D5DF0" w:rsidP="00215CFB">
            <w:pPr>
              <w:pStyle w:val="affff7"/>
              <w:jc w:val="both"/>
              <w:rPr>
                <w:rFonts w:cs="David"/>
                <w:rtl/>
              </w:rPr>
            </w:pPr>
          </w:p>
        </w:tc>
      </w:tr>
      <w:tr w:rsidR="008D5DF0" w:rsidDel="00833CE0" w14:paraId="42CA6694" w14:textId="77777777" w:rsidTr="00053947">
        <w:trPr>
          <w:cantSplit/>
          <w:trHeight w:val="522"/>
        </w:trPr>
        <w:tc>
          <w:tcPr>
            <w:tcW w:w="734" w:type="dxa"/>
            <w:tcBorders>
              <w:left w:val="single" w:sz="12" w:space="0" w:color="auto"/>
            </w:tcBorders>
          </w:tcPr>
          <w:p w14:paraId="48C20937" w14:textId="77777777" w:rsidR="008D5DF0" w:rsidDel="00833CE0" w:rsidRDefault="008D5DF0" w:rsidP="00215CFB">
            <w:pPr>
              <w:pStyle w:val="affff7"/>
              <w:jc w:val="both"/>
              <w:rPr>
                <w:rFonts w:cs="David"/>
                <w:rtl/>
              </w:rPr>
            </w:pPr>
            <w:r>
              <w:rPr>
                <w:rFonts w:cs="David" w:hint="cs"/>
                <w:rtl/>
              </w:rPr>
              <w:t>7</w:t>
            </w:r>
          </w:p>
        </w:tc>
        <w:tc>
          <w:tcPr>
            <w:tcW w:w="998" w:type="dxa"/>
            <w:vMerge w:val="restart"/>
          </w:tcPr>
          <w:p w14:paraId="56E8612A" w14:textId="77777777" w:rsidR="008D5DF0" w:rsidDel="00833CE0" w:rsidRDefault="008D5DF0" w:rsidP="00215CFB">
            <w:pPr>
              <w:pStyle w:val="affff7"/>
              <w:jc w:val="both"/>
              <w:rPr>
                <w:rFonts w:cs="David"/>
              </w:rPr>
            </w:pPr>
            <w:r>
              <w:rPr>
                <w:rFonts w:cs="David"/>
              </w:rPr>
              <w:t>Juniper</w:t>
            </w:r>
          </w:p>
        </w:tc>
        <w:tc>
          <w:tcPr>
            <w:tcW w:w="814" w:type="dxa"/>
            <w:vMerge w:val="restart"/>
          </w:tcPr>
          <w:p w14:paraId="2BE46E76" w14:textId="77777777" w:rsidR="008D5DF0" w:rsidDel="00833CE0" w:rsidRDefault="008D5DF0" w:rsidP="00215CFB">
            <w:pPr>
              <w:pStyle w:val="affff7"/>
              <w:spacing w:line="360" w:lineRule="auto"/>
              <w:jc w:val="both"/>
              <w:rPr>
                <w:rFonts w:cs="David"/>
                <w:rtl/>
              </w:rPr>
            </w:pPr>
            <w:r>
              <w:rPr>
                <w:rFonts w:cs="David"/>
              </w:rPr>
              <w:t>33.3%</w:t>
            </w:r>
          </w:p>
        </w:tc>
        <w:tc>
          <w:tcPr>
            <w:tcW w:w="2115" w:type="dxa"/>
          </w:tcPr>
          <w:p w14:paraId="756E756A" w14:textId="77777777" w:rsidR="008D5DF0" w:rsidRPr="007C5219" w:rsidRDefault="008D5DF0" w:rsidP="00215CFB">
            <w:pPr>
              <w:pStyle w:val="affff7"/>
              <w:jc w:val="both"/>
              <w:rPr>
                <w:rFonts w:cs="David"/>
                <w:rtl/>
              </w:rPr>
            </w:pPr>
            <w:r>
              <w:rPr>
                <w:rFonts w:cs="David"/>
              </w:rPr>
              <w:t>SRX320-</w:t>
            </w:r>
          </w:p>
        </w:tc>
        <w:tc>
          <w:tcPr>
            <w:tcW w:w="936" w:type="dxa"/>
          </w:tcPr>
          <w:p w14:paraId="299B4777" w14:textId="77777777" w:rsidR="008D5DF0" w:rsidRPr="00AF30E7" w:rsidDel="00833CE0" w:rsidRDefault="008D5DF0" w:rsidP="00215CFB">
            <w:pPr>
              <w:pStyle w:val="affff7"/>
              <w:jc w:val="both"/>
              <w:rPr>
                <w:rFonts w:cs="David"/>
                <w:b/>
                <w:bCs/>
                <w:rtl/>
              </w:rPr>
            </w:pPr>
            <w:r>
              <w:rPr>
                <w:rFonts w:cs="David"/>
              </w:rPr>
              <w:t>35%</w:t>
            </w:r>
          </w:p>
        </w:tc>
        <w:tc>
          <w:tcPr>
            <w:tcW w:w="2212" w:type="dxa"/>
          </w:tcPr>
          <w:p w14:paraId="45115FB2" w14:textId="77777777" w:rsidR="008D5DF0" w:rsidDel="00833CE0" w:rsidRDefault="008D5DF0" w:rsidP="00215CFB">
            <w:pPr>
              <w:pStyle w:val="affff7"/>
              <w:jc w:val="both"/>
              <w:rPr>
                <w:rFonts w:cs="David"/>
                <w:rtl/>
              </w:rPr>
            </w:pPr>
          </w:p>
        </w:tc>
      </w:tr>
      <w:tr w:rsidR="008D5DF0" w:rsidDel="00833CE0" w14:paraId="789B0090" w14:textId="77777777" w:rsidTr="00053947">
        <w:trPr>
          <w:cantSplit/>
          <w:trHeight w:val="522"/>
        </w:trPr>
        <w:tc>
          <w:tcPr>
            <w:tcW w:w="734" w:type="dxa"/>
            <w:tcBorders>
              <w:left w:val="single" w:sz="12" w:space="0" w:color="auto"/>
            </w:tcBorders>
          </w:tcPr>
          <w:p w14:paraId="69CE1381" w14:textId="77777777" w:rsidR="008D5DF0" w:rsidDel="00833CE0" w:rsidRDefault="008D5DF0" w:rsidP="00215CFB">
            <w:pPr>
              <w:pStyle w:val="affff7"/>
              <w:jc w:val="both"/>
              <w:rPr>
                <w:rFonts w:cs="David"/>
                <w:rtl/>
              </w:rPr>
            </w:pPr>
            <w:r>
              <w:rPr>
                <w:rFonts w:cs="David" w:hint="cs"/>
                <w:rtl/>
              </w:rPr>
              <w:t>8</w:t>
            </w:r>
          </w:p>
        </w:tc>
        <w:tc>
          <w:tcPr>
            <w:tcW w:w="998" w:type="dxa"/>
            <w:vMerge/>
          </w:tcPr>
          <w:p w14:paraId="21CF309B" w14:textId="77777777" w:rsidR="008D5DF0" w:rsidDel="00833CE0" w:rsidRDefault="008D5DF0" w:rsidP="00215CFB">
            <w:pPr>
              <w:pStyle w:val="affff7"/>
              <w:jc w:val="both"/>
              <w:rPr>
                <w:rFonts w:cs="David"/>
              </w:rPr>
            </w:pPr>
          </w:p>
        </w:tc>
        <w:tc>
          <w:tcPr>
            <w:tcW w:w="814" w:type="dxa"/>
            <w:vMerge/>
          </w:tcPr>
          <w:p w14:paraId="24885DA3" w14:textId="77777777" w:rsidR="008D5DF0" w:rsidDel="00833CE0" w:rsidRDefault="008D5DF0" w:rsidP="00215CFB">
            <w:pPr>
              <w:pStyle w:val="affff7"/>
              <w:jc w:val="both"/>
              <w:rPr>
                <w:rFonts w:cs="David"/>
                <w:rtl/>
              </w:rPr>
            </w:pPr>
          </w:p>
        </w:tc>
        <w:tc>
          <w:tcPr>
            <w:tcW w:w="2115" w:type="dxa"/>
          </w:tcPr>
          <w:p w14:paraId="1E7CF9F4" w14:textId="77777777" w:rsidR="008D5DF0" w:rsidRPr="00AF30E7" w:rsidRDefault="008D5DF0" w:rsidP="00215CFB">
            <w:pPr>
              <w:pStyle w:val="affff7"/>
              <w:jc w:val="both"/>
              <w:rPr>
                <w:rFonts w:cs="David"/>
                <w:b/>
                <w:bCs/>
                <w:rtl/>
              </w:rPr>
            </w:pPr>
            <w:r>
              <w:rPr>
                <w:rFonts w:cs="David"/>
              </w:rPr>
              <w:t>SRX380</w:t>
            </w:r>
          </w:p>
        </w:tc>
        <w:tc>
          <w:tcPr>
            <w:tcW w:w="936" w:type="dxa"/>
          </w:tcPr>
          <w:p w14:paraId="3B8DC0E9" w14:textId="77777777" w:rsidR="008D5DF0" w:rsidRPr="00AF30E7" w:rsidDel="00833CE0" w:rsidRDefault="008D5DF0" w:rsidP="00215CFB">
            <w:pPr>
              <w:pStyle w:val="affff7"/>
              <w:jc w:val="both"/>
              <w:rPr>
                <w:rFonts w:cs="David"/>
                <w:b/>
                <w:bCs/>
                <w:rtl/>
              </w:rPr>
            </w:pPr>
            <w:r>
              <w:rPr>
                <w:rFonts w:cs="David"/>
              </w:rPr>
              <w:t>35%</w:t>
            </w:r>
          </w:p>
        </w:tc>
        <w:tc>
          <w:tcPr>
            <w:tcW w:w="2212" w:type="dxa"/>
          </w:tcPr>
          <w:p w14:paraId="482E781F" w14:textId="77777777" w:rsidR="008D5DF0" w:rsidDel="00833CE0" w:rsidRDefault="008D5DF0" w:rsidP="00215CFB">
            <w:pPr>
              <w:pStyle w:val="affff7"/>
              <w:jc w:val="both"/>
              <w:rPr>
                <w:rFonts w:cs="David"/>
                <w:rtl/>
              </w:rPr>
            </w:pPr>
          </w:p>
        </w:tc>
      </w:tr>
      <w:tr w:rsidR="008D5DF0" w:rsidDel="00833CE0" w14:paraId="05DF364A" w14:textId="77777777" w:rsidTr="00053947">
        <w:trPr>
          <w:cantSplit/>
          <w:trHeight w:val="522"/>
        </w:trPr>
        <w:tc>
          <w:tcPr>
            <w:tcW w:w="734" w:type="dxa"/>
            <w:tcBorders>
              <w:left w:val="single" w:sz="12" w:space="0" w:color="auto"/>
            </w:tcBorders>
          </w:tcPr>
          <w:p w14:paraId="6D718C0C" w14:textId="77777777" w:rsidR="008D5DF0" w:rsidDel="00833CE0" w:rsidRDefault="008D5DF0" w:rsidP="00215CFB">
            <w:pPr>
              <w:pStyle w:val="affff7"/>
              <w:jc w:val="both"/>
              <w:rPr>
                <w:rFonts w:cs="David"/>
                <w:rtl/>
              </w:rPr>
            </w:pPr>
            <w:r>
              <w:rPr>
                <w:rFonts w:cs="David" w:hint="cs"/>
                <w:rtl/>
              </w:rPr>
              <w:t>9</w:t>
            </w:r>
          </w:p>
        </w:tc>
        <w:tc>
          <w:tcPr>
            <w:tcW w:w="998" w:type="dxa"/>
            <w:vMerge/>
          </w:tcPr>
          <w:p w14:paraId="38168C64" w14:textId="77777777" w:rsidR="008D5DF0" w:rsidDel="00833CE0" w:rsidRDefault="008D5DF0" w:rsidP="00215CFB">
            <w:pPr>
              <w:pStyle w:val="affff7"/>
              <w:jc w:val="both"/>
              <w:rPr>
                <w:rFonts w:cs="David"/>
              </w:rPr>
            </w:pPr>
          </w:p>
        </w:tc>
        <w:tc>
          <w:tcPr>
            <w:tcW w:w="814" w:type="dxa"/>
            <w:vMerge/>
          </w:tcPr>
          <w:p w14:paraId="54149EAF" w14:textId="77777777" w:rsidR="008D5DF0" w:rsidDel="00833CE0" w:rsidRDefault="008D5DF0" w:rsidP="00215CFB">
            <w:pPr>
              <w:pStyle w:val="affff7"/>
              <w:jc w:val="both"/>
              <w:rPr>
                <w:rFonts w:cs="David"/>
                <w:rtl/>
              </w:rPr>
            </w:pPr>
          </w:p>
        </w:tc>
        <w:tc>
          <w:tcPr>
            <w:tcW w:w="2115" w:type="dxa"/>
          </w:tcPr>
          <w:p w14:paraId="36188EEB" w14:textId="77777777" w:rsidR="008D5DF0" w:rsidRPr="007C5219" w:rsidRDefault="008D5DF0" w:rsidP="00215CFB">
            <w:pPr>
              <w:pStyle w:val="affff7"/>
              <w:jc w:val="both"/>
              <w:rPr>
                <w:rFonts w:cs="David"/>
                <w:rtl/>
              </w:rPr>
            </w:pPr>
            <w:r>
              <w:rPr>
                <w:rFonts w:cs="David"/>
              </w:rPr>
              <w:t>SRX4120</w:t>
            </w:r>
          </w:p>
        </w:tc>
        <w:tc>
          <w:tcPr>
            <w:tcW w:w="936" w:type="dxa"/>
          </w:tcPr>
          <w:p w14:paraId="672FA410" w14:textId="77777777" w:rsidR="008D5DF0" w:rsidRPr="00AF30E7" w:rsidDel="00833CE0" w:rsidRDefault="008D5DF0" w:rsidP="00215CFB">
            <w:pPr>
              <w:pStyle w:val="affff7"/>
              <w:jc w:val="both"/>
              <w:rPr>
                <w:rFonts w:cs="David"/>
                <w:b/>
                <w:bCs/>
                <w:rtl/>
              </w:rPr>
            </w:pPr>
            <w:r>
              <w:rPr>
                <w:rFonts w:cs="David"/>
              </w:rPr>
              <w:t>30%</w:t>
            </w:r>
          </w:p>
        </w:tc>
        <w:tc>
          <w:tcPr>
            <w:tcW w:w="2212" w:type="dxa"/>
          </w:tcPr>
          <w:p w14:paraId="29B5D9B9" w14:textId="77777777" w:rsidR="008D5DF0" w:rsidDel="00833CE0" w:rsidRDefault="008D5DF0" w:rsidP="00215CFB">
            <w:pPr>
              <w:pStyle w:val="affff7"/>
              <w:jc w:val="both"/>
              <w:rPr>
                <w:rFonts w:cs="David"/>
                <w:rtl/>
              </w:rPr>
            </w:pPr>
          </w:p>
        </w:tc>
      </w:tr>
      <w:tr w:rsidR="00A76F8C" w:rsidDel="00833CE0" w14:paraId="640F8762" w14:textId="77777777" w:rsidTr="00053947">
        <w:trPr>
          <w:cantSplit/>
          <w:trHeight w:val="522"/>
        </w:trPr>
        <w:tc>
          <w:tcPr>
            <w:tcW w:w="734" w:type="dxa"/>
            <w:tcBorders>
              <w:left w:val="single" w:sz="12" w:space="0" w:color="auto"/>
            </w:tcBorders>
          </w:tcPr>
          <w:p w14:paraId="5F326FED" w14:textId="77777777" w:rsidR="00A76F8C" w:rsidRDefault="00A76F8C" w:rsidP="00A76F8C">
            <w:pPr>
              <w:pStyle w:val="affff7"/>
              <w:jc w:val="both"/>
              <w:rPr>
                <w:rFonts w:cs="David"/>
                <w:rtl/>
              </w:rPr>
            </w:pPr>
            <w:r>
              <w:rPr>
                <w:rFonts w:cs="David"/>
              </w:rPr>
              <w:t>10</w:t>
            </w:r>
          </w:p>
        </w:tc>
        <w:tc>
          <w:tcPr>
            <w:tcW w:w="998" w:type="dxa"/>
            <w:vMerge w:val="restart"/>
          </w:tcPr>
          <w:p w14:paraId="2CFCB609" w14:textId="77777777" w:rsidR="00A76F8C" w:rsidDel="00833CE0" w:rsidRDefault="00A76F8C" w:rsidP="00A76F8C">
            <w:pPr>
              <w:pStyle w:val="affff7"/>
              <w:jc w:val="both"/>
              <w:rPr>
                <w:rFonts w:cs="David"/>
              </w:rPr>
            </w:pPr>
            <w:r>
              <w:rPr>
                <w:rFonts w:cs="David"/>
              </w:rPr>
              <w:t>Nokia</w:t>
            </w:r>
          </w:p>
        </w:tc>
        <w:tc>
          <w:tcPr>
            <w:tcW w:w="814" w:type="dxa"/>
            <w:vMerge w:val="restart"/>
          </w:tcPr>
          <w:p w14:paraId="75E03010" w14:textId="77777777" w:rsidR="00A76F8C" w:rsidRPr="00677641" w:rsidDel="00833CE0" w:rsidRDefault="00A76F8C" w:rsidP="00A76F8C">
            <w:pPr>
              <w:pStyle w:val="affff7"/>
              <w:jc w:val="both"/>
              <w:rPr>
                <w:rFonts w:cs="David"/>
                <w:rtl/>
              </w:rPr>
            </w:pPr>
            <w:r>
              <w:rPr>
                <w:rFonts w:cs="David"/>
              </w:rPr>
              <w:t>33.3%</w:t>
            </w:r>
          </w:p>
        </w:tc>
        <w:tc>
          <w:tcPr>
            <w:tcW w:w="2115" w:type="dxa"/>
          </w:tcPr>
          <w:p w14:paraId="34A0C9E1" w14:textId="6E34CF8B" w:rsidR="00A76F8C" w:rsidRDefault="00A76F8C" w:rsidP="00FE703D">
            <w:pPr>
              <w:pStyle w:val="affff7"/>
              <w:rPr>
                <w:rFonts w:cs="David"/>
              </w:rPr>
            </w:pPr>
            <w:r w:rsidRPr="00E430D3">
              <w:rPr>
                <w:rFonts w:cs="David"/>
              </w:rPr>
              <w:t xml:space="preserve">Nokia </w:t>
            </w:r>
            <w:r>
              <w:rPr>
                <w:rFonts w:cs="David"/>
              </w:rPr>
              <w:t xml:space="preserve">SAR </w:t>
            </w:r>
            <w:r w:rsidRPr="00E430D3">
              <w:rPr>
                <w:rFonts w:cs="David"/>
              </w:rPr>
              <w:t xml:space="preserve">7705 </w:t>
            </w:r>
          </w:p>
        </w:tc>
        <w:tc>
          <w:tcPr>
            <w:tcW w:w="936" w:type="dxa"/>
          </w:tcPr>
          <w:p w14:paraId="176D7E27" w14:textId="77777777" w:rsidR="00A76F8C" w:rsidDel="00833CE0" w:rsidRDefault="00A76F8C" w:rsidP="00A76F8C">
            <w:pPr>
              <w:pStyle w:val="affff7"/>
              <w:jc w:val="both"/>
              <w:rPr>
                <w:rFonts w:cs="David"/>
                <w:rtl/>
              </w:rPr>
            </w:pPr>
            <w:r>
              <w:rPr>
                <w:rFonts w:cs="David"/>
              </w:rPr>
              <w:t>35%</w:t>
            </w:r>
          </w:p>
        </w:tc>
        <w:tc>
          <w:tcPr>
            <w:tcW w:w="2212" w:type="dxa"/>
          </w:tcPr>
          <w:p w14:paraId="5E8D6799" w14:textId="77777777" w:rsidR="00A76F8C" w:rsidDel="00833CE0" w:rsidRDefault="00A76F8C" w:rsidP="00A76F8C">
            <w:pPr>
              <w:pStyle w:val="affff7"/>
              <w:jc w:val="both"/>
              <w:rPr>
                <w:rFonts w:cs="David"/>
                <w:rtl/>
              </w:rPr>
            </w:pPr>
          </w:p>
        </w:tc>
      </w:tr>
      <w:tr w:rsidR="00A76F8C" w:rsidDel="00833CE0" w14:paraId="1DBA497B" w14:textId="77777777" w:rsidTr="00053947">
        <w:trPr>
          <w:cantSplit/>
          <w:trHeight w:val="522"/>
        </w:trPr>
        <w:tc>
          <w:tcPr>
            <w:tcW w:w="734" w:type="dxa"/>
            <w:tcBorders>
              <w:left w:val="single" w:sz="12" w:space="0" w:color="auto"/>
            </w:tcBorders>
          </w:tcPr>
          <w:p w14:paraId="42C99843" w14:textId="77777777" w:rsidR="00A76F8C" w:rsidRDefault="00A76F8C" w:rsidP="00A76F8C">
            <w:pPr>
              <w:pStyle w:val="affff7"/>
              <w:jc w:val="both"/>
              <w:rPr>
                <w:rFonts w:cs="David"/>
                <w:rtl/>
              </w:rPr>
            </w:pPr>
            <w:r>
              <w:rPr>
                <w:rFonts w:cs="David"/>
              </w:rPr>
              <w:t>11</w:t>
            </w:r>
          </w:p>
        </w:tc>
        <w:tc>
          <w:tcPr>
            <w:tcW w:w="998" w:type="dxa"/>
            <w:vMerge/>
          </w:tcPr>
          <w:p w14:paraId="4AE31E20" w14:textId="77777777" w:rsidR="00A76F8C" w:rsidDel="00833CE0" w:rsidRDefault="00A76F8C" w:rsidP="00A76F8C">
            <w:pPr>
              <w:pStyle w:val="affff7"/>
              <w:jc w:val="both"/>
              <w:rPr>
                <w:rFonts w:cs="David"/>
              </w:rPr>
            </w:pPr>
          </w:p>
        </w:tc>
        <w:tc>
          <w:tcPr>
            <w:tcW w:w="814" w:type="dxa"/>
            <w:vMerge/>
          </w:tcPr>
          <w:p w14:paraId="06079F06" w14:textId="77777777" w:rsidR="00A76F8C" w:rsidDel="00833CE0" w:rsidRDefault="00A76F8C" w:rsidP="00A76F8C">
            <w:pPr>
              <w:pStyle w:val="affff7"/>
              <w:jc w:val="both"/>
              <w:rPr>
                <w:rFonts w:cs="David"/>
                <w:rtl/>
              </w:rPr>
            </w:pPr>
          </w:p>
        </w:tc>
        <w:tc>
          <w:tcPr>
            <w:tcW w:w="2115" w:type="dxa"/>
          </w:tcPr>
          <w:p w14:paraId="6D6C6425" w14:textId="0B4F77C0" w:rsidR="00A76F8C" w:rsidRDefault="00A76F8C" w:rsidP="00FE703D">
            <w:pPr>
              <w:pStyle w:val="affff7"/>
              <w:rPr>
                <w:rFonts w:cs="David"/>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724ADDC5" w14:textId="77777777" w:rsidR="00A76F8C" w:rsidDel="00833CE0" w:rsidRDefault="00A76F8C" w:rsidP="00A76F8C">
            <w:pPr>
              <w:pStyle w:val="affff7"/>
              <w:jc w:val="both"/>
              <w:rPr>
                <w:rFonts w:cs="David"/>
                <w:rtl/>
              </w:rPr>
            </w:pPr>
            <w:r>
              <w:rPr>
                <w:rFonts w:cs="David"/>
              </w:rPr>
              <w:t>35%</w:t>
            </w:r>
          </w:p>
        </w:tc>
        <w:tc>
          <w:tcPr>
            <w:tcW w:w="2212" w:type="dxa"/>
          </w:tcPr>
          <w:p w14:paraId="3D2AB1FF" w14:textId="77777777" w:rsidR="00A76F8C" w:rsidDel="00833CE0" w:rsidRDefault="00A76F8C" w:rsidP="00A76F8C">
            <w:pPr>
              <w:pStyle w:val="affff7"/>
              <w:jc w:val="both"/>
              <w:rPr>
                <w:rFonts w:cs="David"/>
                <w:rtl/>
              </w:rPr>
            </w:pPr>
          </w:p>
        </w:tc>
      </w:tr>
      <w:tr w:rsidR="00A76F8C" w:rsidDel="00833CE0" w14:paraId="676531E2" w14:textId="77777777" w:rsidTr="00053947">
        <w:trPr>
          <w:cantSplit/>
          <w:trHeight w:val="522"/>
        </w:trPr>
        <w:tc>
          <w:tcPr>
            <w:tcW w:w="734" w:type="dxa"/>
            <w:tcBorders>
              <w:left w:val="single" w:sz="12" w:space="0" w:color="auto"/>
            </w:tcBorders>
          </w:tcPr>
          <w:p w14:paraId="0EA1A30B" w14:textId="77777777" w:rsidR="00A76F8C" w:rsidRDefault="00A76F8C" w:rsidP="00A76F8C">
            <w:pPr>
              <w:pStyle w:val="affff7"/>
              <w:jc w:val="both"/>
              <w:rPr>
                <w:rFonts w:cs="David"/>
                <w:rtl/>
              </w:rPr>
            </w:pPr>
            <w:r>
              <w:rPr>
                <w:rFonts w:cs="David"/>
              </w:rPr>
              <w:t>12</w:t>
            </w:r>
          </w:p>
        </w:tc>
        <w:tc>
          <w:tcPr>
            <w:tcW w:w="998" w:type="dxa"/>
            <w:vMerge/>
          </w:tcPr>
          <w:p w14:paraId="69F888AD" w14:textId="77777777" w:rsidR="00A76F8C" w:rsidDel="00833CE0" w:rsidRDefault="00A76F8C" w:rsidP="00A76F8C">
            <w:pPr>
              <w:pStyle w:val="affff7"/>
              <w:jc w:val="both"/>
              <w:rPr>
                <w:rFonts w:cs="David"/>
              </w:rPr>
            </w:pPr>
          </w:p>
        </w:tc>
        <w:tc>
          <w:tcPr>
            <w:tcW w:w="814" w:type="dxa"/>
            <w:vMerge/>
          </w:tcPr>
          <w:p w14:paraId="7EA05113" w14:textId="77777777" w:rsidR="00A76F8C" w:rsidDel="00833CE0" w:rsidRDefault="00A76F8C" w:rsidP="00A76F8C">
            <w:pPr>
              <w:pStyle w:val="affff7"/>
              <w:jc w:val="both"/>
              <w:rPr>
                <w:rFonts w:cs="David"/>
                <w:rtl/>
              </w:rPr>
            </w:pPr>
          </w:p>
        </w:tc>
        <w:tc>
          <w:tcPr>
            <w:tcW w:w="2115" w:type="dxa"/>
          </w:tcPr>
          <w:p w14:paraId="67534C3F" w14:textId="2797868F" w:rsidR="00A76F8C" w:rsidRPr="00AF30E7" w:rsidRDefault="00A76F8C" w:rsidP="00FE703D">
            <w:pPr>
              <w:pStyle w:val="affff7"/>
              <w:rPr>
                <w:rFonts w:cs="David"/>
                <w:b/>
                <w:bCs/>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01A100F4" w14:textId="77777777" w:rsidR="00A76F8C" w:rsidDel="00833CE0" w:rsidRDefault="00A76F8C" w:rsidP="00A76F8C">
            <w:pPr>
              <w:pStyle w:val="affff7"/>
              <w:jc w:val="both"/>
              <w:rPr>
                <w:rFonts w:cs="David"/>
                <w:rtl/>
              </w:rPr>
            </w:pPr>
            <w:r>
              <w:rPr>
                <w:rFonts w:cs="David"/>
              </w:rPr>
              <w:t>30%</w:t>
            </w:r>
          </w:p>
        </w:tc>
        <w:tc>
          <w:tcPr>
            <w:tcW w:w="2212" w:type="dxa"/>
          </w:tcPr>
          <w:p w14:paraId="18AE51FB" w14:textId="77777777" w:rsidR="00A76F8C" w:rsidDel="00833CE0" w:rsidRDefault="00A76F8C" w:rsidP="00A76F8C">
            <w:pPr>
              <w:pStyle w:val="affff7"/>
              <w:jc w:val="both"/>
              <w:rPr>
                <w:rFonts w:cs="David"/>
                <w:rtl/>
              </w:rPr>
            </w:pPr>
          </w:p>
        </w:tc>
      </w:tr>
      <w:tr w:rsidR="008D5DF0" w:rsidDel="00833CE0" w14:paraId="5F1669B5" w14:textId="77777777" w:rsidTr="00053947">
        <w:trPr>
          <w:cantSplit/>
          <w:trHeight w:val="522"/>
        </w:trPr>
        <w:tc>
          <w:tcPr>
            <w:tcW w:w="734" w:type="dxa"/>
            <w:tcBorders>
              <w:left w:val="single" w:sz="12" w:space="0" w:color="auto"/>
            </w:tcBorders>
          </w:tcPr>
          <w:p w14:paraId="30378EAF" w14:textId="77777777" w:rsidR="008D5DF0" w:rsidRDefault="008D5DF0" w:rsidP="00215CFB">
            <w:pPr>
              <w:pStyle w:val="affff7"/>
              <w:jc w:val="both"/>
              <w:rPr>
                <w:rFonts w:cs="David"/>
                <w:rtl/>
              </w:rPr>
            </w:pPr>
            <w:r>
              <w:rPr>
                <w:rFonts w:cs="David"/>
              </w:rPr>
              <w:t>13</w:t>
            </w:r>
          </w:p>
        </w:tc>
        <w:tc>
          <w:tcPr>
            <w:tcW w:w="998" w:type="dxa"/>
            <w:vMerge w:val="restart"/>
          </w:tcPr>
          <w:p w14:paraId="5E699269" w14:textId="77777777" w:rsidR="008D5DF0" w:rsidDel="00833CE0" w:rsidRDefault="008D5DF0" w:rsidP="00215CFB">
            <w:pPr>
              <w:pStyle w:val="affff7"/>
              <w:jc w:val="both"/>
              <w:rPr>
                <w:rFonts w:cs="David"/>
              </w:rPr>
            </w:pPr>
            <w:r>
              <w:rPr>
                <w:rFonts w:cs="David"/>
              </w:rPr>
              <w:t>Fortinet</w:t>
            </w:r>
          </w:p>
        </w:tc>
        <w:tc>
          <w:tcPr>
            <w:tcW w:w="814" w:type="dxa"/>
            <w:vMerge w:val="restart"/>
          </w:tcPr>
          <w:p w14:paraId="1322A0E3" w14:textId="77777777" w:rsidR="008D5DF0" w:rsidRPr="00AF30E7" w:rsidDel="00833CE0" w:rsidRDefault="008D5DF0" w:rsidP="00215CFB">
            <w:pPr>
              <w:pStyle w:val="affff7"/>
              <w:jc w:val="both"/>
              <w:rPr>
                <w:rFonts w:cs="David"/>
                <w:b/>
                <w:bCs/>
                <w:rtl/>
              </w:rPr>
            </w:pPr>
            <w:r>
              <w:rPr>
                <w:rFonts w:cs="David"/>
              </w:rPr>
              <w:t>33.3%</w:t>
            </w:r>
          </w:p>
        </w:tc>
        <w:tc>
          <w:tcPr>
            <w:tcW w:w="2115" w:type="dxa"/>
          </w:tcPr>
          <w:p w14:paraId="3282D6AB" w14:textId="77777777" w:rsidR="008D5DF0" w:rsidRDefault="008D5DF0" w:rsidP="00215CFB">
            <w:pPr>
              <w:pStyle w:val="affff7"/>
              <w:jc w:val="both"/>
              <w:rPr>
                <w:rFonts w:cs="David"/>
              </w:rPr>
            </w:pPr>
            <w:proofErr w:type="gramStart"/>
            <w:r>
              <w:rPr>
                <w:rFonts w:cs="David"/>
              </w:rPr>
              <w:t>FortiGate  FG</w:t>
            </w:r>
            <w:proofErr w:type="gramEnd"/>
            <w:r>
              <w:rPr>
                <w:rFonts w:cs="David"/>
              </w:rPr>
              <w:t>-50G</w:t>
            </w:r>
          </w:p>
        </w:tc>
        <w:tc>
          <w:tcPr>
            <w:tcW w:w="936" w:type="dxa"/>
          </w:tcPr>
          <w:p w14:paraId="60722C6B" w14:textId="77777777" w:rsidR="008D5DF0" w:rsidDel="00833CE0" w:rsidRDefault="008D5DF0" w:rsidP="00215CFB">
            <w:pPr>
              <w:pStyle w:val="affff7"/>
              <w:jc w:val="both"/>
              <w:rPr>
                <w:rFonts w:cs="David"/>
                <w:rtl/>
              </w:rPr>
            </w:pPr>
            <w:r>
              <w:rPr>
                <w:rFonts w:cs="David"/>
              </w:rPr>
              <w:t>35%</w:t>
            </w:r>
          </w:p>
        </w:tc>
        <w:tc>
          <w:tcPr>
            <w:tcW w:w="2212" w:type="dxa"/>
          </w:tcPr>
          <w:p w14:paraId="171EFDF5" w14:textId="77777777" w:rsidR="008D5DF0" w:rsidDel="00833CE0" w:rsidRDefault="008D5DF0" w:rsidP="00215CFB">
            <w:pPr>
              <w:pStyle w:val="affff7"/>
              <w:jc w:val="both"/>
              <w:rPr>
                <w:rFonts w:cs="David"/>
                <w:rtl/>
              </w:rPr>
            </w:pPr>
          </w:p>
        </w:tc>
      </w:tr>
      <w:tr w:rsidR="008D5DF0" w:rsidDel="00833CE0" w14:paraId="6711BE7C" w14:textId="77777777" w:rsidTr="00053947">
        <w:trPr>
          <w:cantSplit/>
          <w:trHeight w:val="522"/>
        </w:trPr>
        <w:tc>
          <w:tcPr>
            <w:tcW w:w="734" w:type="dxa"/>
            <w:tcBorders>
              <w:left w:val="single" w:sz="12" w:space="0" w:color="auto"/>
            </w:tcBorders>
          </w:tcPr>
          <w:p w14:paraId="79E22C27" w14:textId="77777777" w:rsidR="008D5DF0" w:rsidRDefault="008D5DF0" w:rsidP="00215CFB">
            <w:pPr>
              <w:pStyle w:val="affff7"/>
              <w:jc w:val="both"/>
              <w:rPr>
                <w:rFonts w:cs="David"/>
                <w:rtl/>
              </w:rPr>
            </w:pPr>
            <w:r>
              <w:rPr>
                <w:rFonts w:cs="David"/>
              </w:rPr>
              <w:t>14</w:t>
            </w:r>
          </w:p>
        </w:tc>
        <w:tc>
          <w:tcPr>
            <w:tcW w:w="998" w:type="dxa"/>
            <w:vMerge/>
          </w:tcPr>
          <w:p w14:paraId="74C4C77B" w14:textId="77777777" w:rsidR="008D5DF0" w:rsidDel="00833CE0" w:rsidRDefault="008D5DF0" w:rsidP="00215CFB">
            <w:pPr>
              <w:pStyle w:val="affff7"/>
              <w:jc w:val="both"/>
              <w:rPr>
                <w:rFonts w:cs="David"/>
              </w:rPr>
            </w:pPr>
          </w:p>
        </w:tc>
        <w:tc>
          <w:tcPr>
            <w:tcW w:w="814" w:type="dxa"/>
            <w:vMerge/>
          </w:tcPr>
          <w:p w14:paraId="3C25A881" w14:textId="77777777" w:rsidR="008D5DF0" w:rsidDel="00833CE0" w:rsidRDefault="008D5DF0" w:rsidP="00215CFB">
            <w:pPr>
              <w:pStyle w:val="affff7"/>
              <w:jc w:val="both"/>
              <w:rPr>
                <w:rFonts w:cs="David"/>
                <w:rtl/>
              </w:rPr>
            </w:pPr>
          </w:p>
        </w:tc>
        <w:tc>
          <w:tcPr>
            <w:tcW w:w="2115" w:type="dxa"/>
          </w:tcPr>
          <w:p w14:paraId="0BBE2938" w14:textId="77777777" w:rsidR="008D5DF0" w:rsidRDefault="008D5DF0" w:rsidP="00215CFB">
            <w:pPr>
              <w:pStyle w:val="affff7"/>
              <w:jc w:val="both"/>
              <w:rPr>
                <w:rFonts w:cs="David"/>
              </w:rPr>
            </w:pPr>
            <w:proofErr w:type="gramStart"/>
            <w:r>
              <w:rPr>
                <w:rFonts w:cs="David"/>
              </w:rPr>
              <w:t>FortiGate  FG</w:t>
            </w:r>
            <w:proofErr w:type="gramEnd"/>
            <w:r>
              <w:rPr>
                <w:rFonts w:cs="David"/>
              </w:rPr>
              <w:t>-90G</w:t>
            </w:r>
          </w:p>
        </w:tc>
        <w:tc>
          <w:tcPr>
            <w:tcW w:w="936" w:type="dxa"/>
          </w:tcPr>
          <w:p w14:paraId="19400058" w14:textId="77777777" w:rsidR="008D5DF0" w:rsidDel="00833CE0" w:rsidRDefault="008D5DF0" w:rsidP="00215CFB">
            <w:pPr>
              <w:pStyle w:val="affff7"/>
              <w:jc w:val="both"/>
              <w:rPr>
                <w:rFonts w:cs="David"/>
                <w:rtl/>
              </w:rPr>
            </w:pPr>
            <w:r>
              <w:rPr>
                <w:rFonts w:cs="David"/>
              </w:rPr>
              <w:t>35%</w:t>
            </w:r>
          </w:p>
        </w:tc>
        <w:tc>
          <w:tcPr>
            <w:tcW w:w="2212" w:type="dxa"/>
          </w:tcPr>
          <w:p w14:paraId="4759EFE2" w14:textId="77777777" w:rsidR="008D5DF0" w:rsidDel="00833CE0" w:rsidRDefault="008D5DF0" w:rsidP="00215CFB">
            <w:pPr>
              <w:pStyle w:val="affff7"/>
              <w:jc w:val="both"/>
              <w:rPr>
                <w:rFonts w:cs="David"/>
                <w:rtl/>
              </w:rPr>
            </w:pPr>
          </w:p>
        </w:tc>
      </w:tr>
      <w:tr w:rsidR="008D5DF0" w:rsidDel="00833CE0" w14:paraId="5952D116" w14:textId="77777777" w:rsidTr="00053947">
        <w:trPr>
          <w:cantSplit/>
          <w:trHeight w:val="522"/>
        </w:trPr>
        <w:tc>
          <w:tcPr>
            <w:tcW w:w="734" w:type="dxa"/>
            <w:tcBorders>
              <w:left w:val="single" w:sz="12" w:space="0" w:color="auto"/>
            </w:tcBorders>
          </w:tcPr>
          <w:p w14:paraId="2EC58406" w14:textId="77777777" w:rsidR="008D5DF0" w:rsidRDefault="008D5DF0" w:rsidP="00215CFB">
            <w:pPr>
              <w:pStyle w:val="affff7"/>
              <w:jc w:val="both"/>
              <w:rPr>
                <w:rFonts w:cs="David"/>
                <w:rtl/>
              </w:rPr>
            </w:pPr>
            <w:r>
              <w:rPr>
                <w:rFonts w:cs="David"/>
              </w:rPr>
              <w:t>15</w:t>
            </w:r>
          </w:p>
        </w:tc>
        <w:tc>
          <w:tcPr>
            <w:tcW w:w="998" w:type="dxa"/>
            <w:vMerge/>
          </w:tcPr>
          <w:p w14:paraId="6A66A003" w14:textId="77777777" w:rsidR="008D5DF0" w:rsidDel="00833CE0" w:rsidRDefault="008D5DF0" w:rsidP="00215CFB">
            <w:pPr>
              <w:pStyle w:val="affff7"/>
              <w:jc w:val="both"/>
              <w:rPr>
                <w:rFonts w:cs="David"/>
              </w:rPr>
            </w:pPr>
          </w:p>
        </w:tc>
        <w:tc>
          <w:tcPr>
            <w:tcW w:w="814" w:type="dxa"/>
            <w:vMerge/>
          </w:tcPr>
          <w:p w14:paraId="7E157804" w14:textId="77777777" w:rsidR="008D5DF0" w:rsidDel="00833CE0" w:rsidRDefault="008D5DF0" w:rsidP="00215CFB">
            <w:pPr>
              <w:pStyle w:val="affff7"/>
              <w:jc w:val="both"/>
              <w:rPr>
                <w:rFonts w:cs="David"/>
                <w:rtl/>
              </w:rPr>
            </w:pPr>
          </w:p>
        </w:tc>
        <w:tc>
          <w:tcPr>
            <w:tcW w:w="2115" w:type="dxa"/>
          </w:tcPr>
          <w:p w14:paraId="18AA24FF" w14:textId="77777777" w:rsidR="008D5DF0" w:rsidRPr="00AF30E7" w:rsidRDefault="008D5DF0" w:rsidP="00215CFB">
            <w:pPr>
              <w:pStyle w:val="affff7"/>
              <w:rPr>
                <w:rFonts w:cs="David"/>
                <w:b/>
                <w:bCs/>
              </w:rPr>
            </w:pPr>
            <w:proofErr w:type="gramStart"/>
            <w:r>
              <w:rPr>
                <w:rFonts w:cs="David"/>
              </w:rPr>
              <w:t>FortiGate  700</w:t>
            </w:r>
            <w:proofErr w:type="gramEnd"/>
            <w:r>
              <w:rPr>
                <w:rFonts w:cs="David"/>
              </w:rPr>
              <w:t>G</w:t>
            </w:r>
          </w:p>
        </w:tc>
        <w:tc>
          <w:tcPr>
            <w:tcW w:w="936" w:type="dxa"/>
          </w:tcPr>
          <w:p w14:paraId="525A01B5" w14:textId="77777777" w:rsidR="008D5DF0" w:rsidDel="00833CE0" w:rsidRDefault="008D5DF0" w:rsidP="00215CFB">
            <w:pPr>
              <w:pStyle w:val="affff7"/>
              <w:jc w:val="both"/>
              <w:rPr>
                <w:rFonts w:cs="David"/>
                <w:rtl/>
              </w:rPr>
            </w:pPr>
            <w:r>
              <w:rPr>
                <w:rFonts w:cs="David"/>
              </w:rPr>
              <w:t>30%</w:t>
            </w:r>
          </w:p>
        </w:tc>
        <w:tc>
          <w:tcPr>
            <w:tcW w:w="2212" w:type="dxa"/>
          </w:tcPr>
          <w:p w14:paraId="620069FF" w14:textId="77777777" w:rsidR="008D5DF0" w:rsidDel="00833CE0" w:rsidRDefault="008D5DF0" w:rsidP="00215CFB">
            <w:pPr>
              <w:pStyle w:val="affff7"/>
              <w:jc w:val="both"/>
              <w:rPr>
                <w:rFonts w:cs="David"/>
                <w:rtl/>
              </w:rPr>
            </w:pPr>
          </w:p>
        </w:tc>
      </w:tr>
    </w:tbl>
    <w:p w14:paraId="60827020" w14:textId="77777777" w:rsidR="008D5DF0" w:rsidRDefault="008D5DF0" w:rsidP="008D5DF0">
      <w:pPr>
        <w:pStyle w:val="2f1"/>
        <w:numPr>
          <w:ilvl w:val="0"/>
          <w:numId w:val="0"/>
        </w:numPr>
        <w:ind w:left="386" w:hanging="360"/>
        <w:rPr>
          <w:rtl/>
        </w:rPr>
      </w:pPr>
    </w:p>
    <w:p w14:paraId="5D826E73" w14:textId="5D6338C2" w:rsidR="00C15D3C" w:rsidRDefault="00535326" w:rsidP="00535326">
      <w:pPr>
        <w:pStyle w:val="aa"/>
        <w:widowControl w:val="0"/>
        <w:numPr>
          <w:ilvl w:val="0"/>
          <w:numId w:val="57"/>
        </w:numPr>
        <w:spacing w:before="120" w:after="120" w:line="480" w:lineRule="auto"/>
        <w:jc w:val="both"/>
        <w:rPr>
          <w:rFonts w:cs="David"/>
          <w:bCs/>
        </w:rPr>
      </w:pPr>
      <w:r w:rsidRPr="00FE70F1">
        <w:rPr>
          <w:rFonts w:cs="David" w:hint="eastAsia"/>
          <w:bCs/>
          <w:rtl/>
        </w:rPr>
        <w:t>שירות</w:t>
      </w:r>
      <w:r w:rsidRPr="00FE70F1">
        <w:rPr>
          <w:rFonts w:cs="David"/>
          <w:bCs/>
          <w:rtl/>
        </w:rPr>
        <w:t xml:space="preserve"> </w:t>
      </w:r>
      <w:r w:rsidRPr="00FE70F1">
        <w:rPr>
          <w:rFonts w:cs="David"/>
          <w:bCs/>
        </w:rPr>
        <w:t>SDWAN</w:t>
      </w:r>
      <w:r>
        <w:rPr>
          <w:rFonts w:cs="David" w:hint="cs"/>
          <w:bCs/>
          <w:rtl/>
        </w:rPr>
        <w:t>- (הערה: השירות לא ישוקלל במסגרת ציון האיכות)</w:t>
      </w:r>
    </w:p>
    <w:p w14:paraId="100BEA60" w14:textId="00530B0F" w:rsidR="00535326" w:rsidRPr="003655E5" w:rsidRDefault="00E85BD7" w:rsidP="00535326">
      <w:pPr>
        <w:pStyle w:val="2d"/>
        <w:ind w:left="720"/>
        <w:jc w:val="both"/>
        <w:outlineLvl w:val="9"/>
        <w:rPr>
          <w:b/>
          <w:bCs w:val="0"/>
          <w:sz w:val="24"/>
          <w:szCs w:val="24"/>
        </w:rPr>
      </w:pPr>
      <w:r>
        <w:rPr>
          <w:rFonts w:hint="cs"/>
          <w:b/>
          <w:bCs w:val="0"/>
          <w:sz w:val="24"/>
          <w:szCs w:val="24"/>
          <w:rtl/>
        </w:rPr>
        <w:t>כאמור</w:t>
      </w:r>
      <w:r w:rsidR="00535326">
        <w:rPr>
          <w:rFonts w:hint="cs"/>
          <w:b/>
          <w:bCs w:val="0"/>
          <w:sz w:val="24"/>
          <w:szCs w:val="24"/>
          <w:rtl/>
        </w:rPr>
        <w:t xml:space="preserve"> בסעיף 3.22. להלן</w:t>
      </w:r>
      <w:r w:rsidR="00535326" w:rsidRPr="003655E5">
        <w:rPr>
          <w:b/>
          <w:bCs w:val="0"/>
          <w:sz w:val="24"/>
          <w:szCs w:val="24"/>
          <w:rtl/>
        </w:rPr>
        <w:t xml:space="preserve"> יפרט הספק</w:t>
      </w:r>
      <w:r w:rsidR="00620C3C">
        <w:rPr>
          <w:rFonts w:hint="cs"/>
          <w:b/>
          <w:bCs w:val="0"/>
          <w:sz w:val="24"/>
          <w:szCs w:val="24"/>
          <w:rtl/>
        </w:rPr>
        <w:t xml:space="preserve"> בחלק זה</w:t>
      </w:r>
      <w:r w:rsidR="00535326" w:rsidRPr="003655E5">
        <w:rPr>
          <w:b/>
          <w:bCs w:val="0"/>
          <w:sz w:val="24"/>
          <w:szCs w:val="24"/>
          <w:rtl/>
        </w:rPr>
        <w:t xml:space="preserve"> את </w:t>
      </w:r>
      <w:r w:rsidR="005B5B24">
        <w:rPr>
          <w:rFonts w:hint="cs"/>
          <w:b/>
          <w:bCs w:val="0"/>
          <w:sz w:val="24"/>
          <w:szCs w:val="24"/>
          <w:rtl/>
        </w:rPr>
        <w:t>יכולותיו בתחום</w:t>
      </w:r>
      <w:r w:rsidR="00535326" w:rsidRPr="003655E5">
        <w:rPr>
          <w:b/>
          <w:bCs w:val="0"/>
          <w:sz w:val="24"/>
          <w:szCs w:val="24"/>
          <w:rtl/>
        </w:rPr>
        <w:t xml:space="preserve"> </w:t>
      </w:r>
      <w:r w:rsidR="005B5B24">
        <w:rPr>
          <w:rFonts w:hint="cs"/>
          <w:b/>
          <w:bCs w:val="0"/>
          <w:sz w:val="24"/>
          <w:szCs w:val="24"/>
          <w:rtl/>
        </w:rPr>
        <w:t xml:space="preserve">שירותי ה- </w:t>
      </w:r>
      <w:r w:rsidR="005B5B24">
        <w:rPr>
          <w:b/>
          <w:bCs w:val="0"/>
          <w:sz w:val="24"/>
          <w:szCs w:val="24"/>
        </w:rPr>
        <w:t>SDWAN</w:t>
      </w:r>
      <w:r w:rsidR="00535326" w:rsidRPr="003655E5">
        <w:rPr>
          <w:b/>
          <w:bCs w:val="0"/>
          <w:sz w:val="24"/>
          <w:szCs w:val="24"/>
          <w:rtl/>
        </w:rPr>
        <w:t xml:space="preserve"> אשר </w:t>
      </w:r>
      <w:r w:rsidR="005B5B24">
        <w:rPr>
          <w:rFonts w:hint="cs"/>
          <w:b/>
          <w:bCs w:val="0"/>
          <w:sz w:val="24"/>
          <w:szCs w:val="24"/>
          <w:rtl/>
        </w:rPr>
        <w:t>יסופקו</w:t>
      </w:r>
      <w:r w:rsidR="00535326" w:rsidRPr="003655E5">
        <w:rPr>
          <w:b/>
          <w:bCs w:val="0"/>
          <w:sz w:val="24"/>
          <w:szCs w:val="24"/>
          <w:rtl/>
        </w:rPr>
        <w:t xml:space="preserve"> למזמין תוך התייחסות לנקודות המרכזיות הבאות: </w:t>
      </w:r>
    </w:p>
    <w:p w14:paraId="342B319A" w14:textId="77777777" w:rsidR="00535326" w:rsidRPr="001B43CD" w:rsidRDefault="00535326" w:rsidP="00535326">
      <w:pPr>
        <w:pStyle w:val="4-"/>
        <w:keepLines w:val="0"/>
        <w:numPr>
          <w:ilvl w:val="3"/>
          <w:numId w:val="57"/>
        </w:numPr>
        <w:rPr>
          <w:b/>
          <w:bCs/>
        </w:rPr>
      </w:pPr>
      <w:r w:rsidRPr="00260876">
        <w:rPr>
          <w:b/>
        </w:rPr>
        <w:t xml:space="preserve">Network Maps </w:t>
      </w:r>
      <w:r w:rsidRPr="00267D44">
        <w:rPr>
          <w:b/>
          <w:rtl/>
        </w:rPr>
        <w:t xml:space="preserve">  - הצגה למשתמש תמונה כוללת של מצב הרשת.</w:t>
      </w:r>
    </w:p>
    <w:p w14:paraId="781ABAC8" w14:textId="77777777" w:rsidR="00535326" w:rsidRPr="001B43CD" w:rsidRDefault="00535326" w:rsidP="00535326">
      <w:pPr>
        <w:pStyle w:val="4-"/>
        <w:keepLines w:val="0"/>
        <w:numPr>
          <w:ilvl w:val="3"/>
          <w:numId w:val="57"/>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347C82B1" w14:textId="77777777" w:rsidR="00535326" w:rsidRPr="001B43CD" w:rsidRDefault="00535326" w:rsidP="00535326">
      <w:pPr>
        <w:pStyle w:val="4-"/>
        <w:keepLines w:val="0"/>
        <w:numPr>
          <w:ilvl w:val="4"/>
          <w:numId w:val="57"/>
        </w:numPr>
        <w:rPr>
          <w:b/>
          <w:bCs/>
        </w:rPr>
      </w:pPr>
      <w:r w:rsidRPr="001B43CD">
        <w:rPr>
          <w:b/>
          <w:rtl/>
        </w:rPr>
        <w:lastRenderedPageBreak/>
        <w:t>הגדרת מדיניות אחידה.</w:t>
      </w:r>
    </w:p>
    <w:p w14:paraId="27AE99D8" w14:textId="77777777" w:rsidR="00535326" w:rsidRPr="001B43CD" w:rsidRDefault="00535326" w:rsidP="00535326">
      <w:pPr>
        <w:pStyle w:val="4-"/>
        <w:keepLines w:val="0"/>
        <w:numPr>
          <w:ilvl w:val="4"/>
          <w:numId w:val="57"/>
        </w:numPr>
        <w:rPr>
          <w:b/>
          <w:bCs/>
        </w:rPr>
      </w:pPr>
      <w:r w:rsidRPr="001B43CD">
        <w:rPr>
          <w:b/>
          <w:rtl/>
        </w:rPr>
        <w:t>קביעת סדרי עדיפויות לתעבורה.</w:t>
      </w:r>
    </w:p>
    <w:p w14:paraId="7050A944" w14:textId="77777777" w:rsidR="00535326" w:rsidRPr="001B43CD" w:rsidRDefault="00535326" w:rsidP="00535326">
      <w:pPr>
        <w:pStyle w:val="4-"/>
        <w:keepLines w:val="0"/>
        <w:numPr>
          <w:ilvl w:val="4"/>
          <w:numId w:val="57"/>
        </w:numPr>
        <w:rPr>
          <w:b/>
          <w:bCs/>
        </w:rPr>
      </w:pPr>
      <w:r w:rsidRPr="001B43CD">
        <w:rPr>
          <w:b/>
          <w:rtl/>
        </w:rPr>
        <w:t>אוטומציה של משימות</w:t>
      </w:r>
      <w:r>
        <w:rPr>
          <w:rFonts w:hint="cs"/>
          <w:b/>
          <w:rtl/>
        </w:rPr>
        <w:t xml:space="preserve">/ </w:t>
      </w:r>
      <w:proofErr w:type="spellStart"/>
      <w:r>
        <w:rPr>
          <w:rFonts w:hint="cs"/>
          <w:b/>
          <w:rtl/>
        </w:rPr>
        <w:t>תעדוף</w:t>
      </w:r>
      <w:proofErr w:type="spellEnd"/>
      <w:r>
        <w:rPr>
          <w:rFonts w:hint="cs"/>
          <w:b/>
          <w:rtl/>
        </w:rPr>
        <w:t xml:space="preserve"> אוטומטי של תעבורה</w:t>
      </w:r>
    </w:p>
    <w:p w14:paraId="617A7F93" w14:textId="77777777" w:rsidR="00535326" w:rsidRPr="001B43CD" w:rsidRDefault="00535326" w:rsidP="00535326">
      <w:pPr>
        <w:pStyle w:val="4-"/>
        <w:keepLines w:val="0"/>
        <w:numPr>
          <w:ilvl w:val="4"/>
          <w:numId w:val="57"/>
        </w:numPr>
        <w:rPr>
          <w:b/>
          <w:bCs/>
        </w:rPr>
      </w:pPr>
      <w:r w:rsidRPr="001B43CD">
        <w:rPr>
          <w:b/>
          <w:rtl/>
        </w:rPr>
        <w:t>אופטימיזציה אוטומטית של נתיבים.</w:t>
      </w:r>
    </w:p>
    <w:p w14:paraId="337D1D91" w14:textId="77777777" w:rsidR="00535326" w:rsidRPr="001B43CD" w:rsidRDefault="00535326" w:rsidP="00535326">
      <w:pPr>
        <w:pStyle w:val="4-"/>
        <w:keepLines w:val="0"/>
        <w:numPr>
          <w:ilvl w:val="3"/>
          <w:numId w:val="57"/>
        </w:numPr>
        <w:rPr>
          <w:b/>
          <w:bCs/>
        </w:rPr>
      </w:pPr>
      <w:r w:rsidRPr="001B43CD">
        <w:rPr>
          <w:b/>
          <w:rtl/>
        </w:rPr>
        <w:t>ניטור וביצועים</w:t>
      </w:r>
      <w:r w:rsidRPr="001B43CD">
        <w:rPr>
          <w:b/>
        </w:rPr>
        <w:t>:</w:t>
      </w:r>
    </w:p>
    <w:p w14:paraId="61E4247B" w14:textId="77777777" w:rsidR="00535326" w:rsidRPr="001B43CD" w:rsidRDefault="00535326" w:rsidP="00535326">
      <w:pPr>
        <w:pStyle w:val="4-"/>
        <w:keepLines w:val="0"/>
        <w:numPr>
          <w:ilvl w:val="4"/>
          <w:numId w:val="57"/>
        </w:numPr>
        <w:rPr>
          <w:b/>
          <w:bCs/>
        </w:rPr>
      </w:pPr>
      <w:r w:rsidRPr="001B43CD">
        <w:rPr>
          <w:b/>
          <w:rtl/>
        </w:rPr>
        <w:t>מעקב בזמן אמת אחר ביצועי הרשת.</w:t>
      </w:r>
    </w:p>
    <w:p w14:paraId="0858769A" w14:textId="77777777" w:rsidR="00535326" w:rsidRPr="001B43CD" w:rsidRDefault="00535326" w:rsidP="00535326">
      <w:pPr>
        <w:pStyle w:val="4-"/>
        <w:keepLines w:val="0"/>
        <w:numPr>
          <w:ilvl w:val="4"/>
          <w:numId w:val="57"/>
        </w:numPr>
        <w:rPr>
          <w:b/>
          <w:bCs/>
        </w:rPr>
      </w:pPr>
      <w:r w:rsidRPr="001B43CD">
        <w:rPr>
          <w:b/>
          <w:rtl/>
        </w:rPr>
        <w:t>הצגת נתונים גרפיים.</w:t>
      </w:r>
    </w:p>
    <w:p w14:paraId="44CAA559" w14:textId="77777777" w:rsidR="00535326" w:rsidRPr="001B43CD" w:rsidRDefault="00535326" w:rsidP="00535326">
      <w:pPr>
        <w:pStyle w:val="4-"/>
        <w:keepLines w:val="0"/>
        <w:numPr>
          <w:ilvl w:val="4"/>
          <w:numId w:val="57"/>
        </w:numPr>
        <w:rPr>
          <w:b/>
          <w:bCs/>
        </w:rPr>
      </w:pPr>
      <w:r w:rsidRPr="001B43CD">
        <w:rPr>
          <w:b/>
          <w:rtl/>
        </w:rPr>
        <w:t>התרעות על חריגות.</w:t>
      </w:r>
    </w:p>
    <w:p w14:paraId="2D361209" w14:textId="77777777" w:rsidR="00535326" w:rsidRPr="001B43CD" w:rsidRDefault="00535326" w:rsidP="00535326">
      <w:pPr>
        <w:pStyle w:val="4-"/>
        <w:keepLines w:val="0"/>
        <w:numPr>
          <w:ilvl w:val="4"/>
          <w:numId w:val="57"/>
        </w:numPr>
        <w:rPr>
          <w:b/>
          <w:bCs/>
        </w:rPr>
      </w:pPr>
      <w:r w:rsidRPr="001B43CD">
        <w:rPr>
          <w:b/>
          <w:rtl/>
        </w:rPr>
        <w:t>ניתוח נתוני רשת בעזרת בינה מלאכותית לזיהוי מגמות ושיפור ביצועים.</w:t>
      </w:r>
    </w:p>
    <w:p w14:paraId="0E5EC0C9" w14:textId="77777777" w:rsidR="00535326" w:rsidRPr="001B43CD" w:rsidRDefault="00535326" w:rsidP="00535326">
      <w:pPr>
        <w:pStyle w:val="4-"/>
        <w:keepLines w:val="0"/>
        <w:numPr>
          <w:ilvl w:val="3"/>
          <w:numId w:val="57"/>
        </w:numPr>
        <w:rPr>
          <w:b/>
          <w:bCs/>
        </w:rPr>
      </w:pPr>
      <w:r w:rsidRPr="001B43CD">
        <w:rPr>
          <w:b/>
          <w:rtl/>
        </w:rPr>
        <w:t>זיהוי רוחבי פס.</w:t>
      </w:r>
    </w:p>
    <w:p w14:paraId="64168681" w14:textId="77777777" w:rsidR="00535326" w:rsidRPr="001B43CD" w:rsidRDefault="00535326" w:rsidP="00535326">
      <w:pPr>
        <w:pStyle w:val="4-"/>
        <w:keepLines w:val="0"/>
        <w:numPr>
          <w:ilvl w:val="3"/>
          <w:numId w:val="57"/>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4F32F880" w14:textId="77777777" w:rsidR="00535326" w:rsidRPr="001B43CD" w:rsidRDefault="00535326" w:rsidP="00535326">
      <w:pPr>
        <w:pStyle w:val="4-"/>
        <w:keepLines w:val="0"/>
        <w:numPr>
          <w:ilvl w:val="3"/>
          <w:numId w:val="57"/>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71742714" w14:textId="77777777" w:rsidR="00535326" w:rsidRPr="001B43CD" w:rsidRDefault="00535326" w:rsidP="00535326">
      <w:pPr>
        <w:pStyle w:val="4-"/>
        <w:keepLines w:val="0"/>
        <w:numPr>
          <w:ilvl w:val="3"/>
          <w:numId w:val="57"/>
        </w:numPr>
        <w:rPr>
          <w:b/>
          <w:bCs/>
          <w:rtl/>
        </w:rPr>
      </w:pPr>
      <w:r w:rsidRPr="001B43CD">
        <w:rPr>
          <w:b/>
        </w:rPr>
        <w:t xml:space="preserve"> Application steering &amp; Routing</w:t>
      </w:r>
    </w:p>
    <w:p w14:paraId="100C2FA4" w14:textId="77777777" w:rsidR="00535326" w:rsidRPr="001B43CD" w:rsidRDefault="00535326" w:rsidP="00535326">
      <w:pPr>
        <w:pStyle w:val="4-"/>
        <w:keepLines w:val="0"/>
        <w:numPr>
          <w:ilvl w:val="3"/>
          <w:numId w:val="57"/>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3E8C6658" w14:textId="77777777" w:rsidR="00535326" w:rsidRPr="001B43CD" w:rsidRDefault="00535326" w:rsidP="00535326">
      <w:pPr>
        <w:pStyle w:val="4-"/>
        <w:keepLines w:val="0"/>
        <w:numPr>
          <w:ilvl w:val="3"/>
          <w:numId w:val="57"/>
        </w:numPr>
        <w:rPr>
          <w:b/>
          <w:bCs/>
        </w:rPr>
      </w:pPr>
      <w:r w:rsidRPr="001B43CD">
        <w:rPr>
          <w:b/>
          <w:rtl/>
        </w:rPr>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2B3F078D" w14:textId="0BCCBA85" w:rsidR="00535326" w:rsidRPr="001B43CD" w:rsidRDefault="00535326" w:rsidP="00535326">
      <w:pPr>
        <w:pStyle w:val="4-"/>
        <w:keepLines w:val="0"/>
        <w:numPr>
          <w:ilvl w:val="3"/>
          <w:numId w:val="57"/>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w:t>
      </w:r>
      <w:proofErr w:type="spellStart"/>
      <w:r w:rsidR="00FD5D34" w:rsidRPr="001B43CD">
        <w:rPr>
          <w:rFonts w:hint="cs"/>
          <w:b/>
          <w:rtl/>
        </w:rPr>
        <w:t>תעד</w:t>
      </w:r>
      <w:r w:rsidR="00FD5D34" w:rsidRPr="001B43CD">
        <w:rPr>
          <w:rFonts w:hint="eastAsia"/>
          <w:b/>
          <w:rtl/>
        </w:rPr>
        <w:t>ף</w:t>
      </w:r>
      <w:proofErr w:type="spellEnd"/>
      <w:r w:rsidRPr="001B43CD">
        <w:rPr>
          <w:b/>
          <w:rtl/>
        </w:rPr>
        <w:t xml:space="preserve">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2C116DF0" w14:textId="77777777" w:rsidR="00535326" w:rsidRPr="001B43CD" w:rsidRDefault="00535326" w:rsidP="00535326">
      <w:pPr>
        <w:pStyle w:val="4-"/>
        <w:keepLines w:val="0"/>
        <w:numPr>
          <w:ilvl w:val="3"/>
          <w:numId w:val="57"/>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3054E1A3" w14:textId="7E1577BE" w:rsidR="00840644" w:rsidRPr="001B43CD" w:rsidRDefault="00535326" w:rsidP="00840644">
      <w:pPr>
        <w:pStyle w:val="4-"/>
        <w:keepLines w:val="0"/>
        <w:numPr>
          <w:ilvl w:val="3"/>
          <w:numId w:val="57"/>
        </w:numPr>
        <w:rPr>
          <w:b/>
          <w:bCs/>
          <w:rtl/>
        </w:rPr>
      </w:pPr>
      <w:r w:rsidRPr="00840644">
        <w:rPr>
          <w:b/>
          <w:rtl/>
        </w:rPr>
        <w:t xml:space="preserve">ביצוע יעיל של הפעלת אתר חדש  החלפת נתב ופריסת קונפיגורציה שמורה  ( </w:t>
      </w:r>
      <w:r w:rsidRPr="00840644">
        <w:rPr>
          <w:b/>
        </w:rPr>
        <w:t>ZTP</w:t>
      </w:r>
      <w:r w:rsidRPr="00840644">
        <w:rPr>
          <w:b/>
          <w:rtl/>
        </w:rPr>
        <w:t xml:space="preserve"> ).</w:t>
      </w:r>
    </w:p>
    <w:p w14:paraId="62E12DCA" w14:textId="189F9F8C" w:rsidR="00840644" w:rsidRPr="00840644" w:rsidRDefault="00535326" w:rsidP="00840644">
      <w:pPr>
        <w:pStyle w:val="4-"/>
        <w:keepLines w:val="0"/>
        <w:numPr>
          <w:ilvl w:val="3"/>
          <w:numId w:val="57"/>
        </w:numPr>
        <w:rPr>
          <w:b/>
          <w:bCs/>
          <w:rtl/>
        </w:rPr>
      </w:pPr>
      <w:r w:rsidRPr="00840644">
        <w:rPr>
          <w:b/>
          <w:rtl/>
        </w:rPr>
        <w:lastRenderedPageBreak/>
        <w:t xml:space="preserve">בדיקת קישוריות ושרידות בתצורות המוכרות </w:t>
      </w:r>
      <w:r w:rsidRPr="00840644">
        <w:rPr>
          <w:b/>
        </w:rPr>
        <w:t xml:space="preserve">Full Mesh / HUB &amp; SPOKE </w:t>
      </w:r>
    </w:p>
    <w:p w14:paraId="7C74789E" w14:textId="77777777" w:rsidR="00535326" w:rsidRPr="00840644" w:rsidRDefault="00535326" w:rsidP="00840644">
      <w:pPr>
        <w:pStyle w:val="4-"/>
        <w:keepLines w:val="0"/>
        <w:numPr>
          <w:ilvl w:val="3"/>
          <w:numId w:val="57"/>
        </w:numPr>
        <w:rPr>
          <w:b/>
          <w:bCs/>
          <w:rtl/>
        </w:rPr>
      </w:pPr>
      <w:r w:rsidRPr="00840644">
        <w:rPr>
          <w:b/>
          <w:rtl/>
        </w:rPr>
        <w:t xml:space="preserve">ניהול וגיבוי </w:t>
      </w:r>
      <w:proofErr w:type="spellStart"/>
      <w:r w:rsidRPr="00840644">
        <w:rPr>
          <w:b/>
          <w:rtl/>
        </w:rPr>
        <w:t>קונפיגורציות</w:t>
      </w:r>
      <w:proofErr w:type="spellEnd"/>
      <w:r w:rsidRPr="00840644">
        <w:rPr>
          <w:b/>
          <w:rtl/>
        </w:rPr>
        <w:t>.</w:t>
      </w:r>
    </w:p>
    <w:p w14:paraId="70FE651B" w14:textId="0E4F3C29" w:rsidR="00A1430A" w:rsidRDefault="00A1430A">
      <w:pPr>
        <w:bidi w:val="0"/>
        <w:spacing w:after="160" w:line="259" w:lineRule="auto"/>
        <w:rPr>
          <w:bCs/>
          <w:rtl/>
        </w:rPr>
      </w:pPr>
      <w:r>
        <w:rPr>
          <w:bCs/>
          <w:rtl/>
        </w:rPr>
        <w:br w:type="page"/>
      </w:r>
    </w:p>
    <w:p w14:paraId="1E55052D" w14:textId="77777777" w:rsidR="007C0C57" w:rsidRDefault="007C0C57" w:rsidP="007C0C57">
      <w:pPr>
        <w:pStyle w:val="2f1"/>
        <w:numPr>
          <w:ilvl w:val="0"/>
          <w:numId w:val="0"/>
        </w:numPr>
        <w:ind w:left="386" w:hanging="360"/>
        <w:rPr>
          <w:rtl/>
        </w:rPr>
      </w:pPr>
    </w:p>
    <w:p w14:paraId="26DC8312" w14:textId="012AA5EC" w:rsidR="0003551E" w:rsidRPr="007C5219" w:rsidRDefault="0003551E" w:rsidP="004241C8">
      <w:pPr>
        <w:keepNext/>
        <w:tabs>
          <w:tab w:val="left" w:pos="283"/>
        </w:tabs>
        <w:spacing w:after="120" w:line="360" w:lineRule="auto"/>
        <w:jc w:val="both"/>
        <w:outlineLvl w:val="1"/>
        <w:rPr>
          <w:rFonts w:ascii="David" w:hAnsi="David" w:cs="David"/>
          <w:bCs/>
          <w:caps/>
          <w:spacing w:val="15"/>
          <w:sz w:val="32"/>
          <w:szCs w:val="32"/>
          <w:u w:val="single"/>
        </w:rPr>
      </w:pPr>
      <w:r w:rsidRPr="007C5219">
        <w:rPr>
          <w:rFonts w:ascii="David" w:hAnsi="David" w:cs="David"/>
          <w:bCs/>
          <w:caps/>
          <w:spacing w:val="15"/>
          <w:sz w:val="32"/>
          <w:szCs w:val="32"/>
          <w:u w:val="single"/>
          <w:rtl/>
        </w:rPr>
        <w:t xml:space="preserve">נספח </w:t>
      </w:r>
      <w:r w:rsidR="00FC2C5C">
        <w:rPr>
          <w:rFonts w:ascii="David" w:hAnsi="David" w:cs="David" w:hint="cs"/>
          <w:bCs/>
          <w:caps/>
          <w:spacing w:val="15"/>
          <w:sz w:val="32"/>
          <w:szCs w:val="32"/>
          <w:u w:val="single"/>
          <w:rtl/>
        </w:rPr>
        <w:t>6</w:t>
      </w:r>
      <w:r w:rsidR="00FC2C5C" w:rsidRPr="007C5219">
        <w:rPr>
          <w:rFonts w:ascii="David" w:hAnsi="David" w:cs="David"/>
          <w:bCs/>
          <w:caps/>
          <w:spacing w:val="15"/>
          <w:sz w:val="32"/>
          <w:szCs w:val="32"/>
          <w:u w:val="single"/>
          <w:rtl/>
        </w:rPr>
        <w:t xml:space="preserve"> </w:t>
      </w:r>
      <w:r w:rsidRPr="007C5219">
        <w:rPr>
          <w:rFonts w:ascii="David" w:hAnsi="David" w:cs="David"/>
          <w:bCs/>
          <w:caps/>
          <w:spacing w:val="15"/>
          <w:sz w:val="32"/>
          <w:szCs w:val="32"/>
          <w:u w:val="single"/>
          <w:rtl/>
        </w:rPr>
        <w:t>– פירוט אודות יכולות וניסיון המציע</w:t>
      </w:r>
      <w:r w:rsidR="00FC2C5C">
        <w:rPr>
          <w:rFonts w:ascii="David" w:hAnsi="David" w:cs="David" w:hint="cs"/>
          <w:bCs/>
          <w:caps/>
          <w:spacing w:val="15"/>
          <w:sz w:val="32"/>
          <w:szCs w:val="32"/>
          <w:u w:val="single"/>
          <w:rtl/>
        </w:rPr>
        <w:t xml:space="preserve"> לסל 2</w:t>
      </w:r>
    </w:p>
    <w:p w14:paraId="749D046E" w14:textId="77777777" w:rsidR="0003551E" w:rsidRPr="007C5219" w:rsidRDefault="0003551E" w:rsidP="0003551E">
      <w:pPr>
        <w:pStyle w:val="aa"/>
        <w:widowControl w:val="0"/>
        <w:spacing w:before="120" w:after="120" w:line="360" w:lineRule="auto"/>
        <w:ind w:left="401" w:hanging="360"/>
        <w:rPr>
          <w:rFonts w:cs="David"/>
          <w:bCs/>
        </w:rPr>
      </w:pPr>
      <w:r w:rsidRPr="007C5219">
        <w:rPr>
          <w:rFonts w:ascii="David" w:hAnsi="David" w:cs="David"/>
          <w:kern w:val="28"/>
          <w:rtl/>
        </w:rPr>
        <w:t>1.</w:t>
      </w:r>
      <w:r w:rsidRPr="007C5219">
        <w:rPr>
          <w:rFonts w:ascii="David" w:hAnsi="David" w:cs="David"/>
          <w:kern w:val="28"/>
          <w:rtl/>
        </w:rPr>
        <w:tab/>
      </w:r>
      <w:r w:rsidRPr="007C5219">
        <w:rPr>
          <w:rFonts w:cs="David"/>
          <w:bCs/>
          <w:rtl/>
        </w:rPr>
        <w:t>אופן המענה על נספח זה</w:t>
      </w:r>
    </w:p>
    <w:p w14:paraId="46BFE752" w14:textId="77777777" w:rsidR="0003551E" w:rsidRPr="007C5219" w:rsidRDefault="0003551E" w:rsidP="0003551E">
      <w:pPr>
        <w:pStyle w:val="4b"/>
        <w:ind w:left="794" w:hanging="437"/>
      </w:pPr>
      <w:r w:rsidRPr="007C5219">
        <w:rPr>
          <w:rtl/>
        </w:rPr>
        <w:t>1.1.</w:t>
      </w:r>
      <w:r w:rsidRPr="007C5219">
        <w:rPr>
          <w:rtl/>
        </w:rPr>
        <w:tab/>
        <w:t>בנספח זה על המציע לספק מענה לשאלות המפורטות בו וזאת לצורת בחינת העמידה בדרישות המכרז ולמתן ציוני איכות, כמפורט בפרק 1 למסמכי המכרז.</w:t>
      </w:r>
    </w:p>
    <w:p w14:paraId="4B1A1C44" w14:textId="77777777" w:rsidR="0003551E" w:rsidRPr="007C5219" w:rsidRDefault="0003551E" w:rsidP="0003551E">
      <w:pPr>
        <w:pStyle w:val="4b"/>
        <w:ind w:left="794" w:hanging="437"/>
        <w:rPr>
          <w:b w:val="0"/>
        </w:rPr>
      </w:pPr>
      <w:r w:rsidRPr="007C5219">
        <w:rPr>
          <w:rtl/>
        </w:rPr>
        <w:t>1.2</w:t>
      </w:r>
      <w:r w:rsidRPr="007C5219">
        <w:rPr>
          <w:b w:val="0"/>
          <w:rtl/>
        </w:rPr>
        <w:t>.</w:t>
      </w:r>
      <w:r w:rsidRPr="007C5219">
        <w:rPr>
          <w:b w:val="0"/>
          <w:rtl/>
        </w:rPr>
        <w:tab/>
        <w:t>על המציע לקרוא בעיון רב את כלל הסעיפים המפורטים בנספח ואת שאר הדרישות המפורטות במסמכי המכרז, ואז לתת מענה מפורט לכל אחד מהסעיפים. על המענה להתבסס על המפורט בנספח וכן על כל דרישות המכרז. יש לוודא כי המציע נותן מענה לכל אחד מהסעיפים או תתי הסעיפים בנספח, להם הוא נדרש לתת פירוט או מענה.</w:t>
      </w:r>
    </w:p>
    <w:p w14:paraId="43BB309F" w14:textId="77777777" w:rsidR="0003551E" w:rsidRPr="007C5219" w:rsidRDefault="0003551E" w:rsidP="0003551E">
      <w:pPr>
        <w:pStyle w:val="4b"/>
        <w:ind w:left="794" w:hanging="437"/>
      </w:pPr>
      <w:r w:rsidRPr="007C5219">
        <w:rPr>
          <w:rtl/>
        </w:rPr>
        <w:t>1.3.</w:t>
      </w:r>
      <w:r w:rsidRPr="007C5219">
        <w:rPr>
          <w:rtl/>
        </w:rPr>
        <w:tab/>
        <w:t xml:space="preserve">על המציע לפרט בפירוט הנדרש, את ניסיונו, יכולותיו, הכלים והמנגנונים המוצעים על-ידו במענה לנושאים המפורטים לעיל, וכיצד </w:t>
      </w:r>
      <w:r w:rsidRPr="007C5219">
        <w:rPr>
          <w:rFonts w:hint="cs"/>
          <w:rtl/>
        </w:rPr>
        <w:t>המענה</w:t>
      </w:r>
      <w:r w:rsidRPr="007C5219">
        <w:rPr>
          <w:rtl/>
        </w:rPr>
        <w:t>, היכולות והכלים הללו עונים על צורכי עורך המכרז, וכן כל מידע רלוונטי הנדרש, על פי שיקול דעתו, על מנת להעריך את ההצעה בהתאם לתנאי המכרז.</w:t>
      </w:r>
    </w:p>
    <w:p w14:paraId="7F452E62" w14:textId="77777777" w:rsidR="0003551E" w:rsidRPr="007C5219" w:rsidRDefault="0003551E" w:rsidP="0003551E">
      <w:pPr>
        <w:pStyle w:val="4b"/>
        <w:ind w:left="794" w:hanging="437"/>
        <w:rPr>
          <w:bCs/>
          <w:rtl/>
        </w:rPr>
      </w:pPr>
      <w:r w:rsidRPr="007C5219">
        <w:rPr>
          <w:rtl/>
        </w:rPr>
        <w:t>1.4.</w:t>
      </w:r>
      <w:r w:rsidRPr="007C5219">
        <w:rPr>
          <w:rtl/>
        </w:rPr>
        <w:tab/>
      </w:r>
      <w:r w:rsidRPr="007C5219">
        <w:rPr>
          <w:b w:val="0"/>
          <w:rtl/>
        </w:rPr>
        <w:t xml:space="preserve">ניתן להוסיף מידע מעבר לנדרש כגון: ניסיון בתחומים משיקים הנותנים יתרון לדעת המציע, הצעות ופתרונות יצירתיים, הצבעה על דרישות שמתייתרות נוכח המענה המוצע או ציון דרישות חסרות </w:t>
      </w:r>
      <w:proofErr w:type="spellStart"/>
      <w:r w:rsidRPr="007C5219">
        <w:rPr>
          <w:b w:val="0"/>
          <w:rtl/>
        </w:rPr>
        <w:t>וכו</w:t>
      </w:r>
      <w:proofErr w:type="spellEnd"/>
      <w:r w:rsidRPr="007C5219">
        <w:rPr>
          <w:b w:val="0"/>
          <w:rtl/>
        </w:rPr>
        <w:t>'. זאת, ובלבד שבסופו של דבר יינתן מענה ברור לצרכים, יודגשו התכונות העיקריות של הפתרון המוצע, ויהיה ברור מה בדיוק מוצע, מה כבר קיים ומה צפוי להיות קיים בעתיד. אם המידע רב, יש להוסיפו כנספח בסימון המתאים. ככל שהמציע עונה על סעיף זה או אחר באמצעות צירוף מסמכים נלווים להצעתו</w:t>
      </w:r>
      <w:r w:rsidRPr="007C5219">
        <w:rPr>
          <w:b w:val="0"/>
          <w:bCs/>
          <w:rtl/>
        </w:rPr>
        <w:t>, יש לפעול בהתאם למפורט להלן:</w:t>
      </w:r>
    </w:p>
    <w:p w14:paraId="1C1151A7" w14:textId="77777777" w:rsidR="0003551E" w:rsidRPr="007C5219" w:rsidRDefault="0003551E" w:rsidP="0003551E">
      <w:pPr>
        <w:pStyle w:val="4b"/>
        <w:ind w:left="1332" w:hanging="567"/>
        <w:rPr>
          <w:rFonts w:ascii="Times New Roman" w:hAnsi="Times New Roman"/>
          <w:b w:val="0"/>
          <w:kern w:val="0"/>
        </w:rPr>
      </w:pPr>
      <w:r w:rsidRPr="007C5219">
        <w:rPr>
          <w:rtl/>
        </w:rPr>
        <w:t>1.4.1.</w:t>
      </w:r>
      <w:r w:rsidRPr="007C5219">
        <w:rPr>
          <w:rtl/>
        </w:rPr>
        <w:tab/>
      </w:r>
      <w:r w:rsidRPr="007C5219">
        <w:rPr>
          <w:rFonts w:ascii="Times New Roman" w:hAnsi="Times New Roman"/>
          <w:b w:val="0"/>
          <w:kern w:val="0"/>
          <w:rtl/>
        </w:rPr>
        <w:t>יש להפנות מתוך הסעיף הרלוונטי בנספח למסמכים הנלווים הנותנים מענה או התייחסות לדרישות הסעיף.</w:t>
      </w:r>
    </w:p>
    <w:p w14:paraId="5F762472" w14:textId="77777777" w:rsidR="0003551E" w:rsidRPr="007C5219" w:rsidRDefault="0003551E" w:rsidP="0003551E">
      <w:pPr>
        <w:pStyle w:val="4b"/>
        <w:ind w:left="1474" w:hanging="709"/>
      </w:pPr>
      <w:r w:rsidRPr="007C5219">
        <w:rPr>
          <w:rtl/>
        </w:rPr>
        <w:t>1.4.2.</w:t>
      </w:r>
      <w:r w:rsidRPr="007C5219">
        <w:rPr>
          <w:rtl/>
        </w:rPr>
        <w:tab/>
        <w:t>יש לסמן כל מסמך נלווה שצורף להצעה, בהתאם למספר הסעיף אליו הוא מתייחס ובמספור עולה בפורמט של מספר הנספח ומספור רץ. דוגמאות: מסמכים נלווים שנועדו לתת מענה לסעיפים בנספח 4  ימוספרו באופן הבא: מסמך נלווה 4.01, מסמך נלווה 4.02 וכך הלאה.</w:t>
      </w:r>
    </w:p>
    <w:p w14:paraId="52610CC5" w14:textId="77777777" w:rsidR="0003551E" w:rsidRPr="007C5219" w:rsidRDefault="0003551E" w:rsidP="0003551E">
      <w:pPr>
        <w:pStyle w:val="4b"/>
        <w:ind w:left="1332" w:hanging="567"/>
        <w:rPr>
          <w:rtl/>
        </w:rPr>
      </w:pPr>
      <w:r w:rsidRPr="007C5219">
        <w:rPr>
          <w:rtl/>
        </w:rPr>
        <w:t>1.4.3.</w:t>
      </w:r>
      <w:r w:rsidRPr="007C5219">
        <w:rPr>
          <w:rtl/>
        </w:rPr>
        <w:tab/>
        <w:t>יש לצרף מקרא של כלל המסמכים הנלווים שצורפו להצעה כאשר במקרא תהיה הפניה לנספח ולסעיף אליו הם מתייחסים וזאת בפורמט הבא, בהתאם לדוגמה להלן:</w:t>
      </w:r>
    </w:p>
    <w:tbl>
      <w:tblPr>
        <w:tblStyle w:val="aff7"/>
        <w:bidiVisual/>
        <w:tblW w:w="0" w:type="auto"/>
        <w:tblInd w:w="1332" w:type="dxa"/>
        <w:tblLook w:val="04A0" w:firstRow="1" w:lastRow="0" w:firstColumn="1" w:lastColumn="0" w:noHBand="0" w:noVBand="1"/>
      </w:tblPr>
      <w:tblGrid>
        <w:gridCol w:w="2350"/>
        <w:gridCol w:w="2288"/>
        <w:gridCol w:w="2326"/>
      </w:tblGrid>
      <w:tr w:rsidR="0057435B" w14:paraId="3F6E2725" w14:textId="77777777" w:rsidTr="00B10AF5">
        <w:tc>
          <w:tcPr>
            <w:tcW w:w="2765" w:type="dxa"/>
          </w:tcPr>
          <w:p w14:paraId="4627B0D3" w14:textId="77777777" w:rsidR="0057435B" w:rsidRDefault="0057435B" w:rsidP="00B10AF5">
            <w:pPr>
              <w:pStyle w:val="4b"/>
              <w:rPr>
                <w:rtl/>
              </w:rPr>
            </w:pPr>
            <w:r>
              <w:rPr>
                <w:rFonts w:hint="cs"/>
                <w:rtl/>
              </w:rPr>
              <w:t>הסעיף במסמכי הבקשה המפורטת אליו מתייחס המסמך הנלווה</w:t>
            </w:r>
          </w:p>
        </w:tc>
        <w:tc>
          <w:tcPr>
            <w:tcW w:w="2765" w:type="dxa"/>
          </w:tcPr>
          <w:p w14:paraId="7BB75F59" w14:textId="77777777" w:rsidR="0057435B" w:rsidRDefault="0057435B" w:rsidP="00B10AF5">
            <w:pPr>
              <w:pStyle w:val="4b"/>
              <w:rPr>
                <w:rtl/>
              </w:rPr>
            </w:pPr>
            <w:r>
              <w:rPr>
                <w:rFonts w:hint="cs"/>
                <w:rtl/>
              </w:rPr>
              <w:t>מספר מסמך הנלווה</w:t>
            </w:r>
          </w:p>
        </w:tc>
        <w:tc>
          <w:tcPr>
            <w:tcW w:w="2766" w:type="dxa"/>
          </w:tcPr>
          <w:p w14:paraId="44D1CB39" w14:textId="77777777" w:rsidR="0057435B" w:rsidRDefault="0057435B" w:rsidP="00B10AF5">
            <w:pPr>
              <w:pStyle w:val="4b"/>
              <w:rPr>
                <w:rtl/>
              </w:rPr>
            </w:pPr>
            <w:r>
              <w:rPr>
                <w:rFonts w:hint="cs"/>
                <w:rtl/>
              </w:rPr>
              <w:t>כותרת המסמך הנלווה</w:t>
            </w:r>
          </w:p>
        </w:tc>
      </w:tr>
      <w:tr w:rsidR="0057435B" w14:paraId="4F37E994" w14:textId="77777777" w:rsidTr="00B10AF5">
        <w:tc>
          <w:tcPr>
            <w:tcW w:w="2765" w:type="dxa"/>
          </w:tcPr>
          <w:p w14:paraId="7FE07D52" w14:textId="77777777" w:rsidR="0057435B" w:rsidRDefault="0057435B" w:rsidP="00B10AF5">
            <w:pPr>
              <w:pStyle w:val="4b"/>
              <w:rPr>
                <w:rtl/>
              </w:rPr>
            </w:pPr>
            <w:r>
              <w:rPr>
                <w:rFonts w:hint="cs"/>
                <w:rtl/>
              </w:rPr>
              <w:t>דוגמה : 3.1</w:t>
            </w:r>
          </w:p>
        </w:tc>
        <w:tc>
          <w:tcPr>
            <w:tcW w:w="2765" w:type="dxa"/>
          </w:tcPr>
          <w:p w14:paraId="6234AC8C" w14:textId="77777777" w:rsidR="0057435B" w:rsidRDefault="0057435B" w:rsidP="00B10AF5">
            <w:pPr>
              <w:pStyle w:val="4b"/>
              <w:rPr>
                <w:rtl/>
              </w:rPr>
            </w:pPr>
            <w:r>
              <w:rPr>
                <w:rFonts w:hint="cs"/>
                <w:rtl/>
              </w:rPr>
              <w:t>3.01</w:t>
            </w:r>
          </w:p>
        </w:tc>
        <w:tc>
          <w:tcPr>
            <w:tcW w:w="2766" w:type="dxa"/>
          </w:tcPr>
          <w:p w14:paraId="19CC5725" w14:textId="77777777" w:rsidR="0057435B" w:rsidRPr="00D64777" w:rsidRDefault="0057435B" w:rsidP="00B10AF5">
            <w:pPr>
              <w:pStyle w:val="4b"/>
              <w:rPr>
                <w:rFonts w:asciiTheme="minorHAnsi" w:hAnsiTheme="minorHAnsi"/>
                <w:rtl/>
              </w:rPr>
            </w:pPr>
            <w:r>
              <w:rPr>
                <w:rFonts w:hint="cs"/>
                <w:rtl/>
              </w:rPr>
              <w:t xml:space="preserve">יכולת המערכת </w:t>
            </w:r>
            <w:r>
              <w:rPr>
                <w:rFonts w:asciiTheme="minorHAnsi" w:hAnsiTheme="minorHAnsi"/>
              </w:rPr>
              <w:t>XXXX</w:t>
            </w:r>
          </w:p>
        </w:tc>
      </w:tr>
    </w:tbl>
    <w:p w14:paraId="33CC898F" w14:textId="77777777" w:rsidR="0003551E" w:rsidRPr="007C5219" w:rsidRDefault="0003551E" w:rsidP="0003551E">
      <w:pPr>
        <w:pStyle w:val="4b"/>
        <w:ind w:left="794" w:hanging="437"/>
      </w:pPr>
      <w:r w:rsidRPr="007C5219">
        <w:rPr>
          <w:rtl/>
        </w:rPr>
        <w:lastRenderedPageBreak/>
        <w:t>1.5.</w:t>
      </w:r>
      <w:r w:rsidRPr="007C5219">
        <w:rPr>
          <w:rtl/>
        </w:rPr>
        <w:tab/>
        <w:t xml:space="preserve">עם זאת, אין צורך בפירוט יתר, ורצוי להקפיד על דיוק ותמציתיות. </w:t>
      </w:r>
    </w:p>
    <w:p w14:paraId="48C60838" w14:textId="77777777" w:rsidR="0003551E" w:rsidRDefault="0003551E" w:rsidP="0003551E">
      <w:pPr>
        <w:pStyle w:val="4b"/>
        <w:ind w:left="794" w:hanging="437"/>
        <w:rPr>
          <w:b w:val="0"/>
          <w:rtl/>
        </w:rPr>
      </w:pPr>
      <w:r w:rsidRPr="007C5219">
        <w:rPr>
          <w:rtl/>
        </w:rPr>
        <w:t>1.6.</w:t>
      </w:r>
      <w:r w:rsidRPr="007C5219">
        <w:rPr>
          <w:rtl/>
        </w:rPr>
        <w:tab/>
      </w:r>
      <w:r w:rsidRPr="007C5219">
        <w:rPr>
          <w:b w:val="0"/>
          <w:rtl/>
        </w:rPr>
        <w:t xml:space="preserve">יודגש, כי חוסר תשובה, תשובה שאיננה עונה </w:t>
      </w:r>
      <w:r w:rsidRPr="007C5219">
        <w:rPr>
          <w:rtl/>
        </w:rPr>
        <w:t>לדרישה</w:t>
      </w:r>
      <w:r w:rsidRPr="007C5219">
        <w:rPr>
          <w:b w:val="0"/>
          <w:rtl/>
        </w:rPr>
        <w:t>, או תשובה לא ברורה ולא חד משמעית, עלולים להביא לניקוד נמוך של ההצעה או פסילתה בהתאם לשיקול דעתו הבלעדי של עורך המכרז.</w:t>
      </w:r>
    </w:p>
    <w:p w14:paraId="43A405F7" w14:textId="77777777" w:rsidR="008E195A" w:rsidRPr="007C5219" w:rsidRDefault="008E195A" w:rsidP="0003551E">
      <w:pPr>
        <w:pStyle w:val="4b"/>
        <w:ind w:left="794" w:hanging="437"/>
        <w:rPr>
          <w:b w:val="0"/>
        </w:rPr>
      </w:pPr>
    </w:p>
    <w:p w14:paraId="70361AF1" w14:textId="77777777" w:rsidR="0003551E" w:rsidRPr="00EA1093" w:rsidRDefault="0003551E" w:rsidP="0003551E">
      <w:pPr>
        <w:pStyle w:val="aa"/>
        <w:widowControl w:val="0"/>
        <w:spacing w:before="120" w:after="120" w:line="360" w:lineRule="auto"/>
        <w:ind w:left="401" w:hanging="360"/>
        <w:rPr>
          <w:rFonts w:ascii="David" w:hAnsi="David" w:cs="David"/>
          <w:b/>
          <w:bCs/>
          <w:kern w:val="28"/>
          <w:rtl/>
        </w:rPr>
      </w:pPr>
      <w:r w:rsidRPr="00EA1093">
        <w:rPr>
          <w:rFonts w:ascii="David" w:hAnsi="David" w:cs="David"/>
          <w:b/>
          <w:bCs/>
          <w:kern w:val="28"/>
          <w:rtl/>
        </w:rPr>
        <w:t>2.</w:t>
      </w:r>
      <w:r w:rsidRPr="00EA1093">
        <w:rPr>
          <w:rFonts w:ascii="David" w:hAnsi="David" w:cs="David"/>
          <w:b/>
          <w:bCs/>
          <w:kern w:val="28"/>
          <w:rtl/>
        </w:rPr>
        <w:tab/>
      </w:r>
      <w:r w:rsidRPr="00EA1093">
        <w:rPr>
          <w:rFonts w:ascii="David" w:hAnsi="David" w:cs="David" w:hint="eastAsia"/>
          <w:b/>
          <w:bCs/>
          <w:kern w:val="28"/>
          <w:rtl/>
        </w:rPr>
        <w:t>איכות</w:t>
      </w:r>
      <w:r w:rsidRPr="00EA1093">
        <w:rPr>
          <w:rFonts w:ascii="David" w:hAnsi="David" w:cs="David"/>
          <w:b/>
          <w:bCs/>
          <w:kern w:val="28"/>
          <w:rtl/>
        </w:rPr>
        <w:t xml:space="preserve"> </w:t>
      </w:r>
      <w:r w:rsidRPr="00EA1093">
        <w:rPr>
          <w:rFonts w:ascii="David" w:hAnsi="David" w:cs="David" w:hint="eastAsia"/>
          <w:b/>
          <w:bCs/>
          <w:kern w:val="28"/>
          <w:rtl/>
        </w:rPr>
        <w:t>רשת</w:t>
      </w:r>
      <w:r w:rsidRPr="00EA1093">
        <w:rPr>
          <w:rFonts w:ascii="David" w:hAnsi="David" w:cs="David"/>
          <w:b/>
          <w:bCs/>
          <w:kern w:val="28"/>
          <w:rtl/>
        </w:rPr>
        <w:t xml:space="preserve"> </w:t>
      </w:r>
      <w:r w:rsidRPr="00EA1093">
        <w:rPr>
          <w:rFonts w:ascii="David" w:hAnsi="David" w:cs="David" w:hint="eastAsia"/>
          <w:b/>
          <w:bCs/>
          <w:kern w:val="28"/>
          <w:rtl/>
        </w:rPr>
        <w:t>הספק</w:t>
      </w:r>
    </w:p>
    <w:p w14:paraId="7AB22259" w14:textId="3686499C" w:rsidR="00403E85" w:rsidRPr="007C5219" w:rsidRDefault="0003551E" w:rsidP="00403E85">
      <w:pPr>
        <w:widowControl w:val="0"/>
        <w:spacing w:before="120" w:after="120" w:line="360" w:lineRule="auto"/>
        <w:ind w:left="765" w:hanging="426"/>
        <w:rPr>
          <w:rFonts w:ascii="David" w:hAnsi="David" w:cs="David"/>
          <w:kern w:val="28"/>
          <w:rtl/>
        </w:rPr>
      </w:pPr>
      <w:r w:rsidRPr="007C5219">
        <w:rPr>
          <w:rFonts w:ascii="David" w:hAnsi="David" w:cs="David"/>
          <w:kern w:val="28"/>
          <w:rtl/>
        </w:rPr>
        <w:t>2.1.</w:t>
      </w:r>
      <w:r w:rsidRPr="007C5219">
        <w:rPr>
          <w:rFonts w:ascii="David" w:hAnsi="David" w:cs="David" w:hint="cs"/>
          <w:kern w:val="28"/>
          <w:rtl/>
        </w:rPr>
        <w:t xml:space="preserve"> </w:t>
      </w:r>
      <w:r w:rsidRPr="007C5219">
        <w:rPr>
          <w:rFonts w:cs="David" w:hint="cs"/>
          <w:b/>
          <w:bCs/>
          <w:rtl/>
        </w:rPr>
        <w:t xml:space="preserve"> </w:t>
      </w:r>
      <w:r w:rsidRPr="007C5219">
        <w:rPr>
          <w:rFonts w:ascii="David" w:hAnsi="David" w:cs="David" w:hint="cs"/>
          <w:kern w:val="28"/>
          <w:rtl/>
        </w:rPr>
        <w:t xml:space="preserve">על המציע לפרט </w:t>
      </w:r>
      <w:r w:rsidR="008E195A" w:rsidRPr="007C5219">
        <w:rPr>
          <w:rFonts w:ascii="David" w:hAnsi="David" w:cs="David" w:hint="cs"/>
          <w:kern w:val="28"/>
          <w:rtl/>
        </w:rPr>
        <w:t>תיאו</w:t>
      </w:r>
      <w:r w:rsidR="008E195A" w:rsidRPr="007C5219">
        <w:rPr>
          <w:rFonts w:ascii="David" w:hAnsi="David" w:cs="David" w:hint="eastAsia"/>
          <w:kern w:val="28"/>
          <w:rtl/>
        </w:rPr>
        <w:t>ר</w:t>
      </w:r>
      <w:r w:rsidRPr="007C5219">
        <w:rPr>
          <w:rFonts w:ascii="David" w:hAnsi="David" w:cs="David" w:hint="cs"/>
          <w:kern w:val="28"/>
          <w:rtl/>
        </w:rPr>
        <w:t xml:space="preserve"> כללי של הרשת אשר על בסיסה בכוונתו לספק שירותי </w:t>
      </w:r>
      <w:r w:rsidR="008E195A" w:rsidRPr="007C5219">
        <w:rPr>
          <w:rFonts w:cs="David" w:hint="cs"/>
        </w:rPr>
        <w:t>IPVPN</w:t>
      </w:r>
      <w:r w:rsidRPr="007C5219">
        <w:rPr>
          <w:rFonts w:ascii="David" w:hAnsi="David" w:cs="David" w:hint="cs"/>
          <w:kern w:val="28"/>
          <w:rtl/>
        </w:rPr>
        <w:t xml:space="preserve"> למזמינים, לרבות התייחסות לכל שלושת המרכיבים הבאים:</w:t>
      </w:r>
    </w:p>
    <w:p w14:paraId="6E6DACF6" w14:textId="40022E94" w:rsidR="00577659" w:rsidRPr="00F52F7C" w:rsidRDefault="00577659" w:rsidP="00577659">
      <w:pPr>
        <w:pStyle w:val="aa"/>
        <w:widowControl w:val="0"/>
        <w:numPr>
          <w:ilvl w:val="0"/>
          <w:numId w:val="66"/>
        </w:numPr>
        <w:spacing w:before="120" w:after="120" w:line="360" w:lineRule="auto"/>
        <w:jc w:val="both"/>
        <w:rPr>
          <w:rFonts w:ascii="David" w:hAnsi="David" w:cs="David"/>
          <w:kern w:val="28"/>
        </w:rPr>
      </w:pPr>
      <w:r>
        <w:rPr>
          <w:rFonts w:ascii="David" w:hAnsi="David" w:cs="David" w:hint="cs"/>
          <w:kern w:val="28"/>
          <w:rtl/>
        </w:rPr>
        <w:t>ת</w:t>
      </w:r>
      <w:r w:rsidR="00943883">
        <w:rPr>
          <w:rFonts w:ascii="David" w:hAnsi="David" w:cs="David" w:hint="cs"/>
          <w:kern w:val="28"/>
          <w:rtl/>
        </w:rPr>
        <w:t>י</w:t>
      </w:r>
      <w:r>
        <w:rPr>
          <w:rFonts w:ascii="David" w:hAnsi="David" w:cs="David" w:hint="cs"/>
          <w:kern w:val="28"/>
          <w:rtl/>
        </w:rPr>
        <w:t xml:space="preserve">אור תצורת הרשת בבעלות הספק אשר על גבה </w:t>
      </w:r>
      <w:r w:rsidRPr="007C5219">
        <w:rPr>
          <w:rFonts w:cs="David" w:hint="cs"/>
          <w:rtl/>
        </w:rPr>
        <w:t xml:space="preserve">מסופקים </w:t>
      </w:r>
      <w:r>
        <w:rPr>
          <w:rFonts w:cs="David" w:hint="cs"/>
          <w:rtl/>
        </w:rPr>
        <w:t xml:space="preserve">שירותי ה- </w:t>
      </w:r>
      <w:r>
        <w:rPr>
          <w:rFonts w:cs="David"/>
        </w:rPr>
        <w:t>IPVPN</w:t>
      </w:r>
      <w:r>
        <w:rPr>
          <w:rFonts w:cs="David" w:hint="cs"/>
          <w:rtl/>
        </w:rPr>
        <w:t>.</w:t>
      </w:r>
    </w:p>
    <w:p w14:paraId="61659BF5" w14:textId="314C9EB6" w:rsidR="00577659" w:rsidRDefault="00577659" w:rsidP="00577659">
      <w:pPr>
        <w:pStyle w:val="aa"/>
        <w:widowControl w:val="0"/>
        <w:numPr>
          <w:ilvl w:val="0"/>
          <w:numId w:val="66"/>
        </w:numPr>
        <w:spacing w:before="120" w:after="120" w:line="360" w:lineRule="auto"/>
        <w:jc w:val="both"/>
        <w:rPr>
          <w:rFonts w:ascii="David" w:hAnsi="David" w:cs="David"/>
          <w:kern w:val="28"/>
        </w:rPr>
      </w:pPr>
      <w:r w:rsidRPr="007C5219">
        <w:rPr>
          <w:rFonts w:ascii="David" w:hAnsi="David" w:cs="David" w:hint="cs"/>
          <w:kern w:val="28"/>
          <w:rtl/>
        </w:rPr>
        <w:t>ת</w:t>
      </w:r>
      <w:r>
        <w:rPr>
          <w:rFonts w:ascii="David" w:hAnsi="David" w:cs="David" w:hint="cs"/>
          <w:kern w:val="28"/>
          <w:rtl/>
        </w:rPr>
        <w:t>י</w:t>
      </w:r>
      <w:r w:rsidRPr="007C5219">
        <w:rPr>
          <w:rFonts w:ascii="David" w:hAnsi="David" w:cs="David" w:hint="cs"/>
          <w:kern w:val="28"/>
          <w:rtl/>
        </w:rPr>
        <w:t>אור הפרמטרים הבאים</w:t>
      </w:r>
      <w:r w:rsidR="004000AA">
        <w:rPr>
          <w:rFonts w:ascii="David" w:hAnsi="David" w:cs="David" w:hint="cs"/>
          <w:kern w:val="28"/>
          <w:rtl/>
        </w:rPr>
        <w:t xml:space="preserve"> עבור הרשת המוצעת</w:t>
      </w:r>
      <w:r w:rsidRPr="007C5219">
        <w:rPr>
          <w:rFonts w:ascii="David" w:hAnsi="David" w:cs="David" w:hint="cs"/>
          <w:kern w:val="28"/>
          <w:rtl/>
        </w:rPr>
        <w:t>:</w:t>
      </w:r>
    </w:p>
    <w:p w14:paraId="121D0370" w14:textId="77777777" w:rsidR="00577659" w:rsidRDefault="00577659" w:rsidP="00577659">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ליבות והמרחק ביניהם</w:t>
      </w:r>
    </w:p>
    <w:p w14:paraId="7E19A12C" w14:textId="77777777" w:rsidR="00577659" w:rsidRDefault="00577659" w:rsidP="00577659">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w:t>
      </w:r>
      <w:r>
        <w:rPr>
          <w:rFonts w:ascii="David" w:hAnsi="David" w:cs="David" w:hint="cs"/>
          <w:kern w:val="28"/>
        </w:rPr>
        <w:t>POP</w:t>
      </w:r>
      <w:r w:rsidRPr="007C5219">
        <w:rPr>
          <w:rFonts w:ascii="David" w:hAnsi="David" w:cs="David" w:hint="cs"/>
          <w:kern w:val="28"/>
          <w:rtl/>
        </w:rPr>
        <w:t xml:space="preserve"> ואופן הפריסה</w:t>
      </w:r>
      <w:r>
        <w:rPr>
          <w:rFonts w:ascii="David" w:hAnsi="David" w:cs="David" w:hint="cs"/>
          <w:kern w:val="28"/>
          <w:rtl/>
        </w:rPr>
        <w:t xml:space="preserve"> (כמות, מיקומים, תצורת גיבוי)</w:t>
      </w:r>
    </w:p>
    <w:p w14:paraId="38490BBF" w14:textId="48A69676" w:rsidR="00577659" w:rsidRPr="007C5219" w:rsidRDefault="00577659" w:rsidP="00577659">
      <w:pPr>
        <w:pStyle w:val="aa"/>
        <w:widowControl w:val="0"/>
        <w:numPr>
          <w:ilvl w:val="1"/>
          <w:numId w:val="66"/>
        </w:numPr>
        <w:spacing w:before="120" w:after="120" w:line="360" w:lineRule="auto"/>
        <w:jc w:val="both"/>
        <w:rPr>
          <w:rFonts w:ascii="David" w:hAnsi="David" w:cs="David"/>
          <w:kern w:val="28"/>
        </w:rPr>
      </w:pPr>
      <w:r>
        <w:rPr>
          <w:rFonts w:ascii="David" w:hAnsi="David" w:cs="David" w:hint="cs"/>
          <w:kern w:val="28"/>
          <w:rtl/>
        </w:rPr>
        <w:t xml:space="preserve"> אורך (בק"מ) של פריסת התשתית </w:t>
      </w:r>
      <w:r w:rsidR="00B952BD">
        <w:rPr>
          <w:rFonts w:ascii="David" w:hAnsi="David" w:cs="David" w:hint="cs"/>
          <w:kern w:val="28"/>
          <w:rtl/>
        </w:rPr>
        <w:t>ה</w:t>
      </w:r>
      <w:r>
        <w:rPr>
          <w:rFonts w:ascii="David" w:hAnsi="David" w:cs="David" w:hint="cs"/>
          <w:kern w:val="28"/>
          <w:rtl/>
        </w:rPr>
        <w:t>רשת</w:t>
      </w:r>
      <w:r w:rsidR="00B952BD">
        <w:rPr>
          <w:rFonts w:ascii="David" w:hAnsi="David" w:cs="David"/>
          <w:kern w:val="28"/>
        </w:rPr>
        <w:t xml:space="preserve">- </w:t>
      </w:r>
      <w:r w:rsidR="00B952BD">
        <w:rPr>
          <w:rFonts w:ascii="David" w:hAnsi="David" w:cs="David" w:hint="cs"/>
          <w:kern w:val="28"/>
          <w:rtl/>
        </w:rPr>
        <w:t>אורך בק"מ של רשת הספק בפריסה ארצית בין אתרי הספק, ללא אורך התשתית המקשרת בין רכיבי ליבת הרשת</w:t>
      </w:r>
    </w:p>
    <w:p w14:paraId="0A3905B8" w14:textId="39E702A9" w:rsidR="00540C82" w:rsidRPr="007C5219" w:rsidRDefault="00577659" w:rsidP="00540C82">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אופן גיבוי השירותים </w:t>
      </w:r>
      <w:r>
        <w:rPr>
          <w:rFonts w:ascii="David" w:hAnsi="David" w:cs="David" w:hint="cs"/>
          <w:kern w:val="28"/>
          <w:rtl/>
        </w:rPr>
        <w:t>המסופקים ע"ג הרשת</w:t>
      </w:r>
      <w:r w:rsidR="00540C82">
        <w:rPr>
          <w:rFonts w:ascii="David" w:hAnsi="David" w:cs="David" w:hint="cs"/>
          <w:kern w:val="28"/>
          <w:rtl/>
        </w:rPr>
        <w:t>_</w:t>
      </w:r>
      <w:r w:rsidR="00540C82" w:rsidRPr="00540C82">
        <w:rPr>
          <w:rFonts w:ascii="David" w:hAnsi="David" w:cs="David" w:hint="cs"/>
          <w:kern w:val="28"/>
          <w:rtl/>
        </w:rPr>
        <w:t xml:space="preserve"> </w:t>
      </w:r>
      <w:r w:rsidR="00540C82">
        <w:rPr>
          <w:rFonts w:ascii="David" w:hAnsi="David" w:cs="David" w:hint="cs"/>
          <w:kern w:val="28"/>
          <w:rtl/>
        </w:rPr>
        <w:t>עבור כל רשת נדרש לפרט תצורה של שלושת המרכיבים הבאים : שרידות ליבת הרשת, שרידות מרכיבי הרשת, שרידות אתרים.</w:t>
      </w:r>
    </w:p>
    <w:p w14:paraId="690832B8" w14:textId="6CF05BD9" w:rsidR="0003551E" w:rsidRDefault="0003551E" w:rsidP="00EA6C77">
      <w:pPr>
        <w:rPr>
          <w:rFonts w:ascii="David" w:hAnsi="David"/>
          <w:kern w:val="28"/>
        </w:rPr>
      </w:pPr>
    </w:p>
    <w:p w14:paraId="7A8E9E8C" w14:textId="4C06FCCD" w:rsidR="0003551E" w:rsidRDefault="0003551E" w:rsidP="00403E85">
      <w:pPr>
        <w:pStyle w:val="aa"/>
        <w:widowControl w:val="0"/>
        <w:numPr>
          <w:ilvl w:val="1"/>
          <w:numId w:val="188"/>
        </w:numPr>
        <w:spacing w:before="120" w:after="120" w:line="360" w:lineRule="auto"/>
        <w:rPr>
          <w:rFonts w:ascii="David" w:hAnsi="David" w:cs="David"/>
          <w:kern w:val="28"/>
        </w:rPr>
      </w:pPr>
      <w:r w:rsidRPr="007C5219">
        <w:rPr>
          <w:rFonts w:ascii="David" w:hAnsi="David" w:cs="David" w:hint="cs"/>
          <w:kern w:val="28"/>
          <w:rtl/>
        </w:rPr>
        <w:t>על המציע לפרט מדדים המצביעים על איכות שירות</w:t>
      </w:r>
      <w:r w:rsidR="004000AA">
        <w:rPr>
          <w:rFonts w:ascii="David" w:hAnsi="David" w:cs="David" w:hint="cs"/>
          <w:kern w:val="28"/>
          <w:rtl/>
        </w:rPr>
        <w:t>י</w:t>
      </w:r>
      <w:r w:rsidRPr="007C5219">
        <w:rPr>
          <w:rFonts w:ascii="David" w:hAnsi="David" w:cs="David" w:hint="cs"/>
          <w:kern w:val="28"/>
          <w:rtl/>
        </w:rPr>
        <w:t xml:space="preserve"> הרשת אשר יסופקו למזמינים, על פי המפורט בסעיף להלן : </w:t>
      </w:r>
    </w:p>
    <w:p w14:paraId="4C655BAB" w14:textId="77777777" w:rsidR="00CB689A" w:rsidRDefault="00CB689A" w:rsidP="00FF6104">
      <w:pPr>
        <w:widowControl w:val="0"/>
        <w:spacing w:before="120" w:after="120" w:line="360" w:lineRule="auto"/>
        <w:rPr>
          <w:rFonts w:ascii="David" w:hAnsi="David" w:cs="David"/>
          <w:kern w:val="28"/>
          <w:rtl/>
        </w:rPr>
      </w:pPr>
      <w:r>
        <w:rPr>
          <w:rFonts w:ascii="David" w:hAnsi="David" w:cs="David"/>
          <w:kern w:val="28"/>
        </w:rPr>
        <w:t xml:space="preserve">      </w:t>
      </w:r>
      <w:r>
        <w:rPr>
          <w:rFonts w:ascii="David" w:hAnsi="David" w:cs="David" w:hint="cs"/>
          <w:kern w:val="28"/>
          <w:rtl/>
        </w:rPr>
        <w:t xml:space="preserve">            </w:t>
      </w:r>
    </w:p>
    <w:tbl>
      <w:tblPr>
        <w:tblpPr w:leftFromText="180" w:rightFromText="180" w:vertAnchor="text" w:horzAnchor="margin" w:tblpXSpec="center" w:tblpY="100"/>
        <w:bidiVisual/>
        <w:tblW w:w="6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2"/>
        <w:gridCol w:w="3257"/>
      </w:tblGrid>
      <w:tr w:rsidR="00F65B33" w:rsidRPr="007C5219" w14:paraId="4D23B125" w14:textId="77777777" w:rsidTr="00B10AF5">
        <w:trPr>
          <w:cantSplit/>
          <w:tblHeader/>
        </w:trPr>
        <w:tc>
          <w:tcPr>
            <w:tcW w:w="3122" w:type="dxa"/>
            <w:tcBorders>
              <w:top w:val="single" w:sz="12" w:space="0" w:color="auto"/>
              <w:left w:val="single" w:sz="12" w:space="0" w:color="auto"/>
              <w:bottom w:val="single" w:sz="12" w:space="0" w:color="auto"/>
              <w:right w:val="single" w:sz="2" w:space="0" w:color="auto"/>
            </w:tcBorders>
            <w:shd w:val="clear" w:color="auto" w:fill="D9D9D9"/>
          </w:tcPr>
          <w:p w14:paraId="512ECCF3" w14:textId="77777777" w:rsidR="00F65B33" w:rsidRPr="007C5219" w:rsidRDefault="00F65B33" w:rsidP="00B10AF5">
            <w:pPr>
              <w:pStyle w:val="affff7"/>
              <w:jc w:val="both"/>
              <w:rPr>
                <w:rFonts w:cs="David"/>
                <w:b/>
                <w:bCs/>
                <w:rtl/>
              </w:rPr>
            </w:pPr>
            <w:r w:rsidRPr="007C5219">
              <w:rPr>
                <w:rFonts w:cs="David" w:hint="cs"/>
                <w:b/>
                <w:bCs/>
                <w:rtl/>
              </w:rPr>
              <w:t>פרמטר</w:t>
            </w:r>
          </w:p>
        </w:tc>
        <w:tc>
          <w:tcPr>
            <w:tcW w:w="3257" w:type="dxa"/>
            <w:tcBorders>
              <w:top w:val="single" w:sz="12" w:space="0" w:color="auto"/>
              <w:left w:val="single" w:sz="2" w:space="0" w:color="auto"/>
              <w:bottom w:val="single" w:sz="12" w:space="0" w:color="auto"/>
              <w:right w:val="single" w:sz="2" w:space="0" w:color="auto"/>
            </w:tcBorders>
            <w:shd w:val="clear" w:color="auto" w:fill="D9D9D9"/>
          </w:tcPr>
          <w:p w14:paraId="0B797254" w14:textId="2978BBA5" w:rsidR="00F65B33" w:rsidRPr="007C5219" w:rsidRDefault="00F65B33" w:rsidP="00B10AF5">
            <w:pPr>
              <w:pStyle w:val="affff7"/>
              <w:jc w:val="both"/>
              <w:rPr>
                <w:rFonts w:cs="David"/>
                <w:b/>
                <w:bCs/>
                <w:rtl/>
              </w:rPr>
            </w:pPr>
            <w:r w:rsidRPr="007C5219">
              <w:rPr>
                <w:rFonts w:cs="David" w:hint="cs"/>
                <w:b/>
                <w:bCs/>
                <w:rtl/>
              </w:rPr>
              <w:t xml:space="preserve">מדד </w:t>
            </w:r>
            <w:r w:rsidR="0000316B">
              <w:rPr>
                <w:rFonts w:cs="David" w:hint="cs"/>
                <w:b/>
                <w:bCs/>
                <w:rtl/>
              </w:rPr>
              <w:t xml:space="preserve">שירותי </w:t>
            </w:r>
            <w:r w:rsidR="0000316B">
              <w:rPr>
                <w:rFonts w:cs="David"/>
                <w:b/>
                <w:bCs/>
              </w:rPr>
              <w:t>IPVPN</w:t>
            </w:r>
          </w:p>
        </w:tc>
      </w:tr>
      <w:tr w:rsidR="00F65B33" w:rsidRPr="007C5219" w14:paraId="018447EF" w14:textId="77777777" w:rsidTr="00B10AF5">
        <w:trPr>
          <w:cantSplit/>
        </w:trPr>
        <w:tc>
          <w:tcPr>
            <w:tcW w:w="3122" w:type="dxa"/>
            <w:tcBorders>
              <w:left w:val="single" w:sz="12" w:space="0" w:color="auto"/>
            </w:tcBorders>
          </w:tcPr>
          <w:p w14:paraId="6D4FADDB" w14:textId="77777777" w:rsidR="00F65B33" w:rsidRPr="007C5219" w:rsidRDefault="00F65B33" w:rsidP="00B10AF5">
            <w:pPr>
              <w:pStyle w:val="affff7"/>
              <w:jc w:val="both"/>
              <w:rPr>
                <w:rFonts w:cs="David"/>
                <w:rtl/>
              </w:rPr>
            </w:pPr>
            <w:r w:rsidRPr="007C5219">
              <w:rPr>
                <w:rFonts w:cs="David" w:hint="cs"/>
                <w:rtl/>
              </w:rPr>
              <w:t xml:space="preserve">זמינות רשתית </w:t>
            </w:r>
          </w:p>
        </w:tc>
        <w:tc>
          <w:tcPr>
            <w:tcW w:w="3257" w:type="dxa"/>
          </w:tcPr>
          <w:p w14:paraId="24CDAD76" w14:textId="77777777" w:rsidR="00F65B33" w:rsidRPr="007C5219" w:rsidRDefault="00F65B33" w:rsidP="00B10AF5">
            <w:pPr>
              <w:pStyle w:val="affff7"/>
              <w:jc w:val="both"/>
              <w:rPr>
                <w:rFonts w:cs="David"/>
                <w:rtl/>
              </w:rPr>
            </w:pPr>
          </w:p>
        </w:tc>
      </w:tr>
      <w:tr w:rsidR="00F65B33" w:rsidRPr="007C5219" w14:paraId="5FBBD1D9" w14:textId="77777777" w:rsidTr="00B10AF5">
        <w:trPr>
          <w:cantSplit/>
        </w:trPr>
        <w:tc>
          <w:tcPr>
            <w:tcW w:w="3122" w:type="dxa"/>
            <w:tcBorders>
              <w:left w:val="single" w:sz="12" w:space="0" w:color="auto"/>
            </w:tcBorders>
          </w:tcPr>
          <w:p w14:paraId="4AC85AEA" w14:textId="77777777" w:rsidR="00F65B33" w:rsidRPr="007C5219" w:rsidRDefault="00F65B33" w:rsidP="00B10AF5">
            <w:pPr>
              <w:pStyle w:val="affff7"/>
              <w:jc w:val="both"/>
              <w:rPr>
                <w:rFonts w:cs="David"/>
                <w:rtl/>
              </w:rPr>
            </w:pPr>
            <w:r w:rsidRPr="007C5219">
              <w:rPr>
                <w:rFonts w:cs="David" w:hint="cs"/>
                <w:rtl/>
              </w:rPr>
              <w:t>שרידות רשתית  (מעבר לאפיק גיבוי חלופי ברשת)</w:t>
            </w:r>
          </w:p>
        </w:tc>
        <w:tc>
          <w:tcPr>
            <w:tcW w:w="3257" w:type="dxa"/>
          </w:tcPr>
          <w:p w14:paraId="03549A9B" w14:textId="77777777" w:rsidR="00F65B33" w:rsidRPr="007C5219" w:rsidRDefault="00F65B33" w:rsidP="00B10AF5">
            <w:pPr>
              <w:pStyle w:val="affff7"/>
              <w:jc w:val="both"/>
              <w:rPr>
                <w:rFonts w:cs="David"/>
                <w:rtl/>
              </w:rPr>
            </w:pPr>
          </w:p>
        </w:tc>
      </w:tr>
      <w:tr w:rsidR="00F65B33" w:rsidRPr="007C5219" w14:paraId="7858D51B" w14:textId="77777777" w:rsidTr="00B10AF5">
        <w:trPr>
          <w:cantSplit/>
        </w:trPr>
        <w:tc>
          <w:tcPr>
            <w:tcW w:w="3122" w:type="dxa"/>
            <w:tcBorders>
              <w:left w:val="single" w:sz="12" w:space="0" w:color="auto"/>
            </w:tcBorders>
          </w:tcPr>
          <w:p w14:paraId="436E4BC0" w14:textId="77777777" w:rsidR="00F65B33" w:rsidRPr="007C5219" w:rsidRDefault="00F65B33" w:rsidP="00B10AF5">
            <w:pPr>
              <w:pStyle w:val="affff7"/>
              <w:jc w:val="both"/>
              <w:rPr>
                <w:rFonts w:cs="David"/>
              </w:rPr>
            </w:pPr>
            <w:r w:rsidRPr="007C5219">
              <w:rPr>
                <w:rFonts w:cs="David"/>
              </w:rPr>
              <w:t>Delay</w:t>
            </w:r>
          </w:p>
        </w:tc>
        <w:tc>
          <w:tcPr>
            <w:tcW w:w="3257" w:type="dxa"/>
          </w:tcPr>
          <w:p w14:paraId="795CCE07" w14:textId="77777777" w:rsidR="00F65B33" w:rsidRPr="007C5219" w:rsidRDefault="00F65B33" w:rsidP="00B10AF5">
            <w:pPr>
              <w:pStyle w:val="affff7"/>
              <w:jc w:val="both"/>
              <w:rPr>
                <w:rFonts w:cs="David"/>
                <w:rtl/>
              </w:rPr>
            </w:pPr>
          </w:p>
        </w:tc>
      </w:tr>
      <w:tr w:rsidR="00F65B33" w:rsidRPr="007C5219" w14:paraId="0E842632" w14:textId="77777777" w:rsidTr="00B10AF5">
        <w:trPr>
          <w:cantSplit/>
        </w:trPr>
        <w:tc>
          <w:tcPr>
            <w:tcW w:w="3122" w:type="dxa"/>
            <w:tcBorders>
              <w:left w:val="single" w:sz="12" w:space="0" w:color="auto"/>
            </w:tcBorders>
          </w:tcPr>
          <w:p w14:paraId="02F462AD" w14:textId="77777777" w:rsidR="00F65B33" w:rsidRPr="007C5219" w:rsidRDefault="00F65B33" w:rsidP="00B10AF5">
            <w:pPr>
              <w:pStyle w:val="affff7"/>
              <w:jc w:val="both"/>
              <w:rPr>
                <w:rFonts w:cs="David"/>
              </w:rPr>
            </w:pPr>
            <w:r w:rsidRPr="007C5219">
              <w:rPr>
                <w:rFonts w:cs="David" w:hint="cs"/>
              </w:rPr>
              <w:t>P</w:t>
            </w:r>
            <w:r w:rsidRPr="007C5219">
              <w:rPr>
                <w:rFonts w:cs="David"/>
              </w:rPr>
              <w:t>acket Loss</w:t>
            </w:r>
          </w:p>
        </w:tc>
        <w:tc>
          <w:tcPr>
            <w:tcW w:w="3257" w:type="dxa"/>
          </w:tcPr>
          <w:p w14:paraId="747A2FAE" w14:textId="77777777" w:rsidR="00F65B33" w:rsidRPr="007C5219" w:rsidRDefault="00F65B33" w:rsidP="00B10AF5">
            <w:pPr>
              <w:pStyle w:val="affff7"/>
              <w:jc w:val="both"/>
              <w:rPr>
                <w:rFonts w:cs="David"/>
                <w:rtl/>
              </w:rPr>
            </w:pPr>
          </w:p>
        </w:tc>
      </w:tr>
      <w:tr w:rsidR="00F65B33" w:rsidRPr="007C5219" w14:paraId="20F5418A" w14:textId="77777777" w:rsidTr="00B10AF5">
        <w:trPr>
          <w:cantSplit/>
        </w:trPr>
        <w:tc>
          <w:tcPr>
            <w:tcW w:w="3122" w:type="dxa"/>
            <w:tcBorders>
              <w:left w:val="single" w:sz="12" w:space="0" w:color="auto"/>
            </w:tcBorders>
          </w:tcPr>
          <w:p w14:paraId="7EB9F9A4" w14:textId="77777777" w:rsidR="00F65B33" w:rsidRPr="007C5219" w:rsidRDefault="00F65B33" w:rsidP="00B10AF5">
            <w:pPr>
              <w:pStyle w:val="affff7"/>
              <w:jc w:val="both"/>
              <w:rPr>
                <w:rFonts w:cs="David"/>
              </w:rPr>
            </w:pPr>
            <w:r w:rsidRPr="007C5219">
              <w:rPr>
                <w:rFonts w:cs="David" w:hint="cs"/>
              </w:rPr>
              <w:t>J</w:t>
            </w:r>
            <w:r w:rsidRPr="007C5219">
              <w:rPr>
                <w:rFonts w:cs="David"/>
              </w:rPr>
              <w:t>itter</w:t>
            </w:r>
          </w:p>
        </w:tc>
        <w:tc>
          <w:tcPr>
            <w:tcW w:w="3257" w:type="dxa"/>
          </w:tcPr>
          <w:p w14:paraId="3FAB1299" w14:textId="77777777" w:rsidR="00F65B33" w:rsidRPr="007C5219" w:rsidRDefault="00F65B33" w:rsidP="00B10AF5">
            <w:pPr>
              <w:pStyle w:val="affff7"/>
              <w:jc w:val="both"/>
              <w:rPr>
                <w:rFonts w:cs="David"/>
                <w:rtl/>
              </w:rPr>
            </w:pPr>
          </w:p>
        </w:tc>
      </w:tr>
    </w:tbl>
    <w:p w14:paraId="68A8BD43" w14:textId="77777777" w:rsidR="0003551E" w:rsidRPr="007C5219" w:rsidRDefault="0003551E" w:rsidP="0003551E">
      <w:pPr>
        <w:widowControl w:val="0"/>
        <w:spacing w:before="120" w:after="120" w:line="360" w:lineRule="auto"/>
        <w:rPr>
          <w:rFonts w:ascii="David" w:hAnsi="David" w:cs="David"/>
          <w:kern w:val="28"/>
          <w:rtl/>
        </w:rPr>
      </w:pPr>
    </w:p>
    <w:p w14:paraId="2C718FA7" w14:textId="77777777" w:rsidR="0003551E" w:rsidRPr="007C5219" w:rsidRDefault="0003551E" w:rsidP="0003551E">
      <w:pPr>
        <w:widowControl w:val="0"/>
        <w:spacing w:before="120" w:after="120" w:line="360" w:lineRule="auto"/>
        <w:rPr>
          <w:rFonts w:ascii="David" w:hAnsi="David" w:cs="David"/>
          <w:kern w:val="28"/>
          <w:rtl/>
        </w:rPr>
      </w:pPr>
    </w:p>
    <w:p w14:paraId="1BA0CB1E" w14:textId="77777777" w:rsidR="0003551E" w:rsidRPr="007C5219" w:rsidRDefault="0003551E" w:rsidP="0003551E">
      <w:pPr>
        <w:widowControl w:val="0"/>
        <w:spacing w:before="120" w:after="120" w:line="360" w:lineRule="auto"/>
        <w:rPr>
          <w:rFonts w:ascii="David" w:hAnsi="David" w:cs="David"/>
          <w:kern w:val="28"/>
          <w:rtl/>
        </w:rPr>
      </w:pPr>
    </w:p>
    <w:p w14:paraId="029D0263" w14:textId="77777777" w:rsidR="0003551E" w:rsidRPr="007C5219" w:rsidRDefault="0003551E" w:rsidP="0003551E">
      <w:pPr>
        <w:widowControl w:val="0"/>
        <w:spacing w:before="120" w:after="120" w:line="360" w:lineRule="auto"/>
        <w:rPr>
          <w:rFonts w:ascii="David" w:hAnsi="David" w:cs="David"/>
          <w:kern w:val="28"/>
          <w:rtl/>
        </w:rPr>
      </w:pPr>
    </w:p>
    <w:p w14:paraId="5C714430" w14:textId="77777777" w:rsidR="0003551E" w:rsidRPr="007C5219" w:rsidRDefault="0003551E" w:rsidP="0003551E">
      <w:pPr>
        <w:widowControl w:val="0"/>
        <w:spacing w:before="120" w:after="120" w:line="360" w:lineRule="auto"/>
        <w:rPr>
          <w:rFonts w:ascii="David" w:hAnsi="David" w:cs="David"/>
          <w:kern w:val="28"/>
          <w:rtl/>
        </w:rPr>
      </w:pPr>
    </w:p>
    <w:p w14:paraId="0051D670" w14:textId="77777777" w:rsidR="0003551E" w:rsidRPr="007C5219" w:rsidRDefault="0003551E" w:rsidP="0003551E">
      <w:pPr>
        <w:widowControl w:val="0"/>
        <w:spacing w:before="120" w:after="120" w:line="360" w:lineRule="auto"/>
        <w:rPr>
          <w:rFonts w:ascii="David" w:hAnsi="David" w:cs="David"/>
          <w:kern w:val="28"/>
          <w:rtl/>
        </w:rPr>
      </w:pPr>
    </w:p>
    <w:p w14:paraId="5E9C2781" w14:textId="77777777" w:rsidR="0003551E" w:rsidRPr="007C5219" w:rsidRDefault="0003551E" w:rsidP="0003551E">
      <w:pPr>
        <w:widowControl w:val="0"/>
        <w:spacing w:before="120" w:after="120" w:line="360" w:lineRule="auto"/>
        <w:rPr>
          <w:rFonts w:ascii="David" w:hAnsi="David" w:cs="David"/>
          <w:kern w:val="28"/>
          <w:rtl/>
        </w:rPr>
      </w:pPr>
    </w:p>
    <w:p w14:paraId="27A46F23" w14:textId="77777777" w:rsidR="0003551E" w:rsidRPr="007C5219" w:rsidRDefault="0003551E" w:rsidP="0003551E">
      <w:pPr>
        <w:widowControl w:val="0"/>
        <w:spacing w:before="120" w:after="120" w:line="360" w:lineRule="auto"/>
        <w:rPr>
          <w:rFonts w:ascii="David" w:hAnsi="David" w:cs="David"/>
          <w:kern w:val="28"/>
          <w:rtl/>
        </w:rPr>
      </w:pPr>
    </w:p>
    <w:p w14:paraId="6A484976" w14:textId="77777777" w:rsidR="0003551E" w:rsidRPr="007C5219" w:rsidRDefault="0003551E" w:rsidP="0003551E">
      <w:pPr>
        <w:widowControl w:val="0"/>
        <w:spacing w:before="120" w:after="120" w:line="360" w:lineRule="auto"/>
        <w:rPr>
          <w:rFonts w:ascii="David" w:hAnsi="David" w:cs="David"/>
          <w:kern w:val="28"/>
          <w:rtl/>
        </w:rPr>
      </w:pPr>
    </w:p>
    <w:p w14:paraId="1B1913A5" w14:textId="5C007503" w:rsidR="002C3D2F" w:rsidRPr="007C5219" w:rsidRDefault="002C3D2F" w:rsidP="002C3D2F">
      <w:pPr>
        <w:pStyle w:val="aa"/>
        <w:widowControl w:val="0"/>
        <w:numPr>
          <w:ilvl w:val="1"/>
          <w:numId w:val="188"/>
        </w:numPr>
        <w:spacing w:before="120" w:after="120" w:line="360" w:lineRule="auto"/>
        <w:jc w:val="both"/>
        <w:rPr>
          <w:rFonts w:ascii="David" w:hAnsi="David" w:cs="David"/>
          <w:kern w:val="28"/>
        </w:rPr>
      </w:pPr>
      <w:r w:rsidRPr="007C5219">
        <w:rPr>
          <w:rFonts w:ascii="David" w:hAnsi="David" w:cs="David" w:hint="cs"/>
          <w:kern w:val="28"/>
          <w:rtl/>
        </w:rPr>
        <w:t xml:space="preserve">על הספק לפרט מדדים נוספים אותם הוא ירצה לציין בהצעתו לצורך התרשמות </w:t>
      </w:r>
      <w:r w:rsidRPr="007C5219">
        <w:rPr>
          <w:rFonts w:ascii="David" w:hAnsi="David" w:cs="David" w:hint="cs"/>
          <w:kern w:val="28"/>
          <w:rtl/>
        </w:rPr>
        <w:lastRenderedPageBreak/>
        <w:t>מאיכות הרשת.</w:t>
      </w:r>
      <w:r>
        <w:rPr>
          <w:rFonts w:ascii="David" w:hAnsi="David" w:cs="David" w:hint="cs"/>
          <w:kern w:val="28"/>
          <w:rtl/>
        </w:rPr>
        <w:t xml:space="preserve"> יובהר כי המדדים אותם יפרט הספק בטבלה </w:t>
      </w:r>
      <w:r w:rsidR="00B23ED8">
        <w:rPr>
          <w:rFonts w:ascii="David" w:hAnsi="David" w:cs="David" w:hint="cs"/>
          <w:kern w:val="28"/>
          <w:rtl/>
        </w:rPr>
        <w:t xml:space="preserve">שבסעיף 2.2 לעיל </w:t>
      </w:r>
      <w:r>
        <w:rPr>
          <w:rFonts w:ascii="David" w:hAnsi="David" w:cs="David" w:hint="cs"/>
          <w:kern w:val="28"/>
          <w:rtl/>
        </w:rPr>
        <w:t>לא יפחתו מדרישות המינימום לאיכות הרשת המפורטות בסעיף 3.7.3 בפרק 3.</w:t>
      </w:r>
    </w:p>
    <w:p w14:paraId="2C136235" w14:textId="496E0E13" w:rsidR="002C3D2F" w:rsidRDefault="00577659" w:rsidP="005563AE">
      <w:pPr>
        <w:pStyle w:val="aa"/>
        <w:widowControl w:val="0"/>
        <w:numPr>
          <w:ilvl w:val="1"/>
          <w:numId w:val="188"/>
        </w:numPr>
        <w:spacing w:before="120" w:after="120" w:line="360" w:lineRule="auto"/>
        <w:jc w:val="both"/>
        <w:rPr>
          <w:rFonts w:ascii="David" w:hAnsi="David" w:cs="David"/>
          <w:kern w:val="28"/>
        </w:rPr>
      </w:pPr>
      <w:r>
        <w:rPr>
          <w:rFonts w:ascii="David" w:hAnsi="David" w:cs="David" w:hint="cs"/>
          <w:kern w:val="28"/>
          <w:rtl/>
        </w:rPr>
        <w:t xml:space="preserve">הסעיף </w:t>
      </w:r>
      <w:r w:rsidR="00B23ED8">
        <w:rPr>
          <w:rFonts w:ascii="David" w:hAnsi="David" w:cs="David" w:hint="cs"/>
          <w:kern w:val="28"/>
          <w:rtl/>
        </w:rPr>
        <w:t>יימחק</w:t>
      </w:r>
      <w:r>
        <w:rPr>
          <w:rFonts w:ascii="David" w:hAnsi="David" w:cs="David" w:hint="cs"/>
          <w:kern w:val="28"/>
          <w:rtl/>
        </w:rPr>
        <w:t>.</w:t>
      </w:r>
    </w:p>
    <w:p w14:paraId="7EAB46BE" w14:textId="1ED5D923" w:rsidR="002C3D2F" w:rsidRDefault="002C3D2F" w:rsidP="002C3D2F">
      <w:pPr>
        <w:pStyle w:val="aa"/>
        <w:widowControl w:val="0"/>
        <w:numPr>
          <w:ilvl w:val="1"/>
          <w:numId w:val="188"/>
        </w:numPr>
        <w:spacing w:before="120" w:after="120" w:line="360" w:lineRule="auto"/>
        <w:jc w:val="both"/>
        <w:rPr>
          <w:rFonts w:ascii="David" w:hAnsi="David" w:cs="David"/>
          <w:kern w:val="28"/>
        </w:rPr>
      </w:pPr>
      <w:r w:rsidRPr="007C5219">
        <w:rPr>
          <w:rFonts w:ascii="David" w:hAnsi="David" w:cs="David" w:hint="cs"/>
          <w:kern w:val="28"/>
          <w:rtl/>
        </w:rPr>
        <w:t xml:space="preserve">יש לפרט את ה </w:t>
      </w:r>
      <w:r w:rsidRPr="007C5219">
        <w:rPr>
          <w:rFonts w:ascii="David" w:hAnsi="David" w:cs="David"/>
          <w:kern w:val="28"/>
          <w:rtl/>
        </w:rPr>
        <w:t>–</w:t>
      </w:r>
      <w:r w:rsidRPr="007C5219">
        <w:rPr>
          <w:rFonts w:ascii="David" w:hAnsi="David" w:cs="David" w:hint="cs"/>
          <w:kern w:val="28"/>
          <w:rtl/>
        </w:rPr>
        <w:t xml:space="preserve"> </w:t>
      </w:r>
      <w:r w:rsidRPr="007C5219">
        <w:rPr>
          <w:rFonts w:ascii="David" w:hAnsi="David" w:cs="David"/>
          <w:kern w:val="28"/>
        </w:rPr>
        <w:t>roadmap</w:t>
      </w:r>
      <w:r w:rsidRPr="007C5219">
        <w:rPr>
          <w:rFonts w:ascii="David" w:hAnsi="David" w:cs="David" w:hint="cs"/>
          <w:kern w:val="28"/>
          <w:rtl/>
        </w:rPr>
        <w:t xml:space="preserve">  של המציע בתחום פיתוח הרשת והשירותים אשר בבעלותו על בסיסה הוא מספק שירותים לכלל לקוחותיו העסקיים</w:t>
      </w:r>
      <w:r>
        <w:rPr>
          <w:rFonts w:ascii="David" w:hAnsi="David" w:cs="David"/>
          <w:kern w:val="28"/>
        </w:rPr>
        <w:t>,</w:t>
      </w:r>
      <w:r w:rsidR="00464876">
        <w:rPr>
          <w:rFonts w:ascii="David" w:hAnsi="David" w:cs="David" w:hint="cs"/>
          <w:kern w:val="28"/>
          <w:rtl/>
        </w:rPr>
        <w:t xml:space="preserve"> </w:t>
      </w:r>
      <w:r>
        <w:rPr>
          <w:rFonts w:ascii="David" w:hAnsi="David" w:cs="David" w:hint="cs"/>
          <w:kern w:val="28"/>
          <w:rtl/>
        </w:rPr>
        <w:t>לרבות פירוט מענה לסעיפים הבאים:</w:t>
      </w:r>
    </w:p>
    <w:p w14:paraId="0BC5EFC5" w14:textId="77777777"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לשדרוג ציוד ליבת הרשת (מטרות השדרוג, תועלות שיספק השדרוג ברמת הרשת, לוח זמנים מתוכנן, היקף השקעה כספית מתוכננת);</w:t>
      </w:r>
    </w:p>
    <w:p w14:paraId="438C1F13" w14:textId="6559002B"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להרחבת רשת התמסורת במהלך השנים 2025-20</w:t>
      </w:r>
      <w:r w:rsidR="00AF728A">
        <w:rPr>
          <w:rFonts w:ascii="David" w:hAnsi="David" w:cs="David" w:hint="cs"/>
          <w:kern w:val="28"/>
          <w:rtl/>
        </w:rPr>
        <w:t>35</w:t>
      </w:r>
      <w:r>
        <w:rPr>
          <w:rFonts w:ascii="David" w:hAnsi="David" w:cs="David" w:hint="cs"/>
          <w:kern w:val="28"/>
          <w:rtl/>
        </w:rPr>
        <w:t xml:space="preserve"> (כמות אתרי קצה נוספים, היקף פריסת תשתית בק"מ);</w:t>
      </w:r>
    </w:p>
    <w:p w14:paraId="7190F2D1" w14:textId="1E1EDDB9"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להשקעה בציוד ובפריסה של רשת נוספת לגיבוי;</w:t>
      </w:r>
    </w:p>
    <w:p w14:paraId="60C030BD" w14:textId="4456B7AB"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 xml:space="preserve">תוכנית הספק להשקת שירותי תמסורת </w:t>
      </w:r>
      <w:proofErr w:type="spellStart"/>
      <w:r>
        <w:rPr>
          <w:rFonts w:ascii="David" w:hAnsi="David" w:cs="David" w:hint="cs"/>
          <w:kern w:val="28"/>
          <w:rtl/>
        </w:rPr>
        <w:t>בקצבים</w:t>
      </w:r>
      <w:proofErr w:type="spellEnd"/>
      <w:r>
        <w:rPr>
          <w:rFonts w:ascii="David" w:hAnsi="David" w:cs="David" w:hint="cs"/>
          <w:kern w:val="28"/>
          <w:rtl/>
        </w:rPr>
        <w:t xml:space="preserve"> גבוהים (מעבר</w:t>
      </w:r>
      <w:r w:rsidR="00907BFA">
        <w:rPr>
          <w:rFonts w:ascii="David" w:hAnsi="David" w:cs="David" w:hint="cs"/>
          <w:kern w:val="28"/>
          <w:rtl/>
        </w:rPr>
        <w:t xml:space="preserve"> </w:t>
      </w:r>
      <w:proofErr w:type="spellStart"/>
      <w:r>
        <w:rPr>
          <w:rFonts w:ascii="David" w:hAnsi="David" w:cs="David" w:hint="cs"/>
          <w:kern w:val="28"/>
          <w:rtl/>
        </w:rPr>
        <w:t>לקצבים</w:t>
      </w:r>
      <w:proofErr w:type="spellEnd"/>
      <w:r>
        <w:rPr>
          <w:rFonts w:ascii="David" w:hAnsi="David" w:cs="David" w:hint="cs"/>
          <w:kern w:val="28"/>
          <w:rtl/>
        </w:rPr>
        <w:t xml:space="preserve"> הנדרשים במכרז זה)- פירוט לוחות זמנים וקצבים עתידיים;</w:t>
      </w:r>
    </w:p>
    <w:p w14:paraId="481AA364" w14:textId="46540A76"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להשקת שירותי ערך</w:t>
      </w:r>
      <w:r w:rsidR="00BE1139">
        <w:rPr>
          <w:rFonts w:ascii="David" w:hAnsi="David" w:cs="David" w:hint="cs"/>
          <w:kern w:val="28"/>
          <w:rtl/>
        </w:rPr>
        <w:t xml:space="preserve"> מוסף</w:t>
      </w:r>
      <w:r>
        <w:rPr>
          <w:rFonts w:ascii="David" w:hAnsi="David" w:cs="David" w:hint="cs"/>
          <w:kern w:val="28"/>
          <w:rtl/>
        </w:rPr>
        <w:t xml:space="preserve"> עתידיים שאינם מסופקים לכלל לקוחותיו במועד המענה למכרז</w:t>
      </w:r>
      <w:r w:rsidR="00AF728A">
        <w:rPr>
          <w:rFonts w:ascii="David" w:hAnsi="David" w:cs="David" w:hint="cs"/>
          <w:kern w:val="28"/>
          <w:rtl/>
        </w:rPr>
        <w:t>;</w:t>
      </w:r>
      <w:r>
        <w:rPr>
          <w:rFonts w:ascii="David" w:hAnsi="David" w:cs="David" w:hint="cs"/>
          <w:kern w:val="28"/>
          <w:rtl/>
        </w:rPr>
        <w:t xml:space="preserve"> </w:t>
      </w:r>
    </w:p>
    <w:p w14:paraId="40FB2046" w14:textId="77777777" w:rsidR="002C3D2F" w:rsidRPr="007C5219"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פיתוחים נוספים אשר בכוונת הספק להשיק ללקוחותיו במהלך השנים 2025-2035.</w:t>
      </w:r>
    </w:p>
    <w:p w14:paraId="2B070D6C" w14:textId="77777777" w:rsidR="0003551E" w:rsidRPr="007C5219" w:rsidRDefault="0003551E" w:rsidP="0003551E">
      <w:pPr>
        <w:widowControl w:val="0"/>
        <w:spacing w:before="120" w:after="120" w:line="360" w:lineRule="auto"/>
        <w:rPr>
          <w:rFonts w:ascii="David" w:hAnsi="David" w:cs="David"/>
          <w:kern w:val="28"/>
        </w:rPr>
      </w:pPr>
    </w:p>
    <w:p w14:paraId="489ABF27" w14:textId="77777777" w:rsidR="0003551E" w:rsidRPr="00EA1093" w:rsidRDefault="0003551E" w:rsidP="002D58A8">
      <w:pPr>
        <w:pStyle w:val="aa"/>
        <w:widowControl w:val="0"/>
        <w:numPr>
          <w:ilvl w:val="0"/>
          <w:numId w:val="83"/>
        </w:numPr>
        <w:spacing w:before="120" w:after="120" w:line="360" w:lineRule="auto"/>
        <w:rPr>
          <w:rFonts w:ascii="David" w:hAnsi="David" w:cs="David"/>
          <w:b/>
          <w:bCs/>
          <w:kern w:val="28"/>
        </w:rPr>
      </w:pPr>
      <w:r w:rsidRPr="00EA1093">
        <w:rPr>
          <w:rFonts w:ascii="David" w:hAnsi="David" w:cs="David" w:hint="cs"/>
          <w:b/>
          <w:bCs/>
          <w:kern w:val="28"/>
          <w:rtl/>
        </w:rPr>
        <w:t>פריסת רשת לאתרי קצה</w:t>
      </w:r>
    </w:p>
    <w:p w14:paraId="325090FB" w14:textId="4603DA43" w:rsidR="00695227" w:rsidRDefault="00695227" w:rsidP="0081773B">
      <w:pPr>
        <w:pStyle w:val="aa"/>
        <w:widowControl w:val="0"/>
        <w:numPr>
          <w:ilvl w:val="1"/>
          <w:numId w:val="67"/>
        </w:numPr>
        <w:spacing w:before="120" w:after="120" w:line="360" w:lineRule="auto"/>
        <w:jc w:val="both"/>
        <w:rPr>
          <w:rFonts w:ascii="David" w:hAnsi="David" w:cs="David"/>
          <w:kern w:val="28"/>
        </w:rPr>
      </w:pPr>
      <w:r w:rsidRPr="007C5219">
        <w:rPr>
          <w:rFonts w:ascii="David" w:hAnsi="David" w:cs="David" w:hint="cs"/>
          <w:kern w:val="28"/>
          <w:rtl/>
        </w:rPr>
        <w:t xml:space="preserve">על בסיס הנתונים אותם ימלא המציע בנספח </w:t>
      </w:r>
      <w:r>
        <w:rPr>
          <w:rFonts w:ascii="David" w:hAnsi="David" w:cs="David" w:hint="cs"/>
          <w:kern w:val="28"/>
          <w:rtl/>
        </w:rPr>
        <w:t>5</w:t>
      </w:r>
      <w:r w:rsidRPr="007C5219">
        <w:rPr>
          <w:rFonts w:ascii="David" w:hAnsi="David" w:cs="David" w:hint="cs"/>
          <w:kern w:val="28"/>
          <w:rtl/>
        </w:rPr>
        <w:t xml:space="preserve"> לעיל, יציין הספק </w:t>
      </w:r>
      <w:r>
        <w:rPr>
          <w:rFonts w:ascii="David" w:hAnsi="David" w:cs="David" w:hint="cs"/>
          <w:kern w:val="28"/>
          <w:rtl/>
        </w:rPr>
        <w:t xml:space="preserve">את אחוזי </w:t>
      </w:r>
      <w:r w:rsidRPr="007C5219">
        <w:rPr>
          <w:rFonts w:ascii="David" w:hAnsi="David" w:cs="David" w:hint="cs"/>
          <w:kern w:val="28"/>
          <w:rtl/>
        </w:rPr>
        <w:t xml:space="preserve">פריסת </w:t>
      </w:r>
      <w:r w:rsidR="009810C6">
        <w:rPr>
          <w:rFonts w:ascii="David" w:hAnsi="David" w:cs="David" w:hint="cs"/>
          <w:kern w:val="28"/>
          <w:rtl/>
        </w:rPr>
        <w:t xml:space="preserve">התשתית הפיזית בבעלותו, על גבי רשת עצמאית, עד </w:t>
      </w:r>
      <w:r w:rsidRPr="007C5219">
        <w:rPr>
          <w:rFonts w:ascii="David" w:hAnsi="David" w:cs="David" w:hint="cs"/>
          <w:kern w:val="28"/>
          <w:rtl/>
        </w:rPr>
        <w:t>אתרי המזמינים.</w:t>
      </w:r>
      <w:r>
        <w:rPr>
          <w:rFonts w:ascii="David" w:hAnsi="David" w:cs="David" w:hint="cs"/>
          <w:kern w:val="28"/>
          <w:rtl/>
        </w:rPr>
        <w:t xml:space="preserve"> (</w:t>
      </w:r>
      <w:r w:rsidRPr="007C5219">
        <w:rPr>
          <w:rFonts w:ascii="David" w:hAnsi="David" w:cs="David" w:hint="cs"/>
          <w:color w:val="000000"/>
          <w:rtl/>
        </w:rPr>
        <w:t xml:space="preserve">"כמות האתרים של המזמינים לגביהם מתחייב הספק המציע להציע פתרון פיזי עד אתר המזמין על גבי רשת עצמאית </w:t>
      </w:r>
      <w:r w:rsidR="009810C6">
        <w:rPr>
          <w:rFonts w:ascii="David" w:hAnsi="David" w:cs="David" w:hint="cs"/>
          <w:color w:val="000000"/>
          <w:rtl/>
        </w:rPr>
        <w:t xml:space="preserve">בבעלותו </w:t>
      </w:r>
      <w:r w:rsidR="004F7F43">
        <w:rPr>
          <w:rFonts w:ascii="David" w:hAnsi="David" w:cs="David" w:hint="cs"/>
          <w:color w:val="000000"/>
          <w:rtl/>
        </w:rPr>
        <w:t>עד סיום תקופת ההיערכות על פי הגדרתה במכרז</w:t>
      </w:r>
      <w:r w:rsidRPr="007C5219">
        <w:rPr>
          <w:rFonts w:ascii="David" w:hAnsi="David" w:cs="David" w:hint="cs"/>
          <w:color w:val="000000"/>
          <w:rtl/>
        </w:rPr>
        <w:t xml:space="preserve"> </w:t>
      </w:r>
      <w:r w:rsidRPr="007C5219">
        <w:rPr>
          <w:rFonts w:ascii="David" w:hAnsi="David" w:cs="David" w:hint="cs"/>
          <w:kern w:val="28"/>
          <w:rtl/>
        </w:rPr>
        <w:t xml:space="preserve"> </w:t>
      </w:r>
      <w:r w:rsidRPr="007C5219">
        <w:rPr>
          <w:rFonts w:ascii="David" w:hAnsi="David" w:cs="David" w:hint="cs"/>
          <w:kern w:val="28"/>
          <w:u w:val="single"/>
          <w:rtl/>
        </w:rPr>
        <w:t>חלקי</w:t>
      </w:r>
      <w:r w:rsidRPr="007C5219">
        <w:rPr>
          <w:rFonts w:ascii="David" w:hAnsi="David" w:cs="David" w:hint="cs"/>
          <w:kern w:val="28"/>
          <w:rtl/>
        </w:rPr>
        <w:t xml:space="preserve"> </w:t>
      </w:r>
      <w:r>
        <w:rPr>
          <w:rFonts w:ascii="David" w:hAnsi="David" w:cs="David" w:hint="cs"/>
          <w:kern w:val="28"/>
          <w:rtl/>
        </w:rPr>
        <w:t xml:space="preserve"> </w:t>
      </w:r>
      <w:r w:rsidRPr="007C5219">
        <w:rPr>
          <w:rFonts w:ascii="David" w:hAnsi="David" w:cs="David" w:hint="cs"/>
          <w:kern w:val="28"/>
          <w:rtl/>
        </w:rPr>
        <w:t xml:space="preserve">כמות כלל האתרים של המזמינים כמפורט בקובץ בנספח </w:t>
      </w:r>
      <w:r>
        <w:rPr>
          <w:rFonts w:ascii="David" w:hAnsi="David" w:cs="David" w:hint="cs"/>
          <w:kern w:val="28"/>
          <w:rtl/>
        </w:rPr>
        <w:t>5</w:t>
      </w:r>
      <w:r w:rsidRPr="007C5219">
        <w:rPr>
          <w:rFonts w:ascii="David" w:hAnsi="David" w:cs="David" w:hint="cs"/>
          <w:kern w:val="28"/>
          <w:rtl/>
        </w:rPr>
        <w:t>".</w:t>
      </w:r>
      <w:r>
        <w:rPr>
          <w:rFonts w:ascii="David" w:hAnsi="David" w:cs="David" w:hint="cs"/>
          <w:kern w:val="28"/>
          <w:rtl/>
        </w:rPr>
        <w:t>)</w:t>
      </w:r>
      <w:r w:rsidR="00DD1855">
        <w:rPr>
          <w:rFonts w:ascii="David" w:hAnsi="David" w:cs="David" w:hint="cs"/>
          <w:kern w:val="28"/>
          <w:rtl/>
        </w:rPr>
        <w:t xml:space="preserve"> </w:t>
      </w:r>
    </w:p>
    <w:p w14:paraId="2B5F41FF" w14:textId="77777777" w:rsidR="00D22148" w:rsidRPr="00D22148" w:rsidRDefault="00D22148" w:rsidP="00D22148">
      <w:pPr>
        <w:widowControl w:val="0"/>
        <w:spacing w:before="120" w:after="120" w:line="360" w:lineRule="auto"/>
        <w:rPr>
          <w:rFonts w:ascii="David" w:hAnsi="David" w:cs="David"/>
          <w:kern w:val="28"/>
        </w:rPr>
      </w:pPr>
    </w:p>
    <w:p w14:paraId="01DAA638" w14:textId="77777777" w:rsidR="0003551E" w:rsidRPr="00EA1093" w:rsidRDefault="0003551E" w:rsidP="002D58A8">
      <w:pPr>
        <w:pStyle w:val="aa"/>
        <w:widowControl w:val="0"/>
        <w:numPr>
          <w:ilvl w:val="0"/>
          <w:numId w:val="83"/>
        </w:numPr>
        <w:spacing w:before="120" w:after="120" w:line="360" w:lineRule="auto"/>
        <w:rPr>
          <w:rFonts w:ascii="David" w:hAnsi="David" w:cs="David"/>
          <w:b/>
          <w:bCs/>
          <w:kern w:val="28"/>
        </w:rPr>
      </w:pPr>
      <w:r w:rsidRPr="00EA1093">
        <w:rPr>
          <w:rFonts w:ascii="David" w:hAnsi="David" w:cs="David" w:hint="cs"/>
          <w:b/>
          <w:bCs/>
          <w:kern w:val="28"/>
          <w:rtl/>
        </w:rPr>
        <w:t xml:space="preserve">מערכת של הספק לניהול עצמאי של השירותים </w:t>
      </w:r>
    </w:p>
    <w:p w14:paraId="3C2755A3" w14:textId="71AD5015" w:rsidR="0003551E" w:rsidRPr="007C5219" w:rsidRDefault="00FF29AD" w:rsidP="002D58A8">
      <w:pPr>
        <w:pStyle w:val="2f1"/>
        <w:numPr>
          <w:ilvl w:val="1"/>
          <w:numId w:val="84"/>
        </w:numPr>
        <w:rPr>
          <w:rtl/>
        </w:rPr>
      </w:pPr>
      <w:r>
        <w:rPr>
          <w:rFonts w:hint="cs"/>
          <w:rtl/>
        </w:rPr>
        <w:t xml:space="preserve">יש </w:t>
      </w:r>
      <w:r w:rsidRPr="007C5219">
        <w:rPr>
          <w:rFonts w:hint="cs"/>
          <w:rtl/>
        </w:rPr>
        <w:t xml:space="preserve">לפרט לגבי יכולות של הספק לספק </w:t>
      </w:r>
      <w:r>
        <w:rPr>
          <w:rFonts w:hint="cs"/>
          <w:rtl/>
        </w:rPr>
        <w:t>לכל מזמין בנפרד</w:t>
      </w:r>
      <w:r w:rsidRPr="007C5219">
        <w:rPr>
          <w:rFonts w:hint="cs"/>
          <w:rtl/>
        </w:rPr>
        <w:t xml:space="preserve"> מערכת לניהול </w:t>
      </w:r>
      <w:r w:rsidR="004A1333" w:rsidRPr="007C5219">
        <w:rPr>
          <w:rFonts w:hint="cs"/>
          <w:rtl/>
        </w:rPr>
        <w:t>שירותי</w:t>
      </w:r>
      <w:r w:rsidR="004A1333">
        <w:rPr>
          <w:rFonts w:hint="cs"/>
          <w:rtl/>
        </w:rPr>
        <w:t xml:space="preserve"> המכרז</w:t>
      </w:r>
      <w:r>
        <w:rPr>
          <w:rFonts w:hint="cs"/>
          <w:rtl/>
        </w:rPr>
        <w:t>,</w:t>
      </w:r>
      <w:r w:rsidRPr="007C5219">
        <w:rPr>
          <w:rFonts w:hint="cs"/>
          <w:rtl/>
        </w:rPr>
        <w:t xml:space="preserve"> לרבות ניטור,  </w:t>
      </w:r>
      <w:r>
        <w:rPr>
          <w:rFonts w:hint="cs"/>
          <w:rtl/>
        </w:rPr>
        <w:t xml:space="preserve">באופן עצמאי </w:t>
      </w:r>
      <w:r w:rsidRPr="007C5219">
        <w:rPr>
          <w:rFonts w:hint="cs"/>
          <w:rtl/>
        </w:rPr>
        <w:t xml:space="preserve">ע"י </w:t>
      </w:r>
      <w:r w:rsidR="004A1333" w:rsidRPr="007C5219">
        <w:rPr>
          <w:rFonts w:hint="cs"/>
          <w:rtl/>
        </w:rPr>
        <w:t>ה</w:t>
      </w:r>
      <w:r w:rsidR="004A1333">
        <w:rPr>
          <w:rFonts w:hint="cs"/>
          <w:rtl/>
        </w:rPr>
        <w:t>מזמין</w:t>
      </w:r>
      <w:r w:rsidR="0003551E" w:rsidRPr="007C5219">
        <w:rPr>
          <w:rFonts w:hint="cs"/>
          <w:rtl/>
        </w:rPr>
        <w:t>.</w:t>
      </w:r>
    </w:p>
    <w:p w14:paraId="4C0D16E6" w14:textId="3A4482C8" w:rsidR="0003551E" w:rsidRPr="007C5219" w:rsidRDefault="0003551E" w:rsidP="002D58A8">
      <w:pPr>
        <w:pStyle w:val="2f1"/>
        <w:numPr>
          <w:ilvl w:val="1"/>
          <w:numId w:val="84"/>
        </w:numPr>
      </w:pPr>
      <w:r w:rsidRPr="007C5219">
        <w:rPr>
          <w:rFonts w:hint="cs"/>
          <w:rtl/>
        </w:rPr>
        <w:t>נדרש לפרט יכולות של המערכת בכל הקשור לנושאים הבאים:</w:t>
      </w:r>
    </w:p>
    <w:p w14:paraId="2D344761" w14:textId="77777777" w:rsidR="0003551E" w:rsidRPr="007C5219" w:rsidRDefault="0003551E" w:rsidP="00EA1093">
      <w:pPr>
        <w:pStyle w:val="2f1"/>
        <w:numPr>
          <w:ilvl w:val="2"/>
          <w:numId w:val="84"/>
        </w:numPr>
        <w:ind w:hanging="380"/>
      </w:pPr>
      <w:r w:rsidRPr="007C5219">
        <w:rPr>
          <w:rFonts w:hint="cs"/>
          <w:rtl/>
        </w:rPr>
        <w:t>הזמנת שירותים (הזמנת קו או שירות חדש)</w:t>
      </w:r>
      <w:r w:rsidR="00371438">
        <w:rPr>
          <w:rFonts w:hint="cs"/>
          <w:rtl/>
        </w:rPr>
        <w:t>;</w:t>
      </w:r>
    </w:p>
    <w:p w14:paraId="49A31533" w14:textId="77777777" w:rsidR="0003551E" w:rsidRPr="007C5219" w:rsidRDefault="0003551E" w:rsidP="00EA1093">
      <w:pPr>
        <w:pStyle w:val="2f1"/>
        <w:numPr>
          <w:ilvl w:val="2"/>
          <w:numId w:val="84"/>
        </w:numPr>
        <w:ind w:hanging="380"/>
      </w:pPr>
      <w:r w:rsidRPr="007C5219">
        <w:rPr>
          <w:rFonts w:hint="cs"/>
          <w:rtl/>
        </w:rPr>
        <w:t>שינוי בשירותים קיימים (העתקה, הסרה, שדרוג -הגדלת נפח)</w:t>
      </w:r>
      <w:r w:rsidR="00371438">
        <w:rPr>
          <w:rFonts w:hint="cs"/>
          <w:rtl/>
        </w:rPr>
        <w:t>;</w:t>
      </w:r>
    </w:p>
    <w:p w14:paraId="107131E0" w14:textId="77777777" w:rsidR="0003551E" w:rsidRPr="007C5219" w:rsidRDefault="0003551E" w:rsidP="00EA1093">
      <w:pPr>
        <w:pStyle w:val="2f1"/>
        <w:numPr>
          <w:ilvl w:val="2"/>
          <w:numId w:val="84"/>
        </w:numPr>
        <w:ind w:hanging="380"/>
      </w:pPr>
      <w:r w:rsidRPr="007C5219">
        <w:rPr>
          <w:rFonts w:hint="cs"/>
          <w:rtl/>
        </w:rPr>
        <w:t>פתיחת תקלות שירות</w:t>
      </w:r>
      <w:r w:rsidR="00371438">
        <w:rPr>
          <w:rFonts w:hint="cs"/>
          <w:rtl/>
        </w:rPr>
        <w:t>;</w:t>
      </w:r>
    </w:p>
    <w:p w14:paraId="61932AE0" w14:textId="77777777" w:rsidR="0003551E" w:rsidRPr="007C5219" w:rsidRDefault="0003551E" w:rsidP="00EA1093">
      <w:pPr>
        <w:pStyle w:val="2f1"/>
        <w:numPr>
          <w:ilvl w:val="2"/>
          <w:numId w:val="84"/>
        </w:numPr>
        <w:ind w:hanging="380"/>
      </w:pPr>
      <w:r w:rsidRPr="007C5219">
        <w:rPr>
          <w:rFonts w:hint="cs"/>
          <w:rtl/>
        </w:rPr>
        <w:t>מעקב אחר טיפול בתקלות (סטאטוס טיפול בתקלה בזמן אמת)</w:t>
      </w:r>
      <w:r w:rsidR="00005E4A">
        <w:rPr>
          <w:rFonts w:hint="cs"/>
          <w:rtl/>
        </w:rPr>
        <w:t>;</w:t>
      </w:r>
    </w:p>
    <w:p w14:paraId="65E0BEAC" w14:textId="77777777" w:rsidR="0003551E" w:rsidRPr="007C5219" w:rsidRDefault="0003551E" w:rsidP="00EA1093">
      <w:pPr>
        <w:pStyle w:val="2f1"/>
        <w:numPr>
          <w:ilvl w:val="2"/>
          <w:numId w:val="84"/>
        </w:numPr>
        <w:ind w:hanging="380"/>
      </w:pPr>
      <w:r w:rsidRPr="007C5219">
        <w:rPr>
          <w:rFonts w:hint="cs"/>
          <w:rtl/>
        </w:rPr>
        <w:t xml:space="preserve">מעקב עמידה ב- </w:t>
      </w:r>
      <w:r w:rsidRPr="007C5219">
        <w:rPr>
          <w:rFonts w:hint="cs"/>
        </w:rPr>
        <w:t>SLA</w:t>
      </w:r>
      <w:r w:rsidR="00005E4A">
        <w:rPr>
          <w:rFonts w:hint="cs"/>
          <w:rtl/>
        </w:rPr>
        <w:t>;</w:t>
      </w:r>
    </w:p>
    <w:p w14:paraId="3E4D0CD0" w14:textId="77777777" w:rsidR="002C3D2F" w:rsidRPr="00DF0C7E" w:rsidRDefault="002C3D2F" w:rsidP="00DF0C7E">
      <w:pPr>
        <w:pStyle w:val="2f1"/>
        <w:numPr>
          <w:ilvl w:val="2"/>
          <w:numId w:val="84"/>
        </w:numPr>
        <w:ind w:hanging="380"/>
      </w:pPr>
      <w:r>
        <w:rPr>
          <w:rFonts w:hint="cs"/>
          <w:rtl/>
        </w:rPr>
        <w:t>ניטור- קבלת התראות ל</w:t>
      </w:r>
      <w:r w:rsidRPr="007C5219">
        <w:rPr>
          <w:rFonts w:hint="cs"/>
          <w:rtl/>
        </w:rPr>
        <w:t>זיהוי תקלות בזמן אמת</w:t>
      </w:r>
      <w:r>
        <w:rPr>
          <w:rFonts w:hint="cs"/>
          <w:rtl/>
        </w:rPr>
        <w:t>;</w:t>
      </w:r>
    </w:p>
    <w:p w14:paraId="2CF15EB5" w14:textId="77777777" w:rsidR="002C3D2F" w:rsidRPr="007C5219" w:rsidRDefault="002C3D2F" w:rsidP="00DF0C7E">
      <w:pPr>
        <w:pStyle w:val="2f1"/>
        <w:numPr>
          <w:ilvl w:val="2"/>
          <w:numId w:val="84"/>
        </w:numPr>
        <w:ind w:hanging="380"/>
        <w:rPr>
          <w:b/>
          <w:bCs/>
        </w:rPr>
      </w:pPr>
      <w:r>
        <w:rPr>
          <w:rFonts w:hint="cs"/>
          <w:rtl/>
        </w:rPr>
        <w:t>בדיקת נצילות קווים</w:t>
      </w:r>
      <w:r w:rsidRPr="007C5219">
        <w:rPr>
          <w:rFonts w:hint="cs"/>
          <w:rtl/>
        </w:rPr>
        <w:t xml:space="preserve"> כולל ביצוע של אופטימיזציה של תעבורת הקווים</w:t>
      </w:r>
      <w:r>
        <w:rPr>
          <w:rFonts w:hint="cs"/>
          <w:rtl/>
        </w:rPr>
        <w:t>;</w:t>
      </w:r>
    </w:p>
    <w:p w14:paraId="33AD9512" w14:textId="77777777" w:rsidR="0003551E" w:rsidRPr="007C5219" w:rsidRDefault="0003551E" w:rsidP="00EA1093">
      <w:pPr>
        <w:pStyle w:val="2f1"/>
        <w:numPr>
          <w:ilvl w:val="2"/>
          <w:numId w:val="84"/>
        </w:numPr>
        <w:tabs>
          <w:tab w:val="clear" w:pos="625"/>
        </w:tabs>
        <w:ind w:left="2182" w:hanging="992"/>
      </w:pPr>
      <w:r w:rsidRPr="007C5219">
        <w:rPr>
          <w:rFonts w:hint="cs"/>
          <w:rtl/>
        </w:rPr>
        <w:lastRenderedPageBreak/>
        <w:t>יכולת ניהול עצמאי של התראות ללקוח (באילו מקרים ניתנת התראה, למי</w:t>
      </w:r>
      <w:r w:rsidR="00005E4A">
        <w:rPr>
          <w:rFonts w:hint="cs"/>
          <w:rtl/>
        </w:rPr>
        <w:t xml:space="preserve"> יש</w:t>
      </w:r>
      <w:r w:rsidRPr="007C5219">
        <w:rPr>
          <w:rFonts w:hint="cs"/>
          <w:rtl/>
        </w:rPr>
        <w:t xml:space="preserve"> שליטה על האמצעים לשליחת התראות, וכו')</w:t>
      </w:r>
      <w:r w:rsidR="00005E4A">
        <w:rPr>
          <w:rFonts w:hint="cs"/>
          <w:rtl/>
        </w:rPr>
        <w:t>;</w:t>
      </w:r>
    </w:p>
    <w:p w14:paraId="253C9E52" w14:textId="08453197" w:rsidR="0003551E" w:rsidRDefault="0003551E" w:rsidP="00EA1093">
      <w:pPr>
        <w:pStyle w:val="2f1"/>
        <w:numPr>
          <w:ilvl w:val="2"/>
          <w:numId w:val="84"/>
        </w:numPr>
        <w:tabs>
          <w:tab w:val="clear" w:pos="625"/>
        </w:tabs>
        <w:ind w:left="2182" w:right="-567" w:hanging="992"/>
      </w:pPr>
      <w:r w:rsidRPr="007C5219">
        <w:rPr>
          <w:rFonts w:hint="cs"/>
          <w:rtl/>
        </w:rPr>
        <w:t>התראות בגין מעבר מקו ראשי לקו גיבוי בכפוף לכך ששני הקווים הינם מרשת הספק הזוכה</w:t>
      </w:r>
      <w:r w:rsidR="00005E4A">
        <w:rPr>
          <w:rFonts w:hint="cs"/>
          <w:rtl/>
        </w:rPr>
        <w:t>;</w:t>
      </w:r>
    </w:p>
    <w:p w14:paraId="335779ED" w14:textId="77777777" w:rsidR="007739FA" w:rsidRDefault="007739FA" w:rsidP="007739FA">
      <w:pPr>
        <w:pStyle w:val="2f1"/>
        <w:numPr>
          <w:ilvl w:val="2"/>
          <w:numId w:val="84"/>
        </w:numPr>
        <w:tabs>
          <w:tab w:val="clear" w:pos="625"/>
        </w:tabs>
        <w:ind w:left="2182" w:right="-567" w:hanging="992"/>
      </w:pPr>
      <w:r>
        <w:rPr>
          <w:rFonts w:hint="cs"/>
          <w:rtl/>
        </w:rPr>
        <w:t>אופן ניהול הרשאות הגישה לבעלי התפקיד אצל הלקוחות.</w:t>
      </w:r>
    </w:p>
    <w:p w14:paraId="618C1F15" w14:textId="77777777" w:rsidR="007739FA" w:rsidRPr="007C5219" w:rsidRDefault="007739FA" w:rsidP="007739FA">
      <w:pPr>
        <w:pStyle w:val="2f1"/>
        <w:numPr>
          <w:ilvl w:val="0"/>
          <w:numId w:val="0"/>
        </w:numPr>
        <w:tabs>
          <w:tab w:val="clear" w:pos="625"/>
        </w:tabs>
        <w:ind w:left="2182" w:right="-567"/>
      </w:pPr>
    </w:p>
    <w:p w14:paraId="21926DE8" w14:textId="77777777" w:rsidR="00D868B9" w:rsidRDefault="00D868B9" w:rsidP="002D58A8">
      <w:pPr>
        <w:pStyle w:val="2f1"/>
        <w:numPr>
          <w:ilvl w:val="1"/>
          <w:numId w:val="84"/>
        </w:numPr>
      </w:pPr>
      <w:r w:rsidRPr="007C5219">
        <w:rPr>
          <w:rFonts w:hint="cs"/>
          <w:rtl/>
        </w:rPr>
        <w:t xml:space="preserve">בנוסף לפירוט היכולות בכתב יש לצרף למענה קישור למערכת של הספק + </w:t>
      </w:r>
      <w:proofErr w:type="spellStart"/>
      <w:r w:rsidRPr="007C5219">
        <w:rPr>
          <w:rFonts w:hint="cs"/>
          <w:rtl/>
        </w:rPr>
        <w:t>יוזר</w:t>
      </w:r>
      <w:proofErr w:type="spellEnd"/>
      <w:r w:rsidRPr="007C5219">
        <w:rPr>
          <w:rFonts w:hint="cs"/>
          <w:rtl/>
        </w:rPr>
        <w:t xml:space="preserve"> דמו לצורך הדגמת יכולות המערכת ומתן אפשרות לעורך המכרז להתרשם עצמאית מהמודולים המוצעים.</w:t>
      </w:r>
    </w:p>
    <w:p w14:paraId="349BE5BA" w14:textId="77777777" w:rsidR="009A5FA7" w:rsidRDefault="009A5FA7" w:rsidP="009A5FA7">
      <w:pPr>
        <w:pStyle w:val="2f1"/>
        <w:numPr>
          <w:ilvl w:val="0"/>
          <w:numId w:val="0"/>
        </w:numPr>
        <w:ind w:left="386" w:hanging="360"/>
      </w:pPr>
    </w:p>
    <w:p w14:paraId="098F2704" w14:textId="77777777" w:rsidR="00EA1093" w:rsidRDefault="00EB6B33" w:rsidP="00EA1093">
      <w:pPr>
        <w:pStyle w:val="2f1"/>
        <w:numPr>
          <w:ilvl w:val="0"/>
          <w:numId w:val="84"/>
        </w:numPr>
        <w:rPr>
          <w:b/>
          <w:bCs/>
        </w:rPr>
      </w:pPr>
      <w:r>
        <w:rPr>
          <w:rFonts w:ascii="David" w:hAnsi="David" w:hint="cs"/>
          <w:b/>
          <w:bCs/>
          <w:kern w:val="28"/>
          <w:rtl/>
        </w:rPr>
        <w:t>צוותי ניהול ותמיכה של הספק</w:t>
      </w:r>
    </w:p>
    <w:p w14:paraId="3C2E6F32" w14:textId="77777777" w:rsidR="00677C42" w:rsidRDefault="00677C42" w:rsidP="00677C42">
      <w:pPr>
        <w:numPr>
          <w:ilvl w:val="1"/>
          <w:numId w:val="84"/>
        </w:numPr>
        <w:spacing w:before="200" w:after="200" w:line="276" w:lineRule="auto"/>
        <w:jc w:val="both"/>
        <w:rPr>
          <w:rFonts w:ascii="David" w:hAnsi="David" w:cs="David"/>
          <w:kern w:val="28"/>
        </w:rPr>
      </w:pPr>
      <w:r w:rsidRPr="007C5219">
        <w:rPr>
          <w:rFonts w:ascii="David" w:hAnsi="David" w:cs="David" w:hint="cs"/>
          <w:kern w:val="28"/>
          <w:rtl/>
        </w:rPr>
        <w:t xml:space="preserve">על המציע לספק פירוט של אנשי </w:t>
      </w:r>
      <w:r>
        <w:rPr>
          <w:rFonts w:ascii="David" w:hAnsi="David" w:cs="David" w:hint="cs"/>
          <w:kern w:val="28"/>
          <w:rtl/>
        </w:rPr>
        <w:t>ה</w:t>
      </w:r>
      <w:r w:rsidRPr="007C5219">
        <w:rPr>
          <w:rFonts w:ascii="David" w:hAnsi="David" w:cs="David" w:hint="cs"/>
          <w:kern w:val="28"/>
          <w:rtl/>
        </w:rPr>
        <w:t>צוות</w:t>
      </w:r>
      <w:r>
        <w:rPr>
          <w:rFonts w:ascii="David" w:hAnsi="David" w:cs="David" w:hint="cs"/>
          <w:kern w:val="28"/>
          <w:rtl/>
        </w:rPr>
        <w:t xml:space="preserve"> מטעמו, אשר נכון למועד הגשת ההצעה </w:t>
      </w:r>
      <w:r w:rsidRPr="007C5219">
        <w:rPr>
          <w:rFonts w:ascii="David" w:hAnsi="David" w:cs="David" w:hint="cs"/>
          <w:kern w:val="28"/>
          <w:rtl/>
        </w:rPr>
        <w:t>בכוונת</w:t>
      </w:r>
      <w:r>
        <w:rPr>
          <w:rFonts w:ascii="David" w:hAnsi="David" w:cs="David" w:hint="cs"/>
          <w:kern w:val="28"/>
          <w:rtl/>
        </w:rPr>
        <w:t>ו</w:t>
      </w:r>
      <w:r w:rsidRPr="007C5219">
        <w:rPr>
          <w:rFonts w:ascii="David" w:hAnsi="David" w:cs="David" w:hint="cs"/>
          <w:kern w:val="28"/>
          <w:rtl/>
        </w:rPr>
        <w:t xml:space="preserve"> להציע כצוות מענה למזמינים</w:t>
      </w:r>
      <w:r>
        <w:rPr>
          <w:rFonts w:ascii="David" w:hAnsi="David" w:cs="David" w:hint="cs"/>
          <w:kern w:val="28"/>
          <w:rtl/>
        </w:rPr>
        <w:t xml:space="preserve"> (עפ"י ההגדרתם בסעיף 3.6.3 להלן)</w:t>
      </w:r>
      <w:r w:rsidRPr="007C5219">
        <w:rPr>
          <w:rFonts w:ascii="David" w:hAnsi="David" w:cs="David" w:hint="cs"/>
          <w:kern w:val="28"/>
          <w:rtl/>
        </w:rPr>
        <w:t xml:space="preserve"> </w:t>
      </w:r>
      <w:r>
        <w:rPr>
          <w:rFonts w:ascii="David" w:hAnsi="David" w:cs="David" w:hint="cs"/>
          <w:kern w:val="28"/>
          <w:rtl/>
        </w:rPr>
        <w:t>עפ"י חלוקת התפקידים הבאה:</w:t>
      </w:r>
    </w:p>
    <w:p w14:paraId="5C6C986B" w14:textId="3F85FC8D" w:rsidR="00677C42"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מנהל פרויקט ראשי</w:t>
      </w:r>
      <w:r w:rsidR="004663B6">
        <w:rPr>
          <w:rFonts w:ascii="David" w:hAnsi="David" w:cs="David" w:hint="cs"/>
          <w:kern w:val="28"/>
          <w:rtl/>
        </w:rPr>
        <w:t>- עפ"י סעיף 3.6.3.1 למכרז.</w:t>
      </w:r>
    </w:p>
    <w:p w14:paraId="4D20371C" w14:textId="13E7FB13" w:rsidR="00677C42"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איש טכני בכיר</w:t>
      </w:r>
      <w:r w:rsidR="004663B6">
        <w:rPr>
          <w:rFonts w:ascii="David" w:hAnsi="David" w:cs="David" w:hint="cs"/>
          <w:kern w:val="28"/>
          <w:rtl/>
        </w:rPr>
        <w:t>- עפ"י סעיף 3.6.3.2 למכרז.</w:t>
      </w:r>
    </w:p>
    <w:p w14:paraId="67EEF8C6" w14:textId="45832092" w:rsidR="00677C42" w:rsidRPr="007C5219"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צוות טכני</w:t>
      </w:r>
      <w:r w:rsidRPr="007C5219">
        <w:rPr>
          <w:rFonts w:ascii="David" w:hAnsi="David" w:cs="David" w:hint="cs"/>
          <w:kern w:val="28"/>
          <w:rtl/>
        </w:rPr>
        <w:t xml:space="preserve"> ייעודי</w:t>
      </w:r>
      <w:r w:rsidR="004663B6">
        <w:rPr>
          <w:rFonts w:ascii="David" w:hAnsi="David" w:cs="David" w:hint="cs"/>
          <w:kern w:val="28"/>
          <w:rtl/>
        </w:rPr>
        <w:t>- עפ"י סעיף 3.6.5 לפרק 3 למכרז.</w:t>
      </w:r>
    </w:p>
    <w:tbl>
      <w:tblPr>
        <w:bidiVisual/>
        <w:tblW w:w="9692"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701"/>
        <w:gridCol w:w="1076"/>
        <w:gridCol w:w="1475"/>
        <w:gridCol w:w="1475"/>
        <w:gridCol w:w="1843"/>
        <w:gridCol w:w="1273"/>
      </w:tblGrid>
      <w:tr w:rsidR="00BB44A3" w:rsidRPr="007C5219" w14:paraId="316127BA" w14:textId="77777777" w:rsidTr="00053947">
        <w:trPr>
          <w:trHeight w:val="660"/>
        </w:trPr>
        <w:tc>
          <w:tcPr>
            <w:tcW w:w="849" w:type="dxa"/>
            <w:shd w:val="clear" w:color="auto" w:fill="AEAAAA" w:themeFill="background2" w:themeFillShade="BF"/>
          </w:tcPr>
          <w:p w14:paraId="55CAA855" w14:textId="77777777" w:rsidR="00BB44A3" w:rsidRPr="007C5219" w:rsidRDefault="00BB44A3" w:rsidP="00B10AF5">
            <w:pPr>
              <w:pStyle w:val="12"/>
              <w:spacing w:line="360" w:lineRule="auto"/>
              <w:jc w:val="both"/>
              <w:rPr>
                <w:rFonts w:ascii="David" w:hAnsi="David" w:cs="David"/>
                <w:sz w:val="24"/>
                <w:szCs w:val="24"/>
                <w:rtl/>
              </w:rPr>
            </w:pPr>
          </w:p>
          <w:p w14:paraId="5AA8AE01" w14:textId="77777777" w:rsidR="00BB44A3" w:rsidRPr="007C5219" w:rsidRDefault="00BB44A3" w:rsidP="00B10AF5">
            <w:pPr>
              <w:pStyle w:val="12"/>
              <w:spacing w:line="360" w:lineRule="auto"/>
              <w:jc w:val="both"/>
              <w:rPr>
                <w:rFonts w:ascii="David" w:hAnsi="David" w:cs="David"/>
                <w:sz w:val="24"/>
                <w:szCs w:val="24"/>
                <w:rtl/>
              </w:rPr>
            </w:pPr>
            <w:r w:rsidRPr="007C5219">
              <w:rPr>
                <w:rFonts w:ascii="David" w:hAnsi="David" w:cs="David"/>
                <w:sz w:val="24"/>
                <w:szCs w:val="24"/>
                <w:rtl/>
              </w:rPr>
              <w:t>מס'</w:t>
            </w:r>
          </w:p>
        </w:tc>
        <w:tc>
          <w:tcPr>
            <w:tcW w:w="1701" w:type="dxa"/>
            <w:shd w:val="clear" w:color="auto" w:fill="AEAAAA" w:themeFill="background2" w:themeFillShade="BF"/>
          </w:tcPr>
          <w:p w14:paraId="14283023" w14:textId="77777777" w:rsidR="00BB44A3" w:rsidRPr="007C5219" w:rsidRDefault="00BB44A3" w:rsidP="00B10AF5">
            <w:pPr>
              <w:pStyle w:val="12"/>
              <w:spacing w:line="360" w:lineRule="auto"/>
              <w:jc w:val="both"/>
              <w:rPr>
                <w:rFonts w:ascii="David" w:hAnsi="David" w:cs="David"/>
                <w:sz w:val="24"/>
                <w:szCs w:val="24"/>
                <w:rtl/>
              </w:rPr>
            </w:pPr>
            <w:r w:rsidRPr="007C5219">
              <w:rPr>
                <w:rFonts w:ascii="David" w:hAnsi="David" w:cs="David"/>
                <w:sz w:val="24"/>
                <w:szCs w:val="24"/>
                <w:rtl/>
              </w:rPr>
              <w:t>שם העובד</w:t>
            </w:r>
          </w:p>
        </w:tc>
        <w:tc>
          <w:tcPr>
            <w:tcW w:w="1076" w:type="dxa"/>
            <w:shd w:val="clear" w:color="auto" w:fill="AEAAAA" w:themeFill="background2" w:themeFillShade="BF"/>
          </w:tcPr>
          <w:p w14:paraId="64CB6509" w14:textId="77777777" w:rsidR="00BB44A3" w:rsidRPr="007C5219" w:rsidRDefault="00BB44A3" w:rsidP="00B10AF5">
            <w:pPr>
              <w:pStyle w:val="12"/>
              <w:spacing w:line="360" w:lineRule="auto"/>
              <w:jc w:val="both"/>
              <w:rPr>
                <w:rFonts w:ascii="David" w:hAnsi="David" w:cs="David"/>
                <w:sz w:val="24"/>
                <w:szCs w:val="24"/>
                <w:rtl/>
              </w:rPr>
            </w:pPr>
            <w:r w:rsidRPr="007C5219">
              <w:rPr>
                <w:rFonts w:ascii="David" w:hAnsi="David" w:cs="David" w:hint="cs"/>
                <w:sz w:val="24"/>
                <w:szCs w:val="24"/>
                <w:rtl/>
              </w:rPr>
              <w:t>תפקיד</w:t>
            </w:r>
          </w:p>
        </w:tc>
        <w:tc>
          <w:tcPr>
            <w:tcW w:w="1475" w:type="dxa"/>
            <w:shd w:val="clear" w:color="auto" w:fill="AEAAAA" w:themeFill="background2" w:themeFillShade="BF"/>
          </w:tcPr>
          <w:p w14:paraId="689E2664" w14:textId="25231E2C" w:rsidR="00BB44A3" w:rsidRPr="007C5219" w:rsidRDefault="00BB44A3" w:rsidP="00B10AF5">
            <w:pPr>
              <w:pStyle w:val="12"/>
              <w:spacing w:line="360" w:lineRule="auto"/>
              <w:jc w:val="both"/>
              <w:rPr>
                <w:rFonts w:ascii="David" w:hAnsi="David" w:cs="David"/>
                <w:sz w:val="24"/>
                <w:szCs w:val="24"/>
                <w:rtl/>
              </w:rPr>
            </w:pPr>
            <w:r>
              <w:rPr>
                <w:rFonts w:ascii="David" w:hAnsi="David" w:cs="David" w:hint="cs"/>
                <w:sz w:val="24"/>
                <w:szCs w:val="24"/>
                <w:rtl/>
              </w:rPr>
              <w:t>טלפון סלולרי של העובד</w:t>
            </w:r>
          </w:p>
        </w:tc>
        <w:tc>
          <w:tcPr>
            <w:tcW w:w="1475" w:type="dxa"/>
            <w:shd w:val="clear" w:color="auto" w:fill="AEAAAA" w:themeFill="background2" w:themeFillShade="BF"/>
          </w:tcPr>
          <w:p w14:paraId="69EFFE8E" w14:textId="5C3B43A0" w:rsidR="00BB44A3" w:rsidRPr="007C5219" w:rsidRDefault="00BB44A3" w:rsidP="00B10AF5">
            <w:pPr>
              <w:pStyle w:val="12"/>
              <w:spacing w:line="360" w:lineRule="auto"/>
              <w:jc w:val="both"/>
              <w:rPr>
                <w:rFonts w:ascii="David" w:hAnsi="David" w:cs="David"/>
                <w:sz w:val="24"/>
                <w:szCs w:val="24"/>
                <w:rtl/>
              </w:rPr>
            </w:pPr>
            <w:r w:rsidRPr="007C5219">
              <w:rPr>
                <w:rFonts w:ascii="David" w:hAnsi="David" w:cs="David"/>
                <w:sz w:val="24"/>
                <w:szCs w:val="24"/>
                <w:rtl/>
              </w:rPr>
              <w:t>שנות ניסיון בתחום</w:t>
            </w:r>
          </w:p>
        </w:tc>
        <w:tc>
          <w:tcPr>
            <w:tcW w:w="1843" w:type="dxa"/>
            <w:shd w:val="clear" w:color="auto" w:fill="AEAAAA" w:themeFill="background2" w:themeFillShade="BF"/>
          </w:tcPr>
          <w:p w14:paraId="37058A31" w14:textId="77777777" w:rsidR="00BB44A3" w:rsidRPr="007C5219" w:rsidRDefault="00BB44A3" w:rsidP="00B10AF5">
            <w:pPr>
              <w:pStyle w:val="12"/>
              <w:spacing w:line="360" w:lineRule="auto"/>
              <w:jc w:val="both"/>
              <w:rPr>
                <w:rFonts w:ascii="David" w:hAnsi="David" w:cs="David"/>
                <w:sz w:val="24"/>
                <w:szCs w:val="24"/>
                <w:rtl/>
              </w:rPr>
            </w:pPr>
            <w:r w:rsidRPr="007C5219">
              <w:rPr>
                <w:rFonts w:ascii="David" w:hAnsi="David" w:cs="David" w:hint="cs"/>
                <w:sz w:val="24"/>
                <w:szCs w:val="24"/>
                <w:rtl/>
              </w:rPr>
              <w:t>הסמכות במידת הצורך</w:t>
            </w:r>
          </w:p>
        </w:tc>
        <w:tc>
          <w:tcPr>
            <w:tcW w:w="1273" w:type="dxa"/>
            <w:shd w:val="clear" w:color="auto" w:fill="AEAAAA" w:themeFill="background2" w:themeFillShade="BF"/>
          </w:tcPr>
          <w:p w14:paraId="6A935643" w14:textId="77777777" w:rsidR="00BB44A3" w:rsidRPr="007C5219" w:rsidRDefault="00BB44A3" w:rsidP="00B10AF5">
            <w:pPr>
              <w:pStyle w:val="12"/>
              <w:spacing w:line="360" w:lineRule="auto"/>
              <w:jc w:val="both"/>
              <w:rPr>
                <w:rFonts w:ascii="David" w:hAnsi="David" w:cs="David"/>
                <w:sz w:val="24"/>
                <w:szCs w:val="24"/>
                <w:rtl/>
              </w:rPr>
            </w:pPr>
            <w:r w:rsidRPr="007C5219">
              <w:rPr>
                <w:rFonts w:ascii="David" w:hAnsi="David" w:cs="David"/>
                <w:sz w:val="24"/>
                <w:szCs w:val="24"/>
                <w:rtl/>
              </w:rPr>
              <w:t xml:space="preserve">סיווג בטחוני </w:t>
            </w:r>
          </w:p>
        </w:tc>
      </w:tr>
      <w:tr w:rsidR="00BB44A3" w:rsidRPr="007C5219" w14:paraId="6B29D4A3" w14:textId="77777777" w:rsidTr="00053947">
        <w:tc>
          <w:tcPr>
            <w:tcW w:w="849" w:type="dxa"/>
          </w:tcPr>
          <w:p w14:paraId="773DC6CF" w14:textId="77777777" w:rsidR="00BB44A3" w:rsidRPr="007C5219" w:rsidRDefault="00BB44A3" w:rsidP="00B10AF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1</w:t>
            </w:r>
          </w:p>
        </w:tc>
        <w:tc>
          <w:tcPr>
            <w:tcW w:w="1701" w:type="dxa"/>
          </w:tcPr>
          <w:p w14:paraId="1800F4E7" w14:textId="77777777" w:rsidR="00BB44A3" w:rsidRPr="007C5219" w:rsidRDefault="00BB44A3" w:rsidP="00B10AF5">
            <w:pPr>
              <w:pStyle w:val="12"/>
              <w:spacing w:line="360" w:lineRule="auto"/>
              <w:jc w:val="both"/>
              <w:rPr>
                <w:rFonts w:ascii="David" w:hAnsi="David" w:cs="David"/>
                <w:sz w:val="24"/>
                <w:szCs w:val="24"/>
                <w:rtl/>
              </w:rPr>
            </w:pPr>
          </w:p>
        </w:tc>
        <w:tc>
          <w:tcPr>
            <w:tcW w:w="1076" w:type="dxa"/>
          </w:tcPr>
          <w:p w14:paraId="77C00593"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5A3E687A"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1CA2D96E" w14:textId="1633BF4B" w:rsidR="00BB44A3" w:rsidRPr="007C5219" w:rsidRDefault="00BB44A3" w:rsidP="00B10AF5">
            <w:pPr>
              <w:pStyle w:val="12"/>
              <w:spacing w:line="360" w:lineRule="auto"/>
              <w:jc w:val="both"/>
              <w:rPr>
                <w:rFonts w:ascii="David" w:hAnsi="David" w:cs="David"/>
                <w:sz w:val="24"/>
                <w:szCs w:val="24"/>
                <w:rtl/>
              </w:rPr>
            </w:pPr>
          </w:p>
        </w:tc>
        <w:tc>
          <w:tcPr>
            <w:tcW w:w="1843" w:type="dxa"/>
          </w:tcPr>
          <w:p w14:paraId="2E7C22B6" w14:textId="77777777" w:rsidR="00BB44A3" w:rsidRPr="007C5219" w:rsidRDefault="00BB44A3" w:rsidP="00B10AF5">
            <w:pPr>
              <w:pStyle w:val="12"/>
              <w:spacing w:line="360" w:lineRule="auto"/>
              <w:jc w:val="both"/>
              <w:rPr>
                <w:rFonts w:ascii="David" w:hAnsi="David" w:cs="David"/>
                <w:sz w:val="24"/>
                <w:szCs w:val="24"/>
                <w:rtl/>
              </w:rPr>
            </w:pPr>
          </w:p>
        </w:tc>
        <w:tc>
          <w:tcPr>
            <w:tcW w:w="1273" w:type="dxa"/>
          </w:tcPr>
          <w:p w14:paraId="6B4C5A1C" w14:textId="77777777" w:rsidR="00BB44A3" w:rsidRPr="007C5219" w:rsidRDefault="00BB44A3" w:rsidP="00B10AF5">
            <w:pPr>
              <w:pStyle w:val="12"/>
              <w:spacing w:line="360" w:lineRule="auto"/>
              <w:jc w:val="both"/>
              <w:rPr>
                <w:rFonts w:ascii="David" w:hAnsi="David" w:cs="David"/>
                <w:sz w:val="24"/>
                <w:szCs w:val="24"/>
                <w:rtl/>
              </w:rPr>
            </w:pPr>
          </w:p>
        </w:tc>
      </w:tr>
      <w:tr w:rsidR="00BB44A3" w:rsidRPr="007C5219" w14:paraId="5278B27D" w14:textId="77777777" w:rsidTr="00053947">
        <w:tc>
          <w:tcPr>
            <w:tcW w:w="849" w:type="dxa"/>
          </w:tcPr>
          <w:p w14:paraId="3ECF63C8" w14:textId="77777777" w:rsidR="00BB44A3" w:rsidRPr="007C5219" w:rsidRDefault="00BB44A3" w:rsidP="00B10AF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2</w:t>
            </w:r>
          </w:p>
        </w:tc>
        <w:tc>
          <w:tcPr>
            <w:tcW w:w="1701" w:type="dxa"/>
          </w:tcPr>
          <w:p w14:paraId="3533BF28" w14:textId="77777777" w:rsidR="00BB44A3" w:rsidRPr="007C5219" w:rsidRDefault="00BB44A3" w:rsidP="00B10AF5">
            <w:pPr>
              <w:pStyle w:val="12"/>
              <w:spacing w:line="360" w:lineRule="auto"/>
              <w:jc w:val="both"/>
              <w:rPr>
                <w:rFonts w:ascii="David" w:hAnsi="David" w:cs="David"/>
                <w:sz w:val="24"/>
                <w:szCs w:val="24"/>
                <w:rtl/>
              </w:rPr>
            </w:pPr>
          </w:p>
        </w:tc>
        <w:tc>
          <w:tcPr>
            <w:tcW w:w="1076" w:type="dxa"/>
          </w:tcPr>
          <w:p w14:paraId="1D3930A8"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1ACB71D8"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360C6FAE" w14:textId="273AEE0F" w:rsidR="00BB44A3" w:rsidRPr="007C5219" w:rsidRDefault="00BB44A3" w:rsidP="00B10AF5">
            <w:pPr>
              <w:pStyle w:val="12"/>
              <w:spacing w:line="360" w:lineRule="auto"/>
              <w:jc w:val="both"/>
              <w:rPr>
                <w:rFonts w:ascii="David" w:hAnsi="David" w:cs="David"/>
                <w:sz w:val="24"/>
                <w:szCs w:val="24"/>
                <w:rtl/>
              </w:rPr>
            </w:pPr>
          </w:p>
        </w:tc>
        <w:tc>
          <w:tcPr>
            <w:tcW w:w="1843" w:type="dxa"/>
          </w:tcPr>
          <w:p w14:paraId="1625271A" w14:textId="77777777" w:rsidR="00BB44A3" w:rsidRPr="007C5219" w:rsidRDefault="00BB44A3" w:rsidP="00B10AF5">
            <w:pPr>
              <w:pStyle w:val="12"/>
              <w:spacing w:line="360" w:lineRule="auto"/>
              <w:jc w:val="both"/>
              <w:rPr>
                <w:rFonts w:ascii="David" w:hAnsi="David" w:cs="David"/>
                <w:sz w:val="24"/>
                <w:szCs w:val="24"/>
                <w:rtl/>
              </w:rPr>
            </w:pPr>
          </w:p>
        </w:tc>
        <w:tc>
          <w:tcPr>
            <w:tcW w:w="1273" w:type="dxa"/>
          </w:tcPr>
          <w:p w14:paraId="2A59CF76" w14:textId="77777777" w:rsidR="00BB44A3" w:rsidRPr="007C5219" w:rsidRDefault="00BB44A3" w:rsidP="00B10AF5">
            <w:pPr>
              <w:pStyle w:val="12"/>
              <w:spacing w:line="360" w:lineRule="auto"/>
              <w:jc w:val="both"/>
              <w:rPr>
                <w:rFonts w:ascii="David" w:hAnsi="David" w:cs="David"/>
                <w:sz w:val="24"/>
                <w:szCs w:val="24"/>
                <w:rtl/>
              </w:rPr>
            </w:pPr>
          </w:p>
        </w:tc>
      </w:tr>
      <w:tr w:rsidR="00BB44A3" w:rsidRPr="007C5219" w14:paraId="33FE0773" w14:textId="77777777" w:rsidTr="00053947">
        <w:tc>
          <w:tcPr>
            <w:tcW w:w="849" w:type="dxa"/>
          </w:tcPr>
          <w:p w14:paraId="7B645054" w14:textId="77777777" w:rsidR="00BB44A3" w:rsidRPr="007C5219" w:rsidRDefault="00BB44A3" w:rsidP="00B10AF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3</w:t>
            </w:r>
          </w:p>
        </w:tc>
        <w:tc>
          <w:tcPr>
            <w:tcW w:w="1701" w:type="dxa"/>
          </w:tcPr>
          <w:p w14:paraId="526AAE6F" w14:textId="77777777" w:rsidR="00BB44A3" w:rsidRPr="007C5219" w:rsidRDefault="00BB44A3" w:rsidP="00B10AF5">
            <w:pPr>
              <w:pStyle w:val="12"/>
              <w:spacing w:line="360" w:lineRule="auto"/>
              <w:jc w:val="both"/>
              <w:rPr>
                <w:rFonts w:ascii="David" w:hAnsi="David" w:cs="David"/>
                <w:sz w:val="24"/>
                <w:szCs w:val="24"/>
                <w:rtl/>
              </w:rPr>
            </w:pPr>
          </w:p>
        </w:tc>
        <w:tc>
          <w:tcPr>
            <w:tcW w:w="1076" w:type="dxa"/>
          </w:tcPr>
          <w:p w14:paraId="61B2C558"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388F20F2"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2249A5D3" w14:textId="09DB2E62" w:rsidR="00BB44A3" w:rsidRPr="007C5219" w:rsidRDefault="00BB44A3" w:rsidP="00B10AF5">
            <w:pPr>
              <w:pStyle w:val="12"/>
              <w:spacing w:line="360" w:lineRule="auto"/>
              <w:jc w:val="both"/>
              <w:rPr>
                <w:rFonts w:ascii="David" w:hAnsi="David" w:cs="David"/>
                <w:sz w:val="24"/>
                <w:szCs w:val="24"/>
                <w:rtl/>
              </w:rPr>
            </w:pPr>
          </w:p>
        </w:tc>
        <w:tc>
          <w:tcPr>
            <w:tcW w:w="1843" w:type="dxa"/>
          </w:tcPr>
          <w:p w14:paraId="7E6B55DB" w14:textId="77777777" w:rsidR="00BB44A3" w:rsidRPr="007C5219" w:rsidRDefault="00BB44A3" w:rsidP="00B10AF5">
            <w:pPr>
              <w:pStyle w:val="12"/>
              <w:spacing w:line="360" w:lineRule="auto"/>
              <w:jc w:val="both"/>
              <w:rPr>
                <w:rFonts w:ascii="David" w:hAnsi="David" w:cs="David"/>
                <w:sz w:val="24"/>
                <w:szCs w:val="24"/>
                <w:rtl/>
              </w:rPr>
            </w:pPr>
          </w:p>
        </w:tc>
        <w:tc>
          <w:tcPr>
            <w:tcW w:w="1273" w:type="dxa"/>
          </w:tcPr>
          <w:p w14:paraId="76C9BA53" w14:textId="77777777" w:rsidR="00BB44A3" w:rsidRPr="007C5219" w:rsidRDefault="00BB44A3" w:rsidP="00B10AF5">
            <w:pPr>
              <w:pStyle w:val="12"/>
              <w:spacing w:line="360" w:lineRule="auto"/>
              <w:jc w:val="both"/>
              <w:rPr>
                <w:rFonts w:ascii="David" w:hAnsi="David" w:cs="David"/>
                <w:sz w:val="24"/>
                <w:szCs w:val="24"/>
                <w:rtl/>
              </w:rPr>
            </w:pPr>
          </w:p>
        </w:tc>
      </w:tr>
      <w:tr w:rsidR="00BB44A3" w:rsidRPr="007C5219" w14:paraId="2C3F22F3" w14:textId="77777777" w:rsidTr="00053947">
        <w:tc>
          <w:tcPr>
            <w:tcW w:w="849" w:type="dxa"/>
          </w:tcPr>
          <w:p w14:paraId="3370A603" w14:textId="77777777" w:rsidR="00BB44A3" w:rsidRPr="007C5219" w:rsidRDefault="00BB44A3" w:rsidP="00B10AF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4</w:t>
            </w:r>
          </w:p>
        </w:tc>
        <w:tc>
          <w:tcPr>
            <w:tcW w:w="1701" w:type="dxa"/>
          </w:tcPr>
          <w:p w14:paraId="039D95C3" w14:textId="77777777" w:rsidR="00BB44A3" w:rsidRPr="007C5219" w:rsidRDefault="00BB44A3" w:rsidP="00B10AF5">
            <w:pPr>
              <w:pStyle w:val="12"/>
              <w:spacing w:line="360" w:lineRule="auto"/>
              <w:jc w:val="both"/>
              <w:rPr>
                <w:rFonts w:ascii="David" w:hAnsi="David" w:cs="David"/>
                <w:sz w:val="24"/>
                <w:szCs w:val="24"/>
                <w:rtl/>
              </w:rPr>
            </w:pPr>
          </w:p>
        </w:tc>
        <w:tc>
          <w:tcPr>
            <w:tcW w:w="1076" w:type="dxa"/>
          </w:tcPr>
          <w:p w14:paraId="4F87170E"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38807019"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0C8C5D4A" w14:textId="65EFB85B" w:rsidR="00BB44A3" w:rsidRPr="007C5219" w:rsidRDefault="00BB44A3" w:rsidP="00B10AF5">
            <w:pPr>
              <w:pStyle w:val="12"/>
              <w:spacing w:line="360" w:lineRule="auto"/>
              <w:jc w:val="both"/>
              <w:rPr>
                <w:rFonts w:ascii="David" w:hAnsi="David" w:cs="David"/>
                <w:sz w:val="24"/>
                <w:szCs w:val="24"/>
                <w:rtl/>
              </w:rPr>
            </w:pPr>
          </w:p>
        </w:tc>
        <w:tc>
          <w:tcPr>
            <w:tcW w:w="1843" w:type="dxa"/>
          </w:tcPr>
          <w:p w14:paraId="7FE39441" w14:textId="77777777" w:rsidR="00BB44A3" w:rsidRPr="007C5219" w:rsidRDefault="00BB44A3" w:rsidP="00B10AF5">
            <w:pPr>
              <w:pStyle w:val="12"/>
              <w:spacing w:line="360" w:lineRule="auto"/>
              <w:jc w:val="both"/>
              <w:rPr>
                <w:rFonts w:ascii="David" w:hAnsi="David" w:cs="David"/>
                <w:sz w:val="24"/>
                <w:szCs w:val="24"/>
                <w:rtl/>
              </w:rPr>
            </w:pPr>
          </w:p>
        </w:tc>
        <w:tc>
          <w:tcPr>
            <w:tcW w:w="1273" w:type="dxa"/>
          </w:tcPr>
          <w:p w14:paraId="58BB808A" w14:textId="77777777" w:rsidR="00BB44A3" w:rsidRPr="007C5219" w:rsidRDefault="00BB44A3" w:rsidP="00B10AF5">
            <w:pPr>
              <w:pStyle w:val="12"/>
              <w:spacing w:line="360" w:lineRule="auto"/>
              <w:jc w:val="both"/>
              <w:rPr>
                <w:rFonts w:ascii="David" w:hAnsi="David" w:cs="David"/>
                <w:sz w:val="24"/>
                <w:szCs w:val="24"/>
                <w:rtl/>
              </w:rPr>
            </w:pPr>
          </w:p>
        </w:tc>
      </w:tr>
      <w:tr w:rsidR="00BB44A3" w:rsidRPr="007C5219" w14:paraId="5A1CD826" w14:textId="77777777" w:rsidTr="00053947">
        <w:tc>
          <w:tcPr>
            <w:tcW w:w="849" w:type="dxa"/>
          </w:tcPr>
          <w:p w14:paraId="0D2C7E93" w14:textId="77777777" w:rsidR="00BB44A3" w:rsidRPr="007C5219" w:rsidRDefault="00BB44A3" w:rsidP="00B10AF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5</w:t>
            </w:r>
          </w:p>
        </w:tc>
        <w:tc>
          <w:tcPr>
            <w:tcW w:w="1701" w:type="dxa"/>
          </w:tcPr>
          <w:p w14:paraId="7F008D03" w14:textId="77777777" w:rsidR="00BB44A3" w:rsidRPr="007C5219" w:rsidRDefault="00BB44A3" w:rsidP="00B10AF5">
            <w:pPr>
              <w:pStyle w:val="12"/>
              <w:spacing w:line="360" w:lineRule="auto"/>
              <w:jc w:val="both"/>
              <w:rPr>
                <w:rFonts w:ascii="David" w:hAnsi="David" w:cs="David"/>
                <w:sz w:val="24"/>
                <w:szCs w:val="24"/>
                <w:rtl/>
              </w:rPr>
            </w:pPr>
          </w:p>
        </w:tc>
        <w:tc>
          <w:tcPr>
            <w:tcW w:w="1076" w:type="dxa"/>
          </w:tcPr>
          <w:p w14:paraId="532EB475"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24B729C6"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41CDDCD2" w14:textId="32593E48" w:rsidR="00BB44A3" w:rsidRPr="007C5219" w:rsidRDefault="00BB44A3" w:rsidP="00B10AF5">
            <w:pPr>
              <w:pStyle w:val="12"/>
              <w:spacing w:line="360" w:lineRule="auto"/>
              <w:jc w:val="both"/>
              <w:rPr>
                <w:rFonts w:ascii="David" w:hAnsi="David" w:cs="David"/>
                <w:sz w:val="24"/>
                <w:szCs w:val="24"/>
                <w:rtl/>
              </w:rPr>
            </w:pPr>
          </w:p>
        </w:tc>
        <w:tc>
          <w:tcPr>
            <w:tcW w:w="1843" w:type="dxa"/>
          </w:tcPr>
          <w:p w14:paraId="119D48D9" w14:textId="77777777" w:rsidR="00BB44A3" w:rsidRPr="007C5219" w:rsidRDefault="00BB44A3" w:rsidP="00B10AF5">
            <w:pPr>
              <w:pStyle w:val="12"/>
              <w:spacing w:line="360" w:lineRule="auto"/>
              <w:jc w:val="both"/>
              <w:rPr>
                <w:rFonts w:ascii="David" w:hAnsi="David" w:cs="David"/>
                <w:sz w:val="24"/>
                <w:szCs w:val="24"/>
                <w:rtl/>
              </w:rPr>
            </w:pPr>
          </w:p>
        </w:tc>
        <w:tc>
          <w:tcPr>
            <w:tcW w:w="1273" w:type="dxa"/>
          </w:tcPr>
          <w:p w14:paraId="5A00572A" w14:textId="77777777" w:rsidR="00BB44A3" w:rsidRPr="007C5219" w:rsidRDefault="00BB44A3" w:rsidP="00B10AF5">
            <w:pPr>
              <w:pStyle w:val="12"/>
              <w:spacing w:line="360" w:lineRule="auto"/>
              <w:jc w:val="both"/>
              <w:rPr>
                <w:rFonts w:ascii="David" w:hAnsi="David" w:cs="David"/>
                <w:sz w:val="24"/>
                <w:szCs w:val="24"/>
                <w:rtl/>
              </w:rPr>
            </w:pPr>
          </w:p>
        </w:tc>
      </w:tr>
    </w:tbl>
    <w:p w14:paraId="1F9D073E" w14:textId="77777777" w:rsidR="00677C42" w:rsidRPr="007C5219" w:rsidRDefault="00677C42" w:rsidP="00677C42">
      <w:pPr>
        <w:pStyle w:val="afffd"/>
        <w:keepNext w:val="0"/>
        <w:keepLines w:val="0"/>
        <w:tabs>
          <w:tab w:val="clear" w:pos="737"/>
          <w:tab w:val="clear" w:pos="1050"/>
        </w:tabs>
        <w:spacing w:before="120"/>
        <w:ind w:left="305" w:firstLine="0"/>
        <w:jc w:val="both"/>
        <w:outlineLvl w:val="9"/>
        <w:rPr>
          <w:caps w:val="0"/>
          <w:color w:val="000000"/>
          <w:spacing w:val="0"/>
          <w:sz w:val="24"/>
          <w:szCs w:val="24"/>
          <w:rtl/>
        </w:rPr>
      </w:pPr>
      <w:r w:rsidRPr="007C5219">
        <w:rPr>
          <w:rFonts w:hint="cs"/>
          <w:caps w:val="0"/>
          <w:color w:val="000000"/>
          <w:spacing w:val="0"/>
          <w:sz w:val="24"/>
          <w:szCs w:val="24"/>
          <w:rtl/>
        </w:rPr>
        <w:t>*ניתן להוסיף שורות נוספות על פי תבנית זו.</w:t>
      </w:r>
    </w:p>
    <w:p w14:paraId="5C975A52" w14:textId="478EF2D4" w:rsidR="00BB44A3" w:rsidRPr="007C5219" w:rsidRDefault="00677C42" w:rsidP="00BB44A3">
      <w:pPr>
        <w:numPr>
          <w:ilvl w:val="1"/>
          <w:numId w:val="57"/>
        </w:numPr>
        <w:spacing w:before="200" w:after="200" w:line="276" w:lineRule="auto"/>
        <w:jc w:val="both"/>
        <w:rPr>
          <w:rFonts w:ascii="David" w:hAnsi="David" w:cs="David"/>
          <w:kern w:val="28"/>
          <w:rtl/>
        </w:rPr>
      </w:pPr>
      <w:r w:rsidRPr="007C5219">
        <w:rPr>
          <w:rFonts w:ascii="David" w:hAnsi="David" w:cs="David" w:hint="cs"/>
          <w:kern w:val="28"/>
          <w:rtl/>
        </w:rPr>
        <w:t xml:space="preserve">יש לצרף קורות חיים </w:t>
      </w:r>
      <w:r>
        <w:rPr>
          <w:rFonts w:ascii="David" w:hAnsi="David" w:cs="David" w:hint="cs"/>
          <w:kern w:val="28"/>
          <w:rtl/>
        </w:rPr>
        <w:t>של לפחות 5 בעלי תפקידים: מנהל פרויקט ראשי, איש טכני בכיר, לפחות 3 אנשי צוות טכני ייעודי.</w:t>
      </w:r>
      <w:r w:rsidR="00BB44A3" w:rsidRPr="00BB44A3">
        <w:rPr>
          <w:rFonts w:ascii="David" w:hAnsi="David" w:cs="David" w:hint="cs"/>
          <w:kern w:val="28"/>
          <w:rtl/>
        </w:rPr>
        <w:t xml:space="preserve"> </w:t>
      </w:r>
      <w:r w:rsidR="00BB44A3">
        <w:rPr>
          <w:rFonts w:ascii="David" w:hAnsi="David" w:cs="David" w:hint="cs"/>
          <w:kern w:val="28"/>
          <w:rtl/>
        </w:rPr>
        <w:t>בכל מסמך קורות חיים יש לציין פרטים (שם מלא, תפקיד, טלפון סלולרי להתקשרות) של לפחות 3 ממליצים עבור כל עובד. עורך המכרז רשאי לבדוק מול אותם ממליצים וגם מול העובד עצמו את הפרטים שפורטו במסמך קורות החיים המצורף.</w:t>
      </w:r>
    </w:p>
    <w:p w14:paraId="5A2A096E" w14:textId="3BA32AFA" w:rsidR="0003551E" w:rsidRPr="00EA1093" w:rsidRDefault="0003551E" w:rsidP="009A5FA7">
      <w:pPr>
        <w:pStyle w:val="2f1"/>
        <w:numPr>
          <w:ilvl w:val="1"/>
          <w:numId w:val="84"/>
        </w:numPr>
        <w:spacing w:before="120"/>
      </w:pPr>
      <w:r w:rsidRPr="00EA1093">
        <w:rPr>
          <w:rFonts w:hint="cs"/>
          <w:rtl/>
        </w:rPr>
        <w:t>יש לפרט</w:t>
      </w:r>
      <w:r w:rsidR="004663B6">
        <w:rPr>
          <w:rFonts w:hint="cs"/>
          <w:rtl/>
        </w:rPr>
        <w:t xml:space="preserve"> בטבלה שלהלן</w:t>
      </w:r>
      <w:r w:rsidRPr="00EA1093">
        <w:rPr>
          <w:rFonts w:hint="cs"/>
          <w:rtl/>
        </w:rPr>
        <w:t xml:space="preserve"> כמות כ"א </w:t>
      </w:r>
      <w:r w:rsidR="00392430">
        <w:rPr>
          <w:rFonts w:hint="cs"/>
          <w:rtl/>
        </w:rPr>
        <w:t>המספקים שירותים לכלל הלקוחות העסקיים של הספק</w:t>
      </w:r>
      <w:r w:rsidRPr="00EA1093">
        <w:rPr>
          <w:rFonts w:hint="cs"/>
          <w:rtl/>
        </w:rPr>
        <w:t xml:space="preserve"> ברמת סיווג שמור ומעלה</w:t>
      </w:r>
      <w:r w:rsidR="006508BD" w:rsidRPr="00EA1093">
        <w:rPr>
          <w:rFonts w:hint="cs"/>
          <w:rtl/>
        </w:rPr>
        <w:t xml:space="preserve"> עפ"י הפירוט הבא:</w:t>
      </w:r>
    </w:p>
    <w:tbl>
      <w:tblPr>
        <w:bidiVisual/>
        <w:tblW w:w="8217"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855"/>
        <w:gridCol w:w="2438"/>
      </w:tblGrid>
      <w:tr w:rsidR="006508BD" w:rsidRPr="007C5219" w14:paraId="458F063F" w14:textId="77777777" w:rsidTr="0037526F">
        <w:trPr>
          <w:trHeight w:val="660"/>
          <w:tblHeader/>
        </w:trPr>
        <w:tc>
          <w:tcPr>
            <w:tcW w:w="1924" w:type="dxa"/>
            <w:shd w:val="clear" w:color="auto" w:fill="AEAAAA" w:themeFill="background2" w:themeFillShade="BF"/>
          </w:tcPr>
          <w:p w14:paraId="19B894BC" w14:textId="77777777" w:rsidR="006508BD" w:rsidRPr="00B5317A" w:rsidRDefault="006508BD" w:rsidP="0080724E">
            <w:pPr>
              <w:pStyle w:val="12"/>
              <w:spacing w:line="360" w:lineRule="auto"/>
              <w:jc w:val="center"/>
              <w:rPr>
                <w:rFonts w:ascii="David" w:hAnsi="David" w:cs="David"/>
                <w:sz w:val="24"/>
                <w:szCs w:val="24"/>
                <w:rtl/>
              </w:rPr>
            </w:pPr>
          </w:p>
          <w:p w14:paraId="592EA69E" w14:textId="3D32136A" w:rsidR="006508BD" w:rsidRPr="00B5317A" w:rsidRDefault="006508BD" w:rsidP="0080724E">
            <w:pPr>
              <w:pStyle w:val="12"/>
              <w:spacing w:line="360" w:lineRule="auto"/>
              <w:jc w:val="center"/>
              <w:rPr>
                <w:rFonts w:ascii="David" w:hAnsi="David" w:cs="David"/>
                <w:sz w:val="24"/>
                <w:szCs w:val="24"/>
                <w:rtl/>
              </w:rPr>
            </w:pPr>
            <w:r w:rsidRPr="00B5317A">
              <w:rPr>
                <w:rFonts w:ascii="David" w:hAnsi="David" w:cs="David"/>
                <w:sz w:val="24"/>
                <w:szCs w:val="24"/>
                <w:rtl/>
              </w:rPr>
              <w:t>מס</w:t>
            </w:r>
            <w:r w:rsidRPr="00B5317A">
              <w:rPr>
                <w:rFonts w:ascii="David" w:hAnsi="David" w:cs="David" w:hint="cs"/>
                <w:sz w:val="24"/>
                <w:szCs w:val="24"/>
                <w:rtl/>
              </w:rPr>
              <w:t>ד</w:t>
            </w:r>
          </w:p>
        </w:tc>
        <w:tc>
          <w:tcPr>
            <w:tcW w:w="3855" w:type="dxa"/>
            <w:shd w:val="clear" w:color="auto" w:fill="AEAAAA" w:themeFill="background2" w:themeFillShade="BF"/>
          </w:tcPr>
          <w:p w14:paraId="6DBAEFAF" w14:textId="77777777" w:rsidR="006508BD" w:rsidRPr="00B5317A" w:rsidRDefault="006508BD" w:rsidP="0080724E">
            <w:pPr>
              <w:pStyle w:val="12"/>
              <w:spacing w:line="360" w:lineRule="auto"/>
              <w:jc w:val="center"/>
              <w:rPr>
                <w:rFonts w:ascii="David" w:hAnsi="David" w:cs="David"/>
                <w:sz w:val="24"/>
                <w:szCs w:val="24"/>
                <w:rtl/>
              </w:rPr>
            </w:pPr>
            <w:r w:rsidRPr="00B5317A">
              <w:rPr>
                <w:rFonts w:ascii="David" w:hAnsi="David" w:cs="David" w:hint="cs"/>
                <w:sz w:val="24"/>
                <w:szCs w:val="24"/>
                <w:rtl/>
              </w:rPr>
              <w:t>תחום פעילות</w:t>
            </w:r>
          </w:p>
        </w:tc>
        <w:tc>
          <w:tcPr>
            <w:tcW w:w="2438" w:type="dxa"/>
            <w:shd w:val="clear" w:color="auto" w:fill="AEAAAA" w:themeFill="background2" w:themeFillShade="BF"/>
          </w:tcPr>
          <w:p w14:paraId="378A092E" w14:textId="77777777" w:rsidR="006508BD" w:rsidRPr="00B5317A" w:rsidRDefault="006508BD" w:rsidP="0080724E">
            <w:pPr>
              <w:pStyle w:val="12"/>
              <w:spacing w:line="360" w:lineRule="auto"/>
              <w:jc w:val="center"/>
              <w:rPr>
                <w:rFonts w:ascii="David" w:hAnsi="David" w:cs="David"/>
                <w:sz w:val="24"/>
                <w:szCs w:val="24"/>
                <w:rtl/>
              </w:rPr>
            </w:pPr>
            <w:r w:rsidRPr="00B5317A">
              <w:rPr>
                <w:rFonts w:ascii="David" w:hAnsi="David" w:cs="David" w:hint="cs"/>
                <w:sz w:val="24"/>
                <w:szCs w:val="24"/>
                <w:rtl/>
              </w:rPr>
              <w:t>כמות עובדים</w:t>
            </w:r>
          </w:p>
        </w:tc>
      </w:tr>
      <w:tr w:rsidR="006508BD" w:rsidRPr="007C5219" w14:paraId="53423918" w14:textId="77777777" w:rsidTr="00286603">
        <w:tc>
          <w:tcPr>
            <w:tcW w:w="1924" w:type="dxa"/>
          </w:tcPr>
          <w:p w14:paraId="1AEF853E" w14:textId="77777777" w:rsidR="006508BD" w:rsidRPr="00B5317A" w:rsidRDefault="006508BD" w:rsidP="0080724E">
            <w:pPr>
              <w:pStyle w:val="12"/>
              <w:spacing w:line="360" w:lineRule="auto"/>
              <w:jc w:val="center"/>
              <w:rPr>
                <w:rFonts w:ascii="David" w:hAnsi="David" w:cs="David"/>
                <w:b w:val="0"/>
                <w:bCs w:val="0"/>
                <w:sz w:val="24"/>
                <w:szCs w:val="24"/>
                <w:rtl/>
              </w:rPr>
            </w:pPr>
            <w:r w:rsidRPr="00B5317A">
              <w:rPr>
                <w:rFonts w:ascii="David" w:hAnsi="David" w:cs="David"/>
                <w:b w:val="0"/>
                <w:bCs w:val="0"/>
                <w:sz w:val="24"/>
                <w:szCs w:val="24"/>
                <w:rtl/>
              </w:rPr>
              <w:t>1</w:t>
            </w:r>
          </w:p>
        </w:tc>
        <w:tc>
          <w:tcPr>
            <w:tcW w:w="3855" w:type="dxa"/>
          </w:tcPr>
          <w:p w14:paraId="71D753A4" w14:textId="77777777" w:rsidR="006508BD" w:rsidRPr="007351D5" w:rsidRDefault="006508BD" w:rsidP="0080724E">
            <w:pPr>
              <w:pStyle w:val="12"/>
              <w:spacing w:line="360" w:lineRule="auto"/>
              <w:rPr>
                <w:rFonts w:ascii="David" w:hAnsi="David" w:cs="David"/>
                <w:b w:val="0"/>
                <w:bCs w:val="0"/>
                <w:sz w:val="24"/>
                <w:szCs w:val="24"/>
                <w:rtl/>
              </w:rPr>
            </w:pPr>
            <w:r w:rsidRPr="007351D5">
              <w:rPr>
                <w:rFonts w:ascii="David" w:hAnsi="David" w:cs="David" w:hint="cs"/>
                <w:sz w:val="24"/>
                <w:szCs w:val="24"/>
                <w:rtl/>
              </w:rPr>
              <w:t>צוות טכני- מהנדסים</w:t>
            </w:r>
            <w:r w:rsidR="00B5317A" w:rsidRPr="007351D5">
              <w:rPr>
                <w:rFonts w:ascii="David" w:hAnsi="David" w:cs="David" w:hint="cs"/>
                <w:b w:val="0"/>
                <w:bCs w:val="0"/>
                <w:sz w:val="24"/>
                <w:szCs w:val="24"/>
                <w:rtl/>
              </w:rPr>
              <w:t xml:space="preserve">- </w:t>
            </w:r>
            <w:r w:rsidR="00B5317A" w:rsidRPr="007351D5">
              <w:rPr>
                <w:rFonts w:ascii="David" w:hAnsi="David" w:cs="David" w:hint="eastAsia"/>
                <w:b w:val="0"/>
                <w:bCs w:val="0"/>
                <w:color w:val="000000"/>
                <w:sz w:val="24"/>
                <w:szCs w:val="24"/>
                <w:rtl/>
              </w:rPr>
              <w:t>כמות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lastRenderedPageBreak/>
              <w:t>מהנדסים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המועסקים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ישירות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על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ידי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הספק</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במועד</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הגשת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ההצעות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למכרז</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המספקים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תכנון</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ואפיון</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רשת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ושירותי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תמיכה</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לכלל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לקוחותיו</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העסקיים</w:t>
            </w:r>
          </w:p>
        </w:tc>
        <w:tc>
          <w:tcPr>
            <w:tcW w:w="2438" w:type="dxa"/>
          </w:tcPr>
          <w:p w14:paraId="6CB0BCA7" w14:textId="77777777" w:rsidR="006508BD" w:rsidRPr="00B5317A" w:rsidRDefault="006508BD" w:rsidP="0080724E">
            <w:pPr>
              <w:pStyle w:val="12"/>
              <w:spacing w:line="360" w:lineRule="auto"/>
              <w:rPr>
                <w:rFonts w:ascii="David" w:hAnsi="David" w:cs="David"/>
                <w:sz w:val="24"/>
                <w:szCs w:val="24"/>
                <w:rtl/>
              </w:rPr>
            </w:pPr>
          </w:p>
        </w:tc>
      </w:tr>
      <w:tr w:rsidR="003D1A7F" w:rsidRPr="007C5219" w14:paraId="175C9907" w14:textId="77777777" w:rsidTr="003D1A7F">
        <w:trPr>
          <w:trHeight w:val="647"/>
        </w:trPr>
        <w:tc>
          <w:tcPr>
            <w:tcW w:w="1924" w:type="dxa"/>
            <w:vMerge w:val="restart"/>
          </w:tcPr>
          <w:p w14:paraId="2E95333F" w14:textId="77777777" w:rsidR="003D1A7F" w:rsidRPr="00B5317A" w:rsidRDefault="003D1A7F" w:rsidP="0080724E">
            <w:pPr>
              <w:pStyle w:val="12"/>
              <w:spacing w:line="360" w:lineRule="auto"/>
              <w:jc w:val="center"/>
              <w:rPr>
                <w:rFonts w:ascii="David" w:hAnsi="David" w:cs="David"/>
                <w:b w:val="0"/>
                <w:bCs w:val="0"/>
                <w:sz w:val="24"/>
                <w:szCs w:val="24"/>
                <w:rtl/>
              </w:rPr>
            </w:pPr>
            <w:r w:rsidRPr="00B5317A">
              <w:rPr>
                <w:rFonts w:ascii="David" w:hAnsi="David" w:cs="David"/>
                <w:b w:val="0"/>
                <w:bCs w:val="0"/>
                <w:sz w:val="24"/>
                <w:szCs w:val="24"/>
                <w:rtl/>
              </w:rPr>
              <w:t>2</w:t>
            </w:r>
          </w:p>
        </w:tc>
        <w:tc>
          <w:tcPr>
            <w:tcW w:w="3855" w:type="dxa"/>
            <w:vMerge w:val="restart"/>
          </w:tcPr>
          <w:p w14:paraId="1316E22E" w14:textId="77777777" w:rsidR="003D1A7F" w:rsidRDefault="003D1A7F" w:rsidP="0080724E">
            <w:pPr>
              <w:pStyle w:val="12"/>
              <w:spacing w:line="360" w:lineRule="auto"/>
              <w:rPr>
                <w:rFonts w:ascii="David" w:hAnsi="David" w:cs="David"/>
                <w:b w:val="0"/>
                <w:bCs w:val="0"/>
                <w:color w:val="000000"/>
                <w:sz w:val="24"/>
                <w:szCs w:val="24"/>
                <w:rtl/>
              </w:rPr>
            </w:pPr>
            <w:r w:rsidRPr="007351D5">
              <w:rPr>
                <w:rFonts w:ascii="David" w:hAnsi="David" w:cs="David" w:hint="cs"/>
                <w:sz w:val="24"/>
                <w:szCs w:val="24"/>
                <w:rtl/>
              </w:rPr>
              <w:t>צוות טכני- טכנאי שטח-</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כמות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טכנאים</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המועסקים</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ישירות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על</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ידי</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הספק</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במועד</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הגשת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ההצעות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למכרז</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המספקים</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שירותי</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תמיכה</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טכנית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לכלל</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ללקוחותיו</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העסקיים</w:t>
            </w:r>
            <w:r>
              <w:rPr>
                <w:rFonts w:ascii="David" w:hAnsi="David" w:cs="David" w:hint="cs"/>
                <w:b w:val="0"/>
                <w:bCs w:val="0"/>
                <w:color w:val="000000"/>
                <w:sz w:val="24"/>
                <w:szCs w:val="24"/>
                <w:rtl/>
              </w:rPr>
              <w:t>.</w:t>
            </w:r>
          </w:p>
          <w:p w14:paraId="2CDBD673" w14:textId="24E12AFB" w:rsidR="003D1A7F" w:rsidRPr="006B0FD9" w:rsidRDefault="003D1A7F" w:rsidP="006B0FD9">
            <w:pPr>
              <w:rPr>
                <w:b/>
                <w:bCs/>
                <w:rtl/>
              </w:rPr>
            </w:pPr>
            <w:r>
              <w:rPr>
                <w:rFonts w:hint="cs"/>
                <w:rtl/>
              </w:rPr>
              <w:t>נדרש לציין את כמות טכנאי השטח על פי החלוקה הבאה: צפון, מרכז ודרום</w:t>
            </w:r>
          </w:p>
        </w:tc>
        <w:tc>
          <w:tcPr>
            <w:tcW w:w="2438" w:type="dxa"/>
          </w:tcPr>
          <w:p w14:paraId="08BEB619" w14:textId="369EA128" w:rsidR="003D1A7F" w:rsidRPr="00B5317A" w:rsidRDefault="003D1A7F" w:rsidP="0080724E">
            <w:pPr>
              <w:pStyle w:val="12"/>
              <w:spacing w:line="360" w:lineRule="auto"/>
              <w:rPr>
                <w:rFonts w:ascii="David" w:hAnsi="David" w:cs="David"/>
                <w:sz w:val="24"/>
                <w:szCs w:val="24"/>
              </w:rPr>
            </w:pPr>
            <w:r>
              <w:rPr>
                <w:rFonts w:ascii="David" w:hAnsi="David" w:cs="David" w:hint="cs"/>
                <w:sz w:val="24"/>
                <w:szCs w:val="24"/>
                <w:rtl/>
              </w:rPr>
              <w:t>צפון-</w:t>
            </w:r>
          </w:p>
        </w:tc>
      </w:tr>
      <w:tr w:rsidR="003D1A7F" w:rsidRPr="007C5219" w14:paraId="3A2C822D" w14:textId="77777777" w:rsidTr="00286603">
        <w:trPr>
          <w:trHeight w:val="647"/>
        </w:trPr>
        <w:tc>
          <w:tcPr>
            <w:tcW w:w="1924" w:type="dxa"/>
            <w:vMerge/>
          </w:tcPr>
          <w:p w14:paraId="02FE82A4" w14:textId="77777777" w:rsidR="003D1A7F" w:rsidRPr="00B5317A" w:rsidRDefault="003D1A7F" w:rsidP="0080724E">
            <w:pPr>
              <w:pStyle w:val="12"/>
              <w:spacing w:line="360" w:lineRule="auto"/>
              <w:jc w:val="center"/>
              <w:rPr>
                <w:rFonts w:ascii="David" w:hAnsi="David" w:cs="David"/>
                <w:b w:val="0"/>
                <w:bCs w:val="0"/>
                <w:sz w:val="24"/>
                <w:szCs w:val="24"/>
                <w:rtl/>
              </w:rPr>
            </w:pPr>
          </w:p>
        </w:tc>
        <w:tc>
          <w:tcPr>
            <w:tcW w:w="3855" w:type="dxa"/>
            <w:vMerge/>
          </w:tcPr>
          <w:p w14:paraId="78E692A9" w14:textId="77777777" w:rsidR="003D1A7F" w:rsidRPr="007351D5" w:rsidRDefault="003D1A7F" w:rsidP="0080724E">
            <w:pPr>
              <w:pStyle w:val="12"/>
              <w:spacing w:line="360" w:lineRule="auto"/>
              <w:rPr>
                <w:rFonts w:ascii="David" w:hAnsi="David" w:cs="David"/>
                <w:sz w:val="24"/>
                <w:szCs w:val="24"/>
                <w:rtl/>
              </w:rPr>
            </w:pPr>
          </w:p>
        </w:tc>
        <w:tc>
          <w:tcPr>
            <w:tcW w:w="2438" w:type="dxa"/>
          </w:tcPr>
          <w:p w14:paraId="4095495E" w14:textId="27D784E8" w:rsidR="003D1A7F" w:rsidRPr="00B5317A" w:rsidRDefault="003D1A7F" w:rsidP="0080724E">
            <w:pPr>
              <w:pStyle w:val="12"/>
              <w:spacing w:line="360" w:lineRule="auto"/>
              <w:rPr>
                <w:rFonts w:ascii="David" w:hAnsi="David" w:cs="David"/>
                <w:sz w:val="24"/>
                <w:szCs w:val="24"/>
              </w:rPr>
            </w:pPr>
            <w:r>
              <w:rPr>
                <w:rFonts w:ascii="David" w:hAnsi="David" w:cs="David" w:hint="cs"/>
                <w:sz w:val="24"/>
                <w:szCs w:val="24"/>
                <w:rtl/>
              </w:rPr>
              <w:t>מרכז-</w:t>
            </w:r>
          </w:p>
        </w:tc>
      </w:tr>
      <w:tr w:rsidR="003D1A7F" w:rsidRPr="007C5219" w14:paraId="6665AD31" w14:textId="77777777" w:rsidTr="00286603">
        <w:trPr>
          <w:trHeight w:val="647"/>
        </w:trPr>
        <w:tc>
          <w:tcPr>
            <w:tcW w:w="1924" w:type="dxa"/>
            <w:vMerge/>
          </w:tcPr>
          <w:p w14:paraId="588AC8D2" w14:textId="77777777" w:rsidR="003D1A7F" w:rsidRPr="00B5317A" w:rsidRDefault="003D1A7F" w:rsidP="0080724E">
            <w:pPr>
              <w:pStyle w:val="12"/>
              <w:spacing w:line="360" w:lineRule="auto"/>
              <w:jc w:val="center"/>
              <w:rPr>
                <w:rFonts w:ascii="David" w:hAnsi="David" w:cs="David"/>
                <w:b w:val="0"/>
                <w:bCs w:val="0"/>
                <w:sz w:val="24"/>
                <w:szCs w:val="24"/>
                <w:rtl/>
              </w:rPr>
            </w:pPr>
          </w:p>
        </w:tc>
        <w:tc>
          <w:tcPr>
            <w:tcW w:w="3855" w:type="dxa"/>
            <w:vMerge/>
          </w:tcPr>
          <w:p w14:paraId="5F46FD46" w14:textId="77777777" w:rsidR="003D1A7F" w:rsidRPr="007351D5" w:rsidRDefault="003D1A7F" w:rsidP="0080724E">
            <w:pPr>
              <w:pStyle w:val="12"/>
              <w:spacing w:line="360" w:lineRule="auto"/>
              <w:rPr>
                <w:rFonts w:ascii="David" w:hAnsi="David" w:cs="David"/>
                <w:sz w:val="24"/>
                <w:szCs w:val="24"/>
                <w:rtl/>
              </w:rPr>
            </w:pPr>
          </w:p>
        </w:tc>
        <w:tc>
          <w:tcPr>
            <w:tcW w:w="2438" w:type="dxa"/>
          </w:tcPr>
          <w:p w14:paraId="416F503B" w14:textId="45C35F62" w:rsidR="003D1A7F" w:rsidRPr="00B5317A" w:rsidRDefault="003D1A7F" w:rsidP="0080724E">
            <w:pPr>
              <w:pStyle w:val="12"/>
              <w:spacing w:line="360" w:lineRule="auto"/>
              <w:rPr>
                <w:rFonts w:ascii="David" w:hAnsi="David" w:cs="David"/>
                <w:sz w:val="24"/>
                <w:szCs w:val="24"/>
              </w:rPr>
            </w:pPr>
            <w:r>
              <w:rPr>
                <w:rFonts w:ascii="David" w:hAnsi="David" w:cs="David" w:hint="cs"/>
                <w:sz w:val="24"/>
                <w:szCs w:val="24"/>
                <w:rtl/>
              </w:rPr>
              <w:t>דרום-</w:t>
            </w:r>
          </w:p>
        </w:tc>
      </w:tr>
      <w:tr w:rsidR="006508BD" w:rsidRPr="007C5219" w14:paraId="1F6EED25" w14:textId="77777777" w:rsidTr="00286603">
        <w:tc>
          <w:tcPr>
            <w:tcW w:w="1924" w:type="dxa"/>
          </w:tcPr>
          <w:p w14:paraId="56676102" w14:textId="77777777" w:rsidR="006508BD" w:rsidRPr="00B5317A" w:rsidRDefault="006508BD" w:rsidP="0080724E">
            <w:pPr>
              <w:pStyle w:val="12"/>
              <w:spacing w:line="360" w:lineRule="auto"/>
              <w:jc w:val="center"/>
              <w:rPr>
                <w:rFonts w:ascii="David" w:hAnsi="David" w:cs="David"/>
                <w:b w:val="0"/>
                <w:bCs w:val="0"/>
                <w:sz w:val="24"/>
                <w:szCs w:val="24"/>
                <w:rtl/>
              </w:rPr>
            </w:pPr>
            <w:r w:rsidRPr="00B5317A">
              <w:rPr>
                <w:rFonts w:ascii="David" w:hAnsi="David" w:cs="David"/>
                <w:b w:val="0"/>
                <w:bCs w:val="0"/>
                <w:sz w:val="24"/>
                <w:szCs w:val="24"/>
                <w:rtl/>
              </w:rPr>
              <w:t>3</w:t>
            </w:r>
          </w:p>
        </w:tc>
        <w:tc>
          <w:tcPr>
            <w:tcW w:w="3855" w:type="dxa"/>
          </w:tcPr>
          <w:p w14:paraId="57015DCC" w14:textId="77777777" w:rsidR="006508BD" w:rsidRPr="007351D5" w:rsidRDefault="006508BD" w:rsidP="0080724E">
            <w:pPr>
              <w:pStyle w:val="12"/>
              <w:spacing w:line="360" w:lineRule="auto"/>
              <w:rPr>
                <w:rFonts w:ascii="David" w:hAnsi="David" w:cs="David"/>
                <w:b w:val="0"/>
                <w:bCs w:val="0"/>
                <w:sz w:val="24"/>
                <w:szCs w:val="24"/>
                <w:rtl/>
              </w:rPr>
            </w:pPr>
            <w:r w:rsidRPr="007351D5">
              <w:rPr>
                <w:rFonts w:ascii="David" w:hAnsi="David" w:cs="David" w:hint="cs"/>
                <w:sz w:val="24"/>
                <w:szCs w:val="24"/>
                <w:rtl/>
              </w:rPr>
              <w:t>מנהלי לקוח</w:t>
            </w:r>
            <w:r w:rsidR="00B5317A" w:rsidRPr="007351D5">
              <w:rPr>
                <w:rFonts w:ascii="David" w:hAnsi="David" w:cs="David" w:hint="cs"/>
                <w:b w:val="0"/>
                <w:bCs w:val="0"/>
                <w:sz w:val="24"/>
                <w:szCs w:val="24"/>
                <w:rtl/>
              </w:rPr>
              <w:t xml:space="preserve">- </w:t>
            </w:r>
            <w:r w:rsidR="00B5317A" w:rsidRPr="007351D5">
              <w:rPr>
                <w:rFonts w:ascii="David" w:hAnsi="David" w:cs="David" w:hint="eastAsia"/>
                <w:b w:val="0"/>
                <w:bCs w:val="0"/>
                <w:color w:val="000000"/>
                <w:sz w:val="24"/>
                <w:szCs w:val="24"/>
                <w:rtl/>
              </w:rPr>
              <w:t>כמות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מנהלי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הלקוח</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המועסקים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ישירות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על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ידי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הספק</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במועד</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הגשת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ההצעות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למכרז</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המספקים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ניהול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לכלל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לקוחותיו</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העסקיים</w:t>
            </w:r>
          </w:p>
        </w:tc>
        <w:tc>
          <w:tcPr>
            <w:tcW w:w="2438" w:type="dxa"/>
          </w:tcPr>
          <w:p w14:paraId="6A782D4E" w14:textId="77777777" w:rsidR="006508BD" w:rsidRPr="00B5317A" w:rsidRDefault="006508BD" w:rsidP="0080724E">
            <w:pPr>
              <w:pStyle w:val="12"/>
              <w:spacing w:line="360" w:lineRule="auto"/>
              <w:rPr>
                <w:rFonts w:ascii="David" w:hAnsi="David" w:cs="David"/>
                <w:sz w:val="24"/>
                <w:szCs w:val="24"/>
                <w:rtl/>
              </w:rPr>
            </w:pPr>
          </w:p>
        </w:tc>
      </w:tr>
    </w:tbl>
    <w:p w14:paraId="7E62B93E" w14:textId="41C635DF" w:rsidR="00286603" w:rsidRPr="00286603" w:rsidRDefault="00286603" w:rsidP="00286603">
      <w:pPr>
        <w:pStyle w:val="2f1"/>
        <w:numPr>
          <w:ilvl w:val="0"/>
          <w:numId w:val="84"/>
        </w:numPr>
        <w:rPr>
          <w:rFonts w:ascii="David" w:hAnsi="David"/>
          <w:b/>
          <w:bCs/>
          <w:kern w:val="28"/>
        </w:rPr>
      </w:pPr>
      <w:r w:rsidRPr="00286603">
        <w:rPr>
          <w:rFonts w:ascii="David" w:hAnsi="David" w:hint="cs"/>
          <w:b/>
          <w:bCs/>
          <w:kern w:val="28"/>
          <w:rtl/>
        </w:rPr>
        <w:t>שירותי ערך מוסף</w:t>
      </w:r>
    </w:p>
    <w:p w14:paraId="0ABF3A83" w14:textId="6B6EDEC4" w:rsidR="00B25642" w:rsidRDefault="00B25642" w:rsidP="00B25642">
      <w:pPr>
        <w:numPr>
          <w:ilvl w:val="1"/>
          <w:numId w:val="84"/>
        </w:numPr>
        <w:spacing w:after="120" w:line="360" w:lineRule="auto"/>
        <w:jc w:val="both"/>
        <w:rPr>
          <w:rFonts w:ascii="David" w:hAnsi="David" w:cs="David"/>
          <w:kern w:val="28"/>
        </w:rPr>
      </w:pPr>
      <w:r w:rsidRPr="007C5219">
        <w:rPr>
          <w:rFonts w:ascii="David" w:hAnsi="David" w:cs="David" w:hint="cs"/>
          <w:kern w:val="28"/>
          <w:rtl/>
        </w:rPr>
        <w:t xml:space="preserve">הספק נדרש לפרט בפרק זה שירותי ערך מוסף אותם </w:t>
      </w:r>
      <w:r w:rsidR="00A430BE">
        <w:rPr>
          <w:rFonts w:ascii="David" w:hAnsi="David" w:cs="David" w:hint="cs"/>
          <w:kern w:val="28"/>
          <w:rtl/>
        </w:rPr>
        <w:t xml:space="preserve">מתחייב הספק </w:t>
      </w:r>
      <w:r w:rsidRPr="007C5219">
        <w:rPr>
          <w:rFonts w:ascii="David" w:hAnsi="David" w:cs="David" w:hint="cs"/>
          <w:kern w:val="28"/>
          <w:rtl/>
        </w:rPr>
        <w:t>לספק</w:t>
      </w:r>
      <w:r w:rsidR="00A430BE">
        <w:rPr>
          <w:rFonts w:ascii="David" w:hAnsi="David" w:cs="David" w:hint="cs"/>
          <w:kern w:val="28"/>
          <w:rtl/>
        </w:rPr>
        <w:t>,</w:t>
      </w:r>
      <w:r w:rsidRPr="007C5219">
        <w:rPr>
          <w:rFonts w:ascii="David" w:hAnsi="David" w:cs="David" w:hint="cs"/>
          <w:kern w:val="28"/>
          <w:rtl/>
        </w:rPr>
        <w:t xml:space="preserve"> ללא תוספת עלות למזמינים</w:t>
      </w:r>
      <w:r w:rsidR="00A430BE">
        <w:rPr>
          <w:rFonts w:ascii="David" w:hAnsi="David" w:cs="David" w:hint="cs"/>
          <w:kern w:val="28"/>
          <w:rtl/>
        </w:rPr>
        <w:t>,</w:t>
      </w:r>
      <w:r w:rsidRPr="007C5219">
        <w:rPr>
          <w:rFonts w:ascii="David" w:hAnsi="David" w:cs="David" w:hint="cs"/>
          <w:kern w:val="28"/>
          <w:rtl/>
        </w:rPr>
        <w:t xml:space="preserve"> ואשר לא נדרשו במסגרת מכרז זה</w:t>
      </w:r>
      <w:r w:rsidR="00A430BE">
        <w:rPr>
          <w:rFonts w:ascii="David" w:hAnsi="David" w:cs="David" w:hint="cs"/>
          <w:kern w:val="28"/>
          <w:rtl/>
        </w:rPr>
        <w:t>. השירותים יהיו בתחומים</w:t>
      </w:r>
      <w:r>
        <w:rPr>
          <w:rFonts w:ascii="David" w:hAnsi="David" w:cs="David" w:hint="cs"/>
          <w:kern w:val="28"/>
          <w:rtl/>
        </w:rPr>
        <w:t xml:space="preserve"> הבאים:</w:t>
      </w:r>
    </w:p>
    <w:p w14:paraId="653465F1" w14:textId="77777777" w:rsidR="00B25642" w:rsidRDefault="00B25642" w:rsidP="00B25642">
      <w:pPr>
        <w:numPr>
          <w:ilvl w:val="2"/>
          <w:numId w:val="84"/>
        </w:numPr>
        <w:spacing w:after="120" w:line="360" w:lineRule="auto"/>
        <w:jc w:val="both"/>
        <w:rPr>
          <w:rFonts w:ascii="David" w:hAnsi="David" w:cs="David"/>
          <w:kern w:val="28"/>
        </w:rPr>
      </w:pPr>
      <w:r>
        <w:rPr>
          <w:rFonts w:ascii="David" w:hAnsi="David" w:cs="David" w:hint="cs"/>
          <w:kern w:val="28"/>
          <w:rtl/>
        </w:rPr>
        <w:t>שירותי ערך מוסף בתחום השירות למזמינים.</w:t>
      </w:r>
    </w:p>
    <w:p w14:paraId="2637AACA" w14:textId="77777777" w:rsidR="00B25642" w:rsidRPr="00DF0C7E" w:rsidRDefault="00B25642" w:rsidP="00B25642">
      <w:pPr>
        <w:numPr>
          <w:ilvl w:val="2"/>
          <w:numId w:val="84"/>
        </w:numPr>
        <w:spacing w:after="120" w:line="360" w:lineRule="auto"/>
        <w:jc w:val="both"/>
        <w:rPr>
          <w:rFonts w:ascii="David" w:hAnsi="David" w:cs="David"/>
          <w:kern w:val="28"/>
          <w:rtl/>
        </w:rPr>
      </w:pPr>
      <w:r>
        <w:rPr>
          <w:rFonts w:ascii="David" w:hAnsi="David" w:cs="David" w:hint="cs"/>
          <w:kern w:val="28"/>
          <w:rtl/>
        </w:rPr>
        <w:t>שירותי ערך מוסף בתחום השירות לעורך המכרז.</w:t>
      </w:r>
    </w:p>
    <w:p w14:paraId="409FD1DD" w14:textId="77777777" w:rsidR="00B25642" w:rsidRPr="00DF0C7E" w:rsidRDefault="00B25642" w:rsidP="00B25642">
      <w:pPr>
        <w:numPr>
          <w:ilvl w:val="2"/>
          <w:numId w:val="84"/>
        </w:numPr>
        <w:spacing w:after="120" w:line="360" w:lineRule="auto"/>
        <w:jc w:val="both"/>
        <w:rPr>
          <w:rFonts w:ascii="David" w:hAnsi="David" w:cs="David"/>
          <w:kern w:val="28"/>
          <w:rtl/>
        </w:rPr>
      </w:pPr>
      <w:r>
        <w:rPr>
          <w:rFonts w:asciiTheme="minorHAnsi" w:hAnsiTheme="minorHAnsi" w:cs="David" w:hint="cs"/>
          <w:kern w:val="28"/>
          <w:rtl/>
        </w:rPr>
        <w:t>שירותים נוספים לניהול עצמאי במסגרת פורטל לקוחות</w:t>
      </w:r>
      <w:r>
        <w:rPr>
          <w:rFonts w:ascii="David" w:hAnsi="David" w:cs="David" w:hint="cs"/>
          <w:kern w:val="28"/>
          <w:rtl/>
        </w:rPr>
        <w:t>.</w:t>
      </w:r>
    </w:p>
    <w:p w14:paraId="4E42D3E4" w14:textId="47CA0257" w:rsidR="00B25642" w:rsidRDefault="00B25642" w:rsidP="00B25642">
      <w:pPr>
        <w:numPr>
          <w:ilvl w:val="2"/>
          <w:numId w:val="84"/>
        </w:numPr>
        <w:spacing w:after="120" w:line="360" w:lineRule="auto"/>
        <w:jc w:val="both"/>
        <w:rPr>
          <w:rFonts w:ascii="David" w:hAnsi="David" w:cs="David"/>
          <w:kern w:val="28"/>
        </w:rPr>
      </w:pPr>
      <w:r>
        <w:rPr>
          <w:rFonts w:asciiTheme="minorHAnsi" w:hAnsiTheme="minorHAnsi" w:cs="David" w:hint="cs"/>
          <w:kern w:val="28"/>
          <w:rtl/>
        </w:rPr>
        <w:t>שירותי ניטור פרואקטיביי</w:t>
      </w:r>
      <w:r>
        <w:rPr>
          <w:rFonts w:asciiTheme="minorHAnsi" w:hAnsiTheme="minorHAnsi" w:cs="David" w:hint="eastAsia"/>
          <w:kern w:val="28"/>
          <w:rtl/>
        </w:rPr>
        <w:t>ם</w:t>
      </w:r>
      <w:r w:rsidR="00A430BE">
        <w:rPr>
          <w:rFonts w:asciiTheme="minorHAnsi" w:hAnsiTheme="minorHAnsi" w:cs="David" w:hint="cs"/>
          <w:kern w:val="28"/>
          <w:rtl/>
        </w:rPr>
        <w:t>.</w:t>
      </w:r>
    </w:p>
    <w:p w14:paraId="74C7AC0A" w14:textId="715A0DEB" w:rsidR="00B25642" w:rsidRDefault="00B25642" w:rsidP="00B25642">
      <w:pPr>
        <w:numPr>
          <w:ilvl w:val="1"/>
          <w:numId w:val="84"/>
        </w:numPr>
        <w:spacing w:after="120" w:line="360" w:lineRule="auto"/>
        <w:jc w:val="both"/>
        <w:rPr>
          <w:rFonts w:ascii="David" w:hAnsi="David" w:cs="David"/>
          <w:kern w:val="28"/>
        </w:rPr>
      </w:pPr>
      <w:r>
        <w:rPr>
          <w:rFonts w:ascii="David" w:hAnsi="David" w:cs="David" w:hint="cs"/>
          <w:kern w:val="28"/>
          <w:rtl/>
        </w:rPr>
        <w:t xml:space="preserve"> </w:t>
      </w:r>
      <w:r w:rsidRPr="007C5219">
        <w:rPr>
          <w:rFonts w:ascii="David" w:hAnsi="David" w:cs="David" w:hint="cs"/>
          <w:kern w:val="28"/>
          <w:rtl/>
        </w:rPr>
        <w:t>עבור כל שירות יש לציין: תיאור כללי, הערך המוסף עבור הלקוח ואופן יישום השירות.</w:t>
      </w:r>
    </w:p>
    <w:p w14:paraId="068352C3" w14:textId="26D4D35A" w:rsidR="009648BE" w:rsidRDefault="00424D5B" w:rsidP="00FE70F1">
      <w:pPr>
        <w:numPr>
          <w:ilvl w:val="1"/>
          <w:numId w:val="84"/>
        </w:numPr>
        <w:spacing w:after="120" w:line="360" w:lineRule="auto"/>
        <w:jc w:val="both"/>
        <w:rPr>
          <w:rFonts w:ascii="David" w:hAnsi="David" w:cs="David"/>
          <w:kern w:val="28"/>
        </w:rPr>
      </w:pPr>
      <w:r>
        <w:rPr>
          <w:rFonts w:ascii="David" w:hAnsi="David" w:cs="David" w:hint="cs"/>
          <w:kern w:val="28"/>
          <w:rtl/>
        </w:rPr>
        <w:t xml:space="preserve">בנוסף, </w:t>
      </w:r>
      <w:r w:rsidR="009648BE">
        <w:rPr>
          <w:rFonts w:ascii="David" w:hAnsi="David" w:cs="David" w:hint="cs"/>
          <w:kern w:val="28"/>
          <w:rtl/>
        </w:rPr>
        <w:t xml:space="preserve">הספק נדרש לפרט בפרק זה יכולות קיימות בתחום </w:t>
      </w:r>
      <w:r w:rsidR="009648BE">
        <w:rPr>
          <w:rFonts w:ascii="David" w:hAnsi="David" w:cs="David" w:hint="cs"/>
          <w:color w:val="000000"/>
          <w:rtl/>
        </w:rPr>
        <w:t>הצפנה בפרוטוקול חסין לפיענוח על ידי מחשב קוונטי.</w:t>
      </w:r>
    </w:p>
    <w:p w14:paraId="770AC5F9" w14:textId="77777777" w:rsidR="009648BE" w:rsidRPr="00BB5CA2" w:rsidRDefault="009648BE" w:rsidP="00FE70F1">
      <w:pPr>
        <w:numPr>
          <w:ilvl w:val="1"/>
          <w:numId w:val="84"/>
        </w:numPr>
        <w:spacing w:after="120" w:line="360" w:lineRule="auto"/>
        <w:jc w:val="both"/>
        <w:rPr>
          <w:rFonts w:ascii="David" w:hAnsi="David" w:cs="David"/>
          <w:kern w:val="28"/>
        </w:rPr>
      </w:pPr>
      <w:r w:rsidRPr="00BB5CA2">
        <w:rPr>
          <w:rFonts w:ascii="David" w:hAnsi="David" w:cs="David" w:hint="cs"/>
          <w:kern w:val="28"/>
          <w:rtl/>
        </w:rPr>
        <w:t>יש לתאר: היערכות של הספק ליישום שירותי הצפנה בפרוטוקול חסין לפענוח ע"י מחשבים קוונטים ברשתות שלו, תכנון פריסה של יחידות הצפנה, לוחות זמנים ליישום הטכנולוגיה, תכנון אופן מתן השירות ללקוחות הספק</w:t>
      </w:r>
      <w:r>
        <w:rPr>
          <w:rFonts w:ascii="David" w:hAnsi="David" w:cs="David" w:hint="cs"/>
          <w:kern w:val="28"/>
          <w:rtl/>
        </w:rPr>
        <w:t xml:space="preserve"> כולל לוחות זמנים להשקת השירות ברשת הספק</w:t>
      </w:r>
      <w:r w:rsidRPr="00BB5CA2">
        <w:rPr>
          <w:rFonts w:ascii="David" w:hAnsi="David" w:cs="David" w:hint="cs"/>
          <w:kern w:val="28"/>
          <w:rtl/>
        </w:rPr>
        <w:t xml:space="preserve">. </w:t>
      </w:r>
    </w:p>
    <w:p w14:paraId="249B6AAC" w14:textId="4DBCFB96" w:rsidR="00424D5B" w:rsidRDefault="009648BE" w:rsidP="00FE70F1">
      <w:pPr>
        <w:numPr>
          <w:ilvl w:val="1"/>
          <w:numId w:val="84"/>
        </w:numPr>
        <w:spacing w:after="120" w:line="360" w:lineRule="auto"/>
        <w:jc w:val="both"/>
        <w:rPr>
          <w:rFonts w:ascii="David" w:hAnsi="David" w:cs="David"/>
          <w:kern w:val="28"/>
        </w:rPr>
      </w:pPr>
      <w:r>
        <w:rPr>
          <w:rFonts w:ascii="David" w:hAnsi="David" w:cs="David" w:hint="cs"/>
          <w:kern w:val="28"/>
          <w:rtl/>
        </w:rPr>
        <w:lastRenderedPageBreak/>
        <w:t xml:space="preserve">ככל שלא קיימות יכולות בתחום זה </w:t>
      </w:r>
      <w:r w:rsidR="00424D5B">
        <w:rPr>
          <w:rFonts w:ascii="David" w:hAnsi="David" w:cs="David" w:hint="cs"/>
          <w:kern w:val="28"/>
          <w:rtl/>
        </w:rPr>
        <w:t>ב</w:t>
      </w:r>
      <w:r>
        <w:rPr>
          <w:rFonts w:ascii="David" w:hAnsi="David" w:cs="David" w:hint="cs"/>
          <w:kern w:val="28"/>
          <w:rtl/>
        </w:rPr>
        <w:t>מועד הגשת המענה נדרש לפרט את תוכניות הספק העתידיות לפיתוח ההצפנה כולל תוכנית ולוחות זמנים להשקה עתידית של שירותים בתחום זה.</w:t>
      </w:r>
    </w:p>
    <w:p w14:paraId="7359D811" w14:textId="0F1C1202" w:rsidR="009648BE" w:rsidRPr="007C5219" w:rsidRDefault="009648BE" w:rsidP="00FE70F1">
      <w:pPr>
        <w:numPr>
          <w:ilvl w:val="1"/>
          <w:numId w:val="84"/>
        </w:numPr>
        <w:spacing w:after="120" w:line="360" w:lineRule="auto"/>
        <w:jc w:val="both"/>
        <w:rPr>
          <w:rFonts w:ascii="David" w:hAnsi="David" w:cs="David"/>
          <w:kern w:val="28"/>
        </w:rPr>
      </w:pPr>
      <w:r>
        <w:rPr>
          <w:rFonts w:ascii="David" w:hAnsi="David" w:cs="David" w:hint="cs"/>
          <w:kern w:val="28"/>
          <w:rtl/>
        </w:rPr>
        <w:t>נדרש לצרף אסמכתאות לצורך הוכחת היכולות המתוארות על ידי הספק ב</w:t>
      </w:r>
      <w:r w:rsidR="00424D5B">
        <w:rPr>
          <w:rFonts w:ascii="David" w:hAnsi="David" w:cs="David" w:hint="cs"/>
          <w:kern w:val="28"/>
          <w:rtl/>
        </w:rPr>
        <w:t>סעיפים 6.3-6.5</w:t>
      </w:r>
      <w:r>
        <w:rPr>
          <w:rFonts w:ascii="David" w:hAnsi="David" w:cs="David" w:hint="cs"/>
          <w:kern w:val="28"/>
          <w:rtl/>
        </w:rPr>
        <w:t xml:space="preserve"> </w:t>
      </w:r>
      <w:r w:rsidR="009632D2">
        <w:rPr>
          <w:rFonts w:ascii="David" w:hAnsi="David" w:cs="David" w:hint="cs"/>
          <w:kern w:val="28"/>
          <w:rtl/>
        </w:rPr>
        <w:t>לעיל</w:t>
      </w:r>
      <w:r>
        <w:rPr>
          <w:rFonts w:ascii="David" w:hAnsi="David" w:cs="David" w:hint="cs"/>
          <w:kern w:val="28"/>
          <w:rtl/>
        </w:rPr>
        <w:t>.</w:t>
      </w:r>
    </w:p>
    <w:p w14:paraId="0BC527AB" w14:textId="77777777" w:rsidR="0003551E" w:rsidRPr="00695754" w:rsidRDefault="0003551E" w:rsidP="00695754">
      <w:pPr>
        <w:pStyle w:val="2f1"/>
        <w:numPr>
          <w:ilvl w:val="0"/>
          <w:numId w:val="84"/>
        </w:numPr>
        <w:rPr>
          <w:rFonts w:ascii="David" w:hAnsi="David"/>
          <w:b/>
          <w:bCs/>
          <w:kern w:val="28"/>
        </w:rPr>
      </w:pPr>
      <w:r w:rsidRPr="00695754">
        <w:rPr>
          <w:rFonts w:ascii="David" w:hAnsi="David" w:hint="cs"/>
          <w:b/>
          <w:bCs/>
          <w:kern w:val="28"/>
          <w:rtl/>
        </w:rPr>
        <w:t xml:space="preserve">אבטחת מידע </w:t>
      </w:r>
    </w:p>
    <w:p w14:paraId="38A031A9" w14:textId="77777777" w:rsidR="009A5FA7" w:rsidRDefault="0003551E" w:rsidP="00DC2773">
      <w:pPr>
        <w:pStyle w:val="2f1"/>
        <w:numPr>
          <w:ilvl w:val="1"/>
          <w:numId w:val="84"/>
        </w:numPr>
        <w:spacing w:before="120"/>
      </w:pPr>
      <w:r w:rsidRPr="00695754">
        <w:rPr>
          <w:rFonts w:hint="cs"/>
          <w:rtl/>
        </w:rPr>
        <w:t>הספק נדרש</w:t>
      </w:r>
      <w:r w:rsidR="009A5FA7">
        <w:rPr>
          <w:rFonts w:hint="cs"/>
          <w:rtl/>
        </w:rPr>
        <w:t xml:space="preserve"> לציין לגבי תקן רימון 4:</w:t>
      </w:r>
    </w:p>
    <w:p w14:paraId="2B845AFC" w14:textId="411D9689" w:rsidR="009A5FA7" w:rsidRDefault="009A5FA7" w:rsidP="00DC2773">
      <w:pPr>
        <w:pStyle w:val="2f1"/>
        <w:numPr>
          <w:ilvl w:val="0"/>
          <w:numId w:val="0"/>
        </w:numPr>
        <w:spacing w:before="120"/>
        <w:ind w:left="720"/>
      </w:pPr>
      <w:r w:rsidRPr="0016568C">
        <w:rPr>
          <w:rFonts w:eastAsiaTheme="minorHAnsi"/>
        </w:rPr>
        <w:sym w:font="Wingdings" w:char="F06F"/>
      </w:r>
      <w:r>
        <w:rPr>
          <w:rFonts w:hint="cs"/>
          <w:rtl/>
        </w:rPr>
        <w:t xml:space="preserve">   קיים תקן בתוקף </w:t>
      </w:r>
    </w:p>
    <w:p w14:paraId="3206FB16" w14:textId="3FB711FD" w:rsidR="009A5FA7" w:rsidRDefault="009A5FA7" w:rsidP="00DC2773">
      <w:pPr>
        <w:pStyle w:val="2f1"/>
        <w:numPr>
          <w:ilvl w:val="0"/>
          <w:numId w:val="0"/>
        </w:numPr>
        <w:spacing w:before="120"/>
        <w:ind w:left="720"/>
        <w:rPr>
          <w:rtl/>
        </w:rPr>
      </w:pPr>
      <w:r w:rsidRPr="0016568C">
        <w:rPr>
          <w:rFonts w:eastAsiaTheme="minorHAnsi"/>
        </w:rPr>
        <w:sym w:font="Wingdings" w:char="F06F"/>
      </w:r>
      <w:r>
        <w:rPr>
          <w:rFonts w:hint="cs"/>
          <w:rtl/>
        </w:rPr>
        <w:t xml:space="preserve">   לא קיים תקן בתוקף </w:t>
      </w:r>
    </w:p>
    <w:p w14:paraId="0CF88542" w14:textId="22155146" w:rsidR="0003551E" w:rsidRDefault="009A5FA7" w:rsidP="00DC2773">
      <w:pPr>
        <w:pStyle w:val="2f1"/>
        <w:numPr>
          <w:ilvl w:val="1"/>
          <w:numId w:val="84"/>
        </w:numPr>
        <w:spacing w:before="120"/>
      </w:pPr>
      <w:r>
        <w:rPr>
          <w:rFonts w:hint="cs"/>
          <w:rtl/>
        </w:rPr>
        <w:t xml:space="preserve">במידה וקיים- יש </w:t>
      </w:r>
      <w:r w:rsidR="00B95D68" w:rsidRPr="00695754">
        <w:rPr>
          <w:rFonts w:hint="cs"/>
          <w:rtl/>
        </w:rPr>
        <w:t>ל</w:t>
      </w:r>
      <w:r w:rsidR="00B95D68">
        <w:rPr>
          <w:rFonts w:hint="cs"/>
          <w:rtl/>
        </w:rPr>
        <w:t>צרף</w:t>
      </w:r>
      <w:r w:rsidR="00B95D68" w:rsidRPr="00695754">
        <w:rPr>
          <w:rFonts w:hint="cs"/>
          <w:rtl/>
        </w:rPr>
        <w:t xml:space="preserve"> </w:t>
      </w:r>
      <w:r>
        <w:rPr>
          <w:rFonts w:hint="cs"/>
          <w:rtl/>
        </w:rPr>
        <w:t>העתק אישור תקף.</w:t>
      </w:r>
    </w:p>
    <w:p w14:paraId="2C3CF8A4" w14:textId="77777777" w:rsidR="001C2BBD" w:rsidRPr="00EA6C77" w:rsidRDefault="001C2BBD" w:rsidP="00EA6C77">
      <w:pPr>
        <w:pStyle w:val="2f1"/>
        <w:numPr>
          <w:ilvl w:val="0"/>
          <w:numId w:val="0"/>
        </w:numPr>
        <w:rPr>
          <w:rFonts w:ascii="David" w:hAnsi="David"/>
          <w:b/>
          <w:bCs/>
          <w:kern w:val="28"/>
          <w:rtl/>
        </w:rPr>
      </w:pPr>
    </w:p>
    <w:p w14:paraId="4D1F0CD8" w14:textId="77777777" w:rsidR="001C2BBD" w:rsidRPr="00EA6C77" w:rsidRDefault="001C2BBD" w:rsidP="00EA6C77">
      <w:pPr>
        <w:pStyle w:val="2f1"/>
        <w:numPr>
          <w:ilvl w:val="0"/>
          <w:numId w:val="0"/>
        </w:numPr>
        <w:rPr>
          <w:rFonts w:ascii="David" w:hAnsi="David"/>
          <w:b/>
          <w:bCs/>
          <w:kern w:val="28"/>
          <w:rtl/>
        </w:rPr>
      </w:pPr>
    </w:p>
    <w:p w14:paraId="3C36548D" w14:textId="464BD1F0" w:rsidR="00B25642" w:rsidRDefault="00B25642" w:rsidP="0054443F">
      <w:pPr>
        <w:pStyle w:val="2f1"/>
        <w:numPr>
          <w:ilvl w:val="0"/>
          <w:numId w:val="84"/>
        </w:numPr>
        <w:rPr>
          <w:rFonts w:ascii="David" w:hAnsi="David"/>
          <w:b/>
          <w:bCs/>
          <w:kern w:val="28"/>
        </w:rPr>
      </w:pPr>
      <w:r>
        <w:rPr>
          <w:rFonts w:ascii="David" w:hAnsi="David" w:hint="cs"/>
          <w:b/>
          <w:bCs/>
          <w:kern w:val="28"/>
          <w:rtl/>
        </w:rPr>
        <w:t>היערכות</w:t>
      </w:r>
      <w:r w:rsidR="001C2BBD">
        <w:rPr>
          <w:rFonts w:ascii="David" w:hAnsi="David" w:hint="cs"/>
          <w:b/>
          <w:bCs/>
          <w:kern w:val="28"/>
          <w:rtl/>
        </w:rPr>
        <w:t xml:space="preserve"> הספק</w:t>
      </w:r>
      <w:r>
        <w:rPr>
          <w:rFonts w:ascii="David" w:hAnsi="David" w:hint="cs"/>
          <w:b/>
          <w:bCs/>
          <w:kern w:val="28"/>
          <w:rtl/>
        </w:rPr>
        <w:t xml:space="preserve"> לשעת חירום</w:t>
      </w:r>
    </w:p>
    <w:p w14:paraId="11BFBA5D" w14:textId="351394AE" w:rsidR="00B25642" w:rsidRPr="003C4ABB" w:rsidRDefault="00B25642" w:rsidP="00B25642">
      <w:pPr>
        <w:pStyle w:val="aa"/>
        <w:numPr>
          <w:ilvl w:val="1"/>
          <w:numId w:val="84"/>
        </w:numPr>
        <w:spacing w:before="120" w:line="360" w:lineRule="auto"/>
        <w:rPr>
          <w:rFonts w:cs="David"/>
          <w:b/>
        </w:rPr>
      </w:pPr>
      <w:r w:rsidRPr="003C4ABB">
        <w:rPr>
          <w:rFonts w:cs="David" w:hint="cs"/>
          <w:b/>
          <w:rtl/>
        </w:rPr>
        <w:t xml:space="preserve">הספק נדרש לפרט בפרק זה יכולות </w:t>
      </w:r>
      <w:r w:rsidR="008D0E5A">
        <w:rPr>
          <w:rFonts w:cs="David" w:hint="cs"/>
          <w:b/>
          <w:rtl/>
        </w:rPr>
        <w:t>הקיימות אצלו במועד הגשת המענה למכרז,</w:t>
      </w:r>
      <w:r w:rsidRPr="003C4ABB">
        <w:rPr>
          <w:rFonts w:cs="David" w:hint="cs"/>
          <w:b/>
          <w:rtl/>
        </w:rPr>
        <w:t xml:space="preserve"> להמשיך ולספק את שירותי המשרד למזמינים באופן רציף בשני תרחישי חירום: תרחיש עלטה ותרחיש מלחמה.</w:t>
      </w:r>
    </w:p>
    <w:p w14:paraId="035D2D3F" w14:textId="15318DCD" w:rsidR="00B25642" w:rsidRPr="003C4ABB" w:rsidRDefault="00B25642" w:rsidP="00B25642">
      <w:pPr>
        <w:pStyle w:val="aa"/>
        <w:numPr>
          <w:ilvl w:val="1"/>
          <w:numId w:val="84"/>
        </w:numPr>
        <w:spacing w:before="120" w:line="360" w:lineRule="auto"/>
        <w:rPr>
          <w:rFonts w:cs="David"/>
          <w:b/>
        </w:rPr>
      </w:pPr>
      <w:r w:rsidRPr="003C4ABB">
        <w:rPr>
          <w:rFonts w:cs="David" w:hint="cs"/>
          <w:b/>
          <w:rtl/>
        </w:rPr>
        <w:t xml:space="preserve">עבור תרחיש עלטה יש להתייחס </w:t>
      </w:r>
      <w:r w:rsidRPr="003C4ABB">
        <w:rPr>
          <w:rFonts w:cs="David" w:hint="cs"/>
          <w:b/>
          <w:u w:val="single"/>
          <w:rtl/>
        </w:rPr>
        <w:t>לכל</w:t>
      </w:r>
      <w:r w:rsidRPr="003C4ABB">
        <w:rPr>
          <w:rFonts w:cs="David" w:hint="cs"/>
          <w:b/>
          <w:rtl/>
        </w:rPr>
        <w:t xml:space="preserve"> </w:t>
      </w:r>
      <w:r w:rsidR="00412562">
        <w:rPr>
          <w:rFonts w:cs="David" w:hint="cs"/>
          <w:b/>
          <w:rtl/>
        </w:rPr>
        <w:t>ה</w:t>
      </w:r>
      <w:r w:rsidRPr="003C4ABB">
        <w:rPr>
          <w:rFonts w:cs="David" w:hint="cs"/>
          <w:b/>
          <w:rtl/>
        </w:rPr>
        <w:t>נושאים הבאים:</w:t>
      </w:r>
    </w:p>
    <w:p w14:paraId="01BB52A5" w14:textId="1CD90D6A" w:rsidR="00FF3A59" w:rsidRPr="000C56CF" w:rsidRDefault="00B25642" w:rsidP="00DE18F3">
      <w:pPr>
        <w:pStyle w:val="aa"/>
        <w:numPr>
          <w:ilvl w:val="2"/>
          <w:numId w:val="84"/>
        </w:numPr>
        <w:spacing w:before="120" w:line="360" w:lineRule="auto"/>
        <w:jc w:val="both"/>
        <w:rPr>
          <w:rFonts w:cs="David"/>
          <w:b/>
        </w:rPr>
      </w:pPr>
      <w:r w:rsidRPr="003C4ABB">
        <w:rPr>
          <w:rFonts w:cs="David" w:hint="cs"/>
          <w:b/>
          <w:rtl/>
        </w:rPr>
        <w:t>יכולת תדלוק גנרטורים עצמאית באמצעות מכלית שנמצאת בבעלותו</w:t>
      </w:r>
      <w:r w:rsidR="008A2ADA">
        <w:rPr>
          <w:rFonts w:cs="David" w:hint="cs"/>
          <w:b/>
          <w:rtl/>
        </w:rPr>
        <w:t xml:space="preserve"> </w:t>
      </w:r>
      <w:r w:rsidR="00FF3A59">
        <w:rPr>
          <w:rFonts w:ascii="David" w:hAnsi="David" w:cs="David" w:hint="cs"/>
          <w:color w:val="000000"/>
          <w:rtl/>
        </w:rPr>
        <w:t>או לחילופין באמצעות הסכם לאספקה של דלק מול חברה לאספקת דלק.</w:t>
      </w:r>
      <w:r w:rsidR="00FF3A59">
        <w:rPr>
          <w:rFonts w:ascii="David" w:hAnsi="David" w:cs="David"/>
          <w:color w:val="000000"/>
        </w:rPr>
        <w:t xml:space="preserve"> </w:t>
      </w:r>
      <w:r w:rsidR="00FF3A59">
        <w:rPr>
          <w:rFonts w:ascii="David" w:hAnsi="David" w:cs="David" w:hint="cs"/>
          <w:color w:val="000000"/>
          <w:rtl/>
        </w:rPr>
        <w:t xml:space="preserve"> ככל שקיימות אצל הספק מכליות בבעלותו נדרש לציין: כמות מכליות, המצאות כל האישורים הנדרשים לצורך הפעלתן בעת חירום ואופן הפעלתן בשעת חירום. ככל שלספק הסכם אספקה מול חברה לאספקת דלק נדרש לפרט כיצד ההסכם נותן מענה לדרישת הסעיף כולל אסמכתאות. </w:t>
      </w:r>
    </w:p>
    <w:p w14:paraId="289D8ADA" w14:textId="0A5E3180" w:rsidR="00B25642" w:rsidRPr="003C4ABB" w:rsidRDefault="00B25642" w:rsidP="00FF3A59">
      <w:pPr>
        <w:pStyle w:val="aa"/>
        <w:spacing w:before="120" w:line="360" w:lineRule="auto"/>
        <w:ind w:left="1570"/>
        <w:rPr>
          <w:rFonts w:cs="David"/>
          <w:b/>
        </w:rPr>
      </w:pPr>
    </w:p>
    <w:p w14:paraId="3EE4932E" w14:textId="4DE46383" w:rsidR="00B25642" w:rsidRPr="003C4ABB" w:rsidRDefault="00B25642" w:rsidP="00B25642">
      <w:pPr>
        <w:pStyle w:val="aa"/>
        <w:numPr>
          <w:ilvl w:val="2"/>
          <w:numId w:val="84"/>
        </w:numPr>
        <w:spacing w:before="120" w:line="360" w:lineRule="auto"/>
        <w:rPr>
          <w:rFonts w:cs="David"/>
          <w:b/>
        </w:rPr>
      </w:pPr>
      <w:r w:rsidRPr="003C4ABB">
        <w:rPr>
          <w:rFonts w:cs="David" w:hint="cs"/>
          <w:b/>
          <w:rtl/>
        </w:rPr>
        <w:t>קיום מתקן תקשורת נייד המאפשר יכולות גיבוי לאתר ליבה ברשת הספק</w:t>
      </w:r>
      <w:r w:rsidR="00810D19">
        <w:rPr>
          <w:rFonts w:cs="David" w:hint="cs"/>
          <w:b/>
          <w:rtl/>
        </w:rPr>
        <w:t xml:space="preserve"> </w:t>
      </w:r>
      <w:r w:rsidR="00810D19">
        <w:rPr>
          <w:rFonts w:ascii="David" w:hAnsi="David" w:cs="David" w:hint="cs"/>
          <w:color w:val="000000"/>
          <w:rtl/>
        </w:rPr>
        <w:t>או לחילופין מתקן גיבוי חלופי לאתר הליבה כפתרון זמני לשעת חירום.</w:t>
      </w:r>
    </w:p>
    <w:p w14:paraId="61EF1836" w14:textId="77777777" w:rsidR="00B25642" w:rsidRPr="003C4ABB" w:rsidRDefault="00B25642" w:rsidP="00B25642">
      <w:pPr>
        <w:pStyle w:val="aa"/>
        <w:numPr>
          <w:ilvl w:val="2"/>
          <w:numId w:val="84"/>
        </w:numPr>
        <w:spacing w:before="120" w:line="360" w:lineRule="auto"/>
        <w:rPr>
          <w:rFonts w:cs="David"/>
          <w:b/>
        </w:rPr>
      </w:pPr>
      <w:r w:rsidRPr="003C4ABB">
        <w:rPr>
          <w:rFonts w:cs="David" w:hint="cs"/>
          <w:b/>
          <w:rtl/>
        </w:rPr>
        <w:t>בעת עלטה, היערכות להמשך אספקת השירותים  בעזרת  גנרטורים כמפורט להלן:</w:t>
      </w:r>
    </w:p>
    <w:p w14:paraId="2C80BAEA" w14:textId="12265582" w:rsidR="00B25642" w:rsidRPr="003C4ABB" w:rsidRDefault="00B25642" w:rsidP="00B25642">
      <w:pPr>
        <w:pStyle w:val="aa"/>
        <w:numPr>
          <w:ilvl w:val="3"/>
          <w:numId w:val="84"/>
        </w:numPr>
        <w:spacing w:before="120" w:line="360" w:lineRule="auto"/>
        <w:rPr>
          <w:rFonts w:cs="David"/>
          <w:b/>
        </w:rPr>
      </w:pPr>
      <w:r w:rsidRPr="003C4ABB">
        <w:rPr>
          <w:rFonts w:cs="David" w:hint="cs"/>
          <w:b/>
          <w:rtl/>
        </w:rPr>
        <w:t>גנרטור לגיבוי בהספק המאפשר המשך הפעלת מתקני הליבה של הספק באופן מלא</w:t>
      </w:r>
      <w:r w:rsidR="005A2C32">
        <w:rPr>
          <w:rFonts w:cs="David" w:hint="cs"/>
          <w:b/>
          <w:rtl/>
        </w:rPr>
        <w:t>.</w:t>
      </w:r>
      <w:r w:rsidRPr="003C4ABB">
        <w:rPr>
          <w:rFonts w:cs="David" w:hint="cs"/>
          <w:b/>
          <w:rtl/>
        </w:rPr>
        <w:t xml:space="preserve">  </w:t>
      </w:r>
    </w:p>
    <w:p w14:paraId="618F810B" w14:textId="24E9709E" w:rsidR="00B25642" w:rsidRPr="003C4ABB" w:rsidRDefault="00B25642" w:rsidP="00B25642">
      <w:pPr>
        <w:pStyle w:val="aa"/>
        <w:numPr>
          <w:ilvl w:val="3"/>
          <w:numId w:val="84"/>
        </w:numPr>
        <w:spacing w:before="120" w:line="360" w:lineRule="auto"/>
        <w:rPr>
          <w:rFonts w:cs="David"/>
          <w:b/>
        </w:rPr>
      </w:pPr>
      <w:r w:rsidRPr="003C4ABB">
        <w:rPr>
          <w:rFonts w:cs="David" w:hint="cs"/>
          <w:b/>
          <w:rtl/>
        </w:rPr>
        <w:t xml:space="preserve"> גנרטור לגיבוי המאפשר המשך הפעלת מתקני הפופ של הספק באופן מלא</w:t>
      </w:r>
      <w:r w:rsidR="005A2C32">
        <w:rPr>
          <w:rFonts w:cs="David" w:hint="cs"/>
          <w:b/>
          <w:rtl/>
        </w:rPr>
        <w:t>.</w:t>
      </w:r>
      <w:r w:rsidRPr="003C4ABB">
        <w:rPr>
          <w:rFonts w:cs="David" w:hint="cs"/>
          <w:b/>
          <w:rtl/>
        </w:rPr>
        <w:t xml:space="preserve"> </w:t>
      </w:r>
    </w:p>
    <w:p w14:paraId="60F7F221" w14:textId="77777777" w:rsidR="00B25642" w:rsidRPr="003C4ABB" w:rsidRDefault="00B25642" w:rsidP="00B25642">
      <w:pPr>
        <w:pStyle w:val="aa"/>
        <w:numPr>
          <w:ilvl w:val="2"/>
          <w:numId w:val="84"/>
        </w:numPr>
        <w:spacing w:before="120" w:line="360" w:lineRule="auto"/>
        <w:rPr>
          <w:rFonts w:cs="David"/>
          <w:b/>
        </w:rPr>
      </w:pPr>
      <w:r w:rsidRPr="003C4ABB">
        <w:rPr>
          <w:rFonts w:cs="David" w:hint="cs"/>
          <w:b/>
          <w:rtl/>
        </w:rPr>
        <w:t>בעת עלטה, היערכות של הספק מול חברת החשמל לתיעדוף אתרי הליבה להמשך אספקת חשמל.</w:t>
      </w:r>
    </w:p>
    <w:p w14:paraId="2310BF32" w14:textId="3C51CFEC" w:rsidR="00B25642" w:rsidRPr="003C4ABB" w:rsidRDefault="00B25642" w:rsidP="00B25642">
      <w:pPr>
        <w:pStyle w:val="aa"/>
        <w:numPr>
          <w:ilvl w:val="2"/>
          <w:numId w:val="84"/>
        </w:numPr>
        <w:spacing w:before="120" w:line="360" w:lineRule="auto"/>
        <w:rPr>
          <w:rFonts w:cs="David"/>
          <w:b/>
        </w:rPr>
      </w:pPr>
      <w:r w:rsidRPr="003C4ABB">
        <w:rPr>
          <w:rFonts w:cs="David" w:hint="cs"/>
          <w:b/>
          <w:rtl/>
        </w:rPr>
        <w:lastRenderedPageBreak/>
        <w:t xml:space="preserve">גיבוי אנרגטי- הפעלת אתרי הליבה של רשת הספק עם הזנת מתח של  לפחות </w:t>
      </w:r>
      <w:r w:rsidR="005A2C32">
        <w:rPr>
          <w:rFonts w:cs="David" w:hint="cs"/>
          <w:b/>
          <w:rtl/>
        </w:rPr>
        <w:t>שתי</w:t>
      </w:r>
      <w:r w:rsidRPr="003C4ABB">
        <w:rPr>
          <w:rFonts w:cs="David" w:hint="cs"/>
          <w:b/>
          <w:rtl/>
        </w:rPr>
        <w:t xml:space="preserve"> תחנות כוח וב</w:t>
      </w:r>
      <w:r w:rsidR="005A2C32">
        <w:rPr>
          <w:rFonts w:cs="David" w:hint="cs"/>
          <w:b/>
          <w:rtl/>
        </w:rPr>
        <w:t>שני</w:t>
      </w:r>
      <w:r w:rsidRPr="003C4ABB">
        <w:rPr>
          <w:rFonts w:cs="David" w:hint="cs"/>
          <w:b/>
          <w:rtl/>
        </w:rPr>
        <w:t xml:space="preserve"> תוואים שונים.</w:t>
      </w:r>
    </w:p>
    <w:p w14:paraId="5483A785" w14:textId="77777777" w:rsidR="00B25642" w:rsidRDefault="00B25642" w:rsidP="00B25642">
      <w:pPr>
        <w:pStyle w:val="aa"/>
        <w:numPr>
          <w:ilvl w:val="1"/>
          <w:numId w:val="84"/>
        </w:numPr>
        <w:spacing w:before="120" w:line="360" w:lineRule="auto"/>
        <w:rPr>
          <w:rFonts w:cs="David"/>
          <w:bCs/>
        </w:rPr>
      </w:pPr>
      <w:r>
        <w:rPr>
          <w:rFonts w:cs="David" w:hint="cs"/>
          <w:bCs/>
          <w:rtl/>
        </w:rPr>
        <w:t>עבור תרחיש מלחמה יש להתייחס לפחות לכל הנושאים הבאים:</w:t>
      </w:r>
    </w:p>
    <w:p w14:paraId="59BE88A9" w14:textId="21A8F5CA" w:rsidR="00B25642" w:rsidRPr="003C4ABB" w:rsidRDefault="00B25642" w:rsidP="00B25642">
      <w:pPr>
        <w:pStyle w:val="aa"/>
        <w:numPr>
          <w:ilvl w:val="2"/>
          <w:numId w:val="84"/>
        </w:numPr>
        <w:spacing w:before="120" w:line="360" w:lineRule="auto"/>
        <w:rPr>
          <w:rFonts w:cs="David"/>
          <w:b/>
        </w:rPr>
      </w:pPr>
      <w:r w:rsidRPr="003C4ABB">
        <w:rPr>
          <w:rFonts w:cs="David" w:hint="cs"/>
          <w:b/>
          <w:rtl/>
        </w:rPr>
        <w:t>הפעלת צוותי טכנ</w:t>
      </w:r>
      <w:r w:rsidR="00F2219F">
        <w:rPr>
          <w:rFonts w:cs="David" w:hint="cs"/>
          <w:b/>
          <w:rtl/>
        </w:rPr>
        <w:t>א</w:t>
      </w:r>
      <w:r w:rsidRPr="003C4ABB">
        <w:rPr>
          <w:rFonts w:cs="David" w:hint="cs"/>
          <w:b/>
          <w:rtl/>
        </w:rPr>
        <w:t>ים בשטחי עימות בזמן מלחמה</w:t>
      </w:r>
      <w:r w:rsidR="00F2219F">
        <w:rPr>
          <w:rFonts w:cs="David" w:hint="cs"/>
          <w:b/>
          <w:rtl/>
        </w:rPr>
        <w:t>.</w:t>
      </w:r>
    </w:p>
    <w:p w14:paraId="7D8D9215" w14:textId="77A492B0" w:rsidR="00B25642" w:rsidRPr="003C4ABB" w:rsidRDefault="00B25642" w:rsidP="00B25642">
      <w:pPr>
        <w:pStyle w:val="aa"/>
        <w:numPr>
          <w:ilvl w:val="2"/>
          <w:numId w:val="84"/>
        </w:numPr>
        <w:spacing w:before="120" w:line="360" w:lineRule="auto"/>
        <w:rPr>
          <w:rFonts w:cs="David"/>
          <w:b/>
        </w:rPr>
      </w:pPr>
      <w:r w:rsidRPr="003C4ABB">
        <w:rPr>
          <w:rFonts w:cs="David" w:hint="cs"/>
          <w:b/>
          <w:rtl/>
        </w:rPr>
        <w:t xml:space="preserve">יכולת תגבור צוותים טכניים לצורך אספקת השירותים לגורמים מבצעיים  בזמן מלחמה </w:t>
      </w:r>
      <w:r w:rsidR="00F2219F">
        <w:rPr>
          <w:rFonts w:cs="David" w:hint="cs"/>
          <w:b/>
          <w:rtl/>
        </w:rPr>
        <w:t>.</w:t>
      </w:r>
    </w:p>
    <w:p w14:paraId="3B2A35E7" w14:textId="39DC6288" w:rsidR="00B25642" w:rsidRPr="003C4ABB" w:rsidRDefault="00B25642" w:rsidP="00B25642">
      <w:pPr>
        <w:pStyle w:val="aa"/>
        <w:numPr>
          <w:ilvl w:val="2"/>
          <w:numId w:val="84"/>
        </w:numPr>
        <w:spacing w:before="120" w:line="360" w:lineRule="auto"/>
        <w:rPr>
          <w:rFonts w:cs="David"/>
          <w:b/>
        </w:rPr>
      </w:pPr>
      <w:r w:rsidRPr="003C4ABB">
        <w:rPr>
          <w:rFonts w:cs="David" w:hint="cs"/>
          <w:b/>
          <w:rtl/>
        </w:rPr>
        <w:t>היערכות לאספקת ציוד באופן רציף בזמן מלחמה</w:t>
      </w:r>
      <w:r w:rsidR="00F2219F">
        <w:rPr>
          <w:rFonts w:cs="David" w:hint="cs"/>
          <w:b/>
          <w:rtl/>
        </w:rPr>
        <w:t>.</w:t>
      </w:r>
    </w:p>
    <w:p w14:paraId="5D62A593" w14:textId="2E695067" w:rsidR="00B25642" w:rsidRDefault="00B25642" w:rsidP="00B25642">
      <w:pPr>
        <w:pStyle w:val="aa"/>
        <w:numPr>
          <w:ilvl w:val="2"/>
          <w:numId w:val="84"/>
        </w:numPr>
        <w:spacing w:before="120" w:line="360" w:lineRule="auto"/>
        <w:rPr>
          <w:rFonts w:cs="David"/>
          <w:b/>
        </w:rPr>
      </w:pPr>
      <w:r w:rsidRPr="003C4ABB">
        <w:rPr>
          <w:rFonts w:cs="David" w:hint="cs"/>
          <w:b/>
          <w:rtl/>
        </w:rPr>
        <w:t>היערכות להמשך מתן השירותים לגורמים שאינם מבצעיים בשעת חירום</w:t>
      </w:r>
      <w:r w:rsidR="00F2219F">
        <w:rPr>
          <w:rFonts w:cs="David" w:hint="cs"/>
          <w:b/>
          <w:rtl/>
        </w:rPr>
        <w:t>.</w:t>
      </w:r>
    </w:p>
    <w:p w14:paraId="27EA9214" w14:textId="77777777" w:rsidR="006C43BD" w:rsidRDefault="006C43BD" w:rsidP="006C43BD">
      <w:pPr>
        <w:pStyle w:val="aa"/>
        <w:numPr>
          <w:ilvl w:val="2"/>
          <w:numId w:val="84"/>
        </w:numPr>
        <w:spacing w:before="120" w:line="360" w:lineRule="auto"/>
        <w:rPr>
          <w:rFonts w:cs="David"/>
          <w:b/>
        </w:rPr>
      </w:pPr>
      <w:r>
        <w:rPr>
          <w:rFonts w:cs="David" w:hint="cs"/>
          <w:b/>
          <w:rtl/>
        </w:rPr>
        <w:t>הצגת פרטי תוכנית המשכיות עסקית להבטחת רציפות אספקת השירותים במצבי חירום לאומיים.</w:t>
      </w:r>
    </w:p>
    <w:p w14:paraId="7AA959C4" w14:textId="77777777" w:rsidR="00B25642" w:rsidRDefault="00B25642" w:rsidP="00FE70F1">
      <w:pPr>
        <w:pStyle w:val="2f1"/>
        <w:numPr>
          <w:ilvl w:val="0"/>
          <w:numId w:val="0"/>
        </w:numPr>
        <w:ind w:left="430"/>
        <w:rPr>
          <w:rFonts w:ascii="David" w:hAnsi="David"/>
          <w:b/>
          <w:bCs/>
          <w:kern w:val="28"/>
        </w:rPr>
      </w:pPr>
    </w:p>
    <w:p w14:paraId="30FD3C97" w14:textId="5698BA77" w:rsidR="00FA269C" w:rsidRPr="0054443F" w:rsidRDefault="00FA269C" w:rsidP="0054443F">
      <w:pPr>
        <w:pStyle w:val="2f1"/>
        <w:numPr>
          <w:ilvl w:val="0"/>
          <w:numId w:val="84"/>
        </w:numPr>
        <w:rPr>
          <w:rFonts w:ascii="David" w:hAnsi="David"/>
          <w:b/>
          <w:bCs/>
          <w:kern w:val="28"/>
        </w:rPr>
      </w:pPr>
      <w:r w:rsidRPr="0054443F">
        <w:rPr>
          <w:rFonts w:ascii="David" w:hAnsi="David" w:hint="eastAsia"/>
          <w:b/>
          <w:bCs/>
          <w:kern w:val="28"/>
          <w:rtl/>
        </w:rPr>
        <w:t>קישור</w:t>
      </w:r>
      <w:r w:rsidRPr="0054443F">
        <w:rPr>
          <w:rFonts w:ascii="David" w:hAnsi="David"/>
          <w:b/>
          <w:bCs/>
          <w:kern w:val="28"/>
          <w:rtl/>
        </w:rPr>
        <w:t xml:space="preserve"> </w:t>
      </w:r>
      <w:r w:rsidRPr="0054443F">
        <w:rPr>
          <w:rFonts w:ascii="David" w:hAnsi="David" w:hint="eastAsia"/>
          <w:b/>
          <w:bCs/>
          <w:kern w:val="28"/>
          <w:rtl/>
        </w:rPr>
        <w:t>לספקי</w:t>
      </w:r>
      <w:r w:rsidRPr="0054443F">
        <w:rPr>
          <w:rFonts w:ascii="David" w:hAnsi="David"/>
          <w:b/>
          <w:bCs/>
          <w:kern w:val="28"/>
          <w:rtl/>
        </w:rPr>
        <w:t xml:space="preserve"> </w:t>
      </w:r>
      <w:r w:rsidRPr="0054443F">
        <w:rPr>
          <w:rFonts w:ascii="David" w:hAnsi="David" w:hint="eastAsia"/>
          <w:b/>
          <w:bCs/>
          <w:kern w:val="28"/>
          <w:rtl/>
        </w:rPr>
        <w:t>הענן</w:t>
      </w:r>
    </w:p>
    <w:p w14:paraId="1A67AA5C" w14:textId="77777777" w:rsidR="00B95D68" w:rsidRDefault="00B95D68" w:rsidP="00B95D68">
      <w:pPr>
        <w:pStyle w:val="2f1"/>
        <w:numPr>
          <w:ilvl w:val="1"/>
          <w:numId w:val="84"/>
        </w:numPr>
      </w:pPr>
      <w:r>
        <w:rPr>
          <w:rFonts w:hint="cs"/>
          <w:rtl/>
        </w:rPr>
        <w:t>המציע נדרש לפרט בפרק זה יכולותי</w:t>
      </w:r>
      <w:r>
        <w:rPr>
          <w:rFonts w:hint="eastAsia"/>
          <w:rtl/>
        </w:rPr>
        <w:t>ו</w:t>
      </w:r>
      <w:r>
        <w:rPr>
          <w:rFonts w:hint="cs"/>
          <w:rtl/>
        </w:rPr>
        <w:t xml:space="preserve"> לספק קישור לכל אחד מפלטפורמות ספקי הענן: </w:t>
      </w:r>
      <w:r>
        <w:rPr>
          <w:rFonts w:hint="cs"/>
        </w:rPr>
        <w:t>G</w:t>
      </w:r>
      <w:r>
        <w:t>oogle</w:t>
      </w:r>
      <w:r>
        <w:rPr>
          <w:rFonts w:hint="cs"/>
          <w:rtl/>
        </w:rPr>
        <w:t xml:space="preserve"> ו- </w:t>
      </w:r>
      <w:r>
        <w:rPr>
          <w:rFonts w:hint="cs"/>
        </w:rPr>
        <w:t>AWS</w:t>
      </w:r>
      <w:r>
        <w:rPr>
          <w:rFonts w:hint="cs"/>
          <w:rtl/>
        </w:rPr>
        <w:t>.</w:t>
      </w:r>
    </w:p>
    <w:p w14:paraId="15FF3F47" w14:textId="5C408154" w:rsidR="00B95D68" w:rsidRDefault="00B95D68" w:rsidP="00B95D68">
      <w:pPr>
        <w:pStyle w:val="2f1"/>
        <w:numPr>
          <w:ilvl w:val="1"/>
          <w:numId w:val="84"/>
        </w:numPr>
      </w:pPr>
      <w:r>
        <w:rPr>
          <w:rFonts w:hint="cs"/>
          <w:rtl/>
        </w:rPr>
        <w:t>עבור כל אחד מ</w:t>
      </w:r>
      <w:r w:rsidR="00DC089B">
        <w:rPr>
          <w:rFonts w:hint="cs"/>
          <w:rtl/>
        </w:rPr>
        <w:t xml:space="preserve">שני </w:t>
      </w:r>
      <w:r>
        <w:rPr>
          <w:rFonts w:hint="cs"/>
          <w:rtl/>
        </w:rPr>
        <w:t>ספקי הענן יש</w:t>
      </w:r>
      <w:r w:rsidR="00DC089B">
        <w:rPr>
          <w:rFonts w:hint="cs"/>
          <w:rtl/>
        </w:rPr>
        <w:t xml:space="preserve"> לציין</w:t>
      </w:r>
      <w:r>
        <w:rPr>
          <w:rFonts w:hint="cs"/>
          <w:rtl/>
        </w:rPr>
        <w:t>:</w:t>
      </w:r>
    </w:p>
    <w:p w14:paraId="60FC9CB2" w14:textId="6C94E77C" w:rsidR="00DC089B" w:rsidRDefault="00DC089B" w:rsidP="00B95D68">
      <w:pPr>
        <w:pStyle w:val="2f1"/>
        <w:numPr>
          <w:ilvl w:val="2"/>
          <w:numId w:val="84"/>
        </w:numPr>
      </w:pPr>
      <w:r>
        <w:rPr>
          <w:rFonts w:hint="cs"/>
          <w:rtl/>
        </w:rPr>
        <w:t>אסמכה מאת ספק הענן</w:t>
      </w:r>
      <w:r w:rsidR="001C0464">
        <w:rPr>
          <w:rFonts w:hint="cs"/>
          <w:rtl/>
        </w:rPr>
        <w:t xml:space="preserve"> לביצוע קישור לאתריו</w:t>
      </w:r>
      <w:r>
        <w:rPr>
          <w:rFonts w:hint="cs"/>
          <w:rtl/>
        </w:rPr>
        <w:t xml:space="preserve"> </w:t>
      </w:r>
    </w:p>
    <w:p w14:paraId="18DC907D" w14:textId="4320EF0B" w:rsidR="001C0464" w:rsidRDefault="001C0464" w:rsidP="001C0464">
      <w:pPr>
        <w:pStyle w:val="2f1"/>
        <w:numPr>
          <w:ilvl w:val="3"/>
          <w:numId w:val="84"/>
        </w:numPr>
      </w:pPr>
      <w:r w:rsidRPr="001C0464">
        <w:rPr>
          <w:rFonts w:hint="cs"/>
          <w:rtl/>
        </w:rPr>
        <w:t>יש ל</w:t>
      </w:r>
      <w:r>
        <w:rPr>
          <w:rFonts w:hint="cs"/>
          <w:rtl/>
        </w:rPr>
        <w:t>סמן באם קיימ</w:t>
      </w:r>
      <w:r w:rsidR="00FB7C29">
        <w:rPr>
          <w:rFonts w:hint="cs"/>
          <w:rtl/>
        </w:rPr>
        <w:t>ות</w:t>
      </w:r>
      <w:r w:rsidRPr="001C0464">
        <w:rPr>
          <w:rFonts w:hint="cs"/>
          <w:rtl/>
        </w:rPr>
        <w:t xml:space="preserve"> אסמכתאות </w:t>
      </w:r>
      <w:r>
        <w:rPr>
          <w:rFonts w:hint="cs"/>
          <w:rtl/>
        </w:rPr>
        <w:t xml:space="preserve">מהספקים הבאים במועד הגשת ההצעה: </w:t>
      </w:r>
    </w:p>
    <w:p w14:paraId="328274AF" w14:textId="06BB619A" w:rsidR="001C0464" w:rsidRDefault="001C0464" w:rsidP="00FE70F1">
      <w:pPr>
        <w:pStyle w:val="2f1"/>
        <w:numPr>
          <w:ilvl w:val="0"/>
          <w:numId w:val="0"/>
        </w:numPr>
        <w:ind w:left="850"/>
        <w:rPr>
          <w:rtl/>
        </w:rPr>
      </w:pPr>
      <w:r w:rsidRPr="0016568C">
        <w:rPr>
          <w:rFonts w:eastAsiaTheme="minorHAnsi"/>
        </w:rPr>
        <w:sym w:font="Wingdings" w:char="F06F"/>
      </w:r>
      <w:r>
        <w:rPr>
          <w:rFonts w:hint="cs"/>
          <w:rtl/>
        </w:rPr>
        <w:t xml:space="preserve">  </w:t>
      </w:r>
      <w:r>
        <w:t>AWS</w:t>
      </w:r>
      <w:r>
        <w:rPr>
          <w:rFonts w:hint="cs"/>
          <w:rtl/>
        </w:rPr>
        <w:t xml:space="preserve"> </w:t>
      </w:r>
    </w:p>
    <w:p w14:paraId="51C33C22" w14:textId="77777777" w:rsidR="001C0464" w:rsidRDefault="001C0464" w:rsidP="00FE70F1">
      <w:pPr>
        <w:pStyle w:val="2f1"/>
        <w:numPr>
          <w:ilvl w:val="0"/>
          <w:numId w:val="0"/>
        </w:numPr>
        <w:ind w:left="850"/>
        <w:rPr>
          <w:rtl/>
        </w:rPr>
      </w:pPr>
      <w:r>
        <w:rPr>
          <w:rFonts w:hint="cs"/>
          <w:rtl/>
        </w:rPr>
        <w:t>וגם</w:t>
      </w:r>
    </w:p>
    <w:p w14:paraId="49E6C708" w14:textId="326B6C96" w:rsidR="001C0464" w:rsidRDefault="001C0464" w:rsidP="00FE70F1">
      <w:pPr>
        <w:pStyle w:val="2f1"/>
        <w:numPr>
          <w:ilvl w:val="0"/>
          <w:numId w:val="0"/>
        </w:numPr>
        <w:ind w:left="850"/>
        <w:rPr>
          <w:rtl/>
        </w:rPr>
      </w:pPr>
      <w:r w:rsidRPr="00FE70F1">
        <w:sym w:font="Wingdings" w:char="F06F"/>
      </w:r>
      <w:r>
        <w:rPr>
          <w:rFonts w:hint="cs"/>
          <w:rtl/>
        </w:rPr>
        <w:t xml:space="preserve">  </w:t>
      </w:r>
      <w:r>
        <w:t>Google</w:t>
      </w:r>
      <w:r>
        <w:rPr>
          <w:rFonts w:hint="cs"/>
          <w:rtl/>
        </w:rPr>
        <w:t xml:space="preserve">. </w:t>
      </w:r>
    </w:p>
    <w:p w14:paraId="6B77E718" w14:textId="1DEDA9D1" w:rsidR="001C0464" w:rsidRDefault="001C0464" w:rsidP="001C0464">
      <w:pPr>
        <w:pStyle w:val="2f1"/>
        <w:numPr>
          <w:ilvl w:val="3"/>
          <w:numId w:val="84"/>
        </w:numPr>
      </w:pPr>
      <w:r>
        <w:rPr>
          <w:rFonts w:hint="cs"/>
          <w:rtl/>
        </w:rPr>
        <w:t xml:space="preserve">נדרש לצרף אסמכה בתוקף חתומה על ידי ספק הענן המאשר </w:t>
      </w:r>
      <w:r w:rsidR="001E551B">
        <w:rPr>
          <w:rFonts w:hint="cs"/>
          <w:rtl/>
        </w:rPr>
        <w:t>למציע</w:t>
      </w:r>
      <w:r>
        <w:rPr>
          <w:rFonts w:hint="cs"/>
          <w:rtl/>
        </w:rPr>
        <w:t xml:space="preserve"> לבצע קישור פיזי </w:t>
      </w:r>
      <w:r w:rsidR="001E551B">
        <w:rPr>
          <w:rFonts w:hint="cs"/>
          <w:rtl/>
        </w:rPr>
        <w:t>למתקנים של</w:t>
      </w:r>
      <w:r>
        <w:rPr>
          <w:rFonts w:hint="cs"/>
          <w:rtl/>
        </w:rPr>
        <w:t xml:space="preserve"> ספק הענן.</w:t>
      </w:r>
    </w:p>
    <w:p w14:paraId="0F72550E" w14:textId="385E6CAE" w:rsidR="001C0464" w:rsidRPr="001C0464" w:rsidRDefault="001C0464" w:rsidP="00FE70F1">
      <w:pPr>
        <w:pStyle w:val="2f1"/>
        <w:numPr>
          <w:ilvl w:val="3"/>
          <w:numId w:val="84"/>
        </w:numPr>
      </w:pPr>
      <w:r>
        <w:rPr>
          <w:rFonts w:hint="cs"/>
          <w:rtl/>
        </w:rPr>
        <w:t>במידה ולא סומן</w:t>
      </w:r>
      <w:r w:rsidR="00A66945">
        <w:rPr>
          <w:rFonts w:hint="cs"/>
          <w:rtl/>
        </w:rPr>
        <w:t xml:space="preserve"> כי קיימת אסמכה,</w:t>
      </w:r>
      <w:r>
        <w:rPr>
          <w:rFonts w:hint="cs"/>
          <w:rtl/>
        </w:rPr>
        <w:t xml:space="preserve">  המציע נדרש לציין את </w:t>
      </w:r>
      <w:r w:rsidR="00A66945">
        <w:rPr>
          <w:rFonts w:hint="cs"/>
          <w:rtl/>
        </w:rPr>
        <w:t>פעולותיו העתידיות</w:t>
      </w:r>
      <w:r>
        <w:rPr>
          <w:rFonts w:hint="cs"/>
          <w:rtl/>
        </w:rPr>
        <w:t xml:space="preserve"> לאספקת השירות המצוין תוך ציון לוחות זמנים</w:t>
      </w:r>
      <w:r w:rsidR="00A66945">
        <w:rPr>
          <w:rFonts w:hint="cs"/>
          <w:rtl/>
        </w:rPr>
        <w:t>.</w:t>
      </w:r>
    </w:p>
    <w:p w14:paraId="7C2B3A14" w14:textId="2EC96185" w:rsidR="00B95D68" w:rsidRDefault="001C0464" w:rsidP="00B95D68">
      <w:pPr>
        <w:pStyle w:val="2f1"/>
        <w:numPr>
          <w:ilvl w:val="2"/>
          <w:numId w:val="84"/>
        </w:numPr>
      </w:pPr>
      <w:r>
        <w:rPr>
          <w:rFonts w:hint="cs"/>
          <w:rtl/>
        </w:rPr>
        <w:t>קישור לפלטפורמת הענן בשתי תצורות</w:t>
      </w:r>
    </w:p>
    <w:p w14:paraId="21600B10" w14:textId="6E3A488D" w:rsidR="00B95D68" w:rsidRDefault="001C0464" w:rsidP="001C0464">
      <w:pPr>
        <w:pStyle w:val="2f1"/>
        <w:numPr>
          <w:ilvl w:val="3"/>
          <w:numId w:val="84"/>
        </w:numPr>
      </w:pPr>
      <w:r>
        <w:rPr>
          <w:rFonts w:hint="cs"/>
          <w:rtl/>
        </w:rPr>
        <w:t xml:space="preserve">יש לסמן עבור כל ספק ענן בנפרד באם קיימת </w:t>
      </w:r>
      <w:r w:rsidR="00B95D68">
        <w:rPr>
          <w:rFonts w:hint="cs"/>
          <w:rtl/>
        </w:rPr>
        <w:t>יכולת להציע שירותי קישור לפלטפורמת הענן בשתי תצורות</w:t>
      </w:r>
      <w:r>
        <w:rPr>
          <w:rFonts w:hint="cs"/>
          <w:rtl/>
        </w:rPr>
        <w:t xml:space="preserve"> במועד הגשת ההצעה</w:t>
      </w:r>
      <w:r w:rsidR="00B95D68">
        <w:rPr>
          <w:rFonts w:hint="cs"/>
          <w:rtl/>
        </w:rPr>
        <w:t>:</w:t>
      </w:r>
    </w:p>
    <w:p w14:paraId="33A2BC0D" w14:textId="38A5DC75" w:rsidR="00B507B4" w:rsidRDefault="00B507B4" w:rsidP="00FE70F1">
      <w:pPr>
        <w:pStyle w:val="2f1"/>
        <w:numPr>
          <w:ilvl w:val="4"/>
          <w:numId w:val="84"/>
        </w:numPr>
      </w:pPr>
      <w:r>
        <w:t>AWS</w:t>
      </w:r>
    </w:p>
    <w:p w14:paraId="7C95355B" w14:textId="77777777" w:rsidR="00B95D68" w:rsidRDefault="00B95D68" w:rsidP="00B95D68">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032CEE61" w14:textId="77777777" w:rsidR="00B95D68" w:rsidRDefault="00B95D68" w:rsidP="00B95D68">
      <w:pPr>
        <w:pStyle w:val="2f1"/>
        <w:numPr>
          <w:ilvl w:val="0"/>
          <w:numId w:val="0"/>
        </w:numPr>
        <w:ind w:left="850"/>
        <w:rPr>
          <w:rtl/>
        </w:rPr>
      </w:pPr>
      <w:r>
        <w:rPr>
          <w:rFonts w:hint="cs"/>
          <w:rtl/>
        </w:rPr>
        <w:t>וגם</w:t>
      </w:r>
    </w:p>
    <w:p w14:paraId="6DC1BEB3" w14:textId="77777777" w:rsidR="00B95D68" w:rsidRDefault="00B95D68" w:rsidP="00B95D68">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1D002376" w14:textId="18CCC349" w:rsidR="00B507B4" w:rsidRDefault="00B507B4" w:rsidP="00FE70F1">
      <w:pPr>
        <w:pStyle w:val="2f1"/>
        <w:numPr>
          <w:ilvl w:val="0"/>
          <w:numId w:val="0"/>
        </w:numPr>
        <w:ind w:left="3140"/>
      </w:pPr>
      <w:r>
        <w:t>Google</w:t>
      </w:r>
    </w:p>
    <w:p w14:paraId="295D2509" w14:textId="77777777" w:rsidR="00B507B4" w:rsidRDefault="00B507B4" w:rsidP="00B507B4">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75628276" w14:textId="77777777" w:rsidR="00B507B4" w:rsidRDefault="00B507B4" w:rsidP="00B507B4">
      <w:pPr>
        <w:pStyle w:val="2f1"/>
        <w:numPr>
          <w:ilvl w:val="0"/>
          <w:numId w:val="0"/>
        </w:numPr>
        <w:ind w:left="850"/>
        <w:rPr>
          <w:rtl/>
        </w:rPr>
      </w:pPr>
      <w:r>
        <w:rPr>
          <w:rFonts w:hint="cs"/>
          <w:rtl/>
        </w:rPr>
        <w:t>וגם</w:t>
      </w:r>
    </w:p>
    <w:p w14:paraId="5F33F1E9" w14:textId="77777777" w:rsidR="00B507B4" w:rsidRDefault="00B507B4" w:rsidP="00B507B4">
      <w:pPr>
        <w:pStyle w:val="2f1"/>
        <w:numPr>
          <w:ilvl w:val="0"/>
          <w:numId w:val="0"/>
        </w:numPr>
        <w:ind w:left="850"/>
        <w:rPr>
          <w:rtl/>
        </w:rPr>
      </w:pPr>
      <w:r w:rsidRPr="0016568C">
        <w:rPr>
          <w:rFonts w:eastAsiaTheme="minorHAnsi"/>
        </w:rPr>
        <w:lastRenderedPageBreak/>
        <w:sym w:font="Wingdings" w:char="F06F"/>
      </w:r>
      <w:r>
        <w:rPr>
          <w:rFonts w:hint="cs"/>
          <w:rtl/>
        </w:rPr>
        <w:t xml:space="preserve">  </w:t>
      </w:r>
      <w:r>
        <w:rPr>
          <w:rFonts w:hint="cs"/>
        </w:rPr>
        <w:t>H</w:t>
      </w:r>
      <w:r>
        <w:t>osted</w:t>
      </w:r>
      <w:r>
        <w:rPr>
          <w:rFonts w:hint="cs"/>
          <w:rtl/>
        </w:rPr>
        <w:t xml:space="preserve">. </w:t>
      </w:r>
    </w:p>
    <w:p w14:paraId="1F268044" w14:textId="77777777" w:rsidR="00B507B4" w:rsidRDefault="00B507B4" w:rsidP="00B95D68">
      <w:pPr>
        <w:pStyle w:val="2f1"/>
        <w:numPr>
          <w:ilvl w:val="0"/>
          <w:numId w:val="0"/>
        </w:numPr>
        <w:ind w:left="850"/>
        <w:rPr>
          <w:rtl/>
        </w:rPr>
      </w:pPr>
    </w:p>
    <w:p w14:paraId="3CBDD377" w14:textId="2CBFF78D" w:rsidR="00B95D68" w:rsidRDefault="00B95D68" w:rsidP="00EA6C77">
      <w:pPr>
        <w:pStyle w:val="2f1"/>
        <w:numPr>
          <w:ilvl w:val="3"/>
          <w:numId w:val="84"/>
        </w:numPr>
      </w:pPr>
      <w:r>
        <w:rPr>
          <w:rFonts w:hint="cs"/>
          <w:rtl/>
        </w:rPr>
        <w:t>ככול שהמציע סימן</w:t>
      </w:r>
      <w:r w:rsidR="00A66945">
        <w:rPr>
          <w:rFonts w:hint="cs"/>
          <w:rtl/>
        </w:rPr>
        <w:t xml:space="preserve"> את אחת מהתצורות</w:t>
      </w:r>
      <w:r>
        <w:rPr>
          <w:rFonts w:hint="cs"/>
          <w:rtl/>
        </w:rPr>
        <w:t>, נדרש המציע לפרט לכל תצורה את ארכיטקטורת החיבור המוצעת.</w:t>
      </w:r>
    </w:p>
    <w:p w14:paraId="59663F24" w14:textId="06ED6097" w:rsidR="00B95D68" w:rsidRDefault="00B95D68" w:rsidP="00EA6C77">
      <w:pPr>
        <w:pStyle w:val="2f1"/>
        <w:numPr>
          <w:ilvl w:val="3"/>
          <w:numId w:val="84"/>
        </w:numPr>
      </w:pPr>
      <w:r>
        <w:rPr>
          <w:rFonts w:hint="cs"/>
          <w:rtl/>
        </w:rPr>
        <w:t>במידה ולא סומן</w:t>
      </w:r>
      <w:r w:rsidR="00A66945">
        <w:rPr>
          <w:rFonts w:hint="cs"/>
          <w:rtl/>
        </w:rPr>
        <w:t>,</w:t>
      </w:r>
      <w:r>
        <w:rPr>
          <w:rFonts w:hint="cs"/>
          <w:rtl/>
        </w:rPr>
        <w:t xml:space="preserve">  המציע נדרש לציין את תוכניותיו לאספקת השירות המצוין בעתיד תוך ציון לוחות זמנים</w:t>
      </w:r>
      <w:r w:rsidR="00E1464D">
        <w:rPr>
          <w:rFonts w:hint="cs"/>
          <w:rtl/>
        </w:rPr>
        <w:t>.</w:t>
      </w:r>
      <w:r>
        <w:rPr>
          <w:rFonts w:hint="cs"/>
          <w:rtl/>
        </w:rPr>
        <w:t xml:space="preserve"> </w:t>
      </w:r>
    </w:p>
    <w:p w14:paraId="429129C9" w14:textId="6E56054B" w:rsidR="00B95D68" w:rsidRPr="007C5219" w:rsidRDefault="00A66945" w:rsidP="00EA6C77">
      <w:pPr>
        <w:pStyle w:val="2f1"/>
        <w:numPr>
          <w:ilvl w:val="3"/>
          <w:numId w:val="84"/>
        </w:numPr>
      </w:pPr>
      <w:r>
        <w:rPr>
          <w:rFonts w:hint="cs"/>
          <w:rtl/>
        </w:rPr>
        <w:t xml:space="preserve">יש </w:t>
      </w:r>
      <w:r w:rsidR="00B95D68">
        <w:rPr>
          <w:rFonts w:hint="cs"/>
          <w:rtl/>
        </w:rPr>
        <w:t xml:space="preserve">לציין ע"ג הטבלה הבאה, עד 4 לקוחות, 2 המחוברים ע"י הספק לכל אחד משני ספקי הענן, עם פירוט תצורת החיבור: </w:t>
      </w:r>
    </w:p>
    <w:tbl>
      <w:tblPr>
        <w:bidiVisual/>
        <w:tblW w:w="8296" w:type="dxa"/>
        <w:jc w:val="center"/>
        <w:tblLook w:val="04A0" w:firstRow="1" w:lastRow="0" w:firstColumn="1" w:lastColumn="0" w:noHBand="0" w:noVBand="1"/>
      </w:tblPr>
      <w:tblGrid>
        <w:gridCol w:w="829"/>
        <w:gridCol w:w="1762"/>
        <w:gridCol w:w="901"/>
        <w:gridCol w:w="2128"/>
        <w:gridCol w:w="2676"/>
      </w:tblGrid>
      <w:tr w:rsidR="00B95D68" w:rsidRPr="007C5219" w14:paraId="76281869" w14:textId="77777777" w:rsidTr="00B10AF5">
        <w:trPr>
          <w:trHeight w:val="1444"/>
          <w:tblHeader/>
          <w:jc w:val="center"/>
        </w:trPr>
        <w:tc>
          <w:tcPr>
            <w:tcW w:w="9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FCD876" w14:textId="77777777" w:rsidR="00B95D68" w:rsidRPr="007C5219" w:rsidRDefault="00B95D68" w:rsidP="00B10AF5">
            <w:pPr>
              <w:jc w:val="center"/>
              <w:rPr>
                <w:rFonts w:ascii="David" w:hAnsi="David" w:cs="David"/>
                <w:color w:val="000000"/>
              </w:rPr>
            </w:pPr>
            <w:r w:rsidRPr="007C5219">
              <w:rPr>
                <w:rFonts w:ascii="David" w:hAnsi="David" w:cs="David" w:hint="cs"/>
                <w:rtl/>
              </w:rPr>
              <w:t>#</w:t>
            </w:r>
          </w:p>
        </w:tc>
        <w:tc>
          <w:tcPr>
            <w:tcW w:w="207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091BE7" w14:textId="77777777" w:rsidR="00B95D68" w:rsidRPr="007C5219" w:rsidRDefault="00B95D68" w:rsidP="00B10AF5">
            <w:pPr>
              <w:jc w:val="center"/>
              <w:rPr>
                <w:rFonts w:ascii="David" w:hAnsi="David" w:cs="David"/>
                <w:color w:val="000000"/>
                <w:rtl/>
              </w:rPr>
            </w:pPr>
            <w:r w:rsidRPr="007C5219">
              <w:rPr>
                <w:rFonts w:ascii="David" w:hAnsi="David" w:cs="David" w:hint="cs"/>
                <w:color w:val="000000"/>
                <w:rtl/>
              </w:rPr>
              <w:t>שם לקוח עסקי</w:t>
            </w:r>
          </w:p>
        </w:tc>
        <w:tc>
          <w:tcPr>
            <w:tcW w:w="986" w:type="dxa"/>
            <w:tcBorders>
              <w:top w:val="single" w:sz="4" w:space="0" w:color="auto"/>
              <w:left w:val="single" w:sz="4" w:space="0" w:color="auto"/>
              <w:right w:val="single" w:sz="4" w:space="0" w:color="auto"/>
            </w:tcBorders>
            <w:shd w:val="clear" w:color="000000" w:fill="D9D9D9"/>
          </w:tcPr>
          <w:p w14:paraId="5880627B" w14:textId="77777777" w:rsidR="00B95D68" w:rsidRPr="007C5219" w:rsidRDefault="00B95D68" w:rsidP="00B10AF5">
            <w:pPr>
              <w:rPr>
                <w:rFonts w:ascii="David" w:hAnsi="David" w:cs="David"/>
                <w:color w:val="000000"/>
                <w:rtl/>
              </w:rPr>
            </w:pPr>
            <w:r>
              <w:rPr>
                <w:rFonts w:ascii="David" w:hAnsi="David" w:cs="David" w:hint="cs"/>
                <w:color w:val="000000"/>
                <w:rtl/>
              </w:rPr>
              <w:t>שם ספק הענן</w:t>
            </w:r>
          </w:p>
        </w:tc>
        <w:tc>
          <w:tcPr>
            <w:tcW w:w="10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4EE24C" w14:textId="1A8165BE" w:rsidR="00B95D68" w:rsidRPr="00DC23A1" w:rsidRDefault="00B95D68" w:rsidP="00B10AF5">
            <w:pPr>
              <w:jc w:val="center"/>
              <w:rPr>
                <w:rFonts w:asciiTheme="minorHAnsi" w:hAnsiTheme="minorHAnsi" w:cs="David"/>
                <w:color w:val="000000"/>
                <w:rtl/>
              </w:rPr>
            </w:pPr>
            <w:r>
              <w:rPr>
                <w:rFonts w:ascii="David" w:hAnsi="David" w:cs="David" w:hint="cs"/>
                <w:color w:val="000000"/>
                <w:rtl/>
              </w:rPr>
              <w:t>תצורת חיבור (</w:t>
            </w:r>
            <w:r>
              <w:rPr>
                <w:rFonts w:asciiTheme="minorHAnsi" w:hAnsiTheme="minorHAnsi" w:cs="David"/>
                <w:color w:val="000000"/>
              </w:rPr>
              <w:t>(Hosted/D</w:t>
            </w:r>
            <w:r w:rsidR="0013625B">
              <w:rPr>
                <w:rFonts w:asciiTheme="minorHAnsi" w:hAnsiTheme="minorHAnsi" w:cs="David"/>
                <w:color w:val="000000"/>
              </w:rPr>
              <w:t>e</w:t>
            </w:r>
            <w:r>
              <w:rPr>
                <w:rFonts w:asciiTheme="minorHAnsi" w:hAnsiTheme="minorHAnsi" w:cs="David"/>
                <w:color w:val="000000"/>
              </w:rPr>
              <w:t>dicated</w:t>
            </w:r>
          </w:p>
        </w:tc>
        <w:tc>
          <w:tcPr>
            <w:tcW w:w="322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4C60BC" w14:textId="77777777" w:rsidR="00B95D68" w:rsidRPr="007C5219" w:rsidRDefault="00B95D68" w:rsidP="00B10AF5">
            <w:pPr>
              <w:jc w:val="center"/>
              <w:rPr>
                <w:rFonts w:ascii="David" w:hAnsi="David" w:cs="David"/>
                <w:color w:val="000000"/>
                <w:rtl/>
              </w:rPr>
            </w:pPr>
            <w:r>
              <w:rPr>
                <w:rFonts w:ascii="David" w:hAnsi="David" w:cs="David" w:hint="cs"/>
                <w:sz w:val="22"/>
                <w:szCs w:val="22"/>
                <w:rtl/>
              </w:rPr>
              <w:t>תצורת חיבור לספק הענן</w:t>
            </w:r>
          </w:p>
        </w:tc>
      </w:tr>
      <w:tr w:rsidR="00B95D68" w:rsidRPr="007C5219" w14:paraId="3947B095"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7B3D67C1" w14:textId="77777777" w:rsidR="00B95D68" w:rsidRPr="007C5219" w:rsidRDefault="00B95D68" w:rsidP="00B10AF5">
            <w:pPr>
              <w:rPr>
                <w:rFonts w:ascii="David" w:hAnsi="David" w:cs="David"/>
                <w:color w:val="000000"/>
                <w:rtl/>
              </w:rPr>
            </w:pPr>
            <w:r w:rsidRPr="007C5219">
              <w:rPr>
                <w:rFonts w:ascii="David" w:hAnsi="David" w:cs="David" w:hint="cs"/>
                <w:color w:val="000000"/>
                <w:rtl/>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14:paraId="7DC261CD"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252EFE12"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16D5B11D"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1EF85E55" w14:textId="77777777" w:rsidR="00B95D68" w:rsidRPr="007C5219" w:rsidRDefault="00B95D68" w:rsidP="00B10AF5">
            <w:pPr>
              <w:rPr>
                <w:rFonts w:ascii="David" w:hAnsi="David" w:cs="David"/>
                <w:color w:val="000000"/>
                <w:rtl/>
              </w:rPr>
            </w:pPr>
          </w:p>
        </w:tc>
      </w:tr>
      <w:tr w:rsidR="00B95D68" w:rsidRPr="007C5219" w14:paraId="55A05D31"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0E4E0578" w14:textId="77777777" w:rsidR="00B95D68" w:rsidRPr="007C5219" w:rsidRDefault="00B95D68" w:rsidP="00B10AF5">
            <w:pPr>
              <w:rPr>
                <w:rFonts w:ascii="David" w:hAnsi="David" w:cs="David"/>
                <w:color w:val="000000"/>
              </w:rPr>
            </w:pPr>
            <w:r w:rsidRPr="007C5219">
              <w:rPr>
                <w:rFonts w:ascii="David" w:hAnsi="David" w:cs="David" w:hint="cs"/>
                <w:color w:val="000000"/>
                <w:rtl/>
              </w:rPr>
              <w:t>2</w:t>
            </w:r>
          </w:p>
        </w:tc>
        <w:tc>
          <w:tcPr>
            <w:tcW w:w="2072" w:type="dxa"/>
            <w:tcBorders>
              <w:top w:val="single" w:sz="4" w:space="0" w:color="auto"/>
              <w:left w:val="single" w:sz="4" w:space="0" w:color="auto"/>
              <w:bottom w:val="single" w:sz="4" w:space="0" w:color="auto"/>
              <w:right w:val="single" w:sz="4" w:space="0" w:color="auto"/>
            </w:tcBorders>
            <w:vAlign w:val="center"/>
            <w:hideMark/>
          </w:tcPr>
          <w:p w14:paraId="62348F0E"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1560EA59"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420B1F24"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3FB67481" w14:textId="77777777" w:rsidR="00B95D68" w:rsidRPr="007C5219" w:rsidRDefault="00B95D68" w:rsidP="00B10AF5">
            <w:pPr>
              <w:rPr>
                <w:rFonts w:ascii="David" w:hAnsi="David" w:cs="David"/>
                <w:color w:val="000000"/>
                <w:rtl/>
              </w:rPr>
            </w:pPr>
          </w:p>
        </w:tc>
      </w:tr>
      <w:tr w:rsidR="00B95D68" w:rsidRPr="007C5219" w14:paraId="028A7174"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042402F6" w14:textId="77777777" w:rsidR="00B95D68" w:rsidRPr="007C5219" w:rsidRDefault="00B95D68" w:rsidP="00B10AF5">
            <w:pPr>
              <w:rPr>
                <w:rFonts w:ascii="David" w:hAnsi="David" w:cs="David"/>
                <w:color w:val="000000"/>
              </w:rPr>
            </w:pPr>
            <w:r w:rsidRPr="007C5219">
              <w:rPr>
                <w:rFonts w:ascii="David" w:hAnsi="David" w:cs="David" w:hint="cs"/>
                <w:color w:val="000000"/>
                <w:rtl/>
              </w:rPr>
              <w:t>3</w:t>
            </w:r>
          </w:p>
        </w:tc>
        <w:tc>
          <w:tcPr>
            <w:tcW w:w="2072" w:type="dxa"/>
            <w:tcBorders>
              <w:top w:val="single" w:sz="4" w:space="0" w:color="auto"/>
              <w:left w:val="single" w:sz="4" w:space="0" w:color="auto"/>
              <w:bottom w:val="single" w:sz="4" w:space="0" w:color="auto"/>
              <w:right w:val="single" w:sz="4" w:space="0" w:color="auto"/>
            </w:tcBorders>
            <w:vAlign w:val="center"/>
            <w:hideMark/>
          </w:tcPr>
          <w:p w14:paraId="749248E4"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2B035581"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39F40750"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61C94C8C" w14:textId="77777777" w:rsidR="00B95D68" w:rsidRPr="007C5219" w:rsidRDefault="00B95D68" w:rsidP="00B10AF5">
            <w:pPr>
              <w:rPr>
                <w:rFonts w:ascii="David" w:hAnsi="David" w:cs="David"/>
                <w:color w:val="000000"/>
                <w:rtl/>
              </w:rPr>
            </w:pPr>
          </w:p>
        </w:tc>
      </w:tr>
      <w:tr w:rsidR="00B95D68" w:rsidRPr="007C5219" w14:paraId="49857348"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142F1369" w14:textId="77777777" w:rsidR="00B95D68" w:rsidRPr="007C5219" w:rsidRDefault="00B95D68" w:rsidP="00B10AF5">
            <w:pPr>
              <w:rPr>
                <w:rFonts w:ascii="David" w:hAnsi="David" w:cs="David"/>
                <w:color w:val="000000"/>
              </w:rPr>
            </w:pPr>
            <w:r w:rsidRPr="007C5219">
              <w:rPr>
                <w:rFonts w:ascii="David" w:hAnsi="David" w:cs="David" w:hint="cs"/>
                <w:color w:val="000000"/>
                <w:rtl/>
              </w:rPr>
              <w:t>4</w:t>
            </w:r>
          </w:p>
        </w:tc>
        <w:tc>
          <w:tcPr>
            <w:tcW w:w="2072" w:type="dxa"/>
            <w:tcBorders>
              <w:top w:val="single" w:sz="4" w:space="0" w:color="auto"/>
              <w:left w:val="single" w:sz="4" w:space="0" w:color="auto"/>
              <w:bottom w:val="single" w:sz="4" w:space="0" w:color="auto"/>
              <w:right w:val="single" w:sz="4" w:space="0" w:color="auto"/>
            </w:tcBorders>
            <w:vAlign w:val="center"/>
            <w:hideMark/>
          </w:tcPr>
          <w:p w14:paraId="6D085353"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73718020"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644D37E5"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0166382B" w14:textId="77777777" w:rsidR="00B95D68" w:rsidRPr="007C5219" w:rsidRDefault="00B95D68" w:rsidP="00B10AF5">
            <w:pPr>
              <w:rPr>
                <w:rFonts w:ascii="David" w:hAnsi="David" w:cs="David"/>
                <w:color w:val="000000"/>
                <w:rtl/>
              </w:rPr>
            </w:pPr>
          </w:p>
        </w:tc>
      </w:tr>
      <w:tr w:rsidR="00B95D68" w:rsidRPr="007C5219" w14:paraId="35B92F05"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1FA46AB3" w14:textId="77777777" w:rsidR="00B95D68" w:rsidRPr="007C5219" w:rsidRDefault="00B95D68" w:rsidP="00B10AF5">
            <w:pPr>
              <w:rPr>
                <w:rFonts w:ascii="David" w:hAnsi="David" w:cs="David"/>
                <w:color w:val="000000"/>
                <w:rtl/>
              </w:rPr>
            </w:pPr>
            <w:r>
              <w:rPr>
                <w:rFonts w:ascii="David" w:hAnsi="David" w:cs="David" w:hint="cs"/>
                <w:color w:val="000000"/>
                <w:rtl/>
              </w:rPr>
              <w:t>5</w:t>
            </w:r>
          </w:p>
        </w:tc>
        <w:tc>
          <w:tcPr>
            <w:tcW w:w="2072" w:type="dxa"/>
            <w:tcBorders>
              <w:top w:val="single" w:sz="4" w:space="0" w:color="auto"/>
              <w:left w:val="single" w:sz="4" w:space="0" w:color="auto"/>
              <w:bottom w:val="single" w:sz="4" w:space="0" w:color="auto"/>
              <w:right w:val="single" w:sz="4" w:space="0" w:color="auto"/>
            </w:tcBorders>
            <w:vAlign w:val="center"/>
          </w:tcPr>
          <w:p w14:paraId="019E164B" w14:textId="77777777" w:rsidR="00B95D68" w:rsidRPr="007C5219" w:rsidRDefault="00B95D68"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28C9F6BE"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670B930A" w14:textId="77777777" w:rsidR="00B95D68" w:rsidRPr="007C5219" w:rsidRDefault="00B95D68"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4214DEEE" w14:textId="77777777" w:rsidR="00B95D68" w:rsidRPr="007C5219" w:rsidRDefault="00B95D68" w:rsidP="00B10AF5">
            <w:pPr>
              <w:rPr>
                <w:rFonts w:ascii="David" w:hAnsi="David" w:cs="David"/>
                <w:color w:val="000000"/>
                <w:rtl/>
              </w:rPr>
            </w:pPr>
          </w:p>
        </w:tc>
      </w:tr>
      <w:tr w:rsidR="00B95D68" w:rsidRPr="007C5219" w14:paraId="6BA96D62"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1C4DB580" w14:textId="77777777" w:rsidR="00B95D68" w:rsidRPr="007C5219" w:rsidRDefault="00B95D68" w:rsidP="00B10AF5">
            <w:pPr>
              <w:rPr>
                <w:rFonts w:ascii="David" w:hAnsi="David" w:cs="David"/>
                <w:color w:val="000000"/>
                <w:rtl/>
              </w:rPr>
            </w:pPr>
            <w:r>
              <w:rPr>
                <w:rFonts w:ascii="David" w:hAnsi="David" w:cs="David" w:hint="cs"/>
                <w:color w:val="000000"/>
                <w:rtl/>
              </w:rPr>
              <w:t>6</w:t>
            </w:r>
          </w:p>
        </w:tc>
        <w:tc>
          <w:tcPr>
            <w:tcW w:w="2072" w:type="dxa"/>
            <w:tcBorders>
              <w:top w:val="single" w:sz="4" w:space="0" w:color="auto"/>
              <w:left w:val="single" w:sz="4" w:space="0" w:color="auto"/>
              <w:bottom w:val="single" w:sz="4" w:space="0" w:color="auto"/>
              <w:right w:val="single" w:sz="4" w:space="0" w:color="auto"/>
            </w:tcBorders>
            <w:vAlign w:val="center"/>
          </w:tcPr>
          <w:p w14:paraId="6C38AB71" w14:textId="77777777" w:rsidR="00B95D68" w:rsidRPr="007C5219" w:rsidRDefault="00B95D68"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5515F3E1"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4639D2E2" w14:textId="77777777" w:rsidR="00B95D68" w:rsidRPr="007C5219" w:rsidRDefault="00B95D68"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335C0144" w14:textId="77777777" w:rsidR="00B95D68" w:rsidRPr="007C5219" w:rsidRDefault="00B95D68" w:rsidP="00B10AF5">
            <w:pPr>
              <w:rPr>
                <w:rFonts w:ascii="David" w:hAnsi="David" w:cs="David"/>
                <w:color w:val="000000"/>
                <w:rtl/>
              </w:rPr>
            </w:pPr>
          </w:p>
        </w:tc>
      </w:tr>
      <w:tr w:rsidR="00DF0C7E" w:rsidRPr="007C5219" w14:paraId="4BD9DC51"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24AA552A" w14:textId="77777777" w:rsidR="00DF0C7E" w:rsidRDefault="00DF0C7E" w:rsidP="00B10AF5">
            <w:pPr>
              <w:rPr>
                <w:rFonts w:ascii="David" w:hAnsi="David" w:cs="David"/>
                <w:color w:val="000000"/>
                <w:rtl/>
              </w:rPr>
            </w:pPr>
          </w:p>
        </w:tc>
        <w:tc>
          <w:tcPr>
            <w:tcW w:w="2072" w:type="dxa"/>
            <w:tcBorders>
              <w:top w:val="single" w:sz="4" w:space="0" w:color="auto"/>
              <w:left w:val="single" w:sz="4" w:space="0" w:color="auto"/>
              <w:bottom w:val="single" w:sz="4" w:space="0" w:color="auto"/>
              <w:right w:val="single" w:sz="4" w:space="0" w:color="auto"/>
            </w:tcBorders>
            <w:vAlign w:val="center"/>
          </w:tcPr>
          <w:p w14:paraId="3591E08F" w14:textId="77777777" w:rsidR="00DF0C7E" w:rsidRPr="007C5219" w:rsidRDefault="00DF0C7E"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38609F8C" w14:textId="77777777" w:rsidR="00DF0C7E" w:rsidRPr="007C5219" w:rsidRDefault="00DF0C7E"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6DD59047" w14:textId="77777777" w:rsidR="00DF0C7E" w:rsidRPr="007C5219" w:rsidRDefault="00DF0C7E"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350CEC81" w14:textId="77777777" w:rsidR="00DF0C7E" w:rsidRPr="007C5219" w:rsidRDefault="00DF0C7E" w:rsidP="00B10AF5">
            <w:pPr>
              <w:rPr>
                <w:rFonts w:ascii="David" w:hAnsi="David" w:cs="David"/>
                <w:color w:val="000000"/>
                <w:rtl/>
              </w:rPr>
            </w:pPr>
          </w:p>
        </w:tc>
      </w:tr>
    </w:tbl>
    <w:p w14:paraId="31B14D32" w14:textId="77777777" w:rsidR="00DF0C7E" w:rsidRDefault="00DF0C7E" w:rsidP="00DF0C7E">
      <w:pPr>
        <w:pStyle w:val="2f1"/>
        <w:numPr>
          <w:ilvl w:val="0"/>
          <w:numId w:val="0"/>
        </w:numPr>
        <w:ind w:left="430"/>
        <w:rPr>
          <w:rFonts w:ascii="David" w:hAnsi="David"/>
          <w:b/>
          <w:bCs/>
          <w:kern w:val="28"/>
        </w:rPr>
      </w:pPr>
      <w:bookmarkStart w:id="135" w:name="_Hlk194318022"/>
    </w:p>
    <w:p w14:paraId="10C32155" w14:textId="47B88358" w:rsidR="0003551E" w:rsidRDefault="0003551E" w:rsidP="00FE70F1">
      <w:pPr>
        <w:pStyle w:val="2f1"/>
        <w:numPr>
          <w:ilvl w:val="0"/>
          <w:numId w:val="84"/>
        </w:numPr>
        <w:rPr>
          <w:rFonts w:ascii="David" w:hAnsi="David"/>
          <w:b/>
          <w:bCs/>
          <w:kern w:val="28"/>
        </w:rPr>
      </w:pPr>
      <w:r w:rsidRPr="00695754">
        <w:rPr>
          <w:rFonts w:ascii="David" w:hAnsi="David" w:hint="cs"/>
          <w:b/>
          <w:bCs/>
          <w:kern w:val="28"/>
          <w:rtl/>
        </w:rPr>
        <w:t>שביעות רצון לקוחות</w:t>
      </w:r>
    </w:p>
    <w:p w14:paraId="5E00085E"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410A6392"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38C92959"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07B9217A"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6D7A43DA"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78346D3E"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29F4477D"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030BD8CF" w14:textId="0E4FE441" w:rsidR="00403E85" w:rsidRPr="007C5219" w:rsidRDefault="00403E85" w:rsidP="00632A52">
      <w:pPr>
        <w:pStyle w:val="2f1"/>
        <w:numPr>
          <w:ilvl w:val="1"/>
          <w:numId w:val="211"/>
        </w:numPr>
      </w:pPr>
      <w:r w:rsidRPr="007C5219">
        <w:rPr>
          <w:rFonts w:hint="cs"/>
          <w:rtl/>
        </w:rPr>
        <w:t>לצורך ניקוד איכות ימלא המציע את הטבלה להלן.</w:t>
      </w:r>
    </w:p>
    <w:p w14:paraId="0EE94CF9" w14:textId="4DCA87C8" w:rsidR="00403E85" w:rsidRPr="007C5219" w:rsidRDefault="00403E85" w:rsidP="00B507B4">
      <w:pPr>
        <w:pStyle w:val="2f1"/>
        <w:numPr>
          <w:ilvl w:val="1"/>
          <w:numId w:val="211"/>
        </w:numPr>
      </w:pPr>
      <w:r w:rsidRPr="007C5219">
        <w:rPr>
          <w:rFonts w:hint="cs"/>
          <w:rtl/>
        </w:rPr>
        <w:t xml:space="preserve">נדרש לפרט </w:t>
      </w:r>
      <w:r w:rsidR="00BA7637">
        <w:rPr>
          <w:rFonts w:hint="cs"/>
          <w:rtl/>
        </w:rPr>
        <w:t>עד</w:t>
      </w:r>
      <w:r w:rsidR="00BA7637" w:rsidRPr="007C5219">
        <w:rPr>
          <w:rFonts w:hint="cs"/>
          <w:rtl/>
        </w:rPr>
        <w:t xml:space="preserve"> </w:t>
      </w:r>
      <w:r>
        <w:rPr>
          <w:rFonts w:hint="cs"/>
          <w:rtl/>
        </w:rPr>
        <w:t>10</w:t>
      </w:r>
      <w:r w:rsidRPr="007C5219">
        <w:rPr>
          <w:rFonts w:hint="cs"/>
          <w:rtl/>
        </w:rPr>
        <w:t xml:space="preserve"> לקוחות עסקיים של המציע בתחום אספקת קווים להעברת נתונים כאשר לכל לקוח למעלה מ- 50 קווים.</w:t>
      </w:r>
      <w:r w:rsidRPr="0063019F">
        <w:rPr>
          <w:rFonts w:hint="cs"/>
          <w:rtl/>
        </w:rPr>
        <w:t xml:space="preserve"> </w:t>
      </w:r>
      <w:r>
        <w:rPr>
          <w:rFonts w:hint="cs"/>
          <w:rtl/>
        </w:rPr>
        <w:t>יובהר כי משרדי הממשלה לצורך</w:t>
      </w:r>
      <w:r w:rsidR="00E52685">
        <w:rPr>
          <w:rFonts w:hint="cs"/>
          <w:rtl/>
        </w:rPr>
        <w:t xml:space="preserve"> בדיקת</w:t>
      </w:r>
      <w:r>
        <w:rPr>
          <w:rFonts w:hint="cs"/>
          <w:rtl/>
        </w:rPr>
        <w:t xml:space="preserve"> סעיף זה יוגדרו כלקוח עסקי אחד. מציע לא יוכל לציין יותר ממשרד ממשלתי אחד תחת ההסכם הקיים.</w:t>
      </w:r>
    </w:p>
    <w:p w14:paraId="273AB48A" w14:textId="77777777" w:rsidR="00403E85" w:rsidRPr="007C5219" w:rsidRDefault="00403E85" w:rsidP="00B507B4">
      <w:pPr>
        <w:pStyle w:val="2f1"/>
        <w:numPr>
          <w:ilvl w:val="1"/>
          <w:numId w:val="211"/>
        </w:numPr>
      </w:pPr>
      <w:r w:rsidRPr="007C5219">
        <w:rPr>
          <w:rFonts w:hint="cs"/>
          <w:rtl/>
        </w:rPr>
        <w:t>עורך המכרז יפנה ל-5 לקוחות אקראיים מתוך רשימה זו, על מנת לקבל את התרשמותם ומידת שביעות רצונם משירותי המציע.</w:t>
      </w:r>
    </w:p>
    <w:p w14:paraId="122CE1EF" w14:textId="77777777" w:rsidR="00403E85" w:rsidRPr="007C5219" w:rsidRDefault="00403E85" w:rsidP="00B507B4">
      <w:pPr>
        <w:pStyle w:val="2f1"/>
        <w:numPr>
          <w:ilvl w:val="1"/>
          <w:numId w:val="211"/>
        </w:numPr>
      </w:pPr>
      <w:r w:rsidRPr="007C5219">
        <w:rPr>
          <w:rFonts w:hint="cs"/>
          <w:rtl/>
        </w:rPr>
        <w:t>ככל שעורך המכרז לא יצליח ליצור קשר עם 5 לקוחות לפחות תשוקלל כמות הלקוחות החסרה כלקוחות בעלי רמת שביעות רצון נמוכה.</w:t>
      </w:r>
    </w:p>
    <w:p w14:paraId="5EE45275" w14:textId="77777777" w:rsidR="00403E85" w:rsidRPr="007C5219" w:rsidRDefault="00403E85" w:rsidP="00B507B4">
      <w:pPr>
        <w:pStyle w:val="2f1"/>
        <w:numPr>
          <w:ilvl w:val="1"/>
          <w:numId w:val="211"/>
        </w:numPr>
      </w:pPr>
      <w:r w:rsidRPr="007C5219">
        <w:rPr>
          <w:rFonts w:hint="cs"/>
          <w:rtl/>
        </w:rPr>
        <w:t xml:space="preserve">יודגש כי יש למלא את כל הפרטים בטבלה (לרבות טלפון נייד </w:t>
      </w:r>
      <w:r>
        <w:rPr>
          <w:rFonts w:hint="cs"/>
          <w:rtl/>
        </w:rPr>
        <w:t xml:space="preserve">ומייל </w:t>
      </w:r>
      <w:r w:rsidRPr="007C5219">
        <w:rPr>
          <w:rFonts w:hint="cs"/>
          <w:rtl/>
        </w:rPr>
        <w:t>של הלקוח).</w:t>
      </w:r>
    </w:p>
    <w:p w14:paraId="75B837C0" w14:textId="77777777" w:rsidR="0003551E" w:rsidRPr="007C5219" w:rsidRDefault="0003551E" w:rsidP="0003551E">
      <w:pPr>
        <w:pStyle w:val="2f1"/>
        <w:numPr>
          <w:ilvl w:val="0"/>
          <w:numId w:val="0"/>
        </w:numPr>
        <w:ind w:left="386" w:hanging="360"/>
        <w:rPr>
          <w:rtl/>
        </w:rPr>
      </w:pPr>
    </w:p>
    <w:tbl>
      <w:tblPr>
        <w:bidiVisual/>
        <w:tblW w:w="7813" w:type="dxa"/>
        <w:jc w:val="center"/>
        <w:tblLook w:val="04A0" w:firstRow="1" w:lastRow="0" w:firstColumn="1" w:lastColumn="0" w:noHBand="0" w:noVBand="1"/>
      </w:tblPr>
      <w:tblGrid>
        <w:gridCol w:w="1015"/>
        <w:gridCol w:w="2161"/>
        <w:gridCol w:w="1242"/>
        <w:gridCol w:w="3395"/>
      </w:tblGrid>
      <w:tr w:rsidR="0003551E" w:rsidRPr="007C5219" w14:paraId="1DE3C2CA" w14:textId="77777777" w:rsidTr="0013625B">
        <w:trPr>
          <w:trHeight w:val="717"/>
          <w:tblHeader/>
          <w:jc w:val="center"/>
        </w:trPr>
        <w:tc>
          <w:tcPr>
            <w:tcW w:w="101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73FABF9" w14:textId="77777777" w:rsidR="0003551E" w:rsidRPr="007C5219" w:rsidRDefault="0003551E" w:rsidP="00C3487C">
            <w:pPr>
              <w:jc w:val="center"/>
              <w:rPr>
                <w:rFonts w:ascii="David" w:hAnsi="David" w:cs="David"/>
                <w:color w:val="000000"/>
              </w:rPr>
            </w:pPr>
            <w:r w:rsidRPr="007C5219">
              <w:rPr>
                <w:rFonts w:ascii="David" w:hAnsi="David" w:cs="David" w:hint="cs"/>
                <w:rtl/>
              </w:rPr>
              <w:t>#</w:t>
            </w:r>
          </w:p>
        </w:tc>
        <w:tc>
          <w:tcPr>
            <w:tcW w:w="216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0B5469A" w14:textId="77777777" w:rsidR="0003551E" w:rsidRPr="007C5219" w:rsidRDefault="0003551E" w:rsidP="00C3487C">
            <w:pPr>
              <w:jc w:val="center"/>
              <w:rPr>
                <w:rFonts w:ascii="David" w:hAnsi="David" w:cs="David"/>
                <w:color w:val="000000"/>
                <w:rtl/>
              </w:rPr>
            </w:pPr>
            <w:r w:rsidRPr="007C5219">
              <w:rPr>
                <w:rFonts w:ascii="David" w:hAnsi="David" w:cs="David" w:hint="cs"/>
                <w:color w:val="000000"/>
                <w:rtl/>
              </w:rPr>
              <w:t>שם לקוח עסקי</w:t>
            </w:r>
          </w:p>
        </w:tc>
        <w:tc>
          <w:tcPr>
            <w:tcW w:w="124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5623EEF" w14:textId="3465EA9B" w:rsidR="0003551E" w:rsidRPr="007C5219" w:rsidRDefault="00DC2773" w:rsidP="00C3487C">
            <w:pPr>
              <w:jc w:val="center"/>
              <w:rPr>
                <w:rFonts w:ascii="David" w:hAnsi="David" w:cs="David"/>
                <w:color w:val="000000"/>
                <w:rtl/>
              </w:rPr>
            </w:pPr>
            <w:r w:rsidRPr="007C5219">
              <w:rPr>
                <w:rFonts w:ascii="David" w:hAnsi="David" w:cs="David" w:hint="cs"/>
                <w:color w:val="000000"/>
                <w:rtl/>
              </w:rPr>
              <w:t>כמות קווי נתונים</w:t>
            </w:r>
            <w:r>
              <w:rPr>
                <w:rFonts w:ascii="David" w:hAnsi="David" w:cs="David" w:hint="cs"/>
                <w:color w:val="000000"/>
                <w:rtl/>
              </w:rPr>
              <w:t xml:space="preserve"> המסופקים ללקוח ע"י הספק</w:t>
            </w:r>
          </w:p>
        </w:tc>
        <w:tc>
          <w:tcPr>
            <w:tcW w:w="339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15517C" w14:textId="77777777" w:rsidR="0003551E" w:rsidRPr="007C5219" w:rsidRDefault="0003551E" w:rsidP="00C3487C">
            <w:pPr>
              <w:jc w:val="center"/>
              <w:rPr>
                <w:rFonts w:ascii="David" w:hAnsi="David" w:cs="David"/>
                <w:color w:val="000000"/>
                <w:rtl/>
              </w:rPr>
            </w:pPr>
            <w:r w:rsidRPr="007C5219">
              <w:rPr>
                <w:rFonts w:ascii="David" w:hAnsi="David" w:cs="David" w:hint="cs"/>
                <w:sz w:val="22"/>
                <w:szCs w:val="22"/>
                <w:rtl/>
              </w:rPr>
              <w:t xml:space="preserve">פרטי </w:t>
            </w:r>
            <w:r w:rsidRPr="007C5219">
              <w:rPr>
                <w:rFonts w:ascii="David" w:hAnsi="David" w:cs="David"/>
                <w:sz w:val="22"/>
                <w:szCs w:val="22"/>
                <w:rtl/>
              </w:rPr>
              <w:t>איש קשר</w:t>
            </w:r>
            <w:r w:rsidRPr="007C5219">
              <w:rPr>
                <w:rFonts w:ascii="David" w:hAnsi="David" w:cs="David" w:hint="cs"/>
                <w:sz w:val="22"/>
                <w:szCs w:val="22"/>
                <w:rtl/>
              </w:rPr>
              <w:t xml:space="preserve"> של הלקוח העסקי</w:t>
            </w:r>
          </w:p>
        </w:tc>
      </w:tr>
      <w:tr w:rsidR="0003551E" w:rsidRPr="007C5219" w14:paraId="3841AC80" w14:textId="77777777" w:rsidTr="0013625B">
        <w:trPr>
          <w:trHeight w:val="717"/>
          <w:tblHeader/>
          <w:jc w:val="center"/>
        </w:trPr>
        <w:tc>
          <w:tcPr>
            <w:tcW w:w="1015" w:type="dxa"/>
            <w:vMerge/>
            <w:tcBorders>
              <w:top w:val="single" w:sz="4" w:space="0" w:color="auto"/>
              <w:left w:val="single" w:sz="4" w:space="0" w:color="auto"/>
              <w:bottom w:val="single" w:sz="4" w:space="0" w:color="auto"/>
              <w:right w:val="single" w:sz="4" w:space="0" w:color="auto"/>
            </w:tcBorders>
            <w:vAlign w:val="center"/>
            <w:hideMark/>
          </w:tcPr>
          <w:p w14:paraId="45B47076" w14:textId="77777777" w:rsidR="0003551E" w:rsidRPr="007C5219" w:rsidRDefault="0003551E" w:rsidP="00C3487C">
            <w:pPr>
              <w:rPr>
                <w:rFonts w:ascii="David" w:hAnsi="David" w:cs="David"/>
                <w:color w:val="000000"/>
              </w:rPr>
            </w:pP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364B37BC" w14:textId="77777777" w:rsidR="0003551E" w:rsidRPr="007C5219" w:rsidRDefault="0003551E" w:rsidP="00C3487C">
            <w:pPr>
              <w:rPr>
                <w:rFonts w:ascii="David" w:hAnsi="David" w:cs="David"/>
                <w:color w:val="000000"/>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14:paraId="7EA5EB1A" w14:textId="77777777" w:rsidR="0003551E" w:rsidRPr="007C5219" w:rsidRDefault="0003551E" w:rsidP="00C3487C">
            <w:pPr>
              <w:rPr>
                <w:rFonts w:ascii="David" w:hAnsi="David" w:cs="David"/>
                <w:color w:val="000000"/>
              </w:rPr>
            </w:pPr>
          </w:p>
        </w:tc>
        <w:tc>
          <w:tcPr>
            <w:tcW w:w="3395" w:type="dxa"/>
            <w:vMerge/>
            <w:tcBorders>
              <w:top w:val="single" w:sz="4" w:space="0" w:color="auto"/>
              <w:left w:val="single" w:sz="4" w:space="0" w:color="auto"/>
              <w:bottom w:val="single" w:sz="4" w:space="0" w:color="auto"/>
              <w:right w:val="single" w:sz="4" w:space="0" w:color="auto"/>
            </w:tcBorders>
            <w:vAlign w:val="center"/>
            <w:hideMark/>
          </w:tcPr>
          <w:p w14:paraId="3E395369" w14:textId="77777777" w:rsidR="0003551E" w:rsidRPr="007C5219" w:rsidRDefault="0003551E" w:rsidP="00C3487C">
            <w:pPr>
              <w:rPr>
                <w:rFonts w:ascii="David" w:hAnsi="David" w:cs="David"/>
                <w:color w:val="000000"/>
              </w:rPr>
            </w:pPr>
          </w:p>
        </w:tc>
      </w:tr>
      <w:tr w:rsidR="0003551E" w:rsidRPr="007C5219" w14:paraId="192DD713"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4A837DAC" w14:textId="77777777" w:rsidR="0003551E" w:rsidRPr="007C5219" w:rsidRDefault="0003551E" w:rsidP="00C3487C">
            <w:pPr>
              <w:rPr>
                <w:rFonts w:ascii="David" w:hAnsi="David" w:cs="David"/>
                <w:color w:val="000000"/>
                <w:rtl/>
              </w:rPr>
            </w:pPr>
            <w:r w:rsidRPr="007C5219">
              <w:rPr>
                <w:rFonts w:ascii="David" w:hAnsi="David" w:cs="David" w:hint="cs"/>
                <w:color w:val="000000"/>
                <w:rtl/>
              </w:rPr>
              <w:t>1</w:t>
            </w:r>
          </w:p>
        </w:tc>
        <w:tc>
          <w:tcPr>
            <w:tcW w:w="2161" w:type="dxa"/>
            <w:tcBorders>
              <w:top w:val="single" w:sz="4" w:space="0" w:color="auto"/>
              <w:left w:val="single" w:sz="4" w:space="0" w:color="auto"/>
              <w:bottom w:val="single" w:sz="4" w:space="0" w:color="auto"/>
              <w:right w:val="single" w:sz="4" w:space="0" w:color="auto"/>
            </w:tcBorders>
            <w:vAlign w:val="center"/>
            <w:hideMark/>
          </w:tcPr>
          <w:p w14:paraId="3178FACA"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939DFEB"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0C4FE742"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0677AE2" w14:textId="77777777" w:rsidR="0003551E" w:rsidRDefault="0003551E" w:rsidP="00C3487C">
            <w:pPr>
              <w:rPr>
                <w:rFonts w:ascii="David" w:hAnsi="David" w:cs="David"/>
                <w:rtl/>
              </w:rPr>
            </w:pPr>
            <w:r w:rsidRPr="007C5219">
              <w:rPr>
                <w:rFonts w:ascii="David" w:hAnsi="David" w:cs="David" w:hint="cs"/>
                <w:rtl/>
              </w:rPr>
              <w:t>טל נייד___________________</w:t>
            </w:r>
          </w:p>
          <w:p w14:paraId="4CE21AE0" w14:textId="77777777" w:rsidR="00341340" w:rsidRPr="007C5219" w:rsidRDefault="00341340" w:rsidP="00C3487C">
            <w:pPr>
              <w:rPr>
                <w:rFonts w:ascii="David" w:hAnsi="David" w:cs="David"/>
                <w:color w:val="000000"/>
                <w:rtl/>
              </w:rPr>
            </w:pPr>
            <w:r>
              <w:rPr>
                <w:rFonts w:ascii="David" w:hAnsi="David" w:cs="David" w:hint="cs"/>
                <w:color w:val="000000"/>
                <w:rtl/>
              </w:rPr>
              <w:lastRenderedPageBreak/>
              <w:t>כתובת מייל ______________</w:t>
            </w:r>
          </w:p>
        </w:tc>
      </w:tr>
      <w:tr w:rsidR="0003551E" w:rsidRPr="007C5219" w14:paraId="74E74076"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0EA0A343" w14:textId="77777777" w:rsidR="0003551E" w:rsidRPr="007C5219" w:rsidRDefault="0003551E" w:rsidP="00C3487C">
            <w:pPr>
              <w:rPr>
                <w:rFonts w:ascii="David" w:hAnsi="David" w:cs="David"/>
                <w:color w:val="000000"/>
              </w:rPr>
            </w:pPr>
            <w:r w:rsidRPr="007C5219">
              <w:rPr>
                <w:rFonts w:ascii="David" w:hAnsi="David" w:cs="David" w:hint="cs"/>
                <w:color w:val="000000"/>
                <w:rtl/>
              </w:rPr>
              <w:lastRenderedPageBreak/>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43A3ED06"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2C8D50D"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6DA20D57"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CE6B698" w14:textId="77777777" w:rsidR="0003551E" w:rsidRDefault="0003551E" w:rsidP="00C3487C">
            <w:pPr>
              <w:rPr>
                <w:rFonts w:ascii="David" w:hAnsi="David" w:cs="David"/>
                <w:rtl/>
              </w:rPr>
            </w:pPr>
            <w:r w:rsidRPr="007C5219">
              <w:rPr>
                <w:rFonts w:ascii="David" w:hAnsi="David" w:cs="David" w:hint="cs"/>
                <w:rtl/>
              </w:rPr>
              <w:t>טל נייד___________________</w:t>
            </w:r>
          </w:p>
          <w:p w14:paraId="39F7DD08" w14:textId="77777777" w:rsidR="00341340" w:rsidRPr="007C5219" w:rsidRDefault="00341340" w:rsidP="00C3487C">
            <w:pPr>
              <w:rPr>
                <w:rFonts w:ascii="David" w:hAnsi="David" w:cs="David"/>
                <w:color w:val="000000"/>
                <w:rtl/>
              </w:rPr>
            </w:pPr>
            <w:r>
              <w:rPr>
                <w:rFonts w:ascii="David" w:hAnsi="David" w:cs="David" w:hint="cs"/>
                <w:rtl/>
              </w:rPr>
              <w:t>כתובת מייל_______________-</w:t>
            </w:r>
          </w:p>
        </w:tc>
      </w:tr>
      <w:tr w:rsidR="0003551E" w:rsidRPr="007C5219" w14:paraId="1648D6CE"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66A0F6C9" w14:textId="77777777" w:rsidR="0003551E" w:rsidRPr="007C5219" w:rsidRDefault="0003551E" w:rsidP="00C3487C">
            <w:pPr>
              <w:rPr>
                <w:rFonts w:ascii="David" w:hAnsi="David" w:cs="David"/>
                <w:color w:val="000000"/>
              </w:rPr>
            </w:pPr>
            <w:r w:rsidRPr="007C5219">
              <w:rPr>
                <w:rFonts w:ascii="David" w:hAnsi="David" w:cs="David" w:hint="cs"/>
                <w:color w:val="000000"/>
                <w:rtl/>
              </w:rPr>
              <w:t>3</w:t>
            </w:r>
          </w:p>
        </w:tc>
        <w:tc>
          <w:tcPr>
            <w:tcW w:w="2161" w:type="dxa"/>
            <w:tcBorders>
              <w:top w:val="single" w:sz="4" w:space="0" w:color="auto"/>
              <w:left w:val="single" w:sz="4" w:space="0" w:color="auto"/>
              <w:bottom w:val="single" w:sz="4" w:space="0" w:color="auto"/>
              <w:right w:val="single" w:sz="4" w:space="0" w:color="auto"/>
            </w:tcBorders>
            <w:vAlign w:val="center"/>
            <w:hideMark/>
          </w:tcPr>
          <w:p w14:paraId="48286A0A"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178E67C"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262F0F9F"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67701CD" w14:textId="77777777" w:rsidR="0003551E" w:rsidRDefault="0003551E" w:rsidP="00C3487C">
            <w:pPr>
              <w:rPr>
                <w:rFonts w:ascii="David" w:hAnsi="David" w:cs="David"/>
                <w:rtl/>
              </w:rPr>
            </w:pPr>
            <w:r w:rsidRPr="007C5219">
              <w:rPr>
                <w:rFonts w:ascii="David" w:hAnsi="David" w:cs="David" w:hint="cs"/>
                <w:rtl/>
              </w:rPr>
              <w:t>טל נייד___________________</w:t>
            </w:r>
          </w:p>
          <w:p w14:paraId="4E8D1AC5" w14:textId="77777777" w:rsidR="00341340" w:rsidRPr="007C5219" w:rsidRDefault="00341340" w:rsidP="00C3487C">
            <w:pPr>
              <w:rPr>
                <w:rFonts w:ascii="David" w:hAnsi="David" w:cs="David"/>
                <w:color w:val="000000"/>
                <w:rtl/>
              </w:rPr>
            </w:pPr>
            <w:r>
              <w:rPr>
                <w:rFonts w:ascii="David" w:hAnsi="David" w:cs="David" w:hint="cs"/>
                <w:rtl/>
              </w:rPr>
              <w:t>כתובת מייל________________</w:t>
            </w:r>
          </w:p>
        </w:tc>
      </w:tr>
      <w:tr w:rsidR="0003551E" w:rsidRPr="007C5219" w14:paraId="1EF11567"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03654B25" w14:textId="77777777" w:rsidR="0003551E" w:rsidRPr="007C5219" w:rsidRDefault="0003551E" w:rsidP="00C3487C">
            <w:pPr>
              <w:rPr>
                <w:rFonts w:ascii="David" w:hAnsi="David" w:cs="David"/>
                <w:color w:val="000000"/>
              </w:rPr>
            </w:pPr>
            <w:r w:rsidRPr="007C5219">
              <w:rPr>
                <w:rFonts w:ascii="David" w:hAnsi="David" w:cs="David" w:hint="cs"/>
                <w:color w:val="000000"/>
                <w:rtl/>
              </w:rPr>
              <w:t>4</w:t>
            </w:r>
          </w:p>
        </w:tc>
        <w:tc>
          <w:tcPr>
            <w:tcW w:w="2161" w:type="dxa"/>
            <w:tcBorders>
              <w:top w:val="single" w:sz="4" w:space="0" w:color="auto"/>
              <w:left w:val="single" w:sz="4" w:space="0" w:color="auto"/>
              <w:bottom w:val="single" w:sz="4" w:space="0" w:color="auto"/>
              <w:right w:val="single" w:sz="4" w:space="0" w:color="auto"/>
            </w:tcBorders>
            <w:vAlign w:val="center"/>
            <w:hideMark/>
          </w:tcPr>
          <w:p w14:paraId="600087A8"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F61213C"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1C44AF2D"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1201038E" w14:textId="77777777" w:rsidR="0003551E" w:rsidRDefault="0003551E" w:rsidP="00C3487C">
            <w:pPr>
              <w:rPr>
                <w:rFonts w:ascii="David" w:hAnsi="David" w:cs="David"/>
                <w:rtl/>
              </w:rPr>
            </w:pPr>
            <w:r w:rsidRPr="007C5219">
              <w:rPr>
                <w:rFonts w:ascii="David" w:hAnsi="David" w:cs="David" w:hint="cs"/>
                <w:rtl/>
              </w:rPr>
              <w:t>טל נייד___________________</w:t>
            </w:r>
          </w:p>
          <w:p w14:paraId="4BF20686" w14:textId="77777777" w:rsidR="00341340" w:rsidRPr="007C5219" w:rsidRDefault="00341340" w:rsidP="00C3487C">
            <w:pPr>
              <w:rPr>
                <w:rFonts w:ascii="David" w:hAnsi="David" w:cs="David"/>
                <w:color w:val="000000"/>
                <w:rtl/>
              </w:rPr>
            </w:pPr>
            <w:r>
              <w:rPr>
                <w:rFonts w:ascii="David" w:hAnsi="David" w:cs="David" w:hint="cs"/>
                <w:color w:val="000000"/>
                <w:rtl/>
              </w:rPr>
              <w:t>כתובת מייל________________</w:t>
            </w:r>
          </w:p>
        </w:tc>
      </w:tr>
      <w:tr w:rsidR="0003551E" w:rsidRPr="007C5219" w14:paraId="003363A0"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21CED847" w14:textId="77777777" w:rsidR="0003551E" w:rsidRPr="007C5219" w:rsidRDefault="0003551E" w:rsidP="00C3487C">
            <w:pPr>
              <w:rPr>
                <w:rFonts w:ascii="David" w:hAnsi="David" w:cs="David"/>
                <w:color w:val="000000"/>
              </w:rPr>
            </w:pPr>
            <w:r w:rsidRPr="007C5219">
              <w:rPr>
                <w:rFonts w:ascii="David" w:hAnsi="David" w:cs="David" w:hint="cs"/>
                <w:color w:val="000000"/>
                <w:rtl/>
              </w:rPr>
              <w:t>5</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74BD6B0"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377EEEF"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3B162E3A"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5CF83405" w14:textId="77777777" w:rsidR="0003551E" w:rsidRDefault="0003551E" w:rsidP="00C3487C">
            <w:pPr>
              <w:rPr>
                <w:rFonts w:ascii="David" w:hAnsi="David" w:cs="David"/>
                <w:rtl/>
              </w:rPr>
            </w:pPr>
            <w:r w:rsidRPr="007C5219">
              <w:rPr>
                <w:rFonts w:ascii="David" w:hAnsi="David" w:cs="David" w:hint="cs"/>
                <w:rtl/>
              </w:rPr>
              <w:t>טל נייד___________________</w:t>
            </w:r>
          </w:p>
          <w:p w14:paraId="38F09290" w14:textId="77777777" w:rsidR="00341340" w:rsidRPr="007C5219" w:rsidRDefault="00341340" w:rsidP="00C3487C">
            <w:pPr>
              <w:rPr>
                <w:rFonts w:ascii="David" w:hAnsi="David" w:cs="David"/>
                <w:color w:val="000000"/>
                <w:rtl/>
              </w:rPr>
            </w:pPr>
            <w:r>
              <w:rPr>
                <w:rFonts w:ascii="David" w:hAnsi="David" w:cs="David" w:hint="cs"/>
                <w:color w:val="000000"/>
                <w:rtl/>
              </w:rPr>
              <w:t>כתובת מייל_________________</w:t>
            </w:r>
          </w:p>
        </w:tc>
      </w:tr>
      <w:tr w:rsidR="0003551E" w:rsidRPr="007C5219" w14:paraId="34978386"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4E81A546" w14:textId="77777777" w:rsidR="0003551E" w:rsidRPr="007C5219" w:rsidRDefault="0003551E" w:rsidP="00C3487C">
            <w:pPr>
              <w:rPr>
                <w:rFonts w:ascii="David" w:hAnsi="David" w:cs="David"/>
                <w:color w:val="000000"/>
                <w:rtl/>
              </w:rPr>
            </w:pPr>
            <w:r w:rsidRPr="007C5219">
              <w:rPr>
                <w:rFonts w:ascii="David" w:hAnsi="David" w:cs="David" w:hint="cs"/>
                <w:color w:val="000000"/>
                <w:rtl/>
              </w:rPr>
              <w:t>6</w:t>
            </w:r>
          </w:p>
        </w:tc>
        <w:tc>
          <w:tcPr>
            <w:tcW w:w="2161" w:type="dxa"/>
            <w:tcBorders>
              <w:top w:val="single" w:sz="4" w:space="0" w:color="auto"/>
              <w:left w:val="single" w:sz="4" w:space="0" w:color="auto"/>
              <w:bottom w:val="single" w:sz="4" w:space="0" w:color="auto"/>
              <w:right w:val="single" w:sz="4" w:space="0" w:color="auto"/>
            </w:tcBorders>
            <w:vAlign w:val="center"/>
          </w:tcPr>
          <w:p w14:paraId="5EAE5874" w14:textId="77777777" w:rsidR="0003551E" w:rsidRPr="007C5219" w:rsidRDefault="0003551E" w:rsidP="00C3487C">
            <w:pPr>
              <w:rPr>
                <w:rFonts w:ascii="David" w:hAnsi="David" w:cs="David"/>
                <w:color w:val="000000"/>
                <w:rtl/>
              </w:rPr>
            </w:pPr>
          </w:p>
        </w:tc>
        <w:tc>
          <w:tcPr>
            <w:tcW w:w="1242" w:type="dxa"/>
            <w:tcBorders>
              <w:top w:val="single" w:sz="4" w:space="0" w:color="auto"/>
              <w:left w:val="single" w:sz="4" w:space="0" w:color="auto"/>
              <w:bottom w:val="single" w:sz="4" w:space="0" w:color="auto"/>
              <w:right w:val="single" w:sz="4" w:space="0" w:color="auto"/>
            </w:tcBorders>
            <w:vAlign w:val="center"/>
          </w:tcPr>
          <w:p w14:paraId="61844330" w14:textId="77777777" w:rsidR="0003551E" w:rsidRPr="007C5219" w:rsidRDefault="0003551E" w:rsidP="00C3487C">
            <w:pPr>
              <w:rPr>
                <w:rFonts w:ascii="David" w:hAnsi="David" w:cs="David"/>
                <w:color w:val="000000"/>
                <w:rtl/>
              </w:rPr>
            </w:pPr>
          </w:p>
        </w:tc>
        <w:tc>
          <w:tcPr>
            <w:tcW w:w="3395" w:type="dxa"/>
            <w:tcBorders>
              <w:top w:val="single" w:sz="4" w:space="0" w:color="auto"/>
              <w:left w:val="single" w:sz="4" w:space="0" w:color="auto"/>
              <w:bottom w:val="single" w:sz="4" w:space="0" w:color="auto"/>
              <w:right w:val="single" w:sz="4" w:space="0" w:color="auto"/>
            </w:tcBorders>
            <w:vAlign w:val="center"/>
          </w:tcPr>
          <w:p w14:paraId="2A127B9B"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221CA3C1" w14:textId="77777777" w:rsidR="0003551E" w:rsidRDefault="0003551E" w:rsidP="00C3487C">
            <w:pPr>
              <w:spacing w:line="360" w:lineRule="auto"/>
              <w:rPr>
                <w:rFonts w:ascii="David" w:hAnsi="David" w:cs="David"/>
                <w:rtl/>
              </w:rPr>
            </w:pPr>
            <w:r w:rsidRPr="007C5219">
              <w:rPr>
                <w:rFonts w:ascii="David" w:hAnsi="David" w:cs="David" w:hint="cs"/>
                <w:rtl/>
              </w:rPr>
              <w:t>טל נייד___________________</w:t>
            </w:r>
          </w:p>
          <w:p w14:paraId="3FC2F0AA" w14:textId="77777777" w:rsidR="00341340" w:rsidRPr="007C5219" w:rsidRDefault="00341340" w:rsidP="00C3487C">
            <w:pPr>
              <w:spacing w:line="360" w:lineRule="auto"/>
              <w:rPr>
                <w:rFonts w:ascii="David" w:hAnsi="David" w:cs="David"/>
                <w:rtl/>
              </w:rPr>
            </w:pPr>
            <w:r>
              <w:rPr>
                <w:rFonts w:ascii="David" w:hAnsi="David" w:cs="David" w:hint="cs"/>
                <w:rtl/>
              </w:rPr>
              <w:t>כתובת מייל_______________</w:t>
            </w:r>
          </w:p>
        </w:tc>
      </w:tr>
      <w:tr w:rsidR="0003551E" w:rsidRPr="007C5219" w14:paraId="6E6A8308"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339D7662" w14:textId="77777777" w:rsidR="0003551E" w:rsidRPr="007C5219" w:rsidRDefault="0003551E" w:rsidP="00C3487C">
            <w:pPr>
              <w:rPr>
                <w:rFonts w:ascii="David" w:hAnsi="David" w:cs="David"/>
                <w:color w:val="000000"/>
                <w:rtl/>
              </w:rPr>
            </w:pPr>
            <w:r w:rsidRPr="007C5219">
              <w:rPr>
                <w:rFonts w:ascii="David" w:hAnsi="David" w:cs="David" w:hint="cs"/>
                <w:color w:val="000000"/>
                <w:rtl/>
              </w:rPr>
              <w:t>7</w:t>
            </w:r>
          </w:p>
        </w:tc>
        <w:tc>
          <w:tcPr>
            <w:tcW w:w="2161" w:type="dxa"/>
            <w:tcBorders>
              <w:top w:val="single" w:sz="4" w:space="0" w:color="auto"/>
              <w:left w:val="single" w:sz="4" w:space="0" w:color="auto"/>
              <w:bottom w:val="single" w:sz="4" w:space="0" w:color="auto"/>
              <w:right w:val="single" w:sz="4" w:space="0" w:color="auto"/>
            </w:tcBorders>
            <w:vAlign w:val="center"/>
          </w:tcPr>
          <w:p w14:paraId="3AD36B1D" w14:textId="77777777" w:rsidR="0003551E" w:rsidRPr="007C5219" w:rsidRDefault="0003551E" w:rsidP="00C3487C">
            <w:pPr>
              <w:rPr>
                <w:rFonts w:ascii="David" w:hAnsi="David" w:cs="David"/>
                <w:color w:val="000000"/>
                <w:rtl/>
              </w:rPr>
            </w:pPr>
          </w:p>
        </w:tc>
        <w:tc>
          <w:tcPr>
            <w:tcW w:w="1242" w:type="dxa"/>
            <w:tcBorders>
              <w:top w:val="single" w:sz="4" w:space="0" w:color="auto"/>
              <w:left w:val="single" w:sz="4" w:space="0" w:color="auto"/>
              <w:bottom w:val="single" w:sz="4" w:space="0" w:color="auto"/>
              <w:right w:val="single" w:sz="4" w:space="0" w:color="auto"/>
            </w:tcBorders>
            <w:vAlign w:val="center"/>
          </w:tcPr>
          <w:p w14:paraId="5BC10562" w14:textId="77777777" w:rsidR="0003551E" w:rsidRPr="007C5219" w:rsidRDefault="0003551E" w:rsidP="00C3487C">
            <w:pPr>
              <w:rPr>
                <w:rFonts w:ascii="David" w:hAnsi="David" w:cs="David"/>
                <w:color w:val="000000"/>
                <w:rtl/>
              </w:rPr>
            </w:pPr>
          </w:p>
        </w:tc>
        <w:tc>
          <w:tcPr>
            <w:tcW w:w="3395" w:type="dxa"/>
            <w:tcBorders>
              <w:top w:val="single" w:sz="4" w:space="0" w:color="auto"/>
              <w:left w:val="single" w:sz="4" w:space="0" w:color="auto"/>
              <w:bottom w:val="single" w:sz="4" w:space="0" w:color="auto"/>
              <w:right w:val="single" w:sz="4" w:space="0" w:color="auto"/>
            </w:tcBorders>
            <w:vAlign w:val="center"/>
          </w:tcPr>
          <w:p w14:paraId="16F8763E"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54DCE2BE" w14:textId="77777777" w:rsidR="0003551E" w:rsidRDefault="0003551E" w:rsidP="00C3487C">
            <w:pPr>
              <w:spacing w:line="360" w:lineRule="auto"/>
              <w:rPr>
                <w:rFonts w:ascii="David" w:hAnsi="David" w:cs="David"/>
                <w:rtl/>
              </w:rPr>
            </w:pPr>
            <w:r w:rsidRPr="007C5219">
              <w:rPr>
                <w:rFonts w:ascii="David" w:hAnsi="David" w:cs="David" w:hint="cs"/>
                <w:rtl/>
              </w:rPr>
              <w:t>טל נייד___________________</w:t>
            </w:r>
          </w:p>
          <w:p w14:paraId="38F37209" w14:textId="77777777" w:rsidR="00341340" w:rsidRPr="007C5219" w:rsidRDefault="00341340" w:rsidP="00C3487C">
            <w:pPr>
              <w:spacing w:line="360" w:lineRule="auto"/>
              <w:rPr>
                <w:rFonts w:ascii="David" w:hAnsi="David" w:cs="David"/>
                <w:b/>
                <w:bCs/>
                <w:rtl/>
              </w:rPr>
            </w:pPr>
            <w:r w:rsidRPr="004C25B4">
              <w:rPr>
                <w:rFonts w:ascii="David" w:hAnsi="David" w:cs="David" w:hint="eastAsia"/>
                <w:rtl/>
              </w:rPr>
              <w:t>כתובת</w:t>
            </w:r>
            <w:r w:rsidRPr="004C25B4">
              <w:rPr>
                <w:rFonts w:ascii="David" w:hAnsi="David" w:cs="David"/>
                <w:rtl/>
              </w:rPr>
              <w:t xml:space="preserve"> </w:t>
            </w:r>
            <w:r w:rsidRPr="004C25B4">
              <w:rPr>
                <w:rFonts w:ascii="David" w:hAnsi="David" w:cs="David" w:hint="eastAsia"/>
                <w:rtl/>
              </w:rPr>
              <w:t>מייל</w:t>
            </w:r>
            <w:r>
              <w:rPr>
                <w:rFonts w:ascii="David" w:hAnsi="David" w:cs="David" w:hint="cs"/>
                <w:b/>
                <w:bCs/>
                <w:rtl/>
              </w:rPr>
              <w:t>_______________</w:t>
            </w:r>
          </w:p>
        </w:tc>
      </w:tr>
      <w:bookmarkEnd w:id="135"/>
    </w:tbl>
    <w:p w14:paraId="0731B9DA" w14:textId="77777777" w:rsidR="0003551E" w:rsidRDefault="0003551E" w:rsidP="0003551E">
      <w:pPr>
        <w:pStyle w:val="2f1"/>
        <w:numPr>
          <w:ilvl w:val="0"/>
          <w:numId w:val="0"/>
        </w:numPr>
        <w:ind w:left="386" w:hanging="360"/>
        <w:rPr>
          <w:rtl/>
        </w:rPr>
      </w:pPr>
    </w:p>
    <w:p w14:paraId="4FE2089E" w14:textId="77777777" w:rsidR="00011E3F" w:rsidRDefault="00011E3F" w:rsidP="0003551E">
      <w:pPr>
        <w:pStyle w:val="2f1"/>
        <w:numPr>
          <w:ilvl w:val="0"/>
          <w:numId w:val="0"/>
        </w:numPr>
        <w:ind w:left="386" w:hanging="360"/>
        <w:rPr>
          <w:rtl/>
        </w:rPr>
      </w:pPr>
    </w:p>
    <w:p w14:paraId="7291F27C" w14:textId="359A05B0" w:rsidR="00011E3F" w:rsidRDefault="00011E3F" w:rsidP="00FE70F1">
      <w:pPr>
        <w:pStyle w:val="2f1"/>
        <w:numPr>
          <w:ilvl w:val="0"/>
          <w:numId w:val="84"/>
        </w:numPr>
        <w:rPr>
          <w:bCs/>
        </w:rPr>
      </w:pPr>
      <w:r w:rsidRPr="00DC259E">
        <w:rPr>
          <w:rFonts w:hint="cs"/>
          <w:bCs/>
          <w:rtl/>
        </w:rPr>
        <w:t>רשימת יצרנים מוצעים ע"י הספק (סעיף זה לא משוקלל במסגרת ציון האיכות)</w:t>
      </w:r>
    </w:p>
    <w:p w14:paraId="77887D93" w14:textId="6169FA87" w:rsidR="00FE70F1" w:rsidRDefault="000A6F48" w:rsidP="00FE70F1">
      <w:pPr>
        <w:pStyle w:val="2f1"/>
        <w:numPr>
          <w:ilvl w:val="1"/>
          <w:numId w:val="84"/>
        </w:numPr>
      </w:pPr>
      <w:r>
        <w:rPr>
          <w:rFonts w:hint="cs"/>
          <w:rtl/>
        </w:rPr>
        <w:t xml:space="preserve">הספק יציע במסגרת הצעת המחיר הנחות ממחירונים של  3 יצרני ציוד תקשורת לצורך אספקת נתבים עפ"י המפורט </w:t>
      </w:r>
      <w:r w:rsidR="00FE70F1">
        <w:rPr>
          <w:rFonts w:hint="cs"/>
          <w:rtl/>
        </w:rPr>
        <w:t xml:space="preserve">3.16 להלן. </w:t>
      </w:r>
    </w:p>
    <w:p w14:paraId="4A4663A4" w14:textId="77777777" w:rsidR="00FE70F1" w:rsidRDefault="00FE70F1" w:rsidP="00FE70F1">
      <w:pPr>
        <w:pStyle w:val="2f1"/>
        <w:numPr>
          <w:ilvl w:val="1"/>
          <w:numId w:val="84"/>
        </w:numPr>
        <w:rPr>
          <w:rtl/>
        </w:rPr>
      </w:pPr>
      <w:r>
        <w:rPr>
          <w:rFonts w:hint="cs"/>
          <w:rtl/>
        </w:rPr>
        <w:t xml:space="preserve">שלושת היצרנים יהיו מתוך רשימת היצרנים המפורטת בסעיף 3.16.2  להלן. </w:t>
      </w:r>
    </w:p>
    <w:p w14:paraId="09697282" w14:textId="77777777" w:rsidR="00FE70F1" w:rsidRDefault="00FE70F1" w:rsidP="00FE70F1">
      <w:pPr>
        <w:pStyle w:val="2f1"/>
        <w:numPr>
          <w:ilvl w:val="1"/>
          <w:numId w:val="84"/>
        </w:numPr>
      </w:pPr>
      <w:r>
        <w:rPr>
          <w:rFonts w:hint="cs"/>
          <w:rtl/>
        </w:rPr>
        <w:t>להלן הפרטים אותם נדרש המציע לפרט במסגרת מכרז זה לגבי היצרנים המוצעים:</w:t>
      </w:r>
    </w:p>
    <w:p w14:paraId="70D903BB" w14:textId="77777777" w:rsidR="00FE70F1" w:rsidRPr="00DC259E" w:rsidRDefault="00FE70F1" w:rsidP="00FE70F1">
      <w:pPr>
        <w:pStyle w:val="2f1"/>
        <w:numPr>
          <w:ilvl w:val="0"/>
          <w:numId w:val="0"/>
        </w:numPr>
        <w:ind w:left="1145"/>
        <w:rPr>
          <w:bCs/>
          <w:rtl/>
        </w:rPr>
      </w:pPr>
    </w:p>
    <w:p w14:paraId="01DCA9DB" w14:textId="77777777" w:rsidR="00011E3F" w:rsidRDefault="00011E3F" w:rsidP="00011E3F">
      <w:pPr>
        <w:pStyle w:val="2f1"/>
        <w:numPr>
          <w:ilvl w:val="0"/>
          <w:numId w:val="0"/>
        </w:numPr>
        <w:ind w:left="386" w:hanging="360"/>
        <w:rPr>
          <w:rtl/>
        </w:rPr>
      </w:pPr>
    </w:p>
    <w:tbl>
      <w:tblPr>
        <w:tblpPr w:leftFromText="180" w:rightFromText="180" w:vertAnchor="text" w:horzAnchor="margin" w:tblpY="269"/>
        <w:bidiVisual/>
        <w:tblW w:w="8296" w:type="dxa"/>
        <w:tblLook w:val="04A0" w:firstRow="1" w:lastRow="0" w:firstColumn="1" w:lastColumn="0" w:noHBand="0" w:noVBand="1"/>
      </w:tblPr>
      <w:tblGrid>
        <w:gridCol w:w="387"/>
        <w:gridCol w:w="2103"/>
        <w:gridCol w:w="1559"/>
        <w:gridCol w:w="2126"/>
        <w:gridCol w:w="2121"/>
      </w:tblGrid>
      <w:tr w:rsidR="0037526F" w:rsidRPr="007C5219" w14:paraId="3D050ECB"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3DD949" w14:textId="77777777" w:rsidR="0037526F" w:rsidRPr="00DC259E" w:rsidRDefault="0037526F" w:rsidP="0037526F">
            <w:pPr>
              <w:jc w:val="center"/>
              <w:rPr>
                <w:rFonts w:ascii="David" w:hAnsi="David" w:cs="David"/>
                <w:rtl/>
              </w:rPr>
            </w:pPr>
            <w:r w:rsidRPr="00DC259E">
              <w:rPr>
                <w:rFonts w:ascii="David" w:hAnsi="David" w:cs="David" w:hint="cs"/>
                <w:rtl/>
              </w:rPr>
              <w:t>#</w:t>
            </w:r>
          </w:p>
        </w:tc>
        <w:tc>
          <w:tcPr>
            <w:tcW w:w="2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C59025" w14:textId="77777777" w:rsidR="0037526F" w:rsidRPr="00DC259E" w:rsidRDefault="0037526F" w:rsidP="0037526F">
            <w:pPr>
              <w:jc w:val="center"/>
              <w:rPr>
                <w:rFonts w:ascii="David" w:hAnsi="David" w:cs="David"/>
                <w:rtl/>
              </w:rPr>
            </w:pPr>
            <w:r>
              <w:rPr>
                <w:rFonts w:ascii="David" w:hAnsi="David" w:cs="David" w:hint="cs"/>
                <w:rtl/>
              </w:rPr>
              <w:t>נושא</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37D859" w14:textId="77777777" w:rsidR="0037526F" w:rsidRPr="00DC259E" w:rsidRDefault="0037526F" w:rsidP="0037526F">
            <w:pPr>
              <w:jc w:val="center"/>
              <w:rPr>
                <w:rFonts w:ascii="David" w:hAnsi="David" w:cs="David"/>
                <w:rtl/>
              </w:rPr>
            </w:pPr>
            <w:r w:rsidRPr="00DC259E">
              <w:rPr>
                <w:rFonts w:ascii="David" w:hAnsi="David" w:cs="David" w:hint="cs"/>
                <w:rtl/>
              </w:rPr>
              <w:t>יצרן א'</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73A062" w14:textId="77777777" w:rsidR="0037526F" w:rsidRPr="00DC259E" w:rsidRDefault="0037526F" w:rsidP="0037526F">
            <w:pPr>
              <w:spacing w:line="360" w:lineRule="auto"/>
              <w:jc w:val="center"/>
              <w:rPr>
                <w:rFonts w:ascii="David" w:hAnsi="David" w:cs="David"/>
                <w:rtl/>
              </w:rPr>
            </w:pPr>
            <w:r w:rsidRPr="00DC259E">
              <w:rPr>
                <w:rFonts w:ascii="David" w:hAnsi="David" w:cs="David" w:hint="cs"/>
                <w:rtl/>
              </w:rPr>
              <w:t>יצרן ב'</w:t>
            </w:r>
          </w:p>
        </w:tc>
        <w:tc>
          <w:tcPr>
            <w:tcW w:w="2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DC7F1C" w14:textId="77777777" w:rsidR="0037526F" w:rsidRPr="00DC259E" w:rsidRDefault="0037526F" w:rsidP="0037526F">
            <w:pPr>
              <w:jc w:val="center"/>
              <w:rPr>
                <w:rFonts w:ascii="David" w:hAnsi="David" w:cs="David"/>
                <w:rtl/>
              </w:rPr>
            </w:pPr>
            <w:r w:rsidRPr="00DC259E">
              <w:rPr>
                <w:rFonts w:ascii="David" w:hAnsi="David" w:cs="David" w:hint="cs"/>
                <w:rtl/>
              </w:rPr>
              <w:t>יצרן ג'</w:t>
            </w:r>
          </w:p>
        </w:tc>
      </w:tr>
      <w:tr w:rsidR="0037526F" w:rsidRPr="007C5219" w14:paraId="47CB00C6"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6154F60" w14:textId="77777777" w:rsidR="0037526F" w:rsidRPr="007C5219" w:rsidRDefault="0037526F" w:rsidP="0037526F">
            <w:pPr>
              <w:rPr>
                <w:rFonts w:ascii="David" w:hAnsi="David" w:cs="David"/>
                <w:color w:val="000000"/>
                <w:rtl/>
              </w:rPr>
            </w:pPr>
            <w:r w:rsidRPr="007C5219">
              <w:rPr>
                <w:rFonts w:ascii="David" w:hAnsi="David" w:cs="David" w:hint="cs"/>
                <w:color w:val="000000"/>
                <w:rtl/>
              </w:rPr>
              <w:t>1</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A92D03E"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שם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4BC777"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0F3024A2"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44FA0CD4" w14:textId="77777777" w:rsidR="0037526F" w:rsidRPr="007C5219" w:rsidRDefault="0037526F" w:rsidP="0037526F">
            <w:pPr>
              <w:rPr>
                <w:rFonts w:ascii="David" w:hAnsi="David" w:cs="David"/>
                <w:color w:val="000000"/>
                <w:rtl/>
              </w:rPr>
            </w:pPr>
          </w:p>
        </w:tc>
      </w:tr>
      <w:tr w:rsidR="0037526F" w:rsidRPr="007C5219" w14:paraId="6DA5C3D5"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51E98B03" w14:textId="77777777" w:rsidR="0037526F" w:rsidRPr="007C5219" w:rsidRDefault="0037526F" w:rsidP="0037526F">
            <w:pPr>
              <w:rPr>
                <w:rFonts w:ascii="David" w:hAnsi="David" w:cs="David"/>
                <w:color w:val="000000"/>
              </w:rPr>
            </w:pPr>
            <w:r w:rsidRPr="007C5219">
              <w:rPr>
                <w:rFonts w:ascii="David" w:hAnsi="David" w:cs="David" w:hint="cs"/>
                <w:color w:val="000000"/>
                <w:rtl/>
              </w:rPr>
              <w:t>2</w:t>
            </w:r>
          </w:p>
        </w:tc>
        <w:tc>
          <w:tcPr>
            <w:tcW w:w="2103" w:type="dxa"/>
            <w:tcBorders>
              <w:top w:val="single" w:sz="4" w:space="0" w:color="auto"/>
              <w:left w:val="single" w:sz="4" w:space="0" w:color="auto"/>
              <w:bottom w:val="single" w:sz="4" w:space="0" w:color="auto"/>
              <w:right w:val="single" w:sz="4" w:space="0" w:color="auto"/>
            </w:tcBorders>
            <w:vAlign w:val="center"/>
            <w:hideMark/>
          </w:tcPr>
          <w:p w14:paraId="0786DF30" w14:textId="77777777" w:rsidR="0037526F" w:rsidRPr="00DC259E" w:rsidRDefault="0037526F" w:rsidP="0037526F">
            <w:pPr>
              <w:rPr>
                <w:rFonts w:asciiTheme="minorHAnsi" w:hAnsiTheme="minorHAnsi" w:cs="David"/>
                <w:color w:val="000000"/>
                <w:rtl/>
              </w:rPr>
            </w:pPr>
            <w:r w:rsidRPr="007C5219">
              <w:rPr>
                <w:rFonts w:ascii="David" w:hAnsi="David" w:cs="David" w:hint="cs"/>
                <w:color w:val="000000"/>
                <w:rtl/>
              </w:rPr>
              <w:t> </w:t>
            </w:r>
            <w:r>
              <w:rPr>
                <w:rFonts w:ascii="David" w:hAnsi="David" w:cs="David" w:hint="cs"/>
                <w:color w:val="000000"/>
                <w:rtl/>
              </w:rPr>
              <w:t>כתובת נציגות היצרן בישראל</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2CF9E5"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447BAEA4"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57E7AB5C" w14:textId="77777777" w:rsidR="0037526F" w:rsidRPr="007C5219" w:rsidRDefault="0037526F" w:rsidP="0037526F">
            <w:pPr>
              <w:rPr>
                <w:rFonts w:ascii="David" w:hAnsi="David" w:cs="David"/>
                <w:color w:val="000000"/>
                <w:rtl/>
              </w:rPr>
            </w:pPr>
          </w:p>
        </w:tc>
      </w:tr>
      <w:tr w:rsidR="0037526F" w:rsidRPr="007C5219" w14:paraId="7EFD16E6"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B56B34D" w14:textId="77777777" w:rsidR="0037526F" w:rsidRPr="007C5219" w:rsidRDefault="0037526F" w:rsidP="0037526F">
            <w:pPr>
              <w:rPr>
                <w:rFonts w:ascii="David" w:hAnsi="David" w:cs="David"/>
                <w:color w:val="000000"/>
              </w:rPr>
            </w:pPr>
            <w:r w:rsidRPr="007C5219">
              <w:rPr>
                <w:rFonts w:ascii="David" w:hAnsi="David" w:cs="David" w:hint="cs"/>
                <w:color w:val="000000"/>
                <w:rtl/>
              </w:rPr>
              <w:t>3</w:t>
            </w:r>
          </w:p>
        </w:tc>
        <w:tc>
          <w:tcPr>
            <w:tcW w:w="2103" w:type="dxa"/>
            <w:tcBorders>
              <w:top w:val="single" w:sz="4" w:space="0" w:color="auto"/>
              <w:left w:val="single" w:sz="4" w:space="0" w:color="auto"/>
              <w:bottom w:val="single" w:sz="4" w:space="0" w:color="auto"/>
              <w:right w:val="single" w:sz="4" w:space="0" w:color="auto"/>
            </w:tcBorders>
            <w:vAlign w:val="center"/>
            <w:hideMark/>
          </w:tcPr>
          <w:p w14:paraId="18293A43"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כמות עובדים של היצרן בישראל המוסמכים למתן שירותי תמיכה טכנית</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ACD30B"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0128F10A"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1AB3CE46" w14:textId="77777777" w:rsidR="0037526F" w:rsidRPr="007C5219" w:rsidRDefault="0037526F" w:rsidP="0037526F">
            <w:pPr>
              <w:rPr>
                <w:rFonts w:ascii="David" w:hAnsi="David" w:cs="David"/>
                <w:color w:val="000000"/>
                <w:rtl/>
              </w:rPr>
            </w:pPr>
          </w:p>
        </w:tc>
      </w:tr>
      <w:tr w:rsidR="0037526F" w:rsidRPr="007C5219" w14:paraId="7BCA7CA7"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4E646157" w14:textId="77777777" w:rsidR="0037526F" w:rsidRPr="007C5219" w:rsidRDefault="0037526F" w:rsidP="0037526F">
            <w:pPr>
              <w:rPr>
                <w:rFonts w:ascii="David" w:hAnsi="David" w:cs="David"/>
                <w:color w:val="000000"/>
              </w:rPr>
            </w:pPr>
            <w:r w:rsidRPr="007C5219">
              <w:rPr>
                <w:rFonts w:ascii="David" w:hAnsi="David" w:cs="David" w:hint="cs"/>
                <w:color w:val="000000"/>
                <w:rtl/>
              </w:rPr>
              <w:lastRenderedPageBreak/>
              <w:t>4</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BF71880" w14:textId="2790B441"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סוג /</w:t>
            </w:r>
            <w:r w:rsidR="006E2BB0">
              <w:rPr>
                <w:rFonts w:ascii="David" w:hAnsi="David" w:cs="David" w:hint="cs"/>
                <w:color w:val="000000"/>
                <w:rtl/>
              </w:rPr>
              <w:t xml:space="preserve">סוגי </w:t>
            </w:r>
            <w:r>
              <w:rPr>
                <w:rFonts w:ascii="David" w:hAnsi="David" w:cs="David" w:hint="cs"/>
                <w:color w:val="000000"/>
                <w:rtl/>
              </w:rPr>
              <w:t>הגדרות המציע כשותף עסקי של היצרן עפ"י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173D4CB"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63B757F8"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0BB6B856" w14:textId="77777777" w:rsidR="0037526F" w:rsidRPr="007C5219" w:rsidRDefault="0037526F" w:rsidP="0037526F">
            <w:pPr>
              <w:rPr>
                <w:rFonts w:ascii="David" w:hAnsi="David" w:cs="David"/>
                <w:color w:val="000000"/>
                <w:rtl/>
              </w:rPr>
            </w:pPr>
          </w:p>
        </w:tc>
      </w:tr>
      <w:tr w:rsidR="0037526F" w:rsidRPr="007C5219" w14:paraId="4F38F4F1"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221D0277" w14:textId="77777777" w:rsidR="0037526F" w:rsidRPr="007C5219" w:rsidRDefault="0037526F" w:rsidP="0037526F">
            <w:pPr>
              <w:rPr>
                <w:rFonts w:ascii="David" w:hAnsi="David" w:cs="David"/>
                <w:color w:val="000000"/>
              </w:rPr>
            </w:pPr>
            <w:r w:rsidRPr="007C5219">
              <w:rPr>
                <w:rFonts w:ascii="David" w:hAnsi="David" w:cs="David" w:hint="cs"/>
                <w:color w:val="000000"/>
                <w:rtl/>
              </w:rPr>
              <w:t>5</w:t>
            </w:r>
          </w:p>
        </w:tc>
        <w:tc>
          <w:tcPr>
            <w:tcW w:w="2103" w:type="dxa"/>
            <w:tcBorders>
              <w:top w:val="single" w:sz="4" w:space="0" w:color="auto"/>
              <w:left w:val="single" w:sz="4" w:space="0" w:color="auto"/>
              <w:bottom w:val="single" w:sz="4" w:space="0" w:color="auto"/>
              <w:right w:val="single" w:sz="4" w:space="0" w:color="auto"/>
            </w:tcBorders>
            <w:vAlign w:val="center"/>
            <w:hideMark/>
          </w:tcPr>
          <w:p w14:paraId="4DF44301" w14:textId="77777777" w:rsidR="0037526F" w:rsidRPr="007C5219" w:rsidRDefault="0037526F" w:rsidP="0037526F">
            <w:pPr>
              <w:rPr>
                <w:rFonts w:ascii="David" w:hAnsi="David" w:cs="David"/>
                <w:color w:val="000000"/>
                <w:rtl/>
              </w:rPr>
            </w:pPr>
            <w:r>
              <w:rPr>
                <w:rFonts w:ascii="David" w:hAnsi="David" w:cs="David" w:hint="cs"/>
                <w:color w:val="000000"/>
                <w:rtl/>
              </w:rPr>
              <w:t xml:space="preserve">סוגי </w:t>
            </w:r>
            <w:r w:rsidRPr="007C5219">
              <w:rPr>
                <w:rFonts w:ascii="David" w:hAnsi="David" w:cs="David" w:hint="cs"/>
                <w:color w:val="000000"/>
                <w:rtl/>
              </w:rPr>
              <w:t> </w:t>
            </w:r>
            <w:r>
              <w:rPr>
                <w:rFonts w:ascii="David" w:hAnsi="David" w:cs="David" w:hint="cs"/>
                <w:color w:val="000000"/>
                <w:rtl/>
              </w:rPr>
              <w:t xml:space="preserve">אסמכתאות של המציע לשווק את מוצרי היצרן בישראל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BB6AE9"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6701358C" w14:textId="77777777" w:rsidR="0037526F" w:rsidRPr="007C5219" w:rsidRDefault="0037526F" w:rsidP="0037526F">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347031F3" w14:textId="77777777" w:rsidR="0037526F" w:rsidRPr="007C5219" w:rsidRDefault="0037526F" w:rsidP="0037526F">
            <w:pPr>
              <w:rPr>
                <w:rFonts w:ascii="David" w:hAnsi="David" w:cs="David"/>
                <w:color w:val="000000"/>
                <w:rtl/>
              </w:rPr>
            </w:pPr>
          </w:p>
        </w:tc>
      </w:tr>
      <w:tr w:rsidR="0037526F" w:rsidRPr="007C5219" w14:paraId="4C69DA19"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tcPr>
          <w:p w14:paraId="5719AE32" w14:textId="77777777" w:rsidR="0037526F" w:rsidRPr="007C5219" w:rsidRDefault="0037526F" w:rsidP="0037526F">
            <w:pPr>
              <w:rPr>
                <w:rFonts w:ascii="David" w:hAnsi="David" w:cs="David"/>
                <w:color w:val="000000"/>
                <w:rtl/>
              </w:rPr>
            </w:pPr>
            <w:r>
              <w:rPr>
                <w:rFonts w:ascii="David" w:hAnsi="David" w:cs="David" w:hint="cs"/>
                <w:color w:val="000000"/>
                <w:rtl/>
              </w:rPr>
              <w:t>6</w:t>
            </w:r>
          </w:p>
        </w:tc>
        <w:tc>
          <w:tcPr>
            <w:tcW w:w="2103" w:type="dxa"/>
            <w:tcBorders>
              <w:top w:val="single" w:sz="4" w:space="0" w:color="auto"/>
              <w:left w:val="single" w:sz="4" w:space="0" w:color="auto"/>
              <w:bottom w:val="single" w:sz="4" w:space="0" w:color="auto"/>
              <w:right w:val="single" w:sz="4" w:space="0" w:color="auto"/>
            </w:tcBorders>
            <w:vAlign w:val="center"/>
          </w:tcPr>
          <w:p w14:paraId="0F3C9C8B" w14:textId="77777777" w:rsidR="0037526F" w:rsidRDefault="0037526F" w:rsidP="0037526F">
            <w:pPr>
              <w:rPr>
                <w:rFonts w:ascii="David" w:hAnsi="David" w:cs="David"/>
                <w:color w:val="000000"/>
                <w:rtl/>
              </w:rPr>
            </w:pPr>
            <w:r>
              <w:rPr>
                <w:rFonts w:ascii="David" w:hAnsi="David" w:cs="David" w:hint="cs"/>
                <w:color w:val="000000"/>
                <w:rtl/>
              </w:rPr>
              <w:t>סוגי אסמכתאות של המציע לספק שירותי תמיכה למוצרי היצרן בישראל</w:t>
            </w:r>
          </w:p>
        </w:tc>
        <w:tc>
          <w:tcPr>
            <w:tcW w:w="1559" w:type="dxa"/>
            <w:tcBorders>
              <w:top w:val="single" w:sz="4" w:space="0" w:color="auto"/>
              <w:left w:val="single" w:sz="4" w:space="0" w:color="auto"/>
              <w:bottom w:val="single" w:sz="4" w:space="0" w:color="auto"/>
              <w:right w:val="single" w:sz="4" w:space="0" w:color="auto"/>
            </w:tcBorders>
            <w:vAlign w:val="center"/>
          </w:tcPr>
          <w:p w14:paraId="234E34F3" w14:textId="77777777" w:rsidR="0037526F" w:rsidRPr="007C5219" w:rsidRDefault="0037526F" w:rsidP="0037526F">
            <w:pPr>
              <w:rPr>
                <w:rFonts w:ascii="David" w:hAnsi="David" w:cs="David"/>
                <w:color w:val="000000"/>
                <w:rtl/>
              </w:rPr>
            </w:pPr>
          </w:p>
        </w:tc>
        <w:tc>
          <w:tcPr>
            <w:tcW w:w="2126" w:type="dxa"/>
            <w:tcBorders>
              <w:top w:val="single" w:sz="4" w:space="0" w:color="auto"/>
              <w:left w:val="single" w:sz="4" w:space="0" w:color="auto"/>
              <w:bottom w:val="single" w:sz="4" w:space="0" w:color="auto"/>
              <w:right w:val="single" w:sz="4" w:space="0" w:color="auto"/>
            </w:tcBorders>
          </w:tcPr>
          <w:p w14:paraId="0A520774" w14:textId="77777777" w:rsidR="0037526F" w:rsidRPr="007C5219" w:rsidRDefault="0037526F" w:rsidP="0037526F">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07F490F6" w14:textId="77777777" w:rsidR="0037526F" w:rsidRPr="007C5219" w:rsidRDefault="0037526F" w:rsidP="0037526F">
            <w:pPr>
              <w:rPr>
                <w:rFonts w:ascii="David" w:hAnsi="David" w:cs="David"/>
                <w:color w:val="000000"/>
                <w:rtl/>
              </w:rPr>
            </w:pPr>
          </w:p>
        </w:tc>
      </w:tr>
    </w:tbl>
    <w:p w14:paraId="096CE8EA" w14:textId="77777777" w:rsidR="00011E3F" w:rsidRDefault="00011E3F" w:rsidP="00011E3F">
      <w:pPr>
        <w:pStyle w:val="2f1"/>
        <w:numPr>
          <w:ilvl w:val="0"/>
          <w:numId w:val="0"/>
        </w:numPr>
        <w:ind w:left="386" w:hanging="360"/>
        <w:rPr>
          <w:rtl/>
        </w:rPr>
      </w:pPr>
    </w:p>
    <w:p w14:paraId="32301A62" w14:textId="77777777" w:rsidR="00011E3F" w:rsidRDefault="00011E3F" w:rsidP="00011E3F">
      <w:pPr>
        <w:pStyle w:val="2f1"/>
        <w:numPr>
          <w:ilvl w:val="0"/>
          <w:numId w:val="0"/>
        </w:numPr>
        <w:ind w:left="386" w:hanging="360"/>
        <w:rPr>
          <w:rtl/>
        </w:rPr>
      </w:pPr>
    </w:p>
    <w:p w14:paraId="230C3745" w14:textId="4A9ECAAF" w:rsidR="006E2BB0" w:rsidRDefault="006E2BB0" w:rsidP="006E2BB0">
      <w:pPr>
        <w:pStyle w:val="2f1"/>
        <w:numPr>
          <w:ilvl w:val="1"/>
          <w:numId w:val="84"/>
        </w:numPr>
      </w:pPr>
      <w:r>
        <w:rPr>
          <w:rFonts w:hint="cs"/>
          <w:rtl/>
        </w:rPr>
        <w:t>בנוסף, נדרש הספק לפרט על גבי הטבלה שלהלן את מחירי המחירון של שלושת הדגמים להם יציע הנחה על מחירון היצרן בשלב הצעת המחיר. יובהר כי כמענה לשלב זה נדרש לפרט רק את מחירי המחירון. לא נדרש להציע הנחה על מחירים אלו. עוד יובהר כי הספק רשאי למלא בטבלה שלהלן גם מחירי מחירון של דגמי כל היצרנים, גם אלו  אשר אין בכוונתו להציע בשלב הצעת המחיר.</w:t>
      </w:r>
    </w:p>
    <w:p w14:paraId="48FD7A30" w14:textId="4C6571CD" w:rsidR="00414AD8" w:rsidRDefault="00414AD8" w:rsidP="00053947">
      <w:pPr>
        <w:pStyle w:val="2f1"/>
        <w:numPr>
          <w:ilvl w:val="1"/>
          <w:numId w:val="84"/>
        </w:numPr>
      </w:pPr>
      <w:r>
        <w:rPr>
          <w:rFonts w:hint="cs"/>
          <w:rtl/>
        </w:rPr>
        <w:t xml:space="preserve">מחיר המחירון יכלול את כלל המרכיבים המפורטים </w:t>
      </w:r>
      <w:r w:rsidR="00C73F91">
        <w:rPr>
          <w:rFonts w:hint="cs"/>
          <w:rtl/>
        </w:rPr>
        <w:t>בסעיף 3.28.18 בפרק 3 למכרז, לרבות מרכיבי החומרה, הרישוי ואחריות ל- 3 שנים.</w:t>
      </w:r>
    </w:p>
    <w:p w14:paraId="26B10C36" w14:textId="77777777" w:rsidR="006E2BB0" w:rsidRDefault="006E2BB0" w:rsidP="006E2BB0">
      <w:pPr>
        <w:pStyle w:val="2f1"/>
        <w:numPr>
          <w:ilvl w:val="0"/>
          <w:numId w:val="0"/>
        </w:numPr>
        <w:ind w:left="386" w:hanging="360"/>
        <w:rPr>
          <w:rtl/>
        </w:rPr>
      </w:pPr>
    </w:p>
    <w:tbl>
      <w:tblPr>
        <w:tblpPr w:leftFromText="180" w:rightFromText="180" w:vertAnchor="page" w:horzAnchor="margin" w:tblpY="3931"/>
        <w:bidiVisual/>
        <w:tblW w:w="7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998"/>
        <w:gridCol w:w="814"/>
        <w:gridCol w:w="2115"/>
        <w:gridCol w:w="936"/>
        <w:gridCol w:w="2212"/>
      </w:tblGrid>
      <w:tr w:rsidR="006E2BB0" w:rsidDel="00CE5DA0" w14:paraId="73A5282A" w14:textId="77777777" w:rsidTr="00053947">
        <w:trPr>
          <w:cantSplit/>
          <w:trHeight w:val="1427"/>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712E4BA8" w14:textId="77777777" w:rsidR="006E2BB0" w:rsidRDefault="006E2BB0" w:rsidP="00C73F91">
            <w:pPr>
              <w:pStyle w:val="affff7"/>
              <w:jc w:val="both"/>
              <w:rPr>
                <w:rFonts w:cs="David"/>
                <w:b/>
                <w:bCs/>
                <w:rtl/>
              </w:rPr>
            </w:pPr>
            <w:proofErr w:type="spellStart"/>
            <w:r w:rsidRPr="007C5219">
              <w:rPr>
                <w:rFonts w:cs="David" w:hint="cs"/>
                <w:b/>
                <w:bCs/>
                <w:rtl/>
              </w:rPr>
              <w:lastRenderedPageBreak/>
              <w:t>מס</w:t>
            </w:r>
            <w:r>
              <w:rPr>
                <w:rFonts w:cs="David" w:hint="cs"/>
                <w:b/>
                <w:bCs/>
                <w:rtl/>
              </w:rPr>
              <w:t>"ד</w:t>
            </w:r>
            <w:proofErr w:type="spellEnd"/>
          </w:p>
          <w:p w14:paraId="18195648" w14:textId="77777777" w:rsidR="006E2BB0" w:rsidRPr="007C5219" w:rsidRDefault="006E2BB0" w:rsidP="00C73F91">
            <w:pPr>
              <w:pStyle w:val="affff7"/>
              <w:jc w:val="both"/>
              <w:rPr>
                <w:rFonts w:cs="David"/>
                <w:b/>
                <w:bCs/>
                <w:rtl/>
              </w:rPr>
            </w:pPr>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1F0FD183" w14:textId="77777777" w:rsidR="006E2BB0" w:rsidRPr="007C5219" w:rsidRDefault="006E2BB0" w:rsidP="00C73F91">
            <w:pPr>
              <w:pStyle w:val="affff7"/>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3CE561C3" w14:textId="77777777" w:rsidR="006E2BB0" w:rsidRPr="007C5219" w:rsidRDefault="006E2BB0" w:rsidP="00C73F91">
            <w:pPr>
              <w:pStyle w:val="affff7"/>
              <w:jc w:val="both"/>
              <w:rPr>
                <w:rFonts w:cs="David"/>
                <w:b/>
                <w:bCs/>
                <w:rtl/>
              </w:rPr>
            </w:pPr>
            <w:r>
              <w:rPr>
                <w:rFonts w:cs="David" w:hint="cs"/>
                <w:b/>
                <w:bCs/>
                <w:rtl/>
              </w:rPr>
              <w:t>משקל ב-% של היצרן</w:t>
            </w:r>
          </w:p>
        </w:tc>
        <w:tc>
          <w:tcPr>
            <w:tcW w:w="2115" w:type="dxa"/>
            <w:tcBorders>
              <w:top w:val="single" w:sz="12" w:space="0" w:color="auto"/>
              <w:left w:val="single" w:sz="2" w:space="0" w:color="auto"/>
              <w:bottom w:val="single" w:sz="12" w:space="0" w:color="auto"/>
              <w:right w:val="single" w:sz="2" w:space="0" w:color="auto"/>
            </w:tcBorders>
            <w:shd w:val="clear" w:color="auto" w:fill="D9D9D9"/>
          </w:tcPr>
          <w:p w14:paraId="46E44125" w14:textId="77777777" w:rsidR="006E2BB0" w:rsidRPr="007C5219" w:rsidRDefault="006E2BB0" w:rsidP="00C73F91">
            <w:pPr>
              <w:pStyle w:val="affff7"/>
              <w:jc w:val="both"/>
              <w:rPr>
                <w:rFonts w:cs="David"/>
                <w:b/>
                <w:bCs/>
                <w:rtl/>
              </w:rPr>
            </w:pPr>
            <w:r>
              <w:rPr>
                <w:rFonts w:cs="David" w:hint="cs"/>
                <w:b/>
                <w:bCs/>
                <w:rtl/>
              </w:rPr>
              <w:t>דגם מוצע</w:t>
            </w:r>
          </w:p>
        </w:tc>
        <w:tc>
          <w:tcPr>
            <w:tcW w:w="936" w:type="dxa"/>
            <w:tcBorders>
              <w:top w:val="single" w:sz="12" w:space="0" w:color="auto"/>
              <w:left w:val="single" w:sz="2" w:space="0" w:color="auto"/>
              <w:bottom w:val="single" w:sz="12" w:space="0" w:color="auto"/>
              <w:right w:val="single" w:sz="2" w:space="0" w:color="auto"/>
            </w:tcBorders>
            <w:shd w:val="clear" w:color="auto" w:fill="D9D9D9"/>
          </w:tcPr>
          <w:p w14:paraId="3DA3F0F9" w14:textId="77777777" w:rsidR="006E2BB0" w:rsidRDefault="006E2BB0" w:rsidP="00C73F91">
            <w:pPr>
              <w:pStyle w:val="affff7"/>
              <w:jc w:val="both"/>
              <w:rPr>
                <w:rFonts w:cs="David"/>
                <w:b/>
                <w:bCs/>
                <w:rtl/>
              </w:rPr>
            </w:pPr>
            <w:r>
              <w:rPr>
                <w:rFonts w:cs="David" w:hint="cs"/>
                <w:b/>
                <w:bCs/>
                <w:rtl/>
              </w:rPr>
              <w:t xml:space="preserve">אחוז שקלול הדגם </w:t>
            </w:r>
          </w:p>
          <w:p w14:paraId="556053B4" w14:textId="77777777" w:rsidR="006E2BB0" w:rsidDel="00CE5DA0" w:rsidRDefault="006E2BB0" w:rsidP="00C73F91">
            <w:pPr>
              <w:pStyle w:val="affff7"/>
              <w:jc w:val="both"/>
              <w:rPr>
                <w:rFonts w:cs="David"/>
                <w:b/>
                <w:bCs/>
                <w:rtl/>
              </w:rPr>
            </w:pPr>
            <w:r w:rsidRPr="00637471">
              <w:rPr>
                <w:rFonts w:cs="David" w:hint="cs"/>
                <w:b/>
                <w:bCs/>
                <w:rtl/>
              </w:rPr>
              <w:t>(</w:t>
            </w:r>
            <m:oMath>
              <m:r>
                <m:rPr>
                  <m:sty m:val="bi"/>
                </m:rPr>
                <w:rPr>
                  <w:rFonts w:ascii="Cambria Math" w:hAnsi="Cambria Math" w:cs="David"/>
                </w:rPr>
                <m:t>B</m:t>
              </m:r>
            </m:oMath>
            <w:r w:rsidRPr="00637471">
              <w:rPr>
                <w:rFonts w:cs="David" w:hint="cs"/>
                <w:b/>
                <w:bCs/>
                <w:rtl/>
              </w:rPr>
              <w:t>)</w:t>
            </w:r>
          </w:p>
        </w:tc>
        <w:tc>
          <w:tcPr>
            <w:tcW w:w="2212" w:type="dxa"/>
            <w:tcBorders>
              <w:top w:val="single" w:sz="12" w:space="0" w:color="auto"/>
              <w:left w:val="single" w:sz="2" w:space="0" w:color="auto"/>
              <w:bottom w:val="single" w:sz="12" w:space="0" w:color="auto"/>
              <w:right w:val="single" w:sz="2" w:space="0" w:color="auto"/>
            </w:tcBorders>
            <w:shd w:val="clear" w:color="auto" w:fill="D9D9D9"/>
          </w:tcPr>
          <w:p w14:paraId="6B77F2A9" w14:textId="77777777" w:rsidR="006E2BB0" w:rsidRPr="007C5219" w:rsidRDefault="006E2BB0" w:rsidP="00C73F91">
            <w:pPr>
              <w:pStyle w:val="affff7"/>
              <w:jc w:val="both"/>
              <w:rPr>
                <w:rFonts w:cs="David"/>
                <w:b/>
                <w:bCs/>
                <w:rtl/>
              </w:rPr>
            </w:pPr>
            <w:r>
              <w:rPr>
                <w:rFonts w:cs="David" w:hint="cs"/>
                <w:b/>
                <w:bCs/>
                <w:rtl/>
              </w:rPr>
              <w:t>מחיר מחירון של הדגם המוצע לפי מחירון היצרן</w:t>
            </w:r>
          </w:p>
        </w:tc>
      </w:tr>
      <w:tr w:rsidR="006E2BB0" w14:paraId="09F84503" w14:textId="77777777" w:rsidTr="00053947">
        <w:trPr>
          <w:cantSplit/>
          <w:trHeight w:val="535"/>
        </w:trPr>
        <w:tc>
          <w:tcPr>
            <w:tcW w:w="734" w:type="dxa"/>
            <w:tcBorders>
              <w:left w:val="single" w:sz="12" w:space="0" w:color="auto"/>
            </w:tcBorders>
          </w:tcPr>
          <w:p w14:paraId="2202CD51" w14:textId="77777777" w:rsidR="006E2BB0" w:rsidRPr="007C5219" w:rsidRDefault="006E2BB0" w:rsidP="00C73F91">
            <w:pPr>
              <w:pStyle w:val="affff7"/>
              <w:jc w:val="both"/>
              <w:rPr>
                <w:rFonts w:cs="David"/>
                <w:rtl/>
              </w:rPr>
            </w:pPr>
            <w:r w:rsidRPr="007C5219">
              <w:rPr>
                <w:rFonts w:cs="David" w:hint="cs"/>
                <w:rtl/>
              </w:rPr>
              <w:t>1</w:t>
            </w:r>
          </w:p>
        </w:tc>
        <w:tc>
          <w:tcPr>
            <w:tcW w:w="998" w:type="dxa"/>
            <w:vMerge w:val="restart"/>
          </w:tcPr>
          <w:p w14:paraId="608B7238" w14:textId="77777777" w:rsidR="006E2BB0" w:rsidRPr="007C5219" w:rsidRDefault="006E2BB0" w:rsidP="00C73F91">
            <w:pPr>
              <w:pStyle w:val="affff7"/>
              <w:jc w:val="both"/>
              <w:rPr>
                <w:rFonts w:cs="David"/>
              </w:rPr>
            </w:pPr>
            <w:r>
              <w:rPr>
                <w:rFonts w:cs="David"/>
              </w:rPr>
              <w:t>Cisco</w:t>
            </w:r>
          </w:p>
        </w:tc>
        <w:tc>
          <w:tcPr>
            <w:tcW w:w="814" w:type="dxa"/>
            <w:vMerge w:val="restart"/>
          </w:tcPr>
          <w:p w14:paraId="60A9A75B" w14:textId="77777777" w:rsidR="006E2BB0" w:rsidRPr="007C5219" w:rsidRDefault="006E2BB0" w:rsidP="00C73F91">
            <w:pPr>
              <w:pStyle w:val="affff7"/>
              <w:spacing w:line="360" w:lineRule="auto"/>
              <w:jc w:val="both"/>
              <w:rPr>
                <w:rFonts w:cs="David"/>
                <w:rtl/>
              </w:rPr>
            </w:pPr>
            <w:r>
              <w:rPr>
                <w:rFonts w:cs="David"/>
              </w:rPr>
              <w:t>33.3%</w:t>
            </w:r>
          </w:p>
        </w:tc>
        <w:tc>
          <w:tcPr>
            <w:tcW w:w="2115" w:type="dxa"/>
          </w:tcPr>
          <w:p w14:paraId="6786462B" w14:textId="77777777" w:rsidR="006E2BB0" w:rsidRPr="007C5219" w:rsidRDefault="006E2BB0" w:rsidP="00C73F91">
            <w:pPr>
              <w:pStyle w:val="affff7"/>
              <w:jc w:val="both"/>
              <w:rPr>
                <w:rFonts w:cs="David"/>
                <w:rtl/>
              </w:rPr>
            </w:pPr>
            <w:r>
              <w:rPr>
                <w:rFonts w:cs="David"/>
              </w:rPr>
              <w:t>C8151-G2</w:t>
            </w:r>
          </w:p>
        </w:tc>
        <w:tc>
          <w:tcPr>
            <w:tcW w:w="936" w:type="dxa"/>
          </w:tcPr>
          <w:p w14:paraId="253EBFFB" w14:textId="77777777" w:rsidR="006E2BB0" w:rsidDel="00CE5DA0" w:rsidRDefault="006E2BB0" w:rsidP="00C73F91">
            <w:pPr>
              <w:pStyle w:val="affff7"/>
              <w:jc w:val="both"/>
              <w:rPr>
                <w:rFonts w:cs="David"/>
                <w:rtl/>
              </w:rPr>
            </w:pPr>
            <w:r>
              <w:rPr>
                <w:rFonts w:cs="David"/>
              </w:rPr>
              <w:t>35%</w:t>
            </w:r>
          </w:p>
        </w:tc>
        <w:tc>
          <w:tcPr>
            <w:tcW w:w="2212" w:type="dxa"/>
          </w:tcPr>
          <w:p w14:paraId="7357CA49" w14:textId="77777777" w:rsidR="006E2BB0" w:rsidRPr="007C5219" w:rsidRDefault="006E2BB0" w:rsidP="00C73F91">
            <w:pPr>
              <w:pStyle w:val="affff7"/>
              <w:jc w:val="both"/>
              <w:rPr>
                <w:rFonts w:cs="David"/>
                <w:rtl/>
              </w:rPr>
            </w:pPr>
          </w:p>
        </w:tc>
      </w:tr>
      <w:tr w:rsidR="006E2BB0" w14:paraId="256DC0DC" w14:textId="77777777" w:rsidTr="00053947">
        <w:trPr>
          <w:cantSplit/>
          <w:trHeight w:val="550"/>
        </w:trPr>
        <w:tc>
          <w:tcPr>
            <w:tcW w:w="734" w:type="dxa"/>
            <w:tcBorders>
              <w:left w:val="single" w:sz="12" w:space="0" w:color="auto"/>
            </w:tcBorders>
          </w:tcPr>
          <w:p w14:paraId="147C4C8C" w14:textId="77777777" w:rsidR="006E2BB0" w:rsidRPr="007C5219" w:rsidRDefault="006E2BB0" w:rsidP="00C73F91">
            <w:pPr>
              <w:pStyle w:val="affff7"/>
              <w:jc w:val="both"/>
              <w:rPr>
                <w:rFonts w:cs="David"/>
                <w:rtl/>
              </w:rPr>
            </w:pPr>
            <w:r w:rsidRPr="007C5219">
              <w:rPr>
                <w:rFonts w:cs="David" w:hint="cs"/>
                <w:rtl/>
              </w:rPr>
              <w:t>2</w:t>
            </w:r>
          </w:p>
        </w:tc>
        <w:tc>
          <w:tcPr>
            <w:tcW w:w="998" w:type="dxa"/>
            <w:vMerge/>
          </w:tcPr>
          <w:p w14:paraId="7F916322" w14:textId="77777777" w:rsidR="006E2BB0" w:rsidRPr="00CE5DA0" w:rsidRDefault="006E2BB0" w:rsidP="00C73F91">
            <w:pPr>
              <w:pStyle w:val="affff7"/>
              <w:jc w:val="both"/>
              <w:rPr>
                <w:rFonts w:cs="David"/>
                <w:rtl/>
              </w:rPr>
            </w:pPr>
          </w:p>
        </w:tc>
        <w:tc>
          <w:tcPr>
            <w:tcW w:w="814" w:type="dxa"/>
            <w:vMerge/>
          </w:tcPr>
          <w:p w14:paraId="07950C1C" w14:textId="77777777" w:rsidR="006E2BB0" w:rsidRPr="007C5219" w:rsidRDefault="006E2BB0" w:rsidP="00C73F91">
            <w:pPr>
              <w:pStyle w:val="affff7"/>
              <w:jc w:val="both"/>
              <w:rPr>
                <w:rFonts w:cs="David"/>
                <w:rtl/>
              </w:rPr>
            </w:pPr>
          </w:p>
        </w:tc>
        <w:tc>
          <w:tcPr>
            <w:tcW w:w="2115" w:type="dxa"/>
          </w:tcPr>
          <w:p w14:paraId="7BFE5247" w14:textId="77777777" w:rsidR="006E2BB0" w:rsidRPr="007C5219" w:rsidRDefault="006E2BB0" w:rsidP="00C73F91">
            <w:pPr>
              <w:pStyle w:val="affff7"/>
              <w:jc w:val="both"/>
              <w:rPr>
                <w:rFonts w:cs="David"/>
                <w:rtl/>
              </w:rPr>
            </w:pPr>
            <w:r>
              <w:rPr>
                <w:rFonts w:cs="David"/>
              </w:rPr>
              <w:t>C8231-G2</w:t>
            </w:r>
          </w:p>
        </w:tc>
        <w:tc>
          <w:tcPr>
            <w:tcW w:w="936" w:type="dxa"/>
          </w:tcPr>
          <w:p w14:paraId="66A77244" w14:textId="77777777" w:rsidR="006E2BB0" w:rsidDel="00CE5DA0" w:rsidRDefault="006E2BB0" w:rsidP="00C73F91">
            <w:pPr>
              <w:pStyle w:val="affff7"/>
              <w:spacing w:line="360" w:lineRule="auto"/>
              <w:jc w:val="both"/>
              <w:rPr>
                <w:rFonts w:cs="David"/>
                <w:rtl/>
              </w:rPr>
            </w:pPr>
            <w:r>
              <w:rPr>
                <w:rFonts w:cs="David"/>
              </w:rPr>
              <w:t>35%</w:t>
            </w:r>
          </w:p>
        </w:tc>
        <w:tc>
          <w:tcPr>
            <w:tcW w:w="2212" w:type="dxa"/>
          </w:tcPr>
          <w:p w14:paraId="40D779F0" w14:textId="77777777" w:rsidR="006E2BB0" w:rsidRPr="007C5219" w:rsidRDefault="006E2BB0" w:rsidP="00C73F91">
            <w:pPr>
              <w:pStyle w:val="affff7"/>
              <w:jc w:val="both"/>
              <w:rPr>
                <w:rFonts w:cs="David"/>
                <w:rtl/>
              </w:rPr>
            </w:pPr>
          </w:p>
        </w:tc>
      </w:tr>
      <w:tr w:rsidR="006E2BB0" w14:paraId="24E99354" w14:textId="77777777" w:rsidTr="00053947">
        <w:trPr>
          <w:cantSplit/>
          <w:trHeight w:val="522"/>
        </w:trPr>
        <w:tc>
          <w:tcPr>
            <w:tcW w:w="734" w:type="dxa"/>
            <w:tcBorders>
              <w:left w:val="single" w:sz="12" w:space="0" w:color="auto"/>
            </w:tcBorders>
          </w:tcPr>
          <w:p w14:paraId="7E8C7523" w14:textId="77777777" w:rsidR="006E2BB0" w:rsidRPr="007C5219" w:rsidRDefault="006E2BB0" w:rsidP="00C73F91">
            <w:pPr>
              <w:pStyle w:val="affff7"/>
              <w:jc w:val="both"/>
              <w:rPr>
                <w:rFonts w:cs="David"/>
                <w:rtl/>
              </w:rPr>
            </w:pPr>
            <w:r w:rsidRPr="007C5219">
              <w:rPr>
                <w:rFonts w:cs="David" w:hint="cs"/>
                <w:rtl/>
              </w:rPr>
              <w:t>3</w:t>
            </w:r>
          </w:p>
        </w:tc>
        <w:tc>
          <w:tcPr>
            <w:tcW w:w="998" w:type="dxa"/>
            <w:vMerge/>
          </w:tcPr>
          <w:p w14:paraId="6D76A8E9" w14:textId="77777777" w:rsidR="006E2BB0" w:rsidRPr="007C5219" w:rsidRDefault="006E2BB0" w:rsidP="00C73F91">
            <w:pPr>
              <w:pStyle w:val="affff7"/>
              <w:jc w:val="both"/>
              <w:rPr>
                <w:rFonts w:cs="David"/>
                <w:rtl/>
              </w:rPr>
            </w:pPr>
          </w:p>
        </w:tc>
        <w:tc>
          <w:tcPr>
            <w:tcW w:w="814" w:type="dxa"/>
            <w:vMerge/>
          </w:tcPr>
          <w:p w14:paraId="7C3AF3BE" w14:textId="77777777" w:rsidR="006E2BB0" w:rsidRPr="007C5219" w:rsidRDefault="006E2BB0" w:rsidP="00C73F91">
            <w:pPr>
              <w:pStyle w:val="affff7"/>
              <w:jc w:val="both"/>
              <w:rPr>
                <w:rFonts w:cs="David"/>
                <w:rtl/>
              </w:rPr>
            </w:pPr>
          </w:p>
        </w:tc>
        <w:tc>
          <w:tcPr>
            <w:tcW w:w="2115" w:type="dxa"/>
          </w:tcPr>
          <w:p w14:paraId="7CA5BF06" w14:textId="77777777" w:rsidR="006E2BB0" w:rsidRPr="007C5219" w:rsidRDefault="006E2BB0" w:rsidP="00C73F91">
            <w:pPr>
              <w:pStyle w:val="affff7"/>
              <w:jc w:val="both"/>
              <w:rPr>
                <w:rFonts w:cs="David"/>
                <w:rtl/>
              </w:rPr>
            </w:pPr>
            <w:r>
              <w:rPr>
                <w:rFonts w:cs="David"/>
              </w:rPr>
              <w:t>C8475-G2</w:t>
            </w:r>
          </w:p>
        </w:tc>
        <w:tc>
          <w:tcPr>
            <w:tcW w:w="936" w:type="dxa"/>
          </w:tcPr>
          <w:p w14:paraId="7D9E44E2" w14:textId="77777777" w:rsidR="006E2BB0" w:rsidDel="00CE5DA0" w:rsidRDefault="006E2BB0" w:rsidP="00C73F91">
            <w:pPr>
              <w:pStyle w:val="affff7"/>
              <w:jc w:val="both"/>
              <w:rPr>
                <w:rFonts w:cs="David"/>
                <w:rtl/>
              </w:rPr>
            </w:pPr>
            <w:r>
              <w:rPr>
                <w:rFonts w:cs="David"/>
              </w:rPr>
              <w:t>30%</w:t>
            </w:r>
          </w:p>
        </w:tc>
        <w:tc>
          <w:tcPr>
            <w:tcW w:w="2212" w:type="dxa"/>
          </w:tcPr>
          <w:p w14:paraId="3BC58E1C" w14:textId="77777777" w:rsidR="006E2BB0" w:rsidRPr="007C5219" w:rsidRDefault="006E2BB0" w:rsidP="00C73F91">
            <w:pPr>
              <w:pStyle w:val="affff7"/>
              <w:jc w:val="both"/>
              <w:rPr>
                <w:rFonts w:cs="David"/>
                <w:rtl/>
              </w:rPr>
            </w:pPr>
          </w:p>
        </w:tc>
      </w:tr>
      <w:tr w:rsidR="006E2BB0" w:rsidDel="00833CE0" w14:paraId="7E98FFB8" w14:textId="77777777" w:rsidTr="00053947">
        <w:trPr>
          <w:cantSplit/>
          <w:trHeight w:val="522"/>
        </w:trPr>
        <w:tc>
          <w:tcPr>
            <w:tcW w:w="734" w:type="dxa"/>
            <w:tcBorders>
              <w:left w:val="single" w:sz="12" w:space="0" w:color="auto"/>
            </w:tcBorders>
          </w:tcPr>
          <w:p w14:paraId="2FC5B81C" w14:textId="77777777" w:rsidR="006E2BB0" w:rsidRPr="007C5219" w:rsidRDefault="006E2BB0" w:rsidP="00C73F91">
            <w:pPr>
              <w:pStyle w:val="affff7"/>
              <w:jc w:val="both"/>
              <w:rPr>
                <w:rFonts w:cs="David"/>
                <w:rtl/>
              </w:rPr>
            </w:pPr>
            <w:r>
              <w:rPr>
                <w:rFonts w:cs="David"/>
              </w:rPr>
              <w:t>4</w:t>
            </w:r>
          </w:p>
        </w:tc>
        <w:tc>
          <w:tcPr>
            <w:tcW w:w="998" w:type="dxa"/>
            <w:vMerge w:val="restart"/>
          </w:tcPr>
          <w:p w14:paraId="4F34E5A9" w14:textId="77777777" w:rsidR="006E2BB0" w:rsidRDefault="006E2BB0" w:rsidP="00C73F91">
            <w:pPr>
              <w:pStyle w:val="affff7"/>
              <w:jc w:val="both"/>
              <w:rPr>
                <w:rFonts w:cs="David"/>
              </w:rPr>
            </w:pPr>
            <w:r>
              <w:rPr>
                <w:rFonts w:cs="David"/>
              </w:rPr>
              <w:t>Aruba (HPE)</w:t>
            </w:r>
          </w:p>
        </w:tc>
        <w:tc>
          <w:tcPr>
            <w:tcW w:w="814" w:type="dxa"/>
            <w:vMerge w:val="restart"/>
          </w:tcPr>
          <w:p w14:paraId="3B5B55EB" w14:textId="77777777" w:rsidR="006E2BB0" w:rsidRDefault="006E2BB0" w:rsidP="00C73F91">
            <w:pPr>
              <w:pStyle w:val="affff7"/>
              <w:jc w:val="both"/>
              <w:rPr>
                <w:rFonts w:cs="David"/>
                <w:rtl/>
              </w:rPr>
            </w:pPr>
            <w:r>
              <w:rPr>
                <w:rFonts w:cs="David"/>
              </w:rPr>
              <w:t>33.3%</w:t>
            </w:r>
          </w:p>
        </w:tc>
        <w:tc>
          <w:tcPr>
            <w:tcW w:w="2115" w:type="dxa"/>
          </w:tcPr>
          <w:p w14:paraId="39FBE3D3" w14:textId="77777777" w:rsidR="006E2BB0" w:rsidRPr="007C5219" w:rsidRDefault="006E2BB0" w:rsidP="00C73F91">
            <w:pPr>
              <w:pStyle w:val="affff7"/>
              <w:jc w:val="both"/>
              <w:rPr>
                <w:rFonts w:cs="David"/>
                <w:rtl/>
              </w:rPr>
            </w:pPr>
            <w:r>
              <w:rPr>
                <w:rFonts w:cs="David"/>
              </w:rPr>
              <w:t>Aruba ANW 9240</w:t>
            </w:r>
          </w:p>
        </w:tc>
        <w:tc>
          <w:tcPr>
            <w:tcW w:w="936" w:type="dxa"/>
          </w:tcPr>
          <w:p w14:paraId="0F5FEC1F" w14:textId="77777777" w:rsidR="006E2BB0" w:rsidDel="00833CE0" w:rsidRDefault="006E2BB0" w:rsidP="00C73F91">
            <w:pPr>
              <w:pStyle w:val="affff7"/>
              <w:jc w:val="both"/>
              <w:rPr>
                <w:rFonts w:cs="David"/>
                <w:rtl/>
              </w:rPr>
            </w:pPr>
            <w:r>
              <w:rPr>
                <w:rFonts w:cs="David"/>
              </w:rPr>
              <w:t>35%</w:t>
            </w:r>
          </w:p>
        </w:tc>
        <w:tc>
          <w:tcPr>
            <w:tcW w:w="2212" w:type="dxa"/>
          </w:tcPr>
          <w:p w14:paraId="6DF22C43" w14:textId="77777777" w:rsidR="006E2BB0" w:rsidRDefault="006E2BB0" w:rsidP="00C73F91">
            <w:pPr>
              <w:pStyle w:val="affff7"/>
              <w:jc w:val="both"/>
              <w:rPr>
                <w:rFonts w:cs="David"/>
                <w:rtl/>
              </w:rPr>
            </w:pPr>
          </w:p>
        </w:tc>
      </w:tr>
      <w:tr w:rsidR="006E2BB0" w:rsidDel="00833CE0" w14:paraId="17D666CA" w14:textId="77777777" w:rsidTr="00053947">
        <w:trPr>
          <w:cantSplit/>
          <w:trHeight w:val="522"/>
        </w:trPr>
        <w:tc>
          <w:tcPr>
            <w:tcW w:w="734" w:type="dxa"/>
            <w:tcBorders>
              <w:left w:val="single" w:sz="12" w:space="0" w:color="auto"/>
            </w:tcBorders>
          </w:tcPr>
          <w:p w14:paraId="4E973FF0" w14:textId="77777777" w:rsidR="006E2BB0" w:rsidDel="00833CE0" w:rsidRDefault="006E2BB0" w:rsidP="00C73F91">
            <w:pPr>
              <w:pStyle w:val="affff7"/>
              <w:jc w:val="both"/>
              <w:rPr>
                <w:rFonts w:cs="David"/>
                <w:rtl/>
              </w:rPr>
            </w:pPr>
            <w:r>
              <w:rPr>
                <w:rFonts w:cs="David" w:hint="cs"/>
                <w:rtl/>
              </w:rPr>
              <w:t>5</w:t>
            </w:r>
          </w:p>
        </w:tc>
        <w:tc>
          <w:tcPr>
            <w:tcW w:w="998" w:type="dxa"/>
            <w:vMerge/>
          </w:tcPr>
          <w:p w14:paraId="1B7CAB0A" w14:textId="77777777" w:rsidR="006E2BB0" w:rsidDel="00833CE0" w:rsidRDefault="006E2BB0" w:rsidP="00C73F91">
            <w:pPr>
              <w:pStyle w:val="affff7"/>
              <w:jc w:val="both"/>
              <w:rPr>
                <w:rFonts w:cs="David"/>
              </w:rPr>
            </w:pPr>
          </w:p>
        </w:tc>
        <w:tc>
          <w:tcPr>
            <w:tcW w:w="814" w:type="dxa"/>
            <w:vMerge/>
          </w:tcPr>
          <w:p w14:paraId="18BA51BD" w14:textId="77777777" w:rsidR="006E2BB0" w:rsidDel="00833CE0" w:rsidRDefault="006E2BB0" w:rsidP="00C73F91">
            <w:pPr>
              <w:pStyle w:val="affff7"/>
              <w:jc w:val="both"/>
              <w:rPr>
                <w:rFonts w:cs="David"/>
                <w:rtl/>
              </w:rPr>
            </w:pPr>
          </w:p>
        </w:tc>
        <w:tc>
          <w:tcPr>
            <w:tcW w:w="2115" w:type="dxa"/>
          </w:tcPr>
          <w:p w14:paraId="3EDE6E7E" w14:textId="77777777" w:rsidR="006E2BB0" w:rsidRPr="007C5219" w:rsidRDefault="006E2BB0" w:rsidP="00C73F91">
            <w:pPr>
              <w:pStyle w:val="affff7"/>
              <w:jc w:val="both"/>
              <w:rPr>
                <w:rFonts w:cs="David"/>
                <w:rtl/>
              </w:rPr>
            </w:pPr>
            <w:r>
              <w:rPr>
                <w:rFonts w:cs="David"/>
              </w:rPr>
              <w:t>Aruba ANW 9114</w:t>
            </w:r>
          </w:p>
        </w:tc>
        <w:tc>
          <w:tcPr>
            <w:tcW w:w="936" w:type="dxa"/>
          </w:tcPr>
          <w:p w14:paraId="76419F67" w14:textId="77777777" w:rsidR="006E2BB0" w:rsidDel="00833CE0" w:rsidRDefault="006E2BB0" w:rsidP="00C73F91">
            <w:pPr>
              <w:pStyle w:val="affff7"/>
              <w:jc w:val="both"/>
              <w:rPr>
                <w:rFonts w:cs="David"/>
                <w:rtl/>
              </w:rPr>
            </w:pPr>
            <w:r>
              <w:rPr>
                <w:rFonts w:cs="David"/>
              </w:rPr>
              <w:t>35%</w:t>
            </w:r>
          </w:p>
        </w:tc>
        <w:tc>
          <w:tcPr>
            <w:tcW w:w="2212" w:type="dxa"/>
          </w:tcPr>
          <w:p w14:paraId="4E8D2522" w14:textId="77777777" w:rsidR="006E2BB0" w:rsidDel="00833CE0" w:rsidRDefault="006E2BB0" w:rsidP="00C73F91">
            <w:pPr>
              <w:pStyle w:val="affff7"/>
              <w:jc w:val="both"/>
              <w:rPr>
                <w:rFonts w:cs="David"/>
                <w:rtl/>
              </w:rPr>
            </w:pPr>
          </w:p>
        </w:tc>
      </w:tr>
      <w:tr w:rsidR="006E2BB0" w:rsidDel="00833CE0" w14:paraId="69D9459F" w14:textId="77777777" w:rsidTr="00053947">
        <w:trPr>
          <w:cantSplit/>
          <w:trHeight w:val="522"/>
        </w:trPr>
        <w:tc>
          <w:tcPr>
            <w:tcW w:w="734" w:type="dxa"/>
            <w:tcBorders>
              <w:left w:val="single" w:sz="12" w:space="0" w:color="auto"/>
            </w:tcBorders>
          </w:tcPr>
          <w:p w14:paraId="17321A45" w14:textId="77777777" w:rsidR="006E2BB0" w:rsidDel="00833CE0" w:rsidRDefault="006E2BB0" w:rsidP="00C73F91">
            <w:pPr>
              <w:pStyle w:val="affff7"/>
              <w:jc w:val="both"/>
              <w:rPr>
                <w:rFonts w:cs="David"/>
                <w:rtl/>
              </w:rPr>
            </w:pPr>
            <w:r>
              <w:rPr>
                <w:rFonts w:cs="David" w:hint="cs"/>
                <w:rtl/>
              </w:rPr>
              <w:t>6</w:t>
            </w:r>
          </w:p>
        </w:tc>
        <w:tc>
          <w:tcPr>
            <w:tcW w:w="998" w:type="dxa"/>
            <w:vMerge/>
          </w:tcPr>
          <w:p w14:paraId="78267618" w14:textId="77777777" w:rsidR="006E2BB0" w:rsidDel="00833CE0" w:rsidRDefault="006E2BB0" w:rsidP="00C73F91">
            <w:pPr>
              <w:pStyle w:val="affff7"/>
              <w:jc w:val="both"/>
              <w:rPr>
                <w:rFonts w:cs="David"/>
              </w:rPr>
            </w:pPr>
          </w:p>
        </w:tc>
        <w:tc>
          <w:tcPr>
            <w:tcW w:w="814" w:type="dxa"/>
            <w:vMerge/>
          </w:tcPr>
          <w:p w14:paraId="768D7D49" w14:textId="77777777" w:rsidR="006E2BB0" w:rsidDel="00833CE0" w:rsidRDefault="006E2BB0" w:rsidP="00C73F91">
            <w:pPr>
              <w:pStyle w:val="affff7"/>
              <w:jc w:val="both"/>
              <w:rPr>
                <w:rFonts w:cs="David"/>
                <w:rtl/>
              </w:rPr>
            </w:pPr>
          </w:p>
        </w:tc>
        <w:tc>
          <w:tcPr>
            <w:tcW w:w="2115" w:type="dxa"/>
          </w:tcPr>
          <w:p w14:paraId="2D0C626A" w14:textId="77777777" w:rsidR="006E2BB0" w:rsidRPr="007C5219" w:rsidRDefault="006E2BB0" w:rsidP="00C73F91">
            <w:pPr>
              <w:pStyle w:val="affff7"/>
              <w:jc w:val="both"/>
              <w:rPr>
                <w:rFonts w:cs="David"/>
                <w:rtl/>
              </w:rPr>
            </w:pPr>
            <w:r>
              <w:rPr>
                <w:rFonts w:cs="David"/>
              </w:rPr>
              <w:t>Aruba ANW 9114</w:t>
            </w:r>
          </w:p>
        </w:tc>
        <w:tc>
          <w:tcPr>
            <w:tcW w:w="936" w:type="dxa"/>
          </w:tcPr>
          <w:p w14:paraId="4F2850F4" w14:textId="77777777" w:rsidR="006E2BB0" w:rsidDel="00833CE0" w:rsidRDefault="006E2BB0" w:rsidP="00C73F91">
            <w:pPr>
              <w:pStyle w:val="affff7"/>
              <w:jc w:val="both"/>
              <w:rPr>
                <w:rFonts w:cs="David"/>
                <w:rtl/>
              </w:rPr>
            </w:pPr>
            <w:r>
              <w:rPr>
                <w:rFonts w:cs="David"/>
              </w:rPr>
              <w:t>30%</w:t>
            </w:r>
          </w:p>
        </w:tc>
        <w:tc>
          <w:tcPr>
            <w:tcW w:w="2212" w:type="dxa"/>
          </w:tcPr>
          <w:p w14:paraId="58B66F50" w14:textId="77777777" w:rsidR="006E2BB0" w:rsidDel="00833CE0" w:rsidRDefault="006E2BB0" w:rsidP="00C73F91">
            <w:pPr>
              <w:pStyle w:val="affff7"/>
              <w:jc w:val="both"/>
              <w:rPr>
                <w:rFonts w:cs="David"/>
                <w:rtl/>
              </w:rPr>
            </w:pPr>
          </w:p>
        </w:tc>
      </w:tr>
      <w:tr w:rsidR="006E2BB0" w:rsidDel="00833CE0" w14:paraId="026F7450" w14:textId="77777777" w:rsidTr="00053947">
        <w:trPr>
          <w:cantSplit/>
          <w:trHeight w:val="522"/>
        </w:trPr>
        <w:tc>
          <w:tcPr>
            <w:tcW w:w="734" w:type="dxa"/>
            <w:tcBorders>
              <w:left w:val="single" w:sz="12" w:space="0" w:color="auto"/>
            </w:tcBorders>
          </w:tcPr>
          <w:p w14:paraId="4F50E4BD" w14:textId="77777777" w:rsidR="006E2BB0" w:rsidDel="00833CE0" w:rsidRDefault="006E2BB0" w:rsidP="00C73F91">
            <w:pPr>
              <w:pStyle w:val="affff7"/>
              <w:jc w:val="both"/>
              <w:rPr>
                <w:rFonts w:cs="David"/>
                <w:rtl/>
              </w:rPr>
            </w:pPr>
            <w:r>
              <w:rPr>
                <w:rFonts w:cs="David" w:hint="cs"/>
                <w:rtl/>
              </w:rPr>
              <w:t>7</w:t>
            </w:r>
          </w:p>
        </w:tc>
        <w:tc>
          <w:tcPr>
            <w:tcW w:w="998" w:type="dxa"/>
            <w:vMerge w:val="restart"/>
          </w:tcPr>
          <w:p w14:paraId="6D6409CA" w14:textId="77777777" w:rsidR="006E2BB0" w:rsidDel="00833CE0" w:rsidRDefault="006E2BB0" w:rsidP="00C73F91">
            <w:pPr>
              <w:pStyle w:val="affff7"/>
              <w:jc w:val="both"/>
              <w:rPr>
                <w:rFonts w:cs="David"/>
              </w:rPr>
            </w:pPr>
            <w:r>
              <w:rPr>
                <w:rFonts w:cs="David"/>
              </w:rPr>
              <w:t>Juniper</w:t>
            </w:r>
          </w:p>
        </w:tc>
        <w:tc>
          <w:tcPr>
            <w:tcW w:w="814" w:type="dxa"/>
            <w:vMerge w:val="restart"/>
          </w:tcPr>
          <w:p w14:paraId="31D87023" w14:textId="77777777" w:rsidR="006E2BB0" w:rsidDel="00833CE0" w:rsidRDefault="006E2BB0" w:rsidP="00C73F91">
            <w:pPr>
              <w:pStyle w:val="affff7"/>
              <w:spacing w:line="360" w:lineRule="auto"/>
              <w:jc w:val="both"/>
              <w:rPr>
                <w:rFonts w:cs="David"/>
                <w:rtl/>
              </w:rPr>
            </w:pPr>
            <w:r>
              <w:rPr>
                <w:rFonts w:cs="David"/>
              </w:rPr>
              <w:t>33.3%</w:t>
            </w:r>
          </w:p>
        </w:tc>
        <w:tc>
          <w:tcPr>
            <w:tcW w:w="2115" w:type="dxa"/>
          </w:tcPr>
          <w:p w14:paraId="5752BBF7" w14:textId="77777777" w:rsidR="006E2BB0" w:rsidRPr="007C5219" w:rsidRDefault="006E2BB0" w:rsidP="00C73F91">
            <w:pPr>
              <w:pStyle w:val="affff7"/>
              <w:jc w:val="both"/>
              <w:rPr>
                <w:rFonts w:cs="David"/>
                <w:rtl/>
              </w:rPr>
            </w:pPr>
            <w:r>
              <w:rPr>
                <w:rFonts w:cs="David"/>
              </w:rPr>
              <w:t>SRX320-</w:t>
            </w:r>
          </w:p>
        </w:tc>
        <w:tc>
          <w:tcPr>
            <w:tcW w:w="936" w:type="dxa"/>
          </w:tcPr>
          <w:p w14:paraId="1C01D6FD" w14:textId="77777777" w:rsidR="006E2BB0" w:rsidRPr="00AF30E7" w:rsidDel="00833CE0" w:rsidRDefault="006E2BB0" w:rsidP="00C73F91">
            <w:pPr>
              <w:pStyle w:val="affff7"/>
              <w:jc w:val="both"/>
              <w:rPr>
                <w:rFonts w:cs="David"/>
                <w:b/>
                <w:bCs/>
                <w:rtl/>
              </w:rPr>
            </w:pPr>
            <w:r>
              <w:rPr>
                <w:rFonts w:cs="David"/>
              </w:rPr>
              <w:t>35%</w:t>
            </w:r>
          </w:p>
        </w:tc>
        <w:tc>
          <w:tcPr>
            <w:tcW w:w="2212" w:type="dxa"/>
          </w:tcPr>
          <w:p w14:paraId="0DA15CBD" w14:textId="77777777" w:rsidR="006E2BB0" w:rsidDel="00833CE0" w:rsidRDefault="006E2BB0" w:rsidP="00C73F91">
            <w:pPr>
              <w:pStyle w:val="affff7"/>
              <w:jc w:val="both"/>
              <w:rPr>
                <w:rFonts w:cs="David"/>
                <w:rtl/>
              </w:rPr>
            </w:pPr>
          </w:p>
        </w:tc>
      </w:tr>
      <w:tr w:rsidR="006E2BB0" w:rsidDel="00833CE0" w14:paraId="3F657B55" w14:textId="77777777" w:rsidTr="00053947">
        <w:trPr>
          <w:cantSplit/>
          <w:trHeight w:val="522"/>
        </w:trPr>
        <w:tc>
          <w:tcPr>
            <w:tcW w:w="734" w:type="dxa"/>
            <w:tcBorders>
              <w:left w:val="single" w:sz="12" w:space="0" w:color="auto"/>
            </w:tcBorders>
          </w:tcPr>
          <w:p w14:paraId="08CDD6A4" w14:textId="77777777" w:rsidR="006E2BB0" w:rsidDel="00833CE0" w:rsidRDefault="006E2BB0" w:rsidP="00C73F91">
            <w:pPr>
              <w:pStyle w:val="affff7"/>
              <w:jc w:val="both"/>
              <w:rPr>
                <w:rFonts w:cs="David"/>
                <w:rtl/>
              </w:rPr>
            </w:pPr>
            <w:r>
              <w:rPr>
                <w:rFonts w:cs="David" w:hint="cs"/>
                <w:rtl/>
              </w:rPr>
              <w:t>8</w:t>
            </w:r>
          </w:p>
        </w:tc>
        <w:tc>
          <w:tcPr>
            <w:tcW w:w="998" w:type="dxa"/>
            <w:vMerge/>
          </w:tcPr>
          <w:p w14:paraId="5BB0002F" w14:textId="77777777" w:rsidR="006E2BB0" w:rsidDel="00833CE0" w:rsidRDefault="006E2BB0" w:rsidP="00C73F91">
            <w:pPr>
              <w:pStyle w:val="affff7"/>
              <w:jc w:val="both"/>
              <w:rPr>
                <w:rFonts w:cs="David"/>
              </w:rPr>
            </w:pPr>
          </w:p>
        </w:tc>
        <w:tc>
          <w:tcPr>
            <w:tcW w:w="814" w:type="dxa"/>
            <w:vMerge/>
          </w:tcPr>
          <w:p w14:paraId="0A03FB29" w14:textId="77777777" w:rsidR="006E2BB0" w:rsidDel="00833CE0" w:rsidRDefault="006E2BB0" w:rsidP="00C73F91">
            <w:pPr>
              <w:pStyle w:val="affff7"/>
              <w:jc w:val="both"/>
              <w:rPr>
                <w:rFonts w:cs="David"/>
                <w:rtl/>
              </w:rPr>
            </w:pPr>
          </w:p>
        </w:tc>
        <w:tc>
          <w:tcPr>
            <w:tcW w:w="2115" w:type="dxa"/>
          </w:tcPr>
          <w:p w14:paraId="55C71442" w14:textId="77777777" w:rsidR="006E2BB0" w:rsidRPr="00AF30E7" w:rsidRDefault="006E2BB0" w:rsidP="00C73F91">
            <w:pPr>
              <w:pStyle w:val="affff7"/>
              <w:jc w:val="both"/>
              <w:rPr>
                <w:rFonts w:cs="David"/>
                <w:b/>
                <w:bCs/>
                <w:rtl/>
              </w:rPr>
            </w:pPr>
            <w:r>
              <w:rPr>
                <w:rFonts w:cs="David"/>
              </w:rPr>
              <w:t>SRX380</w:t>
            </w:r>
          </w:p>
        </w:tc>
        <w:tc>
          <w:tcPr>
            <w:tcW w:w="936" w:type="dxa"/>
          </w:tcPr>
          <w:p w14:paraId="516102F0" w14:textId="77777777" w:rsidR="006E2BB0" w:rsidRPr="00AF30E7" w:rsidDel="00833CE0" w:rsidRDefault="006E2BB0" w:rsidP="00C73F91">
            <w:pPr>
              <w:pStyle w:val="affff7"/>
              <w:jc w:val="both"/>
              <w:rPr>
                <w:rFonts w:cs="David"/>
                <w:b/>
                <w:bCs/>
                <w:rtl/>
              </w:rPr>
            </w:pPr>
            <w:r>
              <w:rPr>
                <w:rFonts w:cs="David"/>
              </w:rPr>
              <w:t>35%</w:t>
            </w:r>
          </w:p>
        </w:tc>
        <w:tc>
          <w:tcPr>
            <w:tcW w:w="2212" w:type="dxa"/>
          </w:tcPr>
          <w:p w14:paraId="11BA9EA9" w14:textId="77777777" w:rsidR="006E2BB0" w:rsidDel="00833CE0" w:rsidRDefault="006E2BB0" w:rsidP="00C73F91">
            <w:pPr>
              <w:pStyle w:val="affff7"/>
              <w:jc w:val="both"/>
              <w:rPr>
                <w:rFonts w:cs="David"/>
                <w:rtl/>
              </w:rPr>
            </w:pPr>
          </w:p>
        </w:tc>
      </w:tr>
      <w:tr w:rsidR="006E2BB0" w:rsidDel="00833CE0" w14:paraId="172C4ADC" w14:textId="77777777" w:rsidTr="00053947">
        <w:trPr>
          <w:cantSplit/>
          <w:trHeight w:val="522"/>
        </w:trPr>
        <w:tc>
          <w:tcPr>
            <w:tcW w:w="734" w:type="dxa"/>
            <w:tcBorders>
              <w:left w:val="single" w:sz="12" w:space="0" w:color="auto"/>
            </w:tcBorders>
          </w:tcPr>
          <w:p w14:paraId="33393FBA" w14:textId="77777777" w:rsidR="006E2BB0" w:rsidDel="00833CE0" w:rsidRDefault="006E2BB0" w:rsidP="00C73F91">
            <w:pPr>
              <w:pStyle w:val="affff7"/>
              <w:jc w:val="both"/>
              <w:rPr>
                <w:rFonts w:cs="David"/>
                <w:rtl/>
              </w:rPr>
            </w:pPr>
            <w:r>
              <w:rPr>
                <w:rFonts w:cs="David" w:hint="cs"/>
                <w:rtl/>
              </w:rPr>
              <w:t>9</w:t>
            </w:r>
          </w:p>
        </w:tc>
        <w:tc>
          <w:tcPr>
            <w:tcW w:w="998" w:type="dxa"/>
            <w:vMerge/>
          </w:tcPr>
          <w:p w14:paraId="364E7FDD" w14:textId="77777777" w:rsidR="006E2BB0" w:rsidDel="00833CE0" w:rsidRDefault="006E2BB0" w:rsidP="00C73F91">
            <w:pPr>
              <w:pStyle w:val="affff7"/>
              <w:jc w:val="both"/>
              <w:rPr>
                <w:rFonts w:cs="David"/>
              </w:rPr>
            </w:pPr>
          </w:p>
        </w:tc>
        <w:tc>
          <w:tcPr>
            <w:tcW w:w="814" w:type="dxa"/>
            <w:vMerge/>
          </w:tcPr>
          <w:p w14:paraId="7C8C0B16" w14:textId="77777777" w:rsidR="006E2BB0" w:rsidDel="00833CE0" w:rsidRDefault="006E2BB0" w:rsidP="00C73F91">
            <w:pPr>
              <w:pStyle w:val="affff7"/>
              <w:jc w:val="both"/>
              <w:rPr>
                <w:rFonts w:cs="David"/>
                <w:rtl/>
              </w:rPr>
            </w:pPr>
          </w:p>
        </w:tc>
        <w:tc>
          <w:tcPr>
            <w:tcW w:w="2115" w:type="dxa"/>
          </w:tcPr>
          <w:p w14:paraId="239247FA" w14:textId="77777777" w:rsidR="006E2BB0" w:rsidRPr="007C5219" w:rsidRDefault="006E2BB0" w:rsidP="00C73F91">
            <w:pPr>
              <w:pStyle w:val="affff7"/>
              <w:jc w:val="both"/>
              <w:rPr>
                <w:rFonts w:cs="David"/>
                <w:rtl/>
              </w:rPr>
            </w:pPr>
            <w:r>
              <w:rPr>
                <w:rFonts w:cs="David"/>
              </w:rPr>
              <w:t>SRX4120</w:t>
            </w:r>
          </w:p>
        </w:tc>
        <w:tc>
          <w:tcPr>
            <w:tcW w:w="936" w:type="dxa"/>
          </w:tcPr>
          <w:p w14:paraId="3DDFF466" w14:textId="77777777" w:rsidR="006E2BB0" w:rsidRPr="00AF30E7" w:rsidDel="00833CE0" w:rsidRDefault="006E2BB0" w:rsidP="00C73F91">
            <w:pPr>
              <w:pStyle w:val="affff7"/>
              <w:jc w:val="both"/>
              <w:rPr>
                <w:rFonts w:cs="David"/>
                <w:b/>
                <w:bCs/>
                <w:rtl/>
              </w:rPr>
            </w:pPr>
            <w:r>
              <w:rPr>
                <w:rFonts w:cs="David"/>
              </w:rPr>
              <w:t>30%</w:t>
            </w:r>
          </w:p>
        </w:tc>
        <w:tc>
          <w:tcPr>
            <w:tcW w:w="2212" w:type="dxa"/>
          </w:tcPr>
          <w:p w14:paraId="53AFB7D5" w14:textId="77777777" w:rsidR="006E2BB0" w:rsidDel="00833CE0" w:rsidRDefault="006E2BB0" w:rsidP="00C73F91">
            <w:pPr>
              <w:pStyle w:val="affff7"/>
              <w:jc w:val="both"/>
              <w:rPr>
                <w:rFonts w:cs="David"/>
                <w:rtl/>
              </w:rPr>
            </w:pPr>
          </w:p>
        </w:tc>
      </w:tr>
      <w:tr w:rsidR="00A76F8C" w:rsidDel="00833CE0" w14:paraId="1F14A515" w14:textId="77777777" w:rsidTr="00053947">
        <w:trPr>
          <w:cantSplit/>
          <w:trHeight w:val="522"/>
        </w:trPr>
        <w:tc>
          <w:tcPr>
            <w:tcW w:w="734" w:type="dxa"/>
            <w:tcBorders>
              <w:left w:val="single" w:sz="12" w:space="0" w:color="auto"/>
            </w:tcBorders>
          </w:tcPr>
          <w:p w14:paraId="1940A3A7" w14:textId="77777777" w:rsidR="00A76F8C" w:rsidRDefault="00A76F8C" w:rsidP="00A76F8C">
            <w:pPr>
              <w:pStyle w:val="affff7"/>
              <w:jc w:val="both"/>
              <w:rPr>
                <w:rFonts w:cs="David"/>
                <w:rtl/>
              </w:rPr>
            </w:pPr>
            <w:r>
              <w:rPr>
                <w:rFonts w:cs="David"/>
              </w:rPr>
              <w:t>10</w:t>
            </w:r>
          </w:p>
        </w:tc>
        <w:tc>
          <w:tcPr>
            <w:tcW w:w="998" w:type="dxa"/>
            <w:vMerge w:val="restart"/>
          </w:tcPr>
          <w:p w14:paraId="5FD30D51" w14:textId="77777777" w:rsidR="00A76F8C" w:rsidDel="00833CE0" w:rsidRDefault="00A76F8C" w:rsidP="00A76F8C">
            <w:pPr>
              <w:pStyle w:val="affff7"/>
              <w:jc w:val="both"/>
              <w:rPr>
                <w:rFonts w:cs="David"/>
              </w:rPr>
            </w:pPr>
            <w:r>
              <w:rPr>
                <w:rFonts w:cs="David"/>
              </w:rPr>
              <w:t>Nokia</w:t>
            </w:r>
          </w:p>
        </w:tc>
        <w:tc>
          <w:tcPr>
            <w:tcW w:w="814" w:type="dxa"/>
            <w:vMerge w:val="restart"/>
          </w:tcPr>
          <w:p w14:paraId="3EB2B97D" w14:textId="77777777" w:rsidR="00A76F8C" w:rsidRPr="00677641" w:rsidDel="00833CE0" w:rsidRDefault="00A76F8C" w:rsidP="00A76F8C">
            <w:pPr>
              <w:pStyle w:val="affff7"/>
              <w:jc w:val="both"/>
              <w:rPr>
                <w:rFonts w:cs="David"/>
                <w:rtl/>
              </w:rPr>
            </w:pPr>
            <w:r>
              <w:rPr>
                <w:rFonts w:cs="David"/>
              </w:rPr>
              <w:t>33.3%</w:t>
            </w:r>
          </w:p>
        </w:tc>
        <w:tc>
          <w:tcPr>
            <w:tcW w:w="2115" w:type="dxa"/>
          </w:tcPr>
          <w:p w14:paraId="6982BAD0" w14:textId="1F283402" w:rsidR="00A76F8C" w:rsidRDefault="00A76F8C" w:rsidP="00FE703D">
            <w:pPr>
              <w:pStyle w:val="affff7"/>
              <w:rPr>
                <w:rFonts w:cs="David"/>
              </w:rPr>
            </w:pPr>
            <w:r w:rsidRPr="00E430D3">
              <w:rPr>
                <w:rFonts w:cs="David"/>
              </w:rPr>
              <w:t xml:space="preserve">Nokia </w:t>
            </w:r>
            <w:r>
              <w:rPr>
                <w:rFonts w:cs="David"/>
              </w:rPr>
              <w:t xml:space="preserve">SAR </w:t>
            </w:r>
            <w:r w:rsidRPr="00E430D3">
              <w:rPr>
                <w:rFonts w:cs="David"/>
              </w:rPr>
              <w:t xml:space="preserve">7705 </w:t>
            </w:r>
          </w:p>
        </w:tc>
        <w:tc>
          <w:tcPr>
            <w:tcW w:w="936" w:type="dxa"/>
          </w:tcPr>
          <w:p w14:paraId="5745A590" w14:textId="77777777" w:rsidR="00A76F8C" w:rsidDel="00833CE0" w:rsidRDefault="00A76F8C" w:rsidP="00A76F8C">
            <w:pPr>
              <w:pStyle w:val="affff7"/>
              <w:jc w:val="both"/>
              <w:rPr>
                <w:rFonts w:cs="David"/>
                <w:rtl/>
              </w:rPr>
            </w:pPr>
            <w:r>
              <w:rPr>
                <w:rFonts w:cs="David"/>
              </w:rPr>
              <w:t>35%</w:t>
            </w:r>
          </w:p>
        </w:tc>
        <w:tc>
          <w:tcPr>
            <w:tcW w:w="2212" w:type="dxa"/>
          </w:tcPr>
          <w:p w14:paraId="25ED63A6" w14:textId="77777777" w:rsidR="00A76F8C" w:rsidDel="00833CE0" w:rsidRDefault="00A76F8C" w:rsidP="00A76F8C">
            <w:pPr>
              <w:pStyle w:val="affff7"/>
              <w:jc w:val="both"/>
              <w:rPr>
                <w:rFonts w:cs="David"/>
                <w:rtl/>
              </w:rPr>
            </w:pPr>
          </w:p>
        </w:tc>
      </w:tr>
      <w:tr w:rsidR="00A76F8C" w:rsidDel="00833CE0" w14:paraId="13F15FD3" w14:textId="77777777" w:rsidTr="00053947">
        <w:trPr>
          <w:cantSplit/>
          <w:trHeight w:val="522"/>
        </w:trPr>
        <w:tc>
          <w:tcPr>
            <w:tcW w:w="734" w:type="dxa"/>
            <w:tcBorders>
              <w:left w:val="single" w:sz="12" w:space="0" w:color="auto"/>
            </w:tcBorders>
          </w:tcPr>
          <w:p w14:paraId="760DDEEF" w14:textId="77777777" w:rsidR="00A76F8C" w:rsidRDefault="00A76F8C" w:rsidP="00A76F8C">
            <w:pPr>
              <w:pStyle w:val="affff7"/>
              <w:jc w:val="both"/>
              <w:rPr>
                <w:rFonts w:cs="David"/>
                <w:rtl/>
              </w:rPr>
            </w:pPr>
            <w:r>
              <w:rPr>
                <w:rFonts w:cs="David"/>
              </w:rPr>
              <w:t>11</w:t>
            </w:r>
          </w:p>
        </w:tc>
        <w:tc>
          <w:tcPr>
            <w:tcW w:w="998" w:type="dxa"/>
            <w:vMerge/>
          </w:tcPr>
          <w:p w14:paraId="0D2E5B88" w14:textId="77777777" w:rsidR="00A76F8C" w:rsidDel="00833CE0" w:rsidRDefault="00A76F8C" w:rsidP="00A76F8C">
            <w:pPr>
              <w:pStyle w:val="affff7"/>
              <w:jc w:val="both"/>
              <w:rPr>
                <w:rFonts w:cs="David"/>
              </w:rPr>
            </w:pPr>
          </w:p>
        </w:tc>
        <w:tc>
          <w:tcPr>
            <w:tcW w:w="814" w:type="dxa"/>
            <w:vMerge/>
          </w:tcPr>
          <w:p w14:paraId="467A28AD" w14:textId="77777777" w:rsidR="00A76F8C" w:rsidDel="00833CE0" w:rsidRDefault="00A76F8C" w:rsidP="00A76F8C">
            <w:pPr>
              <w:pStyle w:val="affff7"/>
              <w:jc w:val="both"/>
              <w:rPr>
                <w:rFonts w:cs="David"/>
                <w:rtl/>
              </w:rPr>
            </w:pPr>
          </w:p>
        </w:tc>
        <w:tc>
          <w:tcPr>
            <w:tcW w:w="2115" w:type="dxa"/>
          </w:tcPr>
          <w:p w14:paraId="57775E7F" w14:textId="75137704" w:rsidR="00A76F8C" w:rsidRDefault="00A76F8C" w:rsidP="00FE703D">
            <w:pPr>
              <w:pStyle w:val="affff7"/>
              <w:rPr>
                <w:rFonts w:cs="David"/>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19710C53" w14:textId="77777777" w:rsidR="00A76F8C" w:rsidDel="00833CE0" w:rsidRDefault="00A76F8C" w:rsidP="00A76F8C">
            <w:pPr>
              <w:pStyle w:val="affff7"/>
              <w:jc w:val="both"/>
              <w:rPr>
                <w:rFonts w:cs="David"/>
                <w:rtl/>
              </w:rPr>
            </w:pPr>
            <w:r>
              <w:rPr>
                <w:rFonts w:cs="David"/>
              </w:rPr>
              <w:t>35%</w:t>
            </w:r>
          </w:p>
        </w:tc>
        <w:tc>
          <w:tcPr>
            <w:tcW w:w="2212" w:type="dxa"/>
          </w:tcPr>
          <w:p w14:paraId="20F28BFE" w14:textId="77777777" w:rsidR="00A76F8C" w:rsidDel="00833CE0" w:rsidRDefault="00A76F8C" w:rsidP="00A76F8C">
            <w:pPr>
              <w:pStyle w:val="affff7"/>
              <w:jc w:val="both"/>
              <w:rPr>
                <w:rFonts w:cs="David"/>
                <w:rtl/>
              </w:rPr>
            </w:pPr>
          </w:p>
        </w:tc>
      </w:tr>
      <w:tr w:rsidR="00A76F8C" w:rsidDel="00833CE0" w14:paraId="5415FD52" w14:textId="77777777" w:rsidTr="00053947">
        <w:trPr>
          <w:cantSplit/>
          <w:trHeight w:val="522"/>
        </w:trPr>
        <w:tc>
          <w:tcPr>
            <w:tcW w:w="734" w:type="dxa"/>
            <w:tcBorders>
              <w:left w:val="single" w:sz="12" w:space="0" w:color="auto"/>
            </w:tcBorders>
          </w:tcPr>
          <w:p w14:paraId="2DF5DF3F" w14:textId="77777777" w:rsidR="00A76F8C" w:rsidRDefault="00A76F8C" w:rsidP="00A76F8C">
            <w:pPr>
              <w:pStyle w:val="affff7"/>
              <w:jc w:val="both"/>
              <w:rPr>
                <w:rFonts w:cs="David"/>
                <w:rtl/>
              </w:rPr>
            </w:pPr>
            <w:r>
              <w:rPr>
                <w:rFonts w:cs="David"/>
              </w:rPr>
              <w:t>12</w:t>
            </w:r>
          </w:p>
        </w:tc>
        <w:tc>
          <w:tcPr>
            <w:tcW w:w="998" w:type="dxa"/>
            <w:vMerge/>
          </w:tcPr>
          <w:p w14:paraId="4C823333" w14:textId="77777777" w:rsidR="00A76F8C" w:rsidDel="00833CE0" w:rsidRDefault="00A76F8C" w:rsidP="00A76F8C">
            <w:pPr>
              <w:pStyle w:val="affff7"/>
              <w:jc w:val="both"/>
              <w:rPr>
                <w:rFonts w:cs="David"/>
              </w:rPr>
            </w:pPr>
          </w:p>
        </w:tc>
        <w:tc>
          <w:tcPr>
            <w:tcW w:w="814" w:type="dxa"/>
            <w:vMerge/>
          </w:tcPr>
          <w:p w14:paraId="39F31806" w14:textId="77777777" w:rsidR="00A76F8C" w:rsidDel="00833CE0" w:rsidRDefault="00A76F8C" w:rsidP="00A76F8C">
            <w:pPr>
              <w:pStyle w:val="affff7"/>
              <w:jc w:val="both"/>
              <w:rPr>
                <w:rFonts w:cs="David"/>
                <w:rtl/>
              </w:rPr>
            </w:pPr>
          </w:p>
        </w:tc>
        <w:tc>
          <w:tcPr>
            <w:tcW w:w="2115" w:type="dxa"/>
          </w:tcPr>
          <w:p w14:paraId="3DED789E" w14:textId="69E716C6" w:rsidR="00A76F8C" w:rsidRPr="00AF30E7" w:rsidRDefault="00A76F8C" w:rsidP="00FE703D">
            <w:pPr>
              <w:pStyle w:val="affff7"/>
              <w:rPr>
                <w:rFonts w:cs="David"/>
                <w:b/>
                <w:bCs/>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5A392874" w14:textId="77777777" w:rsidR="00A76F8C" w:rsidDel="00833CE0" w:rsidRDefault="00A76F8C" w:rsidP="00A76F8C">
            <w:pPr>
              <w:pStyle w:val="affff7"/>
              <w:jc w:val="both"/>
              <w:rPr>
                <w:rFonts w:cs="David"/>
                <w:rtl/>
              </w:rPr>
            </w:pPr>
            <w:r>
              <w:rPr>
                <w:rFonts w:cs="David"/>
              </w:rPr>
              <w:t>30%</w:t>
            </w:r>
          </w:p>
        </w:tc>
        <w:tc>
          <w:tcPr>
            <w:tcW w:w="2212" w:type="dxa"/>
          </w:tcPr>
          <w:p w14:paraId="5DD1C8EC" w14:textId="77777777" w:rsidR="00A76F8C" w:rsidDel="00833CE0" w:rsidRDefault="00A76F8C" w:rsidP="00A76F8C">
            <w:pPr>
              <w:pStyle w:val="affff7"/>
              <w:jc w:val="both"/>
              <w:rPr>
                <w:rFonts w:cs="David"/>
                <w:rtl/>
              </w:rPr>
            </w:pPr>
          </w:p>
        </w:tc>
      </w:tr>
      <w:tr w:rsidR="006E2BB0" w:rsidDel="00833CE0" w14:paraId="3B890BF0" w14:textId="77777777" w:rsidTr="00053947">
        <w:trPr>
          <w:cantSplit/>
          <w:trHeight w:val="522"/>
        </w:trPr>
        <w:tc>
          <w:tcPr>
            <w:tcW w:w="734" w:type="dxa"/>
            <w:tcBorders>
              <w:left w:val="single" w:sz="12" w:space="0" w:color="auto"/>
            </w:tcBorders>
          </w:tcPr>
          <w:p w14:paraId="6AA408BB" w14:textId="77777777" w:rsidR="006E2BB0" w:rsidRDefault="006E2BB0" w:rsidP="00C73F91">
            <w:pPr>
              <w:pStyle w:val="affff7"/>
              <w:jc w:val="both"/>
              <w:rPr>
                <w:rFonts w:cs="David"/>
                <w:rtl/>
              </w:rPr>
            </w:pPr>
            <w:r>
              <w:rPr>
                <w:rFonts w:cs="David"/>
              </w:rPr>
              <w:t>13</w:t>
            </w:r>
          </w:p>
        </w:tc>
        <w:tc>
          <w:tcPr>
            <w:tcW w:w="998" w:type="dxa"/>
            <w:vMerge w:val="restart"/>
          </w:tcPr>
          <w:p w14:paraId="31EFD4E3" w14:textId="77777777" w:rsidR="006E2BB0" w:rsidDel="00833CE0" w:rsidRDefault="006E2BB0" w:rsidP="00C73F91">
            <w:pPr>
              <w:pStyle w:val="affff7"/>
              <w:jc w:val="both"/>
              <w:rPr>
                <w:rFonts w:cs="David"/>
              </w:rPr>
            </w:pPr>
            <w:r>
              <w:rPr>
                <w:rFonts w:cs="David"/>
              </w:rPr>
              <w:t>Fortinet</w:t>
            </w:r>
          </w:p>
        </w:tc>
        <w:tc>
          <w:tcPr>
            <w:tcW w:w="814" w:type="dxa"/>
            <w:vMerge w:val="restart"/>
          </w:tcPr>
          <w:p w14:paraId="58C6D1F8" w14:textId="77777777" w:rsidR="006E2BB0" w:rsidRPr="00AF30E7" w:rsidDel="00833CE0" w:rsidRDefault="006E2BB0" w:rsidP="00C73F91">
            <w:pPr>
              <w:pStyle w:val="affff7"/>
              <w:jc w:val="both"/>
              <w:rPr>
                <w:rFonts w:cs="David"/>
                <w:b/>
                <w:bCs/>
                <w:rtl/>
              </w:rPr>
            </w:pPr>
            <w:r>
              <w:rPr>
                <w:rFonts w:cs="David"/>
              </w:rPr>
              <w:t>33.3%</w:t>
            </w:r>
          </w:p>
        </w:tc>
        <w:tc>
          <w:tcPr>
            <w:tcW w:w="2115" w:type="dxa"/>
          </w:tcPr>
          <w:p w14:paraId="5E71F833" w14:textId="77777777" w:rsidR="006E2BB0" w:rsidRDefault="006E2BB0" w:rsidP="00C73F91">
            <w:pPr>
              <w:pStyle w:val="affff7"/>
              <w:jc w:val="both"/>
              <w:rPr>
                <w:rFonts w:cs="David"/>
              </w:rPr>
            </w:pPr>
            <w:proofErr w:type="gramStart"/>
            <w:r>
              <w:rPr>
                <w:rFonts w:cs="David"/>
              </w:rPr>
              <w:t>FortiGate  FG</w:t>
            </w:r>
            <w:proofErr w:type="gramEnd"/>
            <w:r>
              <w:rPr>
                <w:rFonts w:cs="David"/>
              </w:rPr>
              <w:t>-50G</w:t>
            </w:r>
          </w:p>
        </w:tc>
        <w:tc>
          <w:tcPr>
            <w:tcW w:w="936" w:type="dxa"/>
          </w:tcPr>
          <w:p w14:paraId="554BA5F3" w14:textId="77777777" w:rsidR="006E2BB0" w:rsidDel="00833CE0" w:rsidRDefault="006E2BB0" w:rsidP="00C73F91">
            <w:pPr>
              <w:pStyle w:val="affff7"/>
              <w:jc w:val="both"/>
              <w:rPr>
                <w:rFonts w:cs="David"/>
                <w:rtl/>
              </w:rPr>
            </w:pPr>
            <w:r>
              <w:rPr>
                <w:rFonts w:cs="David"/>
              </w:rPr>
              <w:t>35%</w:t>
            </w:r>
          </w:p>
        </w:tc>
        <w:tc>
          <w:tcPr>
            <w:tcW w:w="2212" w:type="dxa"/>
          </w:tcPr>
          <w:p w14:paraId="522A4AEB" w14:textId="77777777" w:rsidR="006E2BB0" w:rsidDel="00833CE0" w:rsidRDefault="006E2BB0" w:rsidP="00C73F91">
            <w:pPr>
              <w:pStyle w:val="affff7"/>
              <w:jc w:val="both"/>
              <w:rPr>
                <w:rFonts w:cs="David"/>
                <w:rtl/>
              </w:rPr>
            </w:pPr>
          </w:p>
        </w:tc>
      </w:tr>
      <w:tr w:rsidR="006E2BB0" w:rsidDel="00833CE0" w14:paraId="026EB377" w14:textId="77777777" w:rsidTr="00053947">
        <w:trPr>
          <w:cantSplit/>
          <w:trHeight w:val="522"/>
        </w:trPr>
        <w:tc>
          <w:tcPr>
            <w:tcW w:w="734" w:type="dxa"/>
            <w:tcBorders>
              <w:left w:val="single" w:sz="12" w:space="0" w:color="auto"/>
            </w:tcBorders>
          </w:tcPr>
          <w:p w14:paraId="139BC59D" w14:textId="77777777" w:rsidR="006E2BB0" w:rsidRDefault="006E2BB0" w:rsidP="00C73F91">
            <w:pPr>
              <w:pStyle w:val="affff7"/>
              <w:jc w:val="both"/>
              <w:rPr>
                <w:rFonts w:cs="David"/>
                <w:rtl/>
              </w:rPr>
            </w:pPr>
            <w:r>
              <w:rPr>
                <w:rFonts w:cs="David"/>
              </w:rPr>
              <w:t>14</w:t>
            </w:r>
          </w:p>
        </w:tc>
        <w:tc>
          <w:tcPr>
            <w:tcW w:w="998" w:type="dxa"/>
            <w:vMerge/>
          </w:tcPr>
          <w:p w14:paraId="59F8E031" w14:textId="77777777" w:rsidR="006E2BB0" w:rsidDel="00833CE0" w:rsidRDefault="006E2BB0" w:rsidP="00C73F91">
            <w:pPr>
              <w:pStyle w:val="affff7"/>
              <w:jc w:val="both"/>
              <w:rPr>
                <w:rFonts w:cs="David"/>
              </w:rPr>
            </w:pPr>
          </w:p>
        </w:tc>
        <w:tc>
          <w:tcPr>
            <w:tcW w:w="814" w:type="dxa"/>
            <w:vMerge/>
          </w:tcPr>
          <w:p w14:paraId="3BBD8E91" w14:textId="77777777" w:rsidR="006E2BB0" w:rsidDel="00833CE0" w:rsidRDefault="006E2BB0" w:rsidP="00C73F91">
            <w:pPr>
              <w:pStyle w:val="affff7"/>
              <w:jc w:val="both"/>
              <w:rPr>
                <w:rFonts w:cs="David"/>
                <w:rtl/>
              </w:rPr>
            </w:pPr>
          </w:p>
        </w:tc>
        <w:tc>
          <w:tcPr>
            <w:tcW w:w="2115" w:type="dxa"/>
          </w:tcPr>
          <w:p w14:paraId="7213378D" w14:textId="77777777" w:rsidR="006E2BB0" w:rsidRDefault="006E2BB0" w:rsidP="00C73F91">
            <w:pPr>
              <w:pStyle w:val="affff7"/>
              <w:jc w:val="both"/>
              <w:rPr>
                <w:rFonts w:cs="David"/>
              </w:rPr>
            </w:pPr>
            <w:proofErr w:type="gramStart"/>
            <w:r>
              <w:rPr>
                <w:rFonts w:cs="David"/>
              </w:rPr>
              <w:t>FortiGate  FG</w:t>
            </w:r>
            <w:proofErr w:type="gramEnd"/>
            <w:r>
              <w:rPr>
                <w:rFonts w:cs="David"/>
              </w:rPr>
              <w:t>-90G</w:t>
            </w:r>
          </w:p>
        </w:tc>
        <w:tc>
          <w:tcPr>
            <w:tcW w:w="936" w:type="dxa"/>
          </w:tcPr>
          <w:p w14:paraId="6647051F" w14:textId="77777777" w:rsidR="006E2BB0" w:rsidDel="00833CE0" w:rsidRDefault="006E2BB0" w:rsidP="00C73F91">
            <w:pPr>
              <w:pStyle w:val="affff7"/>
              <w:jc w:val="both"/>
              <w:rPr>
                <w:rFonts w:cs="David"/>
                <w:rtl/>
              </w:rPr>
            </w:pPr>
            <w:r>
              <w:rPr>
                <w:rFonts w:cs="David"/>
              </w:rPr>
              <w:t>35%</w:t>
            </w:r>
          </w:p>
        </w:tc>
        <w:tc>
          <w:tcPr>
            <w:tcW w:w="2212" w:type="dxa"/>
          </w:tcPr>
          <w:p w14:paraId="4D9C5B7D" w14:textId="77777777" w:rsidR="006E2BB0" w:rsidDel="00833CE0" w:rsidRDefault="006E2BB0" w:rsidP="00C73F91">
            <w:pPr>
              <w:pStyle w:val="affff7"/>
              <w:jc w:val="both"/>
              <w:rPr>
                <w:rFonts w:cs="David"/>
                <w:rtl/>
              </w:rPr>
            </w:pPr>
          </w:p>
        </w:tc>
      </w:tr>
      <w:tr w:rsidR="006E2BB0" w:rsidDel="00833CE0" w14:paraId="10A4A3B3" w14:textId="77777777" w:rsidTr="00053947">
        <w:trPr>
          <w:cantSplit/>
          <w:trHeight w:val="522"/>
        </w:trPr>
        <w:tc>
          <w:tcPr>
            <w:tcW w:w="734" w:type="dxa"/>
            <w:tcBorders>
              <w:left w:val="single" w:sz="12" w:space="0" w:color="auto"/>
            </w:tcBorders>
          </w:tcPr>
          <w:p w14:paraId="6BE782AB" w14:textId="77777777" w:rsidR="006E2BB0" w:rsidRDefault="006E2BB0" w:rsidP="00C73F91">
            <w:pPr>
              <w:pStyle w:val="affff7"/>
              <w:jc w:val="both"/>
              <w:rPr>
                <w:rFonts w:cs="David"/>
                <w:rtl/>
              </w:rPr>
            </w:pPr>
            <w:r>
              <w:rPr>
                <w:rFonts w:cs="David"/>
              </w:rPr>
              <w:t>15</w:t>
            </w:r>
          </w:p>
        </w:tc>
        <w:tc>
          <w:tcPr>
            <w:tcW w:w="998" w:type="dxa"/>
            <w:vMerge/>
          </w:tcPr>
          <w:p w14:paraId="2B8CBAEF" w14:textId="77777777" w:rsidR="006E2BB0" w:rsidDel="00833CE0" w:rsidRDefault="006E2BB0" w:rsidP="00C73F91">
            <w:pPr>
              <w:pStyle w:val="affff7"/>
              <w:jc w:val="both"/>
              <w:rPr>
                <w:rFonts w:cs="David"/>
              </w:rPr>
            </w:pPr>
          </w:p>
        </w:tc>
        <w:tc>
          <w:tcPr>
            <w:tcW w:w="814" w:type="dxa"/>
            <w:vMerge/>
          </w:tcPr>
          <w:p w14:paraId="50EC2117" w14:textId="77777777" w:rsidR="006E2BB0" w:rsidDel="00833CE0" w:rsidRDefault="006E2BB0" w:rsidP="00C73F91">
            <w:pPr>
              <w:pStyle w:val="affff7"/>
              <w:jc w:val="both"/>
              <w:rPr>
                <w:rFonts w:cs="David"/>
                <w:rtl/>
              </w:rPr>
            </w:pPr>
          </w:p>
        </w:tc>
        <w:tc>
          <w:tcPr>
            <w:tcW w:w="2115" w:type="dxa"/>
          </w:tcPr>
          <w:p w14:paraId="0DBE4706" w14:textId="77777777" w:rsidR="006E2BB0" w:rsidRPr="00AF30E7" w:rsidRDefault="006E2BB0" w:rsidP="00C73F91">
            <w:pPr>
              <w:pStyle w:val="affff7"/>
              <w:rPr>
                <w:rFonts w:cs="David"/>
                <w:b/>
                <w:bCs/>
              </w:rPr>
            </w:pPr>
            <w:proofErr w:type="gramStart"/>
            <w:r>
              <w:rPr>
                <w:rFonts w:cs="David"/>
              </w:rPr>
              <w:t>FortiGate  700</w:t>
            </w:r>
            <w:proofErr w:type="gramEnd"/>
            <w:r>
              <w:rPr>
                <w:rFonts w:cs="David"/>
              </w:rPr>
              <w:t>G</w:t>
            </w:r>
          </w:p>
        </w:tc>
        <w:tc>
          <w:tcPr>
            <w:tcW w:w="936" w:type="dxa"/>
          </w:tcPr>
          <w:p w14:paraId="57B77896" w14:textId="77777777" w:rsidR="006E2BB0" w:rsidDel="00833CE0" w:rsidRDefault="006E2BB0" w:rsidP="00C73F91">
            <w:pPr>
              <w:pStyle w:val="affff7"/>
              <w:jc w:val="both"/>
              <w:rPr>
                <w:rFonts w:cs="David"/>
                <w:rtl/>
              </w:rPr>
            </w:pPr>
            <w:r>
              <w:rPr>
                <w:rFonts w:cs="David"/>
              </w:rPr>
              <w:t>30%</w:t>
            </w:r>
          </w:p>
        </w:tc>
        <w:tc>
          <w:tcPr>
            <w:tcW w:w="2212" w:type="dxa"/>
          </w:tcPr>
          <w:p w14:paraId="3499F04E" w14:textId="77777777" w:rsidR="006E2BB0" w:rsidDel="00833CE0" w:rsidRDefault="006E2BB0" w:rsidP="00C73F91">
            <w:pPr>
              <w:pStyle w:val="affff7"/>
              <w:jc w:val="both"/>
              <w:rPr>
                <w:rFonts w:cs="David"/>
                <w:rtl/>
              </w:rPr>
            </w:pPr>
          </w:p>
        </w:tc>
      </w:tr>
    </w:tbl>
    <w:p w14:paraId="230868F4" w14:textId="77777777" w:rsidR="00535326" w:rsidRDefault="00535326" w:rsidP="00535326">
      <w:pPr>
        <w:pStyle w:val="aa"/>
        <w:widowControl w:val="0"/>
        <w:numPr>
          <w:ilvl w:val="0"/>
          <w:numId w:val="57"/>
        </w:numPr>
        <w:spacing w:before="120" w:after="120" w:line="480" w:lineRule="auto"/>
        <w:jc w:val="both"/>
        <w:rPr>
          <w:rFonts w:cs="David"/>
          <w:bCs/>
        </w:rPr>
      </w:pPr>
      <w:r w:rsidRPr="00AA6A31">
        <w:rPr>
          <w:rFonts w:cs="David" w:hint="cs"/>
          <w:bCs/>
          <w:rtl/>
        </w:rPr>
        <w:t xml:space="preserve">שירות </w:t>
      </w:r>
      <w:r w:rsidRPr="00AA6A31">
        <w:rPr>
          <w:rFonts w:cs="David"/>
          <w:bCs/>
        </w:rPr>
        <w:t>SDWAN</w:t>
      </w:r>
      <w:r>
        <w:rPr>
          <w:rFonts w:cs="David" w:hint="cs"/>
          <w:bCs/>
          <w:rtl/>
        </w:rPr>
        <w:t>- (הערה: השירות לא ישוקלל במסגרת ציון האיכות)</w:t>
      </w:r>
    </w:p>
    <w:p w14:paraId="14AF1257" w14:textId="21146534" w:rsidR="00535326" w:rsidRPr="003655E5" w:rsidRDefault="00535326" w:rsidP="00535326">
      <w:pPr>
        <w:pStyle w:val="2d"/>
        <w:ind w:left="720"/>
        <w:jc w:val="both"/>
        <w:outlineLvl w:val="9"/>
        <w:rPr>
          <w:b/>
          <w:bCs w:val="0"/>
          <w:sz w:val="24"/>
          <w:szCs w:val="24"/>
        </w:rPr>
      </w:pPr>
      <w:r>
        <w:rPr>
          <w:rFonts w:hint="cs"/>
          <w:b/>
          <w:bCs w:val="0"/>
          <w:sz w:val="24"/>
          <w:szCs w:val="24"/>
          <w:rtl/>
        </w:rPr>
        <w:t>כאמור בסעי</w:t>
      </w:r>
      <w:r w:rsidR="0015397B">
        <w:rPr>
          <w:rFonts w:hint="cs"/>
          <w:b/>
          <w:bCs w:val="0"/>
          <w:sz w:val="24"/>
          <w:szCs w:val="24"/>
          <w:rtl/>
        </w:rPr>
        <w:t>ף</w:t>
      </w:r>
      <w:r>
        <w:rPr>
          <w:rFonts w:hint="cs"/>
          <w:b/>
          <w:bCs w:val="0"/>
          <w:sz w:val="24"/>
          <w:szCs w:val="24"/>
          <w:rtl/>
        </w:rPr>
        <w:t xml:space="preserve">  3.19.2 להלן</w:t>
      </w:r>
      <w:r w:rsidRPr="003655E5">
        <w:rPr>
          <w:b/>
          <w:bCs w:val="0"/>
          <w:sz w:val="24"/>
          <w:szCs w:val="24"/>
          <w:rtl/>
        </w:rPr>
        <w:t xml:space="preserve"> יפרט הספק את </w:t>
      </w:r>
      <w:r w:rsidR="00BC5AF5">
        <w:rPr>
          <w:rFonts w:hint="cs"/>
          <w:b/>
          <w:bCs w:val="0"/>
          <w:sz w:val="24"/>
          <w:szCs w:val="24"/>
          <w:rtl/>
        </w:rPr>
        <w:t>יכולותיו בתחום</w:t>
      </w:r>
      <w:r w:rsidR="00BC5AF5" w:rsidRPr="003655E5">
        <w:rPr>
          <w:b/>
          <w:bCs w:val="0"/>
          <w:sz w:val="24"/>
          <w:szCs w:val="24"/>
          <w:rtl/>
        </w:rPr>
        <w:t xml:space="preserve"> </w:t>
      </w:r>
      <w:r w:rsidR="00BC5AF5">
        <w:rPr>
          <w:rFonts w:hint="cs"/>
          <w:b/>
          <w:bCs w:val="0"/>
          <w:sz w:val="24"/>
          <w:szCs w:val="24"/>
          <w:rtl/>
        </w:rPr>
        <w:t xml:space="preserve">שירותי ה- </w:t>
      </w:r>
      <w:r w:rsidR="00BC5AF5">
        <w:rPr>
          <w:b/>
          <w:bCs w:val="0"/>
          <w:sz w:val="24"/>
          <w:szCs w:val="24"/>
        </w:rPr>
        <w:t>SDWAN</w:t>
      </w:r>
      <w:r w:rsidR="00BC5AF5" w:rsidRPr="003655E5">
        <w:rPr>
          <w:b/>
          <w:bCs w:val="0"/>
          <w:sz w:val="24"/>
          <w:szCs w:val="24"/>
          <w:rtl/>
        </w:rPr>
        <w:t xml:space="preserve"> אשר </w:t>
      </w:r>
      <w:r w:rsidR="00BC5AF5">
        <w:rPr>
          <w:rFonts w:hint="cs"/>
          <w:b/>
          <w:bCs w:val="0"/>
          <w:sz w:val="24"/>
          <w:szCs w:val="24"/>
          <w:rtl/>
        </w:rPr>
        <w:t xml:space="preserve">יסופקו </w:t>
      </w:r>
      <w:r w:rsidRPr="003655E5">
        <w:rPr>
          <w:b/>
          <w:bCs w:val="0"/>
          <w:sz w:val="24"/>
          <w:szCs w:val="24"/>
          <w:rtl/>
        </w:rPr>
        <w:t xml:space="preserve">למזמין תוך התייחסות לנקודות המרכזיות הבאות: </w:t>
      </w:r>
    </w:p>
    <w:p w14:paraId="1B5F41D7" w14:textId="77777777" w:rsidR="00535326" w:rsidRPr="001B43CD" w:rsidRDefault="00535326" w:rsidP="00535326">
      <w:pPr>
        <w:pStyle w:val="4-"/>
        <w:keepLines w:val="0"/>
        <w:numPr>
          <w:ilvl w:val="3"/>
          <w:numId w:val="57"/>
        </w:numPr>
        <w:rPr>
          <w:b/>
          <w:bCs/>
        </w:rPr>
      </w:pPr>
      <w:r w:rsidRPr="00260876">
        <w:rPr>
          <w:b/>
        </w:rPr>
        <w:t xml:space="preserve">Network Maps </w:t>
      </w:r>
      <w:r w:rsidRPr="00267D44">
        <w:rPr>
          <w:b/>
          <w:rtl/>
        </w:rPr>
        <w:t xml:space="preserve">  - הצגה למשתמש תמונה כוללת של מצב הרשת.</w:t>
      </w:r>
    </w:p>
    <w:p w14:paraId="306D8B5B" w14:textId="77777777" w:rsidR="00535326" w:rsidRPr="001B43CD" w:rsidRDefault="00535326" w:rsidP="00535326">
      <w:pPr>
        <w:pStyle w:val="4-"/>
        <w:keepLines w:val="0"/>
        <w:numPr>
          <w:ilvl w:val="3"/>
          <w:numId w:val="57"/>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7587E903" w14:textId="77777777" w:rsidR="00535326" w:rsidRPr="001B43CD" w:rsidRDefault="00535326" w:rsidP="00535326">
      <w:pPr>
        <w:pStyle w:val="4-"/>
        <w:keepLines w:val="0"/>
        <w:numPr>
          <w:ilvl w:val="4"/>
          <w:numId w:val="57"/>
        </w:numPr>
        <w:rPr>
          <w:b/>
          <w:bCs/>
        </w:rPr>
      </w:pPr>
      <w:r w:rsidRPr="001B43CD">
        <w:rPr>
          <w:b/>
          <w:rtl/>
        </w:rPr>
        <w:t>הגדרת מדיניות אחידה.</w:t>
      </w:r>
    </w:p>
    <w:p w14:paraId="7A0318D0" w14:textId="77777777" w:rsidR="00535326" w:rsidRPr="001B43CD" w:rsidRDefault="00535326" w:rsidP="00535326">
      <w:pPr>
        <w:pStyle w:val="4-"/>
        <w:keepLines w:val="0"/>
        <w:numPr>
          <w:ilvl w:val="4"/>
          <w:numId w:val="57"/>
        </w:numPr>
        <w:rPr>
          <w:b/>
          <w:bCs/>
        </w:rPr>
      </w:pPr>
      <w:r w:rsidRPr="001B43CD">
        <w:rPr>
          <w:b/>
          <w:rtl/>
        </w:rPr>
        <w:lastRenderedPageBreak/>
        <w:t>קביעת סדרי עדיפויות לתעבורה.</w:t>
      </w:r>
    </w:p>
    <w:p w14:paraId="63DBE629" w14:textId="77777777" w:rsidR="00535326" w:rsidRPr="001B43CD" w:rsidRDefault="00535326" w:rsidP="00535326">
      <w:pPr>
        <w:pStyle w:val="4-"/>
        <w:keepLines w:val="0"/>
        <w:numPr>
          <w:ilvl w:val="4"/>
          <w:numId w:val="57"/>
        </w:numPr>
        <w:rPr>
          <w:b/>
          <w:bCs/>
        </w:rPr>
      </w:pPr>
      <w:r w:rsidRPr="001B43CD">
        <w:rPr>
          <w:b/>
          <w:rtl/>
        </w:rPr>
        <w:t>אוטומציה של משימות</w:t>
      </w:r>
      <w:r>
        <w:rPr>
          <w:rFonts w:hint="cs"/>
          <w:b/>
          <w:rtl/>
        </w:rPr>
        <w:t xml:space="preserve">/ </w:t>
      </w:r>
      <w:proofErr w:type="spellStart"/>
      <w:r>
        <w:rPr>
          <w:rFonts w:hint="cs"/>
          <w:b/>
          <w:rtl/>
        </w:rPr>
        <w:t>תעדוף</w:t>
      </w:r>
      <w:proofErr w:type="spellEnd"/>
      <w:r>
        <w:rPr>
          <w:rFonts w:hint="cs"/>
          <w:b/>
          <w:rtl/>
        </w:rPr>
        <w:t xml:space="preserve"> אוטומטי של תעבורה</w:t>
      </w:r>
    </w:p>
    <w:p w14:paraId="0619A3D1" w14:textId="77777777" w:rsidR="00535326" w:rsidRPr="001B43CD" w:rsidRDefault="00535326" w:rsidP="00535326">
      <w:pPr>
        <w:pStyle w:val="4-"/>
        <w:keepLines w:val="0"/>
        <w:numPr>
          <w:ilvl w:val="4"/>
          <w:numId w:val="57"/>
        </w:numPr>
        <w:rPr>
          <w:b/>
          <w:bCs/>
        </w:rPr>
      </w:pPr>
      <w:r w:rsidRPr="001B43CD">
        <w:rPr>
          <w:b/>
          <w:rtl/>
        </w:rPr>
        <w:t>אופטימיזציה אוטומטית של נתיבים.</w:t>
      </w:r>
    </w:p>
    <w:p w14:paraId="20AE3223" w14:textId="77777777" w:rsidR="00535326" w:rsidRPr="001B43CD" w:rsidRDefault="00535326" w:rsidP="00535326">
      <w:pPr>
        <w:pStyle w:val="4-"/>
        <w:keepLines w:val="0"/>
        <w:numPr>
          <w:ilvl w:val="3"/>
          <w:numId w:val="57"/>
        </w:numPr>
        <w:rPr>
          <w:b/>
          <w:bCs/>
        </w:rPr>
      </w:pPr>
      <w:r w:rsidRPr="001B43CD">
        <w:rPr>
          <w:b/>
          <w:rtl/>
        </w:rPr>
        <w:t>ניטור וביצועים</w:t>
      </w:r>
      <w:r w:rsidRPr="001B43CD">
        <w:rPr>
          <w:b/>
        </w:rPr>
        <w:t>:</w:t>
      </w:r>
    </w:p>
    <w:p w14:paraId="55C63ECE" w14:textId="77777777" w:rsidR="00535326" w:rsidRPr="001B43CD" w:rsidRDefault="00535326" w:rsidP="00535326">
      <w:pPr>
        <w:pStyle w:val="4-"/>
        <w:keepLines w:val="0"/>
        <w:numPr>
          <w:ilvl w:val="4"/>
          <w:numId w:val="57"/>
        </w:numPr>
        <w:rPr>
          <w:b/>
          <w:bCs/>
        </w:rPr>
      </w:pPr>
      <w:r w:rsidRPr="001B43CD">
        <w:rPr>
          <w:b/>
          <w:rtl/>
        </w:rPr>
        <w:t>מעקב בזמן אמת אחר ביצועי הרשת.</w:t>
      </w:r>
    </w:p>
    <w:p w14:paraId="316459BA" w14:textId="77777777" w:rsidR="00535326" w:rsidRPr="001B43CD" w:rsidRDefault="00535326" w:rsidP="00535326">
      <w:pPr>
        <w:pStyle w:val="4-"/>
        <w:keepLines w:val="0"/>
        <w:numPr>
          <w:ilvl w:val="4"/>
          <w:numId w:val="57"/>
        </w:numPr>
        <w:rPr>
          <w:b/>
          <w:bCs/>
        </w:rPr>
      </w:pPr>
      <w:r w:rsidRPr="001B43CD">
        <w:rPr>
          <w:b/>
          <w:rtl/>
        </w:rPr>
        <w:t>הצגת נתונים גרפיים.</w:t>
      </w:r>
    </w:p>
    <w:p w14:paraId="71D2F5D5" w14:textId="77777777" w:rsidR="00535326" w:rsidRPr="001B43CD" w:rsidRDefault="00535326" w:rsidP="00535326">
      <w:pPr>
        <w:pStyle w:val="4-"/>
        <w:keepLines w:val="0"/>
        <w:numPr>
          <w:ilvl w:val="4"/>
          <w:numId w:val="57"/>
        </w:numPr>
        <w:rPr>
          <w:b/>
          <w:bCs/>
        </w:rPr>
      </w:pPr>
      <w:r w:rsidRPr="001B43CD">
        <w:rPr>
          <w:b/>
          <w:rtl/>
        </w:rPr>
        <w:t>התרעות על חריגות.</w:t>
      </w:r>
    </w:p>
    <w:p w14:paraId="452DCE3C" w14:textId="77777777" w:rsidR="00535326" w:rsidRPr="001B43CD" w:rsidRDefault="00535326" w:rsidP="00535326">
      <w:pPr>
        <w:pStyle w:val="4-"/>
        <w:keepLines w:val="0"/>
        <w:numPr>
          <w:ilvl w:val="4"/>
          <w:numId w:val="57"/>
        </w:numPr>
        <w:rPr>
          <w:b/>
          <w:bCs/>
        </w:rPr>
      </w:pPr>
      <w:r w:rsidRPr="001B43CD">
        <w:rPr>
          <w:b/>
          <w:rtl/>
        </w:rPr>
        <w:t>ניתוח נתוני רשת בעזרת בינה מלאכותית לזיהוי מגמות ושיפור ביצועים.</w:t>
      </w:r>
    </w:p>
    <w:p w14:paraId="094DB655" w14:textId="77777777" w:rsidR="00535326" w:rsidRPr="001B43CD" w:rsidRDefault="00535326" w:rsidP="00535326">
      <w:pPr>
        <w:pStyle w:val="4-"/>
        <w:keepLines w:val="0"/>
        <w:numPr>
          <w:ilvl w:val="3"/>
          <w:numId w:val="57"/>
        </w:numPr>
        <w:rPr>
          <w:b/>
          <w:bCs/>
        </w:rPr>
      </w:pPr>
      <w:r w:rsidRPr="001B43CD">
        <w:rPr>
          <w:b/>
          <w:rtl/>
        </w:rPr>
        <w:t>זיהוי רוחבי פס.</w:t>
      </w:r>
    </w:p>
    <w:p w14:paraId="055888E4" w14:textId="77777777" w:rsidR="00535326" w:rsidRPr="001B43CD" w:rsidRDefault="00535326" w:rsidP="00535326">
      <w:pPr>
        <w:pStyle w:val="4-"/>
        <w:keepLines w:val="0"/>
        <w:numPr>
          <w:ilvl w:val="3"/>
          <w:numId w:val="57"/>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3088342C" w14:textId="77777777" w:rsidR="00535326" w:rsidRPr="001B43CD" w:rsidRDefault="00535326" w:rsidP="00535326">
      <w:pPr>
        <w:pStyle w:val="4-"/>
        <w:keepLines w:val="0"/>
        <w:numPr>
          <w:ilvl w:val="3"/>
          <w:numId w:val="57"/>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74464F4D" w14:textId="77777777" w:rsidR="00535326" w:rsidRPr="001B43CD" w:rsidRDefault="00535326" w:rsidP="00535326">
      <w:pPr>
        <w:pStyle w:val="4-"/>
        <w:keepLines w:val="0"/>
        <w:numPr>
          <w:ilvl w:val="3"/>
          <w:numId w:val="57"/>
        </w:numPr>
        <w:rPr>
          <w:b/>
          <w:bCs/>
          <w:rtl/>
        </w:rPr>
      </w:pPr>
      <w:r w:rsidRPr="001B43CD">
        <w:rPr>
          <w:b/>
        </w:rPr>
        <w:t xml:space="preserve"> Application steering &amp; Routing</w:t>
      </w:r>
    </w:p>
    <w:p w14:paraId="485D3C93" w14:textId="77777777" w:rsidR="00535326" w:rsidRPr="001B43CD" w:rsidRDefault="00535326" w:rsidP="00535326">
      <w:pPr>
        <w:pStyle w:val="4-"/>
        <w:keepLines w:val="0"/>
        <w:numPr>
          <w:ilvl w:val="3"/>
          <w:numId w:val="57"/>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3BE9BA21" w14:textId="77777777" w:rsidR="00535326" w:rsidRPr="001B43CD" w:rsidRDefault="00535326" w:rsidP="00535326">
      <w:pPr>
        <w:pStyle w:val="4-"/>
        <w:keepLines w:val="0"/>
        <w:numPr>
          <w:ilvl w:val="3"/>
          <w:numId w:val="57"/>
        </w:numPr>
        <w:rPr>
          <w:b/>
          <w:bCs/>
        </w:rPr>
      </w:pPr>
      <w:r w:rsidRPr="001B43CD">
        <w:rPr>
          <w:b/>
          <w:rtl/>
        </w:rPr>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10965EF4" w14:textId="47E9CE4F" w:rsidR="00535326" w:rsidRPr="001B43CD" w:rsidRDefault="00535326" w:rsidP="00535326">
      <w:pPr>
        <w:pStyle w:val="4-"/>
        <w:keepLines w:val="0"/>
        <w:numPr>
          <w:ilvl w:val="3"/>
          <w:numId w:val="57"/>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w:t>
      </w:r>
      <w:proofErr w:type="spellStart"/>
      <w:r w:rsidRPr="001B43CD">
        <w:rPr>
          <w:b/>
          <w:rtl/>
        </w:rPr>
        <w:t>תעדף</w:t>
      </w:r>
      <w:proofErr w:type="spellEnd"/>
      <w:r w:rsidRPr="001B43CD">
        <w:rPr>
          <w:b/>
          <w:rtl/>
        </w:rPr>
        <w:t xml:space="preserve">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73C57DBF" w14:textId="77777777" w:rsidR="00535326" w:rsidRPr="001B43CD" w:rsidRDefault="00535326" w:rsidP="00535326">
      <w:pPr>
        <w:pStyle w:val="4-"/>
        <w:keepLines w:val="0"/>
        <w:numPr>
          <w:ilvl w:val="3"/>
          <w:numId w:val="57"/>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7A75F0AF" w14:textId="77777777" w:rsidR="00535326" w:rsidRPr="001B43CD" w:rsidRDefault="00535326" w:rsidP="00535326">
      <w:pPr>
        <w:pStyle w:val="4-"/>
        <w:keepLines w:val="0"/>
        <w:numPr>
          <w:ilvl w:val="3"/>
          <w:numId w:val="57"/>
        </w:numPr>
        <w:rPr>
          <w:b/>
          <w:bCs/>
          <w:rtl/>
        </w:rPr>
      </w:pPr>
      <w:r w:rsidRPr="001B43CD">
        <w:rPr>
          <w:b/>
          <w:rtl/>
        </w:rPr>
        <w:t xml:space="preserve">ביצוע יעיל של הפעלת אתר חדש  החלפת נתב ופריסת קונפיגורציה שמורה  ( </w:t>
      </w:r>
      <w:r w:rsidRPr="001B43CD">
        <w:rPr>
          <w:b/>
        </w:rPr>
        <w:t>ZTP</w:t>
      </w:r>
      <w:r w:rsidRPr="001B43CD">
        <w:rPr>
          <w:b/>
          <w:rtl/>
        </w:rPr>
        <w:t xml:space="preserve"> ) .</w:t>
      </w:r>
    </w:p>
    <w:p w14:paraId="199F63C9" w14:textId="77777777" w:rsidR="00535326" w:rsidRPr="001B43CD" w:rsidRDefault="00535326" w:rsidP="00535326">
      <w:pPr>
        <w:pStyle w:val="4-"/>
        <w:keepLines w:val="0"/>
        <w:numPr>
          <w:ilvl w:val="3"/>
          <w:numId w:val="57"/>
        </w:numPr>
        <w:rPr>
          <w:b/>
          <w:bCs/>
          <w:rtl/>
        </w:rPr>
      </w:pPr>
      <w:r w:rsidRPr="00260876">
        <w:rPr>
          <w:b/>
          <w:rtl/>
        </w:rPr>
        <w:t xml:space="preserve">בדיקת קישוריות ושרידות בתצורות המוכרות </w:t>
      </w:r>
      <w:r w:rsidRPr="00267D44">
        <w:rPr>
          <w:b/>
        </w:rPr>
        <w:t xml:space="preserve">Full Mesh / HUB &amp; SPOKE </w:t>
      </w:r>
    </w:p>
    <w:p w14:paraId="12C3D364" w14:textId="77777777" w:rsidR="00535326" w:rsidRPr="001B43CD" w:rsidRDefault="00535326" w:rsidP="00535326">
      <w:pPr>
        <w:pStyle w:val="4-"/>
        <w:keepLines w:val="0"/>
        <w:numPr>
          <w:ilvl w:val="3"/>
          <w:numId w:val="57"/>
        </w:numPr>
        <w:rPr>
          <w:b/>
          <w:bCs/>
          <w:rtl/>
        </w:rPr>
      </w:pPr>
      <w:r w:rsidRPr="00260876">
        <w:rPr>
          <w:b/>
          <w:rtl/>
        </w:rPr>
        <w:lastRenderedPageBreak/>
        <w:t xml:space="preserve">ניהול וגיבוי </w:t>
      </w:r>
      <w:proofErr w:type="spellStart"/>
      <w:r w:rsidRPr="00260876">
        <w:rPr>
          <w:b/>
          <w:rtl/>
        </w:rPr>
        <w:t>קונפיגורציות</w:t>
      </w:r>
      <w:proofErr w:type="spellEnd"/>
      <w:r w:rsidRPr="00267D44">
        <w:rPr>
          <w:b/>
          <w:rtl/>
        </w:rPr>
        <w:t>.</w:t>
      </w:r>
    </w:p>
    <w:p w14:paraId="57B6DC45" w14:textId="152AED07" w:rsidR="00A1430A" w:rsidRDefault="00A1430A">
      <w:pPr>
        <w:bidi w:val="0"/>
        <w:spacing w:after="160" w:line="259" w:lineRule="auto"/>
        <w:rPr>
          <w:rFonts w:cs="David"/>
          <w:color w:val="000000"/>
          <w:rtl/>
        </w:rPr>
      </w:pPr>
      <w:r>
        <w:rPr>
          <w:rFonts w:cs="David"/>
          <w:color w:val="000000"/>
          <w:rtl/>
        </w:rPr>
        <w:br w:type="page"/>
      </w:r>
    </w:p>
    <w:p w14:paraId="1B5CE654" w14:textId="77777777" w:rsidR="000C191C" w:rsidRPr="000C191C" w:rsidRDefault="000C191C" w:rsidP="000C191C">
      <w:pPr>
        <w:spacing w:before="200" w:after="200" w:line="276" w:lineRule="auto"/>
        <w:jc w:val="both"/>
        <w:rPr>
          <w:rFonts w:ascii="David" w:hAnsi="David" w:cs="David"/>
          <w:bCs/>
          <w:caps/>
          <w:spacing w:val="15"/>
          <w:sz w:val="32"/>
          <w:szCs w:val="32"/>
          <w:u w:val="single"/>
          <w:rtl/>
        </w:rPr>
      </w:pPr>
      <w:r w:rsidRPr="000C191C">
        <w:rPr>
          <w:rFonts w:ascii="David" w:hAnsi="David" w:cs="David"/>
          <w:bCs/>
          <w:caps/>
          <w:spacing w:val="15"/>
          <w:sz w:val="32"/>
          <w:szCs w:val="32"/>
          <w:u w:val="single"/>
          <w:rtl/>
        </w:rPr>
        <w:lastRenderedPageBreak/>
        <w:t>נספח 7 – התחייבות קבלן משנה</w:t>
      </w:r>
    </w:p>
    <w:p w14:paraId="55FCE5ED"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***התחייבות זו תיחתם על ידי כל קבלן משנה שמיועד לספק חלק מהשירותים עבור המציע***</w:t>
      </w:r>
    </w:p>
    <w:p w14:paraId="620DA4E4"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לכבוד</w:t>
      </w:r>
    </w:p>
    <w:p w14:paraId="407B98F8" w14:textId="77777777" w:rsidR="000C191C" w:rsidRPr="000C191C" w:rsidRDefault="000C191C" w:rsidP="000C191C">
      <w:pPr>
        <w:spacing w:before="200" w:after="200" w:line="276" w:lineRule="auto"/>
        <w:jc w:val="both"/>
        <w:rPr>
          <w:rFonts w:ascii="David" w:hAnsi="David" w:cs="David"/>
          <w:kern w:val="28"/>
          <w:rtl/>
        </w:rPr>
      </w:pPr>
      <w:proofErr w:type="spellStart"/>
      <w:r w:rsidRPr="000C191C">
        <w:rPr>
          <w:rFonts w:ascii="David" w:hAnsi="David" w:cs="David"/>
          <w:kern w:val="28"/>
          <w:rtl/>
        </w:rPr>
        <w:t>מינהל</w:t>
      </w:r>
      <w:proofErr w:type="spellEnd"/>
      <w:r w:rsidRPr="000C191C">
        <w:rPr>
          <w:rFonts w:ascii="David" w:hAnsi="David" w:cs="David"/>
          <w:kern w:val="28"/>
          <w:rtl/>
        </w:rPr>
        <w:t xml:space="preserve"> הרכש הממשלתי, החשב הכללי משרד האוצר </w:t>
      </w:r>
    </w:p>
    <w:p w14:paraId="60A82946"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התחייבות הינה עבור: [למלא שם קבלן המשנה]</w:t>
      </w:r>
    </w:p>
    <w:p w14:paraId="2E4451B3" w14:textId="77777777" w:rsidR="000C191C" w:rsidRPr="000C191C" w:rsidRDefault="000C191C" w:rsidP="000C191C">
      <w:pPr>
        <w:spacing w:before="200" w:after="200" w:line="276" w:lineRule="auto"/>
        <w:jc w:val="both"/>
        <w:rPr>
          <w:rFonts w:ascii="David" w:hAnsi="David" w:cs="David"/>
          <w:kern w:val="28"/>
          <w:rtl/>
        </w:rPr>
      </w:pPr>
    </w:p>
    <w:p w14:paraId="0DFF0FC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אני __________________, ת.ז. __________, בשם _________________________ [למלא שם קבלן המשנה] (להלן: "קבלן המשנה"), אשר משמש כקבלן משנה של המציע, נותן התחייבות זו בקשר להצעת המציע ____________________________ [למלא שם המציע] במכרז מרכזי מספר </w:t>
      </w:r>
      <w:r w:rsidR="00F26140">
        <w:rPr>
          <w:rFonts w:ascii="David" w:hAnsi="David" w:cs="David" w:hint="cs"/>
          <w:kern w:val="28"/>
          <w:rtl/>
        </w:rPr>
        <w:t>04-2025</w:t>
      </w:r>
      <w:r w:rsidRPr="000C191C">
        <w:rPr>
          <w:rFonts w:ascii="David" w:hAnsi="David" w:cs="David"/>
          <w:kern w:val="28"/>
          <w:rtl/>
        </w:rPr>
        <w:t xml:space="preserve"> לאספקת שירותי תקשורת קווית נייחת (מפ"א) עבור משרדי הממשלה ויחידות הסמך  (להלן: "המכרז"):</w:t>
      </w:r>
    </w:p>
    <w:p w14:paraId="0D0C1CC8" w14:textId="77777777" w:rsidR="000C191C" w:rsidRPr="000C191C" w:rsidRDefault="000C191C" w:rsidP="000C191C">
      <w:pPr>
        <w:spacing w:before="200" w:after="200" w:line="276" w:lineRule="auto"/>
        <w:jc w:val="both"/>
        <w:rPr>
          <w:rFonts w:ascii="David" w:hAnsi="David" w:cs="David"/>
          <w:kern w:val="28"/>
          <w:rtl/>
        </w:rPr>
      </w:pPr>
    </w:p>
    <w:p w14:paraId="24B8EAF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1.</w:t>
      </w:r>
      <w:r w:rsidRPr="000C191C">
        <w:rPr>
          <w:rFonts w:ascii="David" w:hAnsi="David" w:cs="David"/>
          <w:kern w:val="28"/>
          <w:rtl/>
        </w:rPr>
        <w:tab/>
        <w:t>באם יזכה המציע במכרז, אנו מתחייבים לשמש כקבלן משנה של המציע.</w:t>
      </w:r>
    </w:p>
    <w:p w14:paraId="6519E190"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כקבלן משנה אבצע את הפעולות הבאות: _______________________________________</w:t>
      </w:r>
    </w:p>
    <w:p w14:paraId="2CEF2C21" w14:textId="77777777" w:rsidR="000C191C" w:rsidRPr="000C191C" w:rsidRDefault="000C191C" w:rsidP="000C191C">
      <w:pPr>
        <w:spacing w:before="200" w:after="200" w:line="276" w:lineRule="auto"/>
        <w:jc w:val="both"/>
        <w:rPr>
          <w:rFonts w:ascii="David" w:hAnsi="David" w:cs="David"/>
          <w:kern w:val="28"/>
          <w:rtl/>
        </w:rPr>
      </w:pPr>
    </w:p>
    <w:p w14:paraId="6E7CA72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2.</w:t>
      </w:r>
      <w:r w:rsidRPr="000C191C">
        <w:rPr>
          <w:rFonts w:ascii="David" w:hAnsi="David" w:cs="David"/>
          <w:kern w:val="28"/>
          <w:rtl/>
        </w:rPr>
        <w:tab/>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השירותים המפורטים בסעיף 1 לעיל בהתאם למכרז בדייקנות, ביעילות, במומחיות ובמיומנות, לשביעות רצון עורך המכרז, ובמועדים אשר ייקבעו על ידו, והכול בכפוף להוראות המכרז. </w:t>
      </w:r>
    </w:p>
    <w:p w14:paraId="3F259A13" w14:textId="77777777" w:rsidR="000C191C" w:rsidRPr="000C191C" w:rsidRDefault="000C191C" w:rsidP="000C191C">
      <w:pPr>
        <w:spacing w:before="200" w:after="200" w:line="276" w:lineRule="auto"/>
        <w:jc w:val="both"/>
        <w:rPr>
          <w:rFonts w:ascii="David" w:hAnsi="David" w:cs="David"/>
          <w:kern w:val="28"/>
          <w:rtl/>
        </w:rPr>
      </w:pPr>
    </w:p>
    <w:p w14:paraId="20949E26"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3.</w:t>
      </w:r>
      <w:r w:rsidRPr="000C191C">
        <w:rPr>
          <w:rFonts w:ascii="David" w:hAnsi="David" w:cs="David"/>
          <w:kern w:val="28"/>
          <w:rtl/>
        </w:rPr>
        <w:tab/>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 עוד, כי אם במהלך העבודה כאמור, יובא לידיעתי ניגוד עניינים כאמור, או דבר העלול ליצור חשש לניגוד עניינים כזה, אודיע עליו לעורך המכרז ללא דיחוי.</w:t>
      </w:r>
    </w:p>
    <w:p w14:paraId="0083EA15" w14:textId="77777777" w:rsidR="000C191C" w:rsidRPr="000C191C" w:rsidRDefault="000C191C" w:rsidP="000C191C">
      <w:pPr>
        <w:spacing w:before="200" w:after="200" w:line="276" w:lineRule="auto"/>
        <w:jc w:val="both"/>
        <w:rPr>
          <w:rFonts w:ascii="David" w:hAnsi="David" w:cs="David"/>
          <w:kern w:val="28"/>
          <w:rtl/>
        </w:rPr>
      </w:pPr>
    </w:p>
    <w:p w14:paraId="5FB7C5AC"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4.</w:t>
      </w:r>
      <w:r w:rsidRPr="000C191C">
        <w:rPr>
          <w:rFonts w:ascii="David" w:hAnsi="David" w:cs="David"/>
          <w:kern w:val="28"/>
          <w:rtl/>
        </w:rPr>
        <w:tab/>
        <w:t>התחייבות לשמירה על סודיות:</w:t>
      </w:r>
    </w:p>
    <w:p w14:paraId="2827517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בהתחייבות זו תהיה למונחים הבאים המשמעות המופיעה </w:t>
      </w:r>
      <w:proofErr w:type="spellStart"/>
      <w:r w:rsidRPr="000C191C">
        <w:rPr>
          <w:rFonts w:ascii="David" w:hAnsi="David" w:cs="David"/>
          <w:kern w:val="28"/>
          <w:rtl/>
        </w:rPr>
        <w:t>לצדם</w:t>
      </w:r>
      <w:proofErr w:type="spellEnd"/>
      <w:r w:rsidRPr="000C191C">
        <w:rPr>
          <w:rFonts w:ascii="David" w:hAnsi="David" w:cs="David"/>
          <w:kern w:val="28"/>
          <w:rtl/>
        </w:rPr>
        <w:t>:</w:t>
      </w:r>
    </w:p>
    <w:p w14:paraId="076D42D0"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"המכשירים" -  אספקת מוצרים ושירותים כהגדרתם במכרז.  </w:t>
      </w:r>
    </w:p>
    <w:p w14:paraId="05A8CD5A"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"מידע" - כל מידע (</w:t>
      </w:r>
      <w:r w:rsidRPr="000C191C">
        <w:rPr>
          <w:rFonts w:ascii="David" w:hAnsi="David" w:cs="David"/>
          <w:kern w:val="28"/>
        </w:rPr>
        <w:t>Information</w:t>
      </w:r>
      <w:r w:rsidRPr="000C191C">
        <w:rPr>
          <w:rFonts w:ascii="David" w:hAnsi="David" w:cs="David"/>
          <w:kern w:val="28"/>
          <w:rtl/>
        </w:rPr>
        <w:t>), ידע (</w:t>
      </w:r>
      <w:r w:rsidRPr="000C191C">
        <w:rPr>
          <w:rFonts w:ascii="David" w:hAnsi="David" w:cs="David"/>
          <w:kern w:val="28"/>
        </w:rPr>
        <w:t>Know-How</w:t>
      </w:r>
      <w:r w:rsidRPr="000C191C">
        <w:rPr>
          <w:rFonts w:ascii="David" w:hAnsi="David" w:cs="David"/>
          <w:kern w:val="28"/>
          <w:rtl/>
        </w:rPr>
        <w:t>), ידיעה, מסמך, תכתובת, תכנית, נתון, מודל, חוות      דעת, מסקנה וכל דבר אחר כיוצ"ב הקשור באספקת השירותים בין בכתב ובין בע"פ או בכל צורה או דרך של שימור ידיעות בצורה חשמלית ו/או אלקטרונית ו/או אופטית ו/או מגנטית ו/או אחרת.</w:t>
      </w:r>
    </w:p>
    <w:p w14:paraId="37DABA7B"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או כל גורם אחר מטעמה. </w:t>
      </w:r>
    </w:p>
    <w:p w14:paraId="5D30D0C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lastRenderedPageBreak/>
        <w:t>הננו מתחייבים לשמור את המידע והסודות המקצועיים שיגיעו אלינו במהלך 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או סודות מקצועיים, למעט מידע שהוא בנחלת הכלל או מידע שיש למסור על פי כל דין.</w:t>
      </w:r>
    </w:p>
    <w:p w14:paraId="34C6692A"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הננו מצהירים כי ידוע לנו שאי מילוי התחייבויותינו מהוות עבירה לפי פרק ז' (ביטחון המדינה, יחסי חוץ וסודות רשמיים) לחוק העונשין, תשל"ז - 1977.</w:t>
      </w:r>
    </w:p>
    <w:p w14:paraId="3ABD484D"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1.</w:t>
      </w:r>
      <w:r w:rsidRPr="000C191C">
        <w:rPr>
          <w:rFonts w:ascii="David" w:hAnsi="David" w:cs="David"/>
          <w:kern w:val="28"/>
          <w:rtl/>
        </w:rPr>
        <w:tab/>
        <w:t>על החתום:</w:t>
      </w:r>
    </w:p>
    <w:p w14:paraId="0A8B75DC" w14:textId="77777777" w:rsidR="000C191C" w:rsidRPr="000C191C" w:rsidRDefault="000C191C" w:rsidP="000C191C">
      <w:pPr>
        <w:spacing w:before="200" w:after="200" w:line="276" w:lineRule="auto"/>
        <w:jc w:val="both"/>
        <w:rPr>
          <w:rFonts w:ascii="David" w:hAnsi="David" w:cs="David"/>
          <w:kern w:val="28"/>
          <w:rtl/>
        </w:rPr>
      </w:pPr>
    </w:p>
    <w:p w14:paraId="2335422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ab/>
        <w:t>שם: _________________ חתימה: _____________ תאריך:___________</w:t>
      </w:r>
    </w:p>
    <w:p w14:paraId="4D36B139" w14:textId="77777777" w:rsidR="000C191C" w:rsidRPr="000C191C" w:rsidRDefault="000C191C" w:rsidP="000C191C">
      <w:pPr>
        <w:spacing w:before="200" w:after="200" w:line="276" w:lineRule="auto"/>
        <w:jc w:val="both"/>
        <w:rPr>
          <w:rFonts w:ascii="David" w:hAnsi="David" w:cs="David"/>
          <w:kern w:val="28"/>
          <w:rtl/>
        </w:rPr>
      </w:pPr>
    </w:p>
    <w:p w14:paraId="4639AB41" w14:textId="77777777" w:rsidR="0053144B" w:rsidRDefault="0053144B" w:rsidP="0053144B">
      <w:pPr>
        <w:spacing w:before="200" w:after="200" w:line="276" w:lineRule="auto"/>
        <w:jc w:val="both"/>
        <w:rPr>
          <w:rFonts w:ascii="David" w:hAnsi="David" w:cs="David"/>
          <w:kern w:val="28"/>
          <w:rtl/>
        </w:rPr>
      </w:pPr>
    </w:p>
    <w:p w14:paraId="2D6BA465" w14:textId="77777777" w:rsidR="000C191C" w:rsidRDefault="000C191C" w:rsidP="0053144B">
      <w:pPr>
        <w:spacing w:before="200" w:after="200" w:line="276" w:lineRule="auto"/>
        <w:jc w:val="both"/>
        <w:rPr>
          <w:rFonts w:ascii="David" w:hAnsi="David" w:cs="David"/>
          <w:kern w:val="28"/>
          <w:rtl/>
        </w:rPr>
      </w:pPr>
    </w:p>
    <w:p w14:paraId="158E90FC" w14:textId="77777777" w:rsidR="000C191C" w:rsidRDefault="000C191C" w:rsidP="0053144B">
      <w:pPr>
        <w:spacing w:before="200" w:after="200" w:line="276" w:lineRule="auto"/>
        <w:jc w:val="both"/>
        <w:rPr>
          <w:rFonts w:ascii="David" w:hAnsi="David" w:cs="David"/>
          <w:kern w:val="28"/>
          <w:rtl/>
        </w:rPr>
      </w:pPr>
    </w:p>
    <w:p w14:paraId="195CC24E" w14:textId="77777777" w:rsidR="000C191C" w:rsidRDefault="000C191C" w:rsidP="0053144B">
      <w:pPr>
        <w:spacing w:before="200" w:after="200" w:line="276" w:lineRule="auto"/>
        <w:jc w:val="both"/>
        <w:rPr>
          <w:rFonts w:ascii="David" w:hAnsi="David" w:cs="David"/>
          <w:kern w:val="28"/>
          <w:rtl/>
        </w:rPr>
      </w:pPr>
    </w:p>
    <w:p w14:paraId="1696EB00" w14:textId="77777777" w:rsidR="000C191C" w:rsidRDefault="000C191C" w:rsidP="0053144B">
      <w:pPr>
        <w:spacing w:before="200" w:after="200" w:line="276" w:lineRule="auto"/>
        <w:jc w:val="both"/>
        <w:rPr>
          <w:rFonts w:ascii="David" w:hAnsi="David" w:cs="David"/>
          <w:kern w:val="28"/>
          <w:rtl/>
        </w:rPr>
      </w:pPr>
    </w:p>
    <w:p w14:paraId="36C22F79" w14:textId="77777777" w:rsidR="000C191C" w:rsidRDefault="000C191C" w:rsidP="0053144B">
      <w:pPr>
        <w:spacing w:before="200" w:after="200" w:line="276" w:lineRule="auto"/>
        <w:jc w:val="both"/>
        <w:rPr>
          <w:rFonts w:ascii="David" w:hAnsi="David" w:cs="David"/>
          <w:kern w:val="28"/>
          <w:rtl/>
        </w:rPr>
      </w:pPr>
    </w:p>
    <w:p w14:paraId="52A411F1" w14:textId="77777777" w:rsidR="000C191C" w:rsidRDefault="000C191C" w:rsidP="0053144B">
      <w:pPr>
        <w:spacing w:before="200" w:after="200" w:line="276" w:lineRule="auto"/>
        <w:jc w:val="both"/>
        <w:rPr>
          <w:rFonts w:ascii="David" w:hAnsi="David" w:cs="David"/>
          <w:kern w:val="28"/>
          <w:rtl/>
        </w:rPr>
      </w:pPr>
    </w:p>
    <w:p w14:paraId="7B513459" w14:textId="77777777" w:rsidR="000C191C" w:rsidRDefault="000C191C" w:rsidP="0053144B">
      <w:pPr>
        <w:spacing w:before="200" w:after="200" w:line="276" w:lineRule="auto"/>
        <w:jc w:val="both"/>
        <w:rPr>
          <w:rFonts w:ascii="David" w:hAnsi="David" w:cs="David"/>
          <w:kern w:val="28"/>
          <w:rtl/>
        </w:rPr>
      </w:pPr>
    </w:p>
    <w:p w14:paraId="75522673" w14:textId="77777777" w:rsidR="000C191C" w:rsidRDefault="000C191C" w:rsidP="0053144B">
      <w:pPr>
        <w:spacing w:before="200" w:after="200" w:line="276" w:lineRule="auto"/>
        <w:jc w:val="both"/>
        <w:rPr>
          <w:rFonts w:ascii="David" w:hAnsi="David" w:cs="David"/>
          <w:kern w:val="28"/>
          <w:rtl/>
        </w:rPr>
      </w:pPr>
    </w:p>
    <w:p w14:paraId="6B9A0E2C" w14:textId="77777777" w:rsidR="000C191C" w:rsidRDefault="000C191C" w:rsidP="0053144B">
      <w:pPr>
        <w:spacing w:before="200" w:after="200" w:line="276" w:lineRule="auto"/>
        <w:jc w:val="both"/>
        <w:rPr>
          <w:rFonts w:ascii="David" w:hAnsi="David" w:cs="David"/>
          <w:kern w:val="28"/>
          <w:rtl/>
        </w:rPr>
      </w:pPr>
    </w:p>
    <w:p w14:paraId="101EACB1" w14:textId="77777777" w:rsidR="000C191C" w:rsidRDefault="000C191C" w:rsidP="0053144B">
      <w:pPr>
        <w:spacing w:before="200" w:after="200" w:line="276" w:lineRule="auto"/>
        <w:jc w:val="both"/>
        <w:rPr>
          <w:rFonts w:ascii="David" w:hAnsi="David" w:cs="David"/>
          <w:kern w:val="28"/>
          <w:rtl/>
        </w:rPr>
      </w:pPr>
    </w:p>
    <w:p w14:paraId="03D3BBC6" w14:textId="77777777" w:rsidR="000C191C" w:rsidRDefault="000C191C" w:rsidP="0053144B">
      <w:pPr>
        <w:spacing w:before="200" w:after="200" w:line="276" w:lineRule="auto"/>
        <w:jc w:val="both"/>
        <w:rPr>
          <w:rFonts w:ascii="David" w:hAnsi="David" w:cs="David"/>
          <w:kern w:val="28"/>
          <w:rtl/>
        </w:rPr>
      </w:pPr>
    </w:p>
    <w:p w14:paraId="6CD75A9E" w14:textId="77777777" w:rsidR="000C191C" w:rsidRDefault="000C191C" w:rsidP="0053144B">
      <w:pPr>
        <w:spacing w:before="200" w:after="200" w:line="276" w:lineRule="auto"/>
        <w:jc w:val="both"/>
        <w:rPr>
          <w:rFonts w:ascii="David" w:hAnsi="David" w:cs="David"/>
          <w:kern w:val="28"/>
          <w:rtl/>
        </w:rPr>
      </w:pPr>
    </w:p>
    <w:p w14:paraId="1CBC4860" w14:textId="77777777" w:rsidR="000C191C" w:rsidRDefault="000C191C" w:rsidP="0053144B">
      <w:pPr>
        <w:spacing w:before="200" w:after="200" w:line="276" w:lineRule="auto"/>
        <w:jc w:val="both"/>
        <w:rPr>
          <w:rFonts w:ascii="David" w:hAnsi="David" w:cs="David"/>
          <w:kern w:val="28"/>
          <w:rtl/>
        </w:rPr>
      </w:pPr>
    </w:p>
    <w:p w14:paraId="7E3150C8" w14:textId="77777777" w:rsidR="000C191C" w:rsidRDefault="000C191C" w:rsidP="0053144B">
      <w:pPr>
        <w:spacing w:before="200" w:after="200" w:line="276" w:lineRule="auto"/>
        <w:jc w:val="both"/>
        <w:rPr>
          <w:rFonts w:ascii="David" w:hAnsi="David" w:cs="David"/>
          <w:kern w:val="28"/>
          <w:rtl/>
        </w:rPr>
      </w:pPr>
    </w:p>
    <w:p w14:paraId="44F4F48E" w14:textId="77777777" w:rsidR="000C191C" w:rsidRDefault="000C191C" w:rsidP="0053144B">
      <w:pPr>
        <w:spacing w:before="200" w:after="200" w:line="276" w:lineRule="auto"/>
        <w:jc w:val="both"/>
        <w:rPr>
          <w:rFonts w:ascii="David" w:hAnsi="David" w:cs="David"/>
          <w:kern w:val="28"/>
          <w:rtl/>
        </w:rPr>
      </w:pPr>
    </w:p>
    <w:p w14:paraId="0456B4A5" w14:textId="77777777" w:rsidR="000C191C" w:rsidRDefault="000C191C" w:rsidP="0053144B">
      <w:pPr>
        <w:spacing w:before="200" w:after="200" w:line="276" w:lineRule="auto"/>
        <w:jc w:val="both"/>
        <w:rPr>
          <w:rFonts w:ascii="David" w:hAnsi="David" w:cs="David"/>
          <w:kern w:val="28"/>
          <w:rtl/>
        </w:rPr>
      </w:pPr>
    </w:p>
    <w:p w14:paraId="0D5CD53E" w14:textId="77777777" w:rsidR="000C191C" w:rsidRDefault="000C191C" w:rsidP="0053144B">
      <w:pPr>
        <w:spacing w:before="200" w:after="200" w:line="276" w:lineRule="auto"/>
        <w:jc w:val="both"/>
        <w:rPr>
          <w:rFonts w:ascii="David" w:hAnsi="David" w:cs="David"/>
          <w:kern w:val="28"/>
          <w:rtl/>
        </w:rPr>
      </w:pPr>
    </w:p>
    <w:p w14:paraId="3D6D60F3" w14:textId="77777777" w:rsidR="000C191C" w:rsidRDefault="000C191C" w:rsidP="0053144B">
      <w:pPr>
        <w:spacing w:before="200" w:after="200" w:line="276" w:lineRule="auto"/>
        <w:jc w:val="both"/>
        <w:rPr>
          <w:rFonts w:ascii="David" w:hAnsi="David" w:cs="David"/>
          <w:kern w:val="28"/>
          <w:rtl/>
        </w:rPr>
      </w:pPr>
    </w:p>
    <w:p w14:paraId="282D1150" w14:textId="77777777" w:rsidR="000C191C" w:rsidRDefault="000C191C" w:rsidP="0053144B">
      <w:pPr>
        <w:spacing w:before="200" w:after="200" w:line="276" w:lineRule="auto"/>
        <w:jc w:val="both"/>
        <w:rPr>
          <w:rFonts w:ascii="David" w:hAnsi="David" w:cs="David"/>
          <w:kern w:val="28"/>
          <w:rtl/>
        </w:rPr>
      </w:pPr>
    </w:p>
    <w:p w14:paraId="63FDE507" w14:textId="77777777" w:rsidR="00DC6832" w:rsidRDefault="00DC6832" w:rsidP="0053144B">
      <w:pPr>
        <w:spacing w:before="200" w:after="200" w:line="276" w:lineRule="auto"/>
        <w:jc w:val="both"/>
        <w:rPr>
          <w:rFonts w:ascii="David" w:hAnsi="David" w:cs="David"/>
          <w:kern w:val="28"/>
          <w:rtl/>
        </w:rPr>
      </w:pPr>
    </w:p>
    <w:p w14:paraId="1E483BE0" w14:textId="77777777" w:rsidR="00DC6832" w:rsidRDefault="00DC6832" w:rsidP="0053144B">
      <w:pPr>
        <w:spacing w:before="200" w:after="200" w:line="276" w:lineRule="auto"/>
        <w:jc w:val="both"/>
        <w:rPr>
          <w:rFonts w:ascii="David" w:hAnsi="David" w:cs="David"/>
          <w:kern w:val="28"/>
          <w:rtl/>
        </w:rPr>
      </w:pPr>
    </w:p>
    <w:p w14:paraId="542DBD4A" w14:textId="77777777" w:rsidR="00DC6832" w:rsidRDefault="00DC6832" w:rsidP="0053144B">
      <w:pPr>
        <w:spacing w:before="200" w:after="200" w:line="276" w:lineRule="auto"/>
        <w:jc w:val="both"/>
        <w:rPr>
          <w:rFonts w:ascii="David" w:hAnsi="David" w:cs="David"/>
          <w:kern w:val="28"/>
          <w:rtl/>
        </w:rPr>
      </w:pPr>
    </w:p>
    <w:p w14:paraId="63CCD342" w14:textId="77777777" w:rsidR="00DC6832" w:rsidRDefault="00DC6832" w:rsidP="0053144B">
      <w:pPr>
        <w:spacing w:before="200" w:after="200" w:line="276" w:lineRule="auto"/>
        <w:jc w:val="both"/>
        <w:rPr>
          <w:rFonts w:ascii="David" w:hAnsi="David" w:cs="David"/>
          <w:kern w:val="28"/>
          <w:rtl/>
        </w:rPr>
      </w:pPr>
    </w:p>
    <w:p w14:paraId="43D1887B" w14:textId="77777777" w:rsidR="00DC6832" w:rsidRDefault="00DC6832" w:rsidP="0053144B">
      <w:pPr>
        <w:spacing w:before="200" w:after="200" w:line="276" w:lineRule="auto"/>
        <w:jc w:val="both"/>
        <w:rPr>
          <w:rFonts w:ascii="David" w:hAnsi="David" w:cs="David"/>
          <w:kern w:val="28"/>
          <w:rtl/>
        </w:rPr>
      </w:pPr>
    </w:p>
    <w:p w14:paraId="586DBA0A" w14:textId="77777777" w:rsidR="00DC6832" w:rsidRDefault="00DC6832" w:rsidP="0053144B">
      <w:pPr>
        <w:spacing w:before="200" w:after="200" w:line="276" w:lineRule="auto"/>
        <w:jc w:val="both"/>
        <w:rPr>
          <w:rFonts w:ascii="David" w:hAnsi="David" w:cs="David"/>
          <w:kern w:val="28"/>
          <w:rtl/>
        </w:rPr>
      </w:pPr>
    </w:p>
    <w:p w14:paraId="6A2FCBA1" w14:textId="77777777" w:rsidR="007F2591" w:rsidRPr="007C5219" w:rsidRDefault="007F2591" w:rsidP="007F2591">
      <w:pPr>
        <w:pStyle w:val="1-"/>
        <w:rPr>
          <w:rFonts w:ascii="Times New Roman" w:hAnsi="Times New Roman"/>
          <w:sz w:val="96"/>
          <w:szCs w:val="96"/>
          <w:rtl/>
        </w:rPr>
      </w:pPr>
      <w:bookmarkStart w:id="136" w:name="_Toc159227615"/>
      <w:r w:rsidRPr="007C5219">
        <w:rPr>
          <w:rFonts w:ascii="Times New Roman" w:hAnsi="Times New Roman"/>
          <w:sz w:val="96"/>
          <w:szCs w:val="96"/>
          <w:rtl/>
        </w:rPr>
        <w:t>פרק 3</w:t>
      </w:r>
      <w:bookmarkEnd w:id="136"/>
      <w:r w:rsidR="00DC6832">
        <w:rPr>
          <w:rFonts w:ascii="Times New Roman" w:hAnsi="Times New Roman" w:hint="cs"/>
          <w:sz w:val="96"/>
          <w:szCs w:val="96"/>
          <w:rtl/>
        </w:rPr>
        <w:t xml:space="preserve"> </w:t>
      </w:r>
      <w:r w:rsidR="00DC6832">
        <w:rPr>
          <w:rFonts w:ascii="Times New Roman" w:hAnsi="Times New Roman"/>
          <w:sz w:val="96"/>
          <w:szCs w:val="96"/>
          <w:rtl/>
        </w:rPr>
        <w:t>–</w:t>
      </w:r>
      <w:r w:rsidR="00DC6832">
        <w:rPr>
          <w:rFonts w:ascii="Times New Roman" w:hAnsi="Times New Roman" w:hint="cs"/>
          <w:sz w:val="96"/>
          <w:szCs w:val="96"/>
          <w:rtl/>
        </w:rPr>
        <w:t xml:space="preserve"> מימוש ההתקשרות</w:t>
      </w:r>
    </w:p>
    <w:p w14:paraId="46A3D919" w14:textId="77777777" w:rsidR="007F2591" w:rsidRDefault="007F2591" w:rsidP="007F2591">
      <w:pPr>
        <w:spacing w:before="200" w:after="200" w:line="276" w:lineRule="auto"/>
        <w:jc w:val="center"/>
        <w:rPr>
          <w:rFonts w:cs="David"/>
          <w:b/>
          <w:bCs/>
          <w:sz w:val="96"/>
          <w:szCs w:val="96"/>
          <w:u w:val="single"/>
          <w:rtl/>
        </w:rPr>
      </w:pPr>
      <w:r w:rsidRPr="00695754">
        <w:rPr>
          <w:rFonts w:cs="David"/>
          <w:b/>
          <w:bCs/>
          <w:sz w:val="160"/>
          <w:szCs w:val="160"/>
          <w:rtl/>
        </w:rPr>
        <w:t xml:space="preserve"> </w:t>
      </w:r>
      <w:r w:rsidRPr="007C5219">
        <w:rPr>
          <w:rFonts w:cs="David" w:hint="cs"/>
          <w:b/>
          <w:bCs/>
          <w:sz w:val="96"/>
          <w:szCs w:val="96"/>
          <w:u w:val="single"/>
          <w:rtl/>
        </w:rPr>
        <w:t xml:space="preserve">סל 1 </w:t>
      </w:r>
    </w:p>
    <w:p w14:paraId="16CC665B" w14:textId="3BC4C8F1" w:rsidR="002374CD" w:rsidRPr="002374CD" w:rsidRDefault="002374CD">
      <w:pPr>
        <w:bidi w:val="0"/>
        <w:spacing w:after="160" w:line="259" w:lineRule="auto"/>
        <w:rPr>
          <w:rFonts w:cs="David"/>
          <w:sz w:val="96"/>
          <w:szCs w:val="96"/>
        </w:rPr>
      </w:pPr>
      <w:r w:rsidRPr="002374CD">
        <w:rPr>
          <w:rFonts w:cs="David"/>
          <w:sz w:val="96"/>
          <w:szCs w:val="96"/>
          <w:rtl/>
        </w:rPr>
        <w:br w:type="page"/>
      </w:r>
    </w:p>
    <w:p w14:paraId="46CA5037" w14:textId="77777777" w:rsidR="00435143" w:rsidRPr="007C5219" w:rsidRDefault="00435143" w:rsidP="002D58A8">
      <w:pPr>
        <w:pStyle w:val="2-0"/>
        <w:numPr>
          <w:ilvl w:val="0"/>
          <w:numId w:val="88"/>
        </w:numPr>
        <w:rPr>
          <w:rFonts w:ascii="David" w:eastAsia="David" w:hAnsi="David"/>
        </w:rPr>
      </w:pPr>
      <w:r w:rsidRPr="007C5219">
        <w:rPr>
          <w:rFonts w:ascii="David" w:eastAsia="David" w:hAnsi="David" w:hint="cs"/>
          <w:rtl/>
        </w:rPr>
        <w:lastRenderedPageBreak/>
        <w:t>השירותים</w:t>
      </w:r>
      <w:r w:rsidRPr="007C5219">
        <w:rPr>
          <w:rFonts w:ascii="David" w:eastAsia="David" w:hAnsi="David"/>
          <w:rtl/>
        </w:rPr>
        <w:t xml:space="preserve"> </w:t>
      </w:r>
      <w:r w:rsidRPr="007C5219">
        <w:rPr>
          <w:rFonts w:ascii="David" w:eastAsia="David" w:hAnsi="David" w:hint="cs"/>
          <w:rtl/>
        </w:rPr>
        <w:t>המבוקשים</w:t>
      </w:r>
      <w:r w:rsidRPr="007C5219">
        <w:rPr>
          <w:rFonts w:ascii="David" w:eastAsia="David" w:hAnsi="David"/>
          <w:rtl/>
        </w:rPr>
        <w:t xml:space="preserve"> </w:t>
      </w:r>
      <w:r w:rsidRPr="007C5219">
        <w:rPr>
          <w:rFonts w:ascii="David" w:eastAsia="David" w:hAnsi="David" w:hint="cs"/>
          <w:rtl/>
        </w:rPr>
        <w:t>ותוכן</w:t>
      </w:r>
      <w:r w:rsidRPr="007C5219">
        <w:rPr>
          <w:rFonts w:ascii="David" w:eastAsia="David" w:hAnsi="David"/>
          <w:rtl/>
        </w:rPr>
        <w:t xml:space="preserve"> </w:t>
      </w:r>
      <w:r w:rsidRPr="007C5219">
        <w:rPr>
          <w:rFonts w:ascii="David" w:eastAsia="David" w:hAnsi="David" w:hint="cs"/>
          <w:rtl/>
        </w:rPr>
        <w:t>ההתקשרות</w:t>
      </w:r>
      <w:r w:rsidRPr="007C5219">
        <w:rPr>
          <w:rFonts w:ascii="David" w:eastAsia="David" w:hAnsi="David"/>
          <w:rtl/>
        </w:rPr>
        <w:t xml:space="preserve"> </w:t>
      </w:r>
      <w:r w:rsidRPr="007C5219">
        <w:rPr>
          <w:rFonts w:ascii="David" w:eastAsia="David" w:hAnsi="David" w:hint="cs"/>
          <w:rtl/>
        </w:rPr>
        <w:t>עם</w:t>
      </w:r>
      <w:r w:rsidRPr="007C5219">
        <w:rPr>
          <w:rFonts w:ascii="David" w:eastAsia="David" w:hAnsi="David"/>
          <w:rtl/>
        </w:rPr>
        <w:t xml:space="preserve"> </w:t>
      </w:r>
      <w:r w:rsidR="006479C0" w:rsidRPr="007C5219">
        <w:rPr>
          <w:rFonts w:ascii="David" w:eastAsia="David" w:hAnsi="David" w:hint="cs"/>
          <w:rtl/>
        </w:rPr>
        <w:t>הספק הזוכה</w:t>
      </w:r>
    </w:p>
    <w:p w14:paraId="5A741CBB" w14:textId="77777777" w:rsidR="00435143" w:rsidRPr="007C5219" w:rsidRDefault="00EE41BF" w:rsidP="00EE41BF">
      <w:pPr>
        <w:pStyle w:val="2-0"/>
        <w:spacing w:line="240" w:lineRule="auto"/>
        <w:ind w:left="141"/>
        <w:jc w:val="both"/>
        <w:rPr>
          <w:rFonts w:ascii="David" w:eastAsia="David" w:hAnsi="David"/>
          <w:rtl/>
        </w:rPr>
      </w:pPr>
      <w:r w:rsidRPr="007C5219">
        <w:rPr>
          <w:rFonts w:ascii="David" w:eastAsia="David" w:hAnsi="David" w:hint="cs"/>
          <w:rtl/>
        </w:rPr>
        <w:t xml:space="preserve">3.1 </w:t>
      </w:r>
      <w:r w:rsidR="00435143" w:rsidRPr="007C5219">
        <w:rPr>
          <w:rFonts w:ascii="David" w:eastAsia="David" w:hAnsi="David" w:hint="cs"/>
          <w:rtl/>
        </w:rPr>
        <w:t>כללי</w:t>
      </w:r>
    </w:p>
    <w:p w14:paraId="337F081A" w14:textId="77777777" w:rsidR="0036422F"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מכרז זה הינו מכרז לאספקת ש</w:t>
      </w:r>
      <w:r w:rsidR="00602B2E">
        <w:rPr>
          <w:rFonts w:eastAsiaTheme="minorHAnsi" w:hint="cs"/>
          <w:bCs w:val="0"/>
          <w:kern w:val="0"/>
          <w:sz w:val="24"/>
          <w:szCs w:val="24"/>
          <w:rtl/>
        </w:rPr>
        <w:t>י</w:t>
      </w:r>
      <w:r w:rsidRPr="007C5219">
        <w:rPr>
          <w:rFonts w:eastAsiaTheme="minorHAnsi" w:hint="cs"/>
          <w:bCs w:val="0"/>
          <w:kern w:val="0"/>
          <w:sz w:val="24"/>
          <w:szCs w:val="24"/>
          <w:rtl/>
        </w:rPr>
        <w:t xml:space="preserve">רותי תקשורת </w:t>
      </w:r>
      <w:r w:rsidR="00E057CB" w:rsidRPr="007C5219">
        <w:rPr>
          <w:rFonts w:eastAsiaTheme="minorHAnsi" w:hint="cs"/>
          <w:bCs w:val="0"/>
          <w:kern w:val="0"/>
          <w:sz w:val="24"/>
          <w:szCs w:val="24"/>
          <w:rtl/>
        </w:rPr>
        <w:t>נתונים (</w:t>
      </w:r>
      <w:r w:rsidR="00E057CB" w:rsidRPr="007C5219">
        <w:rPr>
          <w:rFonts w:eastAsiaTheme="minorHAnsi" w:hint="cs"/>
          <w:bCs w:val="0"/>
          <w:kern w:val="0"/>
          <w:sz w:val="24"/>
          <w:szCs w:val="24"/>
        </w:rPr>
        <w:t>DATA</w:t>
      </w:r>
      <w:r w:rsidR="00E057CB" w:rsidRPr="007C5219">
        <w:rPr>
          <w:rFonts w:eastAsiaTheme="minorHAnsi" w:hint="cs"/>
          <w:bCs w:val="0"/>
          <w:kern w:val="0"/>
          <w:sz w:val="24"/>
          <w:szCs w:val="24"/>
          <w:rtl/>
        </w:rPr>
        <w:t xml:space="preserve">) </w:t>
      </w:r>
      <w:r w:rsidR="0036422F" w:rsidRPr="007C5219">
        <w:rPr>
          <w:rFonts w:eastAsiaTheme="minorHAnsi" w:hint="cs"/>
          <w:bCs w:val="0"/>
          <w:kern w:val="0"/>
          <w:sz w:val="24"/>
          <w:szCs w:val="24"/>
          <w:rtl/>
        </w:rPr>
        <w:t xml:space="preserve">באמצעות קווי תמסורת </w:t>
      </w:r>
      <w:r w:rsidR="00E057CB" w:rsidRPr="007C5219">
        <w:rPr>
          <w:rFonts w:eastAsiaTheme="minorHAnsi" w:hint="cs"/>
          <w:bCs w:val="0"/>
          <w:kern w:val="0"/>
          <w:sz w:val="24"/>
          <w:szCs w:val="24"/>
          <w:rtl/>
        </w:rPr>
        <w:t>על גבי רשת נתונים של הספק.</w:t>
      </w:r>
    </w:p>
    <w:p w14:paraId="2B66A2F1" w14:textId="77777777" w:rsidR="00435143"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פרק</w:t>
      </w:r>
      <w:r w:rsidRPr="007C5219">
        <w:rPr>
          <w:rFonts w:eastAsiaTheme="minorHAnsi"/>
          <w:bCs w:val="0"/>
          <w:kern w:val="0"/>
          <w:sz w:val="24"/>
          <w:szCs w:val="24"/>
          <w:rtl/>
        </w:rPr>
        <w:t xml:space="preserve"> </w:t>
      </w:r>
      <w:r w:rsidRPr="007C5219">
        <w:rPr>
          <w:rFonts w:eastAsiaTheme="minorHAnsi" w:hint="cs"/>
          <w:bCs w:val="0"/>
          <w:kern w:val="0"/>
          <w:sz w:val="24"/>
          <w:szCs w:val="24"/>
          <w:rtl/>
        </w:rPr>
        <w:t xml:space="preserve">זה </w:t>
      </w:r>
      <w:r w:rsidRPr="007C5219">
        <w:rPr>
          <w:rFonts w:eastAsiaTheme="minorHAnsi" w:hint="eastAsia"/>
          <w:bCs w:val="0"/>
          <w:kern w:val="0"/>
          <w:sz w:val="24"/>
          <w:szCs w:val="24"/>
          <w:rtl/>
        </w:rPr>
        <w:t>מפרט</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השירותים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המבוקשים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אופן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אספקתם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ומנגנון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התמורה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לספק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הזוכה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כל</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ממשקי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הפעילות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בין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לבין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הספק</w:t>
      </w:r>
      <w:r w:rsidRPr="007C5219">
        <w:rPr>
          <w:rFonts w:eastAsiaTheme="minorHAnsi" w:hint="cs"/>
          <w:bCs w:val="0"/>
          <w:kern w:val="0"/>
          <w:sz w:val="24"/>
          <w:szCs w:val="24"/>
          <w:rtl/>
        </w:rPr>
        <w:t>ים</w:t>
      </w:r>
      <w:r w:rsidRPr="007C5219">
        <w:rPr>
          <w:rFonts w:eastAsiaTheme="minorHAnsi"/>
          <w:bCs w:val="0"/>
          <w:kern w:val="0"/>
          <w:sz w:val="24"/>
          <w:szCs w:val="24"/>
          <w:rtl/>
        </w:rPr>
        <w:t xml:space="preserve"> </w:t>
      </w:r>
      <w:r w:rsidRPr="007C5219">
        <w:rPr>
          <w:rFonts w:eastAsiaTheme="minorHAnsi" w:hint="cs"/>
          <w:bCs w:val="0"/>
          <w:kern w:val="0"/>
          <w:sz w:val="24"/>
          <w:szCs w:val="24"/>
          <w:rtl/>
        </w:rPr>
        <w:t>הזוכים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יבוצעו</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בהתאם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לדרישות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המפורטות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בפרק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זה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ובמסמכי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בהתבסס</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על</w:t>
      </w:r>
      <w:r w:rsidRPr="007C5219">
        <w:rPr>
          <w:rFonts w:eastAsiaTheme="minorHAnsi"/>
          <w:bCs w:val="0"/>
          <w:kern w:val="0"/>
          <w:sz w:val="24"/>
          <w:szCs w:val="24"/>
          <w:rtl/>
        </w:rPr>
        <w:t xml:space="preserve"> </w:t>
      </w:r>
      <w:r w:rsidRPr="007C5219">
        <w:rPr>
          <w:rFonts w:eastAsiaTheme="minorHAnsi" w:hint="eastAsia"/>
          <w:bCs w:val="0"/>
          <w:kern w:val="0"/>
          <w:sz w:val="24"/>
          <w:szCs w:val="24"/>
          <w:rtl/>
        </w:rPr>
        <w:t>פרק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זה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עורך</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יפרסם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הודעת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מרכזי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שתרכז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עיקרי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ותנאיו</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ותנחה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בביצוע</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ההזמנות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והרכש</w:t>
      </w:r>
      <w:r w:rsidRPr="007C5219">
        <w:rPr>
          <w:rFonts w:eastAsiaTheme="minorHAnsi"/>
          <w:bCs w:val="0"/>
          <w:kern w:val="0"/>
          <w:sz w:val="24"/>
          <w:szCs w:val="24"/>
          <w:rtl/>
        </w:rPr>
        <w:t xml:space="preserve"> נשוא המכרז.</w:t>
      </w:r>
    </w:p>
    <w:p w14:paraId="1B85B4B2" w14:textId="0E1BC4D7" w:rsidR="00435143"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עורך המכרז והמזמינים ירכשו</w:t>
      </w:r>
      <w:r w:rsidR="00150467">
        <w:rPr>
          <w:rFonts w:eastAsiaTheme="minorHAnsi" w:hint="cs"/>
          <w:bCs w:val="0"/>
          <w:kern w:val="0"/>
          <w:sz w:val="24"/>
          <w:szCs w:val="24"/>
          <w:rtl/>
        </w:rPr>
        <w:t xml:space="preserve"> רק</w:t>
      </w:r>
      <w:r w:rsidRPr="007C5219">
        <w:rPr>
          <w:rFonts w:eastAsiaTheme="minorHAnsi" w:hint="cs"/>
          <w:bCs w:val="0"/>
          <w:kern w:val="0"/>
          <w:sz w:val="24"/>
          <w:szCs w:val="24"/>
          <w:rtl/>
        </w:rPr>
        <w:t xml:space="preserve"> שירותים</w:t>
      </w:r>
      <w:r w:rsidR="003D38CE">
        <w:rPr>
          <w:rFonts w:eastAsiaTheme="minorHAnsi" w:hint="cs"/>
          <w:bCs w:val="0"/>
          <w:kern w:val="0"/>
          <w:sz w:val="24"/>
          <w:szCs w:val="24"/>
          <w:rtl/>
        </w:rPr>
        <w:t xml:space="preserve"> נשואיי המכרז</w:t>
      </w:r>
      <w:r w:rsidR="00150467">
        <w:rPr>
          <w:rFonts w:eastAsiaTheme="minorHAnsi" w:hint="cs"/>
          <w:bCs w:val="0"/>
          <w:kern w:val="0"/>
          <w:sz w:val="24"/>
          <w:szCs w:val="24"/>
          <w:rtl/>
        </w:rPr>
        <w:t xml:space="preserve">. שירותים </w:t>
      </w:r>
      <w:r w:rsidRPr="007C5219">
        <w:rPr>
          <w:rFonts w:eastAsiaTheme="minorHAnsi" w:hint="cs"/>
          <w:bCs w:val="0"/>
          <w:kern w:val="0"/>
          <w:sz w:val="24"/>
          <w:szCs w:val="24"/>
          <w:rtl/>
        </w:rPr>
        <w:t xml:space="preserve"> אשר אינם כלולים במכרז זה</w:t>
      </w:r>
      <w:r w:rsidR="00150467">
        <w:rPr>
          <w:rFonts w:eastAsiaTheme="minorHAnsi" w:hint="cs"/>
          <w:bCs w:val="0"/>
          <w:kern w:val="0"/>
          <w:sz w:val="24"/>
          <w:szCs w:val="24"/>
          <w:rtl/>
        </w:rPr>
        <w:t xml:space="preserve"> ירכשו</w:t>
      </w:r>
      <w:r w:rsidRPr="007C5219">
        <w:rPr>
          <w:rFonts w:eastAsiaTheme="minorHAnsi" w:hint="cs"/>
          <w:bCs w:val="0"/>
          <w:kern w:val="0"/>
          <w:sz w:val="24"/>
          <w:szCs w:val="24"/>
          <w:rtl/>
        </w:rPr>
        <w:t xml:space="preserve"> בהתקשרות נפרדת.</w:t>
      </w:r>
      <w:r w:rsidR="008A10BA" w:rsidRPr="007C5219">
        <w:rPr>
          <w:rFonts w:eastAsiaTheme="minorHAnsi" w:hint="cs"/>
          <w:bCs w:val="0"/>
          <w:kern w:val="0"/>
          <w:sz w:val="24"/>
          <w:szCs w:val="24"/>
          <w:rtl/>
        </w:rPr>
        <w:t xml:space="preserve"> הספק הזוכה מתחייב שלא לספק שירותי תקשורת נתונים נוספים או ציוד תקשורת</w:t>
      </w:r>
      <w:r w:rsidR="005E04E9" w:rsidRPr="007C5219">
        <w:rPr>
          <w:rFonts w:eastAsiaTheme="minorHAnsi" w:hint="cs"/>
          <w:bCs w:val="0"/>
          <w:kern w:val="0"/>
          <w:sz w:val="24"/>
          <w:szCs w:val="24"/>
          <w:rtl/>
        </w:rPr>
        <w:t xml:space="preserve"> חומרתי כלשהוא</w:t>
      </w:r>
      <w:r w:rsidR="008A10BA" w:rsidRPr="007C5219">
        <w:rPr>
          <w:rFonts w:eastAsiaTheme="minorHAnsi" w:hint="cs"/>
          <w:bCs w:val="0"/>
          <w:kern w:val="0"/>
          <w:sz w:val="24"/>
          <w:szCs w:val="24"/>
          <w:rtl/>
        </w:rPr>
        <w:t xml:space="preserve"> אשר אינם כלולים במכרז ללא אישור מראש של עורך המכרז.</w:t>
      </w:r>
      <w:r w:rsidRPr="007C5219">
        <w:rPr>
          <w:rFonts w:eastAsiaTheme="minorHAnsi" w:hint="cs"/>
          <w:bCs w:val="0"/>
          <w:kern w:val="0"/>
          <w:sz w:val="24"/>
          <w:szCs w:val="24"/>
          <w:rtl/>
        </w:rPr>
        <w:t xml:space="preserve"> </w:t>
      </w:r>
      <w:r w:rsidR="00AF5E1B">
        <w:rPr>
          <w:rFonts w:eastAsiaTheme="minorHAnsi" w:hint="cs"/>
          <w:bCs w:val="0"/>
          <w:kern w:val="0"/>
          <w:sz w:val="24"/>
          <w:szCs w:val="24"/>
          <w:rtl/>
        </w:rPr>
        <w:t>במקרה</w:t>
      </w:r>
      <w:r w:rsidR="00AF5E1B" w:rsidRPr="007C5219">
        <w:rPr>
          <w:rFonts w:eastAsiaTheme="minorHAnsi" w:hint="cs"/>
          <w:bCs w:val="0"/>
          <w:kern w:val="0"/>
          <w:sz w:val="24"/>
          <w:szCs w:val="24"/>
          <w:rtl/>
        </w:rPr>
        <w:t xml:space="preserve"> </w:t>
      </w:r>
      <w:r w:rsidRPr="007C5219">
        <w:rPr>
          <w:rFonts w:eastAsiaTheme="minorHAnsi" w:hint="cs"/>
          <w:bCs w:val="0"/>
          <w:kern w:val="0"/>
          <w:sz w:val="24"/>
          <w:szCs w:val="24"/>
          <w:rtl/>
        </w:rPr>
        <w:t>שתתעורר מחלוקת בין עורך המכרז לזוכים בשאלה האם שירות מסוים כלול במכרז אם לאו, עמדת עורך המכרז היא זו שתכריע.</w:t>
      </w:r>
    </w:p>
    <w:p w14:paraId="7371CC87" w14:textId="77777777" w:rsidR="00435143"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 xml:space="preserve">במסגרת </w:t>
      </w:r>
      <w:r w:rsidR="005D19E1" w:rsidRPr="007C5219">
        <w:rPr>
          <w:rFonts w:eastAsiaTheme="minorHAnsi" w:hint="cs"/>
          <w:bCs w:val="0"/>
          <w:kern w:val="0"/>
          <w:sz w:val="24"/>
          <w:szCs w:val="24"/>
          <w:rtl/>
        </w:rPr>
        <w:t>סל 1 ל</w:t>
      </w:r>
      <w:r w:rsidRPr="007C5219">
        <w:rPr>
          <w:rFonts w:eastAsiaTheme="minorHAnsi" w:hint="cs"/>
          <w:bCs w:val="0"/>
          <w:kern w:val="0"/>
          <w:sz w:val="24"/>
          <w:szCs w:val="24"/>
          <w:rtl/>
        </w:rPr>
        <w:t xml:space="preserve">מכרז יסופקו </w:t>
      </w:r>
      <w:r w:rsidRPr="007C5219">
        <w:rPr>
          <w:rFonts w:eastAsiaTheme="minorHAnsi"/>
          <w:bCs w:val="0"/>
          <w:kern w:val="0"/>
          <w:sz w:val="24"/>
          <w:szCs w:val="24"/>
          <w:rtl/>
        </w:rPr>
        <w:t>שירותי</w:t>
      </w:r>
      <w:r w:rsidRPr="007C5219">
        <w:rPr>
          <w:rFonts w:eastAsiaTheme="minorHAnsi" w:hint="cs"/>
          <w:bCs w:val="0"/>
          <w:kern w:val="0"/>
          <w:sz w:val="24"/>
          <w:szCs w:val="24"/>
          <w:rtl/>
        </w:rPr>
        <w:t xml:space="preserve"> </w:t>
      </w:r>
      <w:r w:rsidR="005D19E1" w:rsidRPr="007C5219">
        <w:rPr>
          <w:rFonts w:eastAsiaTheme="minorHAnsi" w:hint="cs"/>
          <w:bCs w:val="0"/>
          <w:kern w:val="0"/>
          <w:sz w:val="24"/>
          <w:szCs w:val="24"/>
          <w:rtl/>
        </w:rPr>
        <w:t>תקשורת נתונים</w:t>
      </w:r>
      <w:r w:rsidRPr="007C5219">
        <w:rPr>
          <w:rFonts w:eastAsiaTheme="minorHAnsi" w:hint="cs"/>
          <w:bCs w:val="0"/>
          <w:kern w:val="0"/>
          <w:sz w:val="24"/>
          <w:szCs w:val="24"/>
          <w:rtl/>
        </w:rPr>
        <w:t>, על פי תנאי הרישיון של משרד התקשורת ובכלל זה:</w:t>
      </w:r>
    </w:p>
    <w:p w14:paraId="6FC05C43" w14:textId="267B458C" w:rsidR="00435143" w:rsidRPr="007C5219" w:rsidRDefault="00577FBC" w:rsidP="002D58A8">
      <w:pPr>
        <w:pStyle w:val="2d"/>
        <w:numPr>
          <w:ilvl w:val="3"/>
          <w:numId w:val="60"/>
        </w:numPr>
        <w:jc w:val="both"/>
        <w:rPr>
          <w:b/>
          <w:bCs w:val="0"/>
          <w:sz w:val="24"/>
          <w:szCs w:val="24"/>
        </w:rPr>
      </w:pPr>
      <w:r w:rsidRPr="007C5219">
        <w:rPr>
          <w:rFonts w:hint="cs"/>
          <w:b/>
          <w:bCs w:val="0"/>
          <w:sz w:val="24"/>
          <w:szCs w:val="24"/>
          <w:rtl/>
        </w:rPr>
        <w:t xml:space="preserve">קישור בין אתרים של המזמין באמצעות שירותי תמסורת </w:t>
      </w:r>
      <w:r w:rsidRPr="007C5219">
        <w:rPr>
          <w:b/>
          <w:bCs w:val="0"/>
          <w:sz w:val="24"/>
          <w:szCs w:val="24"/>
        </w:rPr>
        <w:t>Ethernet</w:t>
      </w:r>
      <w:r w:rsidRPr="007C5219">
        <w:rPr>
          <w:rFonts w:hint="cs"/>
          <w:b/>
          <w:bCs w:val="0"/>
          <w:sz w:val="24"/>
          <w:szCs w:val="24"/>
          <w:rtl/>
        </w:rPr>
        <w:t xml:space="preserve"> </w:t>
      </w:r>
      <w:r w:rsidRPr="007C5219">
        <w:rPr>
          <w:rFonts w:hint="cs"/>
          <w:b/>
          <w:bCs w:val="0"/>
          <w:sz w:val="24"/>
          <w:szCs w:val="24"/>
        </w:rPr>
        <w:t>M</w:t>
      </w:r>
      <w:r w:rsidRPr="007C5219">
        <w:rPr>
          <w:rFonts w:asciiTheme="minorHAnsi" w:hAnsiTheme="minorHAnsi"/>
          <w:b/>
          <w:bCs w:val="0"/>
          <w:sz w:val="24"/>
          <w:szCs w:val="24"/>
        </w:rPr>
        <w:t>etro</w:t>
      </w:r>
      <w:r w:rsidR="0036422F" w:rsidRPr="007C5219">
        <w:rPr>
          <w:rFonts w:asciiTheme="minorHAnsi" w:hAnsiTheme="minorHAnsi" w:hint="cs"/>
          <w:b/>
          <w:bCs w:val="0"/>
          <w:sz w:val="24"/>
          <w:szCs w:val="24"/>
          <w:rtl/>
        </w:rPr>
        <w:t xml:space="preserve"> </w:t>
      </w:r>
      <w:r w:rsidR="009A5790" w:rsidRPr="007C5219">
        <w:rPr>
          <w:rFonts w:asciiTheme="minorHAnsi" w:hAnsiTheme="minorHAnsi" w:hint="cs"/>
          <w:b/>
          <w:bCs w:val="0"/>
          <w:sz w:val="24"/>
          <w:szCs w:val="24"/>
          <w:rtl/>
        </w:rPr>
        <w:t>ברחבי פס</w:t>
      </w:r>
      <w:r w:rsidR="00396499" w:rsidRPr="007C5219">
        <w:rPr>
          <w:rFonts w:asciiTheme="minorHAnsi" w:hAnsiTheme="minorHAnsi" w:hint="cs"/>
          <w:b/>
          <w:bCs w:val="0"/>
          <w:sz w:val="24"/>
          <w:szCs w:val="24"/>
          <w:rtl/>
        </w:rPr>
        <w:t xml:space="preserve"> סימטריים</w:t>
      </w:r>
      <w:r w:rsidR="009A5790" w:rsidRPr="007C5219">
        <w:rPr>
          <w:rFonts w:asciiTheme="minorHAnsi" w:hAnsiTheme="minorHAnsi" w:hint="cs"/>
          <w:b/>
          <w:bCs w:val="0"/>
          <w:sz w:val="24"/>
          <w:szCs w:val="24"/>
          <w:rtl/>
        </w:rPr>
        <w:t xml:space="preserve"> </w:t>
      </w:r>
      <w:r w:rsidR="00C70980">
        <w:rPr>
          <w:rFonts w:asciiTheme="minorHAnsi" w:hAnsiTheme="minorHAnsi" w:hint="cs"/>
          <w:b/>
          <w:bCs w:val="0"/>
          <w:sz w:val="24"/>
          <w:szCs w:val="24"/>
          <w:rtl/>
        </w:rPr>
        <w:t>שונים</w:t>
      </w:r>
      <w:r w:rsidR="0036422F" w:rsidRPr="007C5219">
        <w:rPr>
          <w:rFonts w:asciiTheme="minorHAnsi" w:hAnsiTheme="minorHAnsi" w:hint="cs"/>
          <w:b/>
          <w:bCs w:val="0"/>
          <w:sz w:val="24"/>
          <w:szCs w:val="24"/>
          <w:rtl/>
        </w:rPr>
        <w:t xml:space="preserve">. </w:t>
      </w:r>
    </w:p>
    <w:p w14:paraId="41A0750B" w14:textId="44BF6F27" w:rsidR="00435143" w:rsidRPr="007C5219" w:rsidRDefault="00577FBC" w:rsidP="002D58A8">
      <w:pPr>
        <w:pStyle w:val="2d"/>
        <w:numPr>
          <w:ilvl w:val="3"/>
          <w:numId w:val="60"/>
        </w:numPr>
        <w:jc w:val="both"/>
        <w:rPr>
          <w:b/>
          <w:bCs w:val="0"/>
          <w:sz w:val="24"/>
          <w:szCs w:val="24"/>
          <w:rtl/>
        </w:rPr>
      </w:pPr>
      <w:r w:rsidRPr="007C5219">
        <w:rPr>
          <w:rFonts w:hint="cs"/>
          <w:b/>
          <w:bCs w:val="0"/>
          <w:sz w:val="24"/>
          <w:szCs w:val="24"/>
          <w:rtl/>
        </w:rPr>
        <w:t>קישור בין אתרים של המזמין באמצעות שירותי תמסורת</w:t>
      </w:r>
      <w:r w:rsidR="00932103">
        <w:rPr>
          <w:rFonts w:hint="cs"/>
          <w:b/>
          <w:bCs w:val="0"/>
          <w:sz w:val="24"/>
          <w:szCs w:val="24"/>
          <w:rtl/>
        </w:rPr>
        <w:t xml:space="preserve"> </w:t>
      </w:r>
      <w:r w:rsidR="00932103">
        <w:rPr>
          <w:rFonts w:hint="cs"/>
          <w:b/>
          <w:bCs w:val="0"/>
          <w:sz w:val="24"/>
          <w:szCs w:val="24"/>
        </w:rPr>
        <w:t>SDH</w:t>
      </w:r>
      <w:r w:rsidR="00932103">
        <w:rPr>
          <w:rFonts w:hint="cs"/>
          <w:b/>
          <w:bCs w:val="0"/>
          <w:sz w:val="24"/>
          <w:szCs w:val="24"/>
          <w:rtl/>
        </w:rPr>
        <w:t>/</w:t>
      </w:r>
      <w:r w:rsidRPr="007C5219">
        <w:rPr>
          <w:b/>
          <w:bCs w:val="0"/>
          <w:sz w:val="24"/>
          <w:szCs w:val="24"/>
        </w:rPr>
        <w:t>Ethernet Over SDH</w:t>
      </w:r>
      <w:r w:rsidR="0036422F" w:rsidRPr="007C5219">
        <w:rPr>
          <w:rFonts w:hint="cs"/>
          <w:b/>
          <w:bCs w:val="0"/>
          <w:sz w:val="24"/>
          <w:szCs w:val="24"/>
          <w:rtl/>
        </w:rPr>
        <w:t xml:space="preserve"> </w:t>
      </w:r>
      <w:r w:rsidR="00932103">
        <w:rPr>
          <w:rFonts w:hint="cs"/>
          <w:b/>
          <w:bCs w:val="0"/>
          <w:sz w:val="24"/>
          <w:szCs w:val="24"/>
          <w:rtl/>
        </w:rPr>
        <w:t>(להלן: "</w:t>
      </w:r>
      <w:r w:rsidR="00932103" w:rsidRPr="007C5219">
        <w:rPr>
          <w:rFonts w:hint="cs"/>
          <w:b/>
          <w:bCs w:val="0"/>
          <w:sz w:val="24"/>
          <w:szCs w:val="24"/>
          <w:rtl/>
        </w:rPr>
        <w:t>תמסורת</w:t>
      </w:r>
      <w:r w:rsidR="00932103">
        <w:rPr>
          <w:rFonts w:hint="cs"/>
          <w:b/>
          <w:bCs w:val="0"/>
          <w:sz w:val="24"/>
          <w:szCs w:val="24"/>
          <w:rtl/>
        </w:rPr>
        <w:t xml:space="preserve"> </w:t>
      </w:r>
      <w:r w:rsidR="00406FD4">
        <w:rPr>
          <w:rFonts w:asciiTheme="minorHAnsi" w:hAnsiTheme="minorHAnsi"/>
          <w:b/>
          <w:bCs w:val="0"/>
          <w:sz w:val="24"/>
          <w:szCs w:val="24"/>
        </w:rPr>
        <w:t>"</w:t>
      </w:r>
      <w:r w:rsidR="00932103">
        <w:rPr>
          <w:rFonts w:hint="cs"/>
          <w:b/>
          <w:bCs w:val="0"/>
          <w:sz w:val="24"/>
          <w:szCs w:val="24"/>
        </w:rPr>
        <w:t>SDH</w:t>
      </w:r>
      <w:r w:rsidR="00932103" w:rsidRPr="007C5219">
        <w:rPr>
          <w:rFonts w:hint="cs"/>
          <w:b/>
          <w:bCs w:val="0"/>
          <w:sz w:val="24"/>
          <w:szCs w:val="24"/>
          <w:rtl/>
        </w:rPr>
        <w:t xml:space="preserve"> </w:t>
      </w:r>
      <w:r w:rsidR="00932103">
        <w:rPr>
          <w:rFonts w:hint="cs"/>
          <w:b/>
          <w:bCs w:val="0"/>
          <w:sz w:val="24"/>
          <w:szCs w:val="24"/>
          <w:rtl/>
        </w:rPr>
        <w:t>)</w:t>
      </w:r>
      <w:r w:rsidR="00406FD4">
        <w:rPr>
          <w:rFonts w:hint="cs"/>
          <w:b/>
          <w:bCs w:val="0"/>
          <w:sz w:val="24"/>
          <w:szCs w:val="24"/>
          <w:rtl/>
        </w:rPr>
        <w:t xml:space="preserve"> </w:t>
      </w:r>
      <w:r w:rsidR="009A5790" w:rsidRPr="007C5219">
        <w:rPr>
          <w:rFonts w:hint="cs"/>
          <w:b/>
          <w:bCs w:val="0"/>
          <w:sz w:val="24"/>
          <w:szCs w:val="24"/>
          <w:rtl/>
        </w:rPr>
        <w:t>ברחבי פס</w:t>
      </w:r>
      <w:r w:rsidR="00396499" w:rsidRPr="007C5219">
        <w:rPr>
          <w:rFonts w:hint="cs"/>
          <w:b/>
          <w:bCs w:val="0"/>
          <w:sz w:val="24"/>
          <w:szCs w:val="24"/>
          <w:rtl/>
        </w:rPr>
        <w:t xml:space="preserve"> </w:t>
      </w:r>
      <w:r w:rsidR="001C3217" w:rsidRPr="007C5219">
        <w:rPr>
          <w:rFonts w:hint="cs"/>
          <w:b/>
          <w:bCs w:val="0"/>
          <w:sz w:val="24"/>
          <w:szCs w:val="24"/>
          <w:rtl/>
        </w:rPr>
        <w:t>סימטריי</w:t>
      </w:r>
      <w:r w:rsidR="001C3217" w:rsidRPr="007C5219">
        <w:rPr>
          <w:rFonts w:hint="eastAsia"/>
          <w:b/>
          <w:bCs w:val="0"/>
          <w:sz w:val="24"/>
          <w:szCs w:val="24"/>
          <w:rtl/>
        </w:rPr>
        <w:t>ם</w:t>
      </w:r>
      <w:r w:rsidR="009A5790" w:rsidRPr="007C5219">
        <w:rPr>
          <w:rFonts w:hint="cs"/>
          <w:b/>
          <w:bCs w:val="0"/>
          <w:sz w:val="24"/>
          <w:szCs w:val="24"/>
          <w:rtl/>
        </w:rPr>
        <w:t xml:space="preserve"> משתנים</w:t>
      </w:r>
      <w:r w:rsidR="0036422F" w:rsidRPr="007C5219">
        <w:rPr>
          <w:rFonts w:hint="cs"/>
          <w:b/>
          <w:bCs w:val="0"/>
          <w:sz w:val="24"/>
          <w:szCs w:val="24"/>
          <w:rtl/>
        </w:rPr>
        <w:t>.</w:t>
      </w:r>
    </w:p>
    <w:p w14:paraId="43B706D4" w14:textId="6227D48A" w:rsidR="00DA3CCD" w:rsidRPr="007C5219" w:rsidRDefault="00DA3CCD" w:rsidP="002D58A8">
      <w:pPr>
        <w:pStyle w:val="2d"/>
        <w:numPr>
          <w:ilvl w:val="3"/>
          <w:numId w:val="60"/>
        </w:numPr>
        <w:jc w:val="both"/>
        <w:rPr>
          <w:b/>
          <w:bCs w:val="0"/>
          <w:sz w:val="24"/>
          <w:szCs w:val="24"/>
        </w:rPr>
      </w:pPr>
      <w:bookmarkStart w:id="137" w:name="_Toc132303309"/>
      <w:r w:rsidRPr="007C5219">
        <w:rPr>
          <w:rFonts w:hint="cs"/>
          <w:b/>
          <w:bCs w:val="0"/>
          <w:sz w:val="24"/>
          <w:szCs w:val="24"/>
          <w:rtl/>
        </w:rPr>
        <w:t xml:space="preserve">קישור באמצעות פרוטוקול </w:t>
      </w:r>
      <w:r w:rsidR="009604DA">
        <w:rPr>
          <w:b/>
          <w:bCs w:val="0"/>
          <w:sz w:val="24"/>
          <w:szCs w:val="24"/>
        </w:rPr>
        <w:t xml:space="preserve"> </w:t>
      </w:r>
      <w:r w:rsidRPr="007C5219">
        <w:rPr>
          <w:rFonts w:hint="cs"/>
          <w:b/>
          <w:bCs w:val="0"/>
          <w:sz w:val="24"/>
          <w:szCs w:val="24"/>
        </w:rPr>
        <w:t>E</w:t>
      </w:r>
      <w:r w:rsidRPr="007C5219">
        <w:rPr>
          <w:rFonts w:asciiTheme="minorHAnsi" w:hAnsiTheme="minorHAnsi"/>
          <w:b/>
          <w:bCs w:val="0"/>
          <w:sz w:val="24"/>
          <w:szCs w:val="24"/>
        </w:rPr>
        <w:t xml:space="preserve">1 </w:t>
      </w:r>
      <w:r w:rsidRPr="007C5219">
        <w:rPr>
          <w:rFonts w:hint="cs"/>
          <w:b/>
          <w:bCs w:val="0"/>
          <w:sz w:val="24"/>
          <w:szCs w:val="24"/>
          <w:rtl/>
        </w:rPr>
        <w:t xml:space="preserve"> </w:t>
      </w:r>
      <w:r w:rsidRPr="007C5219">
        <w:rPr>
          <w:rFonts w:asciiTheme="minorHAnsi" w:hAnsiTheme="minorHAnsi" w:hint="cs"/>
          <w:b/>
          <w:bCs w:val="0"/>
          <w:sz w:val="24"/>
          <w:szCs w:val="24"/>
          <w:rtl/>
        </w:rPr>
        <w:t>רק למזמינים אשר משתמשים כיום בטכנולוגיה זו</w:t>
      </w:r>
      <w:r w:rsidR="00292B0E" w:rsidRPr="007C5219">
        <w:rPr>
          <w:rFonts w:hint="cs"/>
          <w:b/>
          <w:bCs w:val="0"/>
          <w:sz w:val="24"/>
          <w:szCs w:val="24"/>
          <w:rtl/>
        </w:rPr>
        <w:t xml:space="preserve"> (כ- 160 קישורים בלבד).</w:t>
      </w:r>
      <w:r w:rsidR="00537AEA">
        <w:rPr>
          <w:rFonts w:hint="cs"/>
          <w:b/>
          <w:bCs w:val="0"/>
          <w:sz w:val="24"/>
          <w:szCs w:val="24"/>
          <w:rtl/>
        </w:rPr>
        <w:t xml:space="preserve"> יובהר כי ניתן יהיה להציע שירות מסוג </w:t>
      </w:r>
      <w:r w:rsidR="00537AEA">
        <w:rPr>
          <w:rFonts w:asciiTheme="minorHAnsi" w:hAnsiTheme="minorHAnsi"/>
          <w:b/>
          <w:bCs w:val="0"/>
          <w:sz w:val="24"/>
          <w:szCs w:val="24"/>
        </w:rPr>
        <w:t>CES</w:t>
      </w:r>
      <w:r w:rsidR="00537AEA">
        <w:rPr>
          <w:rFonts w:asciiTheme="minorHAnsi" w:hAnsiTheme="minorHAnsi" w:hint="cs"/>
          <w:b/>
          <w:bCs w:val="0"/>
          <w:sz w:val="24"/>
          <w:szCs w:val="24"/>
          <w:rtl/>
        </w:rPr>
        <w:t xml:space="preserve"> לצורך תמיכה בממשק זה.</w:t>
      </w:r>
    </w:p>
    <w:p w14:paraId="5F8DD911" w14:textId="6117B730" w:rsidR="00577FBC" w:rsidRPr="007C5219" w:rsidRDefault="00577FBC" w:rsidP="002D58A8">
      <w:pPr>
        <w:pStyle w:val="2d"/>
        <w:numPr>
          <w:ilvl w:val="3"/>
          <w:numId w:val="60"/>
        </w:numPr>
        <w:jc w:val="both"/>
        <w:rPr>
          <w:b/>
          <w:bCs w:val="0"/>
          <w:sz w:val="24"/>
          <w:szCs w:val="24"/>
        </w:rPr>
      </w:pPr>
      <w:r w:rsidRPr="007C5219">
        <w:rPr>
          <w:rFonts w:hint="cs"/>
          <w:b/>
          <w:bCs w:val="0"/>
          <w:sz w:val="24"/>
          <w:szCs w:val="24"/>
          <w:rtl/>
        </w:rPr>
        <w:t xml:space="preserve">אספקת קווי גיבוי </w:t>
      </w:r>
      <w:r w:rsidR="003A3646">
        <w:rPr>
          <w:rFonts w:hint="cs"/>
          <w:b/>
          <w:bCs w:val="0"/>
          <w:sz w:val="24"/>
          <w:szCs w:val="24"/>
          <w:rtl/>
        </w:rPr>
        <w:t>ו</w:t>
      </w:r>
      <w:r w:rsidR="00602B2E">
        <w:rPr>
          <w:rFonts w:hint="cs"/>
          <w:b/>
          <w:bCs w:val="0"/>
          <w:sz w:val="24"/>
          <w:szCs w:val="24"/>
          <w:rtl/>
        </w:rPr>
        <w:t xml:space="preserve">/או </w:t>
      </w:r>
      <w:r w:rsidR="00932103">
        <w:rPr>
          <w:rFonts w:hint="cs"/>
          <w:b/>
          <w:bCs w:val="0"/>
          <w:sz w:val="24"/>
          <w:szCs w:val="24"/>
          <w:rtl/>
        </w:rPr>
        <w:t xml:space="preserve">קווי שרידות </w:t>
      </w:r>
      <w:r w:rsidRPr="007C5219">
        <w:rPr>
          <w:rFonts w:hint="cs"/>
          <w:b/>
          <w:bCs w:val="0"/>
          <w:sz w:val="24"/>
          <w:szCs w:val="24"/>
          <w:rtl/>
        </w:rPr>
        <w:t xml:space="preserve">לאתרים </w:t>
      </w:r>
      <w:r w:rsidR="00441B33" w:rsidRPr="007C5219">
        <w:rPr>
          <w:rFonts w:hint="cs"/>
          <w:b/>
          <w:bCs w:val="0"/>
          <w:sz w:val="24"/>
          <w:szCs w:val="24"/>
          <w:rtl/>
        </w:rPr>
        <w:t xml:space="preserve">של המזמינים ע"ג </w:t>
      </w:r>
      <w:r w:rsidRPr="007C5219">
        <w:rPr>
          <w:rFonts w:hint="cs"/>
          <w:b/>
          <w:bCs w:val="0"/>
          <w:sz w:val="24"/>
          <w:szCs w:val="24"/>
          <w:rtl/>
        </w:rPr>
        <w:t xml:space="preserve">רשת הספק או </w:t>
      </w:r>
      <w:r w:rsidR="00943BFF" w:rsidRPr="007C5219">
        <w:rPr>
          <w:rFonts w:hint="cs"/>
          <w:b/>
          <w:bCs w:val="0"/>
          <w:sz w:val="24"/>
          <w:szCs w:val="24"/>
          <w:rtl/>
        </w:rPr>
        <w:t>אספקת קווי גיבוי</w:t>
      </w:r>
      <w:r w:rsidR="003A3646">
        <w:rPr>
          <w:rFonts w:hint="cs"/>
          <w:b/>
          <w:bCs w:val="0"/>
          <w:sz w:val="24"/>
          <w:szCs w:val="24"/>
          <w:rtl/>
        </w:rPr>
        <w:t xml:space="preserve"> ו</w:t>
      </w:r>
      <w:r w:rsidR="00602B2E">
        <w:rPr>
          <w:rFonts w:hint="cs"/>
          <w:b/>
          <w:bCs w:val="0"/>
          <w:sz w:val="24"/>
          <w:szCs w:val="24"/>
          <w:rtl/>
        </w:rPr>
        <w:t xml:space="preserve">/או </w:t>
      </w:r>
      <w:r w:rsidR="00932103">
        <w:rPr>
          <w:rFonts w:hint="cs"/>
          <w:b/>
          <w:bCs w:val="0"/>
          <w:sz w:val="24"/>
          <w:szCs w:val="24"/>
          <w:rtl/>
        </w:rPr>
        <w:t xml:space="preserve">קווי שרידות </w:t>
      </w:r>
      <w:r w:rsidR="00943BFF" w:rsidRPr="007C5219">
        <w:rPr>
          <w:rFonts w:hint="cs"/>
          <w:b/>
          <w:bCs w:val="0"/>
          <w:sz w:val="24"/>
          <w:szCs w:val="24"/>
          <w:rtl/>
        </w:rPr>
        <w:t xml:space="preserve">לאתרים </w:t>
      </w:r>
      <w:r w:rsidR="00441B33" w:rsidRPr="007C5219">
        <w:rPr>
          <w:rFonts w:hint="cs"/>
          <w:b/>
          <w:bCs w:val="0"/>
          <w:sz w:val="24"/>
          <w:szCs w:val="24"/>
          <w:rtl/>
        </w:rPr>
        <w:t xml:space="preserve">של המזמינים ע"ג </w:t>
      </w:r>
      <w:r w:rsidRPr="007C5219">
        <w:rPr>
          <w:rFonts w:hint="cs"/>
          <w:b/>
          <w:bCs w:val="0"/>
          <w:sz w:val="24"/>
          <w:szCs w:val="24"/>
          <w:rtl/>
        </w:rPr>
        <w:t>רשת</w:t>
      </w:r>
      <w:r w:rsidR="00602B2E">
        <w:rPr>
          <w:rFonts w:hint="cs"/>
          <w:b/>
          <w:bCs w:val="0"/>
          <w:sz w:val="24"/>
          <w:szCs w:val="24"/>
          <w:rtl/>
        </w:rPr>
        <w:t xml:space="preserve"> נתונים</w:t>
      </w:r>
      <w:r w:rsidR="00441B33" w:rsidRPr="007C5219">
        <w:rPr>
          <w:rFonts w:hint="cs"/>
          <w:b/>
          <w:bCs w:val="0"/>
          <w:sz w:val="24"/>
          <w:szCs w:val="24"/>
          <w:rtl/>
        </w:rPr>
        <w:t xml:space="preserve"> אחרת </w:t>
      </w:r>
      <w:r w:rsidRPr="007C5219">
        <w:rPr>
          <w:rFonts w:hint="cs"/>
          <w:b/>
          <w:bCs w:val="0"/>
          <w:sz w:val="24"/>
          <w:szCs w:val="24"/>
          <w:rtl/>
        </w:rPr>
        <w:t xml:space="preserve">של </w:t>
      </w:r>
      <w:r w:rsidR="00441B33" w:rsidRPr="007C5219">
        <w:rPr>
          <w:rFonts w:hint="cs"/>
          <w:b/>
          <w:bCs w:val="0"/>
          <w:sz w:val="24"/>
          <w:szCs w:val="24"/>
          <w:rtl/>
        </w:rPr>
        <w:t>ה</w:t>
      </w:r>
      <w:r w:rsidRPr="007C5219">
        <w:rPr>
          <w:rFonts w:hint="cs"/>
          <w:b/>
          <w:bCs w:val="0"/>
          <w:sz w:val="24"/>
          <w:szCs w:val="24"/>
          <w:rtl/>
        </w:rPr>
        <w:t>ספק</w:t>
      </w:r>
      <w:r w:rsidR="00441B33" w:rsidRPr="007C5219">
        <w:rPr>
          <w:rFonts w:hint="cs"/>
          <w:b/>
          <w:bCs w:val="0"/>
          <w:sz w:val="24"/>
          <w:szCs w:val="24"/>
          <w:rtl/>
        </w:rPr>
        <w:t xml:space="preserve"> או אספקת קווי גיבוי </w:t>
      </w:r>
      <w:r w:rsidR="00602B2E">
        <w:rPr>
          <w:rFonts w:hint="cs"/>
          <w:b/>
          <w:bCs w:val="0"/>
          <w:sz w:val="24"/>
          <w:szCs w:val="24"/>
          <w:rtl/>
        </w:rPr>
        <w:t>ו/או</w:t>
      </w:r>
      <w:r w:rsidR="00932103">
        <w:rPr>
          <w:rFonts w:hint="cs"/>
          <w:b/>
          <w:bCs w:val="0"/>
          <w:sz w:val="24"/>
          <w:szCs w:val="24"/>
          <w:rtl/>
        </w:rPr>
        <w:t xml:space="preserve"> </w:t>
      </w:r>
      <w:r w:rsidR="003A3646">
        <w:rPr>
          <w:rFonts w:hint="cs"/>
          <w:b/>
          <w:bCs w:val="0"/>
          <w:sz w:val="24"/>
          <w:szCs w:val="24"/>
          <w:rtl/>
        </w:rPr>
        <w:t>ו</w:t>
      </w:r>
      <w:r w:rsidR="00932103">
        <w:rPr>
          <w:rFonts w:hint="cs"/>
          <w:b/>
          <w:bCs w:val="0"/>
          <w:sz w:val="24"/>
          <w:szCs w:val="24"/>
          <w:rtl/>
        </w:rPr>
        <w:t xml:space="preserve">קווי שרידות </w:t>
      </w:r>
      <w:r w:rsidR="00441B33" w:rsidRPr="007C5219">
        <w:rPr>
          <w:rFonts w:hint="cs"/>
          <w:b/>
          <w:bCs w:val="0"/>
          <w:sz w:val="24"/>
          <w:szCs w:val="24"/>
          <w:rtl/>
        </w:rPr>
        <w:t>לאתרים של המזמינים ע"ג רשת של ספק אחר</w:t>
      </w:r>
      <w:r w:rsidR="00DF235C" w:rsidRPr="007C5219">
        <w:rPr>
          <w:rFonts w:hint="cs"/>
          <w:b/>
          <w:bCs w:val="0"/>
          <w:sz w:val="24"/>
          <w:szCs w:val="24"/>
          <w:rtl/>
        </w:rPr>
        <w:t xml:space="preserve"> (שירות אופציונאלי)</w:t>
      </w:r>
      <w:r w:rsidR="00441B33" w:rsidRPr="007C5219">
        <w:rPr>
          <w:rFonts w:hint="cs"/>
          <w:b/>
          <w:bCs w:val="0"/>
          <w:sz w:val="24"/>
          <w:szCs w:val="24"/>
          <w:rtl/>
        </w:rPr>
        <w:t xml:space="preserve"> </w:t>
      </w:r>
      <w:r w:rsidRPr="007C5219">
        <w:rPr>
          <w:rFonts w:hint="cs"/>
          <w:b/>
          <w:bCs w:val="0"/>
          <w:sz w:val="24"/>
          <w:szCs w:val="24"/>
          <w:rtl/>
        </w:rPr>
        <w:t xml:space="preserve"> </w:t>
      </w:r>
      <w:r w:rsidR="009A5790" w:rsidRPr="007C5219">
        <w:rPr>
          <w:rFonts w:hint="cs"/>
          <w:b/>
          <w:bCs w:val="0"/>
          <w:sz w:val="24"/>
          <w:szCs w:val="24"/>
          <w:rtl/>
        </w:rPr>
        <w:t>עפ"י תצורת הגיבוי שתתוכנן ותבוצע על ידי כל מזמין בנפרד.</w:t>
      </w:r>
      <w:r w:rsidR="00441B33" w:rsidRPr="007C5219">
        <w:rPr>
          <w:rFonts w:hint="cs"/>
          <w:b/>
          <w:bCs w:val="0"/>
          <w:sz w:val="24"/>
          <w:szCs w:val="24"/>
          <w:rtl/>
        </w:rPr>
        <w:t xml:space="preserve"> </w:t>
      </w:r>
    </w:p>
    <w:p w14:paraId="5FCD4A26" w14:textId="77777777" w:rsidR="00F13D7A" w:rsidRPr="007C5219" w:rsidRDefault="00F13D7A" w:rsidP="002D58A8">
      <w:pPr>
        <w:pStyle w:val="2d"/>
        <w:numPr>
          <w:ilvl w:val="3"/>
          <w:numId w:val="60"/>
        </w:numPr>
        <w:jc w:val="both"/>
        <w:rPr>
          <w:b/>
          <w:bCs w:val="0"/>
          <w:sz w:val="24"/>
          <w:szCs w:val="24"/>
        </w:rPr>
      </w:pPr>
      <w:r w:rsidRPr="007C5219">
        <w:rPr>
          <w:rFonts w:hint="cs"/>
          <w:b/>
          <w:bCs w:val="0"/>
          <w:sz w:val="24"/>
          <w:szCs w:val="24"/>
          <w:rtl/>
        </w:rPr>
        <w:t>אספקת שירותי התקנה באתרי המזמין לרבות התקנת ציוד סיים רשת של הספק.</w:t>
      </w:r>
    </w:p>
    <w:p w14:paraId="61A28000" w14:textId="77777777" w:rsidR="00BC3B4B" w:rsidRPr="007C5219" w:rsidRDefault="00BC3B4B" w:rsidP="002D58A8">
      <w:pPr>
        <w:pStyle w:val="2d"/>
        <w:numPr>
          <w:ilvl w:val="3"/>
          <w:numId w:val="60"/>
        </w:numPr>
        <w:jc w:val="both"/>
        <w:rPr>
          <w:b/>
          <w:bCs w:val="0"/>
          <w:sz w:val="24"/>
          <w:szCs w:val="24"/>
        </w:rPr>
      </w:pPr>
      <w:r w:rsidRPr="007C5219">
        <w:rPr>
          <w:rFonts w:hint="cs"/>
          <w:b/>
          <w:bCs w:val="0"/>
          <w:sz w:val="24"/>
          <w:szCs w:val="24"/>
          <w:rtl/>
        </w:rPr>
        <w:lastRenderedPageBreak/>
        <w:t xml:space="preserve">אספקת קווי קישור בין המזמין ובין הספקים הזוכים במכרז למחשוב ענן של משרדי הממשלה (פרויקט נימבוס): </w:t>
      </w:r>
      <w:r w:rsidRPr="007C5219">
        <w:rPr>
          <w:rFonts w:hint="cs"/>
          <w:b/>
          <w:bCs w:val="0"/>
          <w:sz w:val="24"/>
          <w:szCs w:val="24"/>
        </w:rPr>
        <w:t>AWS</w:t>
      </w:r>
      <w:r w:rsidRPr="007C5219">
        <w:rPr>
          <w:rFonts w:asciiTheme="minorHAnsi" w:hAnsiTheme="minorHAnsi" w:hint="cs"/>
          <w:b/>
          <w:bCs w:val="0"/>
          <w:sz w:val="24"/>
          <w:szCs w:val="24"/>
          <w:rtl/>
        </w:rPr>
        <w:t xml:space="preserve"> ו- </w:t>
      </w:r>
      <w:r w:rsidRPr="007C5219">
        <w:rPr>
          <w:rFonts w:asciiTheme="minorHAnsi" w:hAnsiTheme="minorHAnsi" w:hint="cs"/>
          <w:b/>
          <w:bCs w:val="0"/>
          <w:sz w:val="24"/>
          <w:szCs w:val="24"/>
        </w:rPr>
        <w:t>G</w:t>
      </w:r>
      <w:r w:rsidRPr="007C5219">
        <w:rPr>
          <w:rFonts w:asciiTheme="minorHAnsi" w:hAnsiTheme="minorHAnsi"/>
          <w:b/>
          <w:bCs w:val="0"/>
          <w:sz w:val="24"/>
          <w:szCs w:val="24"/>
        </w:rPr>
        <w:t>oogle</w:t>
      </w:r>
      <w:r w:rsidRPr="007C5219">
        <w:rPr>
          <w:rFonts w:hint="cs"/>
          <w:b/>
          <w:bCs w:val="0"/>
          <w:sz w:val="24"/>
          <w:szCs w:val="24"/>
          <w:rtl/>
        </w:rPr>
        <w:t xml:space="preserve"> והכל בהתאם לדרישות </w:t>
      </w:r>
      <w:r w:rsidR="00677B90" w:rsidRPr="007C5219">
        <w:rPr>
          <w:rFonts w:hint="cs"/>
          <w:b/>
          <w:bCs w:val="0"/>
          <w:sz w:val="24"/>
          <w:szCs w:val="24"/>
          <w:rtl/>
        </w:rPr>
        <w:t>ה</w:t>
      </w:r>
      <w:r w:rsidR="00677B90">
        <w:rPr>
          <w:rFonts w:hint="cs"/>
          <w:b/>
          <w:bCs w:val="0"/>
          <w:sz w:val="24"/>
          <w:szCs w:val="24"/>
          <w:rtl/>
        </w:rPr>
        <w:t>ה</w:t>
      </w:r>
      <w:r w:rsidR="00677B90" w:rsidRPr="007C5219">
        <w:rPr>
          <w:rFonts w:hint="cs"/>
          <w:b/>
          <w:bCs w:val="0"/>
          <w:sz w:val="24"/>
          <w:szCs w:val="24"/>
          <w:rtl/>
        </w:rPr>
        <w:t xml:space="preserve">סמכה </w:t>
      </w:r>
      <w:r w:rsidRPr="007C5219">
        <w:rPr>
          <w:rFonts w:hint="cs"/>
          <w:b/>
          <w:bCs w:val="0"/>
          <w:sz w:val="24"/>
          <w:szCs w:val="24"/>
          <w:rtl/>
        </w:rPr>
        <w:t>של החברות הנ"ל לביצוע ההתממשקות בפועל.</w:t>
      </w:r>
    </w:p>
    <w:p w14:paraId="321564EE" w14:textId="77777777" w:rsidR="008E297B" w:rsidRPr="007C5219" w:rsidRDefault="008E297B" w:rsidP="002D58A8">
      <w:pPr>
        <w:pStyle w:val="2d"/>
        <w:numPr>
          <w:ilvl w:val="3"/>
          <w:numId w:val="60"/>
        </w:numPr>
        <w:jc w:val="both"/>
        <w:rPr>
          <w:b/>
          <w:bCs w:val="0"/>
          <w:sz w:val="24"/>
          <w:szCs w:val="24"/>
        </w:rPr>
      </w:pPr>
      <w:r w:rsidRPr="007C5219">
        <w:rPr>
          <w:rFonts w:hint="cs"/>
          <w:b/>
          <w:bCs w:val="0"/>
          <w:sz w:val="24"/>
          <w:szCs w:val="24"/>
          <w:rtl/>
        </w:rPr>
        <w:t xml:space="preserve">אספקת </w:t>
      </w:r>
      <w:r w:rsidR="00313597">
        <w:rPr>
          <w:rFonts w:hint="cs"/>
          <w:b/>
          <w:bCs w:val="0"/>
          <w:sz w:val="24"/>
          <w:szCs w:val="24"/>
          <w:rtl/>
        </w:rPr>
        <w:t>תקשורת</w:t>
      </w:r>
      <w:r w:rsidR="00313597" w:rsidRPr="007C5219">
        <w:rPr>
          <w:rFonts w:hint="cs"/>
          <w:b/>
          <w:bCs w:val="0"/>
          <w:sz w:val="24"/>
          <w:szCs w:val="24"/>
          <w:rtl/>
        </w:rPr>
        <w:t xml:space="preserve"> </w:t>
      </w:r>
      <w:r w:rsidR="009A5790" w:rsidRPr="007C5219">
        <w:rPr>
          <w:rFonts w:hint="cs"/>
          <w:b/>
          <w:bCs w:val="0"/>
          <w:sz w:val="24"/>
          <w:szCs w:val="24"/>
          <w:rtl/>
        </w:rPr>
        <w:t>נתונים</w:t>
      </w:r>
      <w:r w:rsidRPr="007C5219">
        <w:rPr>
          <w:rFonts w:asciiTheme="minorHAnsi" w:hAnsiTheme="minorHAnsi" w:hint="cs"/>
          <w:b/>
          <w:bCs w:val="0"/>
          <w:sz w:val="24"/>
          <w:szCs w:val="24"/>
          <w:rtl/>
        </w:rPr>
        <w:t xml:space="preserve"> </w:t>
      </w:r>
      <w:proofErr w:type="spellStart"/>
      <w:r w:rsidRPr="007C5219">
        <w:rPr>
          <w:rFonts w:asciiTheme="minorHAnsi" w:hAnsiTheme="minorHAnsi" w:hint="cs"/>
          <w:b/>
          <w:bCs w:val="0"/>
          <w:sz w:val="24"/>
          <w:szCs w:val="24"/>
          <w:rtl/>
        </w:rPr>
        <w:t>בקצבים</w:t>
      </w:r>
      <w:proofErr w:type="spellEnd"/>
      <w:r w:rsidRPr="007C5219">
        <w:rPr>
          <w:rFonts w:asciiTheme="minorHAnsi" w:hAnsiTheme="minorHAnsi" w:hint="cs"/>
          <w:b/>
          <w:bCs w:val="0"/>
          <w:sz w:val="24"/>
          <w:szCs w:val="24"/>
          <w:rtl/>
        </w:rPr>
        <w:t xml:space="preserve"> גבוהים </w:t>
      </w:r>
      <w:r w:rsidR="00956075">
        <w:rPr>
          <w:rFonts w:asciiTheme="minorHAnsi" w:hAnsiTheme="minorHAnsi" w:hint="cs"/>
          <w:b/>
          <w:bCs w:val="0"/>
          <w:sz w:val="24"/>
          <w:szCs w:val="24"/>
          <w:rtl/>
        </w:rPr>
        <w:t xml:space="preserve">(באמצעות ממשקי </w:t>
      </w:r>
      <w:r w:rsidR="00956075">
        <w:rPr>
          <w:rFonts w:asciiTheme="minorHAnsi" w:hAnsiTheme="minorHAnsi" w:hint="cs"/>
          <w:b/>
          <w:bCs w:val="0"/>
          <w:sz w:val="24"/>
          <w:szCs w:val="24"/>
        </w:rPr>
        <w:t>FC</w:t>
      </w:r>
      <w:r w:rsidR="00956075">
        <w:rPr>
          <w:rFonts w:asciiTheme="minorHAnsi" w:hAnsiTheme="minorHAnsi" w:hint="cs"/>
          <w:b/>
          <w:bCs w:val="0"/>
          <w:sz w:val="24"/>
          <w:szCs w:val="24"/>
          <w:rtl/>
        </w:rPr>
        <w:t xml:space="preserve"> או ממשקי </w:t>
      </w:r>
      <w:r w:rsidR="00956075">
        <w:rPr>
          <w:rFonts w:asciiTheme="minorHAnsi" w:hAnsiTheme="minorHAnsi" w:hint="cs"/>
          <w:b/>
          <w:bCs w:val="0"/>
          <w:sz w:val="24"/>
          <w:szCs w:val="24"/>
        </w:rPr>
        <w:t>E</w:t>
      </w:r>
      <w:r w:rsidR="00956075">
        <w:rPr>
          <w:rFonts w:asciiTheme="minorHAnsi" w:hAnsiTheme="minorHAnsi"/>
          <w:b/>
          <w:bCs w:val="0"/>
          <w:sz w:val="24"/>
          <w:szCs w:val="24"/>
        </w:rPr>
        <w:t>thernet</w:t>
      </w:r>
      <w:r w:rsidR="00956075">
        <w:rPr>
          <w:rFonts w:asciiTheme="minorHAnsi" w:hAnsiTheme="minorHAnsi" w:hint="cs"/>
          <w:b/>
          <w:bCs w:val="0"/>
          <w:sz w:val="24"/>
          <w:szCs w:val="24"/>
          <w:rtl/>
        </w:rPr>
        <w:t>)</w:t>
      </w:r>
      <w:r w:rsidR="00956075" w:rsidRPr="007C5219">
        <w:rPr>
          <w:rFonts w:asciiTheme="minorHAnsi" w:hAnsiTheme="minorHAnsi" w:hint="cs"/>
          <w:b/>
          <w:bCs w:val="0"/>
          <w:sz w:val="24"/>
          <w:szCs w:val="24"/>
          <w:rtl/>
        </w:rPr>
        <w:t xml:space="preserve"> </w:t>
      </w:r>
      <w:r w:rsidRPr="007C5219">
        <w:rPr>
          <w:rFonts w:asciiTheme="minorHAnsi" w:hAnsiTheme="minorHAnsi" w:hint="cs"/>
          <w:b/>
          <w:bCs w:val="0"/>
          <w:sz w:val="24"/>
          <w:szCs w:val="24"/>
          <w:rtl/>
        </w:rPr>
        <w:t xml:space="preserve">ע"ג רשת </w:t>
      </w:r>
      <w:r w:rsidRPr="007C5219">
        <w:rPr>
          <w:rFonts w:asciiTheme="minorHAnsi" w:hAnsiTheme="minorHAnsi" w:hint="cs"/>
          <w:b/>
          <w:bCs w:val="0"/>
          <w:sz w:val="24"/>
          <w:szCs w:val="24"/>
        </w:rPr>
        <w:t>WDM</w:t>
      </w:r>
      <w:r w:rsidRPr="007C5219">
        <w:rPr>
          <w:rFonts w:asciiTheme="minorHAnsi" w:hAnsiTheme="minorHAnsi" w:hint="cs"/>
          <w:b/>
          <w:bCs w:val="0"/>
          <w:sz w:val="24"/>
          <w:szCs w:val="24"/>
          <w:rtl/>
        </w:rPr>
        <w:t xml:space="preserve"> של הספק לצורך קישור בין</w:t>
      </w:r>
      <w:r w:rsidR="008E155A" w:rsidRPr="007C5219">
        <w:rPr>
          <w:rFonts w:asciiTheme="minorHAnsi" w:hAnsiTheme="minorHAnsi" w:hint="cs"/>
          <w:b/>
          <w:bCs w:val="0"/>
          <w:sz w:val="24"/>
          <w:szCs w:val="24"/>
          <w:rtl/>
        </w:rPr>
        <w:t xml:space="preserve"> מרכזי מחשוב של המזמין (</w:t>
      </w:r>
      <w:r w:rsidR="008E155A" w:rsidRPr="007C5219">
        <w:rPr>
          <w:rFonts w:asciiTheme="minorHAnsi" w:hAnsiTheme="minorHAnsi" w:hint="cs"/>
          <w:b/>
          <w:bCs w:val="0"/>
          <w:sz w:val="24"/>
          <w:szCs w:val="24"/>
        </w:rPr>
        <w:t>DC</w:t>
      </w:r>
      <w:r w:rsidR="008E155A" w:rsidRPr="007C5219">
        <w:rPr>
          <w:rFonts w:asciiTheme="minorHAnsi" w:hAnsiTheme="minorHAnsi" w:hint="cs"/>
          <w:b/>
          <w:bCs w:val="0"/>
          <w:sz w:val="24"/>
          <w:szCs w:val="24"/>
          <w:rtl/>
        </w:rPr>
        <w:t>).</w:t>
      </w:r>
    </w:p>
    <w:p w14:paraId="79CDCBA2" w14:textId="77777777" w:rsidR="00290F66" w:rsidRPr="007C5219" w:rsidRDefault="00290F66" w:rsidP="002D58A8">
      <w:pPr>
        <w:pStyle w:val="2d"/>
        <w:numPr>
          <w:ilvl w:val="3"/>
          <w:numId w:val="60"/>
        </w:numPr>
        <w:jc w:val="both"/>
        <w:rPr>
          <w:b/>
          <w:bCs w:val="0"/>
          <w:sz w:val="24"/>
          <w:szCs w:val="24"/>
        </w:rPr>
      </w:pPr>
      <w:r w:rsidRPr="007C5219">
        <w:rPr>
          <w:rFonts w:hint="cs"/>
          <w:b/>
          <w:bCs w:val="0"/>
          <w:sz w:val="24"/>
          <w:szCs w:val="24"/>
          <w:rtl/>
        </w:rPr>
        <w:t xml:space="preserve">אספקת </w:t>
      </w:r>
      <w:r w:rsidR="007E5412" w:rsidRPr="007C5219">
        <w:rPr>
          <w:rFonts w:hint="cs"/>
          <w:b/>
          <w:bCs w:val="0"/>
          <w:sz w:val="24"/>
          <w:szCs w:val="24"/>
          <w:rtl/>
        </w:rPr>
        <w:t>חבילות קישור ל</w:t>
      </w:r>
      <w:r w:rsidR="00956075">
        <w:rPr>
          <w:rFonts w:hint="cs"/>
          <w:b/>
          <w:bCs w:val="0"/>
          <w:sz w:val="24"/>
          <w:szCs w:val="24"/>
          <w:rtl/>
        </w:rPr>
        <w:t>רשת ה</w:t>
      </w:r>
      <w:r w:rsidR="007E5412" w:rsidRPr="007C5219">
        <w:rPr>
          <w:rFonts w:hint="cs"/>
          <w:b/>
          <w:bCs w:val="0"/>
          <w:sz w:val="24"/>
          <w:szCs w:val="24"/>
          <w:rtl/>
        </w:rPr>
        <w:t>אינטרנט לבתי עובדים או לאתרים של המזמינים שאינם מקושרים,</w:t>
      </w:r>
      <w:r w:rsidRPr="007C5219">
        <w:rPr>
          <w:rFonts w:hint="cs"/>
          <w:b/>
          <w:bCs w:val="0"/>
          <w:sz w:val="24"/>
          <w:szCs w:val="24"/>
          <w:rtl/>
        </w:rPr>
        <w:t xml:space="preserve"> באמצעות סיבים אופטיים ע"ג רשת </w:t>
      </w:r>
      <w:r w:rsidR="007E5412" w:rsidRPr="007C5219">
        <w:rPr>
          <w:rFonts w:asciiTheme="minorHAnsi" w:hAnsiTheme="minorHAnsi"/>
          <w:b/>
          <w:bCs w:val="0"/>
          <w:sz w:val="24"/>
          <w:szCs w:val="24"/>
        </w:rPr>
        <w:t xml:space="preserve"> </w:t>
      </w:r>
      <w:r w:rsidRPr="007C5219">
        <w:rPr>
          <w:rFonts w:hint="cs"/>
          <w:b/>
          <w:bCs w:val="0"/>
          <w:sz w:val="24"/>
          <w:szCs w:val="24"/>
        </w:rPr>
        <w:t>G</w:t>
      </w:r>
      <w:r w:rsidRPr="007C5219">
        <w:rPr>
          <w:rFonts w:asciiTheme="minorHAnsi" w:hAnsiTheme="minorHAnsi"/>
          <w:b/>
          <w:bCs w:val="0"/>
          <w:sz w:val="24"/>
          <w:szCs w:val="24"/>
        </w:rPr>
        <w:t xml:space="preserve">PON </w:t>
      </w:r>
      <w:r w:rsidRPr="007C5219">
        <w:rPr>
          <w:rFonts w:hint="cs"/>
          <w:b/>
          <w:bCs w:val="0"/>
          <w:sz w:val="24"/>
          <w:szCs w:val="24"/>
          <w:rtl/>
        </w:rPr>
        <w:t xml:space="preserve"> </w:t>
      </w:r>
      <w:r w:rsidR="007E5412" w:rsidRPr="007C5219">
        <w:rPr>
          <w:rFonts w:hint="cs"/>
          <w:b/>
          <w:bCs w:val="0"/>
          <w:sz w:val="24"/>
          <w:szCs w:val="24"/>
          <w:rtl/>
        </w:rPr>
        <w:t xml:space="preserve">או רשת </w:t>
      </w:r>
      <w:r w:rsidR="00956075">
        <w:rPr>
          <w:rFonts w:hint="cs"/>
          <w:b/>
          <w:bCs w:val="0"/>
          <w:sz w:val="24"/>
          <w:szCs w:val="24"/>
          <w:rtl/>
        </w:rPr>
        <w:t xml:space="preserve">סיבים אופטיים </w:t>
      </w:r>
      <w:r w:rsidR="007E5412" w:rsidRPr="007C5219">
        <w:rPr>
          <w:rFonts w:hint="cs"/>
          <w:b/>
          <w:bCs w:val="0"/>
          <w:sz w:val="24"/>
          <w:szCs w:val="24"/>
          <w:rtl/>
        </w:rPr>
        <w:t xml:space="preserve">אחרת </w:t>
      </w:r>
      <w:r w:rsidRPr="007C5219">
        <w:rPr>
          <w:rFonts w:hint="cs"/>
          <w:b/>
          <w:bCs w:val="0"/>
          <w:sz w:val="24"/>
          <w:szCs w:val="24"/>
          <w:rtl/>
        </w:rPr>
        <w:t>של הספק.</w:t>
      </w:r>
    </w:p>
    <w:p w14:paraId="670A0980" w14:textId="77777777" w:rsidR="00290F66" w:rsidRDefault="00290F66" w:rsidP="002D58A8">
      <w:pPr>
        <w:pStyle w:val="2d"/>
        <w:numPr>
          <w:ilvl w:val="3"/>
          <w:numId w:val="60"/>
        </w:numPr>
        <w:jc w:val="both"/>
        <w:rPr>
          <w:b/>
          <w:bCs w:val="0"/>
          <w:sz w:val="24"/>
          <w:szCs w:val="24"/>
        </w:rPr>
      </w:pPr>
      <w:r w:rsidRPr="007C5219">
        <w:rPr>
          <w:rFonts w:hint="cs"/>
          <w:b/>
          <w:bCs w:val="0"/>
          <w:sz w:val="24"/>
          <w:szCs w:val="24"/>
          <w:rtl/>
        </w:rPr>
        <w:t>אספקת קווי קישור באמצעות טווח אלחוטי באתרים להם אין יכולות של הספק להגיע עם תשתית פיזית עד אתר הקצה של המזמין.</w:t>
      </w:r>
    </w:p>
    <w:p w14:paraId="071B52E3" w14:textId="77777777" w:rsidR="001F24AB" w:rsidRPr="007C5219" w:rsidRDefault="001F24AB" w:rsidP="001F24AB">
      <w:pPr>
        <w:pStyle w:val="2d"/>
        <w:numPr>
          <w:ilvl w:val="3"/>
          <w:numId w:val="60"/>
        </w:numPr>
        <w:jc w:val="both"/>
        <w:rPr>
          <w:b/>
          <w:bCs w:val="0"/>
          <w:sz w:val="24"/>
          <w:szCs w:val="24"/>
        </w:rPr>
      </w:pPr>
      <w:r>
        <w:rPr>
          <w:rFonts w:hint="cs"/>
          <w:b/>
          <w:bCs w:val="0"/>
          <w:sz w:val="24"/>
          <w:szCs w:val="24"/>
          <w:rtl/>
        </w:rPr>
        <w:t xml:space="preserve">אספקה, התקנה והגדרה של ציוד קצה (נתבים) מותאמים לסוג הקו במודל </w:t>
      </w:r>
      <w:r w:rsidR="00977CDD">
        <w:rPr>
          <w:rFonts w:hint="cs"/>
          <w:b/>
          <w:bCs w:val="0"/>
          <w:sz w:val="24"/>
          <w:szCs w:val="24"/>
          <w:rtl/>
        </w:rPr>
        <w:t xml:space="preserve">חכירה </w:t>
      </w:r>
      <w:r>
        <w:rPr>
          <w:rFonts w:hint="cs"/>
          <w:b/>
          <w:bCs w:val="0"/>
          <w:sz w:val="24"/>
          <w:szCs w:val="24"/>
          <w:rtl/>
        </w:rPr>
        <w:t xml:space="preserve">ובבעלות הספק. </w:t>
      </w:r>
    </w:p>
    <w:p w14:paraId="3E478AB5" w14:textId="77777777" w:rsidR="00435143" w:rsidRPr="007C5219" w:rsidRDefault="00435143" w:rsidP="002D58A8">
      <w:pPr>
        <w:pStyle w:val="2d"/>
        <w:numPr>
          <w:ilvl w:val="3"/>
          <w:numId w:val="60"/>
        </w:numPr>
        <w:jc w:val="both"/>
        <w:rPr>
          <w:b/>
          <w:bCs w:val="0"/>
          <w:sz w:val="24"/>
          <w:szCs w:val="24"/>
          <w:rtl/>
        </w:rPr>
      </w:pPr>
      <w:r w:rsidRPr="007C5219">
        <w:rPr>
          <w:b/>
          <w:bCs w:val="0"/>
          <w:sz w:val="24"/>
          <w:szCs w:val="24"/>
          <w:rtl/>
        </w:rPr>
        <w:t xml:space="preserve">שירות אחזקה ותיקונים </w:t>
      </w:r>
      <w:r w:rsidRPr="007C5219">
        <w:rPr>
          <w:rFonts w:hint="cs"/>
          <w:b/>
          <w:bCs w:val="0"/>
          <w:sz w:val="24"/>
          <w:szCs w:val="24"/>
          <w:rtl/>
        </w:rPr>
        <w:t>ל</w:t>
      </w:r>
      <w:r w:rsidRPr="007C5219">
        <w:rPr>
          <w:b/>
          <w:bCs w:val="0"/>
          <w:sz w:val="24"/>
          <w:szCs w:val="24"/>
          <w:rtl/>
        </w:rPr>
        <w:t>מזמין</w:t>
      </w:r>
      <w:bookmarkEnd w:id="137"/>
      <w:r w:rsidR="009A5790" w:rsidRPr="007C5219">
        <w:rPr>
          <w:rFonts w:hint="cs"/>
          <w:b/>
          <w:bCs w:val="0"/>
          <w:sz w:val="24"/>
          <w:szCs w:val="24"/>
          <w:rtl/>
        </w:rPr>
        <w:t>, לרבות שירות</w:t>
      </w:r>
      <w:r w:rsidR="00313597">
        <w:rPr>
          <w:rFonts w:hint="cs"/>
          <w:b/>
          <w:bCs w:val="0"/>
          <w:sz w:val="24"/>
          <w:szCs w:val="24"/>
          <w:rtl/>
        </w:rPr>
        <w:t xml:space="preserve"> תמיכה טכני</w:t>
      </w:r>
      <w:r w:rsidR="009A5790" w:rsidRPr="007C5219">
        <w:rPr>
          <w:rFonts w:hint="cs"/>
          <w:b/>
          <w:bCs w:val="0"/>
          <w:sz w:val="24"/>
          <w:szCs w:val="24"/>
          <w:rtl/>
        </w:rPr>
        <w:t xml:space="preserve"> במשך כל שעות היממה 24</w:t>
      </w:r>
      <w:r w:rsidR="009A5790" w:rsidRPr="007C5219">
        <w:rPr>
          <w:rFonts w:hint="cs"/>
          <w:b/>
          <w:bCs w:val="0"/>
          <w:sz w:val="24"/>
          <w:szCs w:val="24"/>
        </w:rPr>
        <w:t>X</w:t>
      </w:r>
      <w:r w:rsidR="009A5790" w:rsidRPr="007C5219">
        <w:rPr>
          <w:rFonts w:hint="cs"/>
          <w:b/>
          <w:bCs w:val="0"/>
          <w:sz w:val="24"/>
          <w:szCs w:val="24"/>
          <w:rtl/>
        </w:rPr>
        <w:t>7 .</w:t>
      </w:r>
      <w:r w:rsidRPr="007C5219">
        <w:rPr>
          <w:b/>
          <w:bCs w:val="0"/>
          <w:sz w:val="24"/>
          <w:szCs w:val="24"/>
          <w:rtl/>
        </w:rPr>
        <w:t xml:space="preserve">   </w:t>
      </w:r>
    </w:p>
    <w:p w14:paraId="59A11D17" w14:textId="77777777" w:rsidR="002122B3" w:rsidRPr="007C5219" w:rsidRDefault="002122B3" w:rsidP="002D58A8">
      <w:pPr>
        <w:pStyle w:val="49"/>
        <w:numPr>
          <w:ilvl w:val="3"/>
          <w:numId w:val="60"/>
        </w:numPr>
        <w:jc w:val="both"/>
      </w:pPr>
      <w:r w:rsidRPr="007C5219">
        <w:rPr>
          <w:rFonts w:hint="cs"/>
          <w:rtl/>
        </w:rPr>
        <w:t>אספקת שירותי חיוב (</w:t>
      </w:r>
      <w:r w:rsidRPr="007C5219">
        <w:t>BILLING</w:t>
      </w:r>
      <w:r w:rsidRPr="007C5219">
        <w:rPr>
          <w:rFonts w:hint="cs"/>
          <w:rtl/>
        </w:rPr>
        <w:t>) ודוחות שימוש עפ"י המפורט בפרק זה להלן.</w:t>
      </w:r>
    </w:p>
    <w:p w14:paraId="14E5E54F" w14:textId="77777777" w:rsidR="002122B3" w:rsidRPr="007C5219" w:rsidRDefault="002122B3" w:rsidP="002D58A8">
      <w:pPr>
        <w:pStyle w:val="49"/>
        <w:numPr>
          <w:ilvl w:val="3"/>
          <w:numId w:val="60"/>
        </w:numPr>
        <w:jc w:val="both"/>
      </w:pPr>
      <w:r w:rsidRPr="007C5219">
        <w:rPr>
          <w:rFonts w:hint="cs"/>
          <w:rtl/>
        </w:rPr>
        <w:t xml:space="preserve">עמידה בדרישות </w:t>
      </w:r>
      <w:r w:rsidR="009B60A2" w:rsidRPr="007C5219">
        <w:rPr>
          <w:rFonts w:hint="cs"/>
          <w:rtl/>
        </w:rPr>
        <w:t>אבטחת מידע</w:t>
      </w:r>
      <w:r w:rsidRPr="007C5219">
        <w:rPr>
          <w:rFonts w:hint="cs"/>
          <w:rtl/>
        </w:rPr>
        <w:t xml:space="preserve"> עפ"י ההנחיות המפורטות בפרק זה להלן.</w:t>
      </w:r>
    </w:p>
    <w:p w14:paraId="529AB508" w14:textId="76896A9C" w:rsidR="00577FBC" w:rsidRPr="007C5219" w:rsidRDefault="00577FBC" w:rsidP="002D58A8">
      <w:pPr>
        <w:pStyle w:val="2d"/>
        <w:numPr>
          <w:ilvl w:val="3"/>
          <w:numId w:val="60"/>
        </w:numPr>
        <w:jc w:val="both"/>
        <w:rPr>
          <w:b/>
          <w:bCs w:val="0"/>
          <w:sz w:val="24"/>
          <w:szCs w:val="24"/>
          <w:rtl/>
        </w:rPr>
      </w:pPr>
      <w:r w:rsidRPr="007C5219">
        <w:rPr>
          <w:rFonts w:hint="cs"/>
          <w:b/>
          <w:bCs w:val="0"/>
          <w:sz w:val="24"/>
          <w:szCs w:val="24"/>
          <w:rtl/>
        </w:rPr>
        <w:t>שירות ניטור ובקרה של הקווים עפ"י פרמטרים המפורטים בפרק זה, לרבות אספקה של</w:t>
      </w:r>
      <w:r w:rsidR="00B23688" w:rsidRPr="007C5219">
        <w:rPr>
          <w:rFonts w:hint="cs"/>
          <w:b/>
          <w:bCs w:val="0"/>
          <w:sz w:val="24"/>
          <w:szCs w:val="24"/>
          <w:rtl/>
        </w:rPr>
        <w:t xml:space="preserve"> ממשק</w:t>
      </w:r>
      <w:r w:rsidR="00325367" w:rsidRPr="007C5219">
        <w:rPr>
          <w:rFonts w:hint="cs"/>
          <w:b/>
          <w:bCs w:val="0"/>
          <w:sz w:val="24"/>
          <w:szCs w:val="24"/>
          <w:rtl/>
        </w:rPr>
        <w:t xml:space="preserve"> עבור כל מזמין בנפרד</w:t>
      </w:r>
      <w:r w:rsidR="00B23688" w:rsidRPr="007C5219">
        <w:rPr>
          <w:rFonts w:hint="cs"/>
          <w:b/>
          <w:bCs w:val="0"/>
          <w:sz w:val="24"/>
          <w:szCs w:val="24"/>
          <w:rtl/>
        </w:rPr>
        <w:t xml:space="preserve"> ל</w:t>
      </w:r>
      <w:r w:rsidRPr="007C5219">
        <w:rPr>
          <w:rFonts w:hint="cs"/>
          <w:b/>
          <w:bCs w:val="0"/>
          <w:sz w:val="24"/>
          <w:szCs w:val="24"/>
          <w:rtl/>
        </w:rPr>
        <w:t xml:space="preserve">כלי ניטור </w:t>
      </w:r>
      <w:r w:rsidR="00B23688" w:rsidRPr="007C5219">
        <w:rPr>
          <w:rFonts w:hint="cs"/>
          <w:b/>
          <w:bCs w:val="0"/>
          <w:sz w:val="24"/>
          <w:szCs w:val="24"/>
          <w:rtl/>
        </w:rPr>
        <w:t>של הספק או תוכנה ייעודית של הספק לצורך ביצוע ניטור עצמאי ע"י המזמין.</w:t>
      </w:r>
    </w:p>
    <w:p w14:paraId="141FC9A1" w14:textId="77777777" w:rsidR="00435143" w:rsidRPr="007C5219" w:rsidRDefault="00435143" w:rsidP="002D58A8">
      <w:pPr>
        <w:pStyle w:val="2d"/>
        <w:numPr>
          <w:ilvl w:val="3"/>
          <w:numId w:val="60"/>
        </w:numPr>
        <w:jc w:val="both"/>
        <w:rPr>
          <w:b/>
          <w:bCs w:val="0"/>
          <w:sz w:val="24"/>
          <w:szCs w:val="24"/>
        </w:rPr>
      </w:pPr>
      <w:bookmarkStart w:id="138" w:name="_Toc132303312"/>
      <w:r w:rsidRPr="007C5219">
        <w:rPr>
          <w:rFonts w:hint="cs"/>
          <w:b/>
          <w:bCs w:val="0"/>
          <w:sz w:val="24"/>
          <w:szCs w:val="24"/>
          <w:rtl/>
        </w:rPr>
        <w:t xml:space="preserve">כל פעולה אחרת הנדרשת לצורך אספקה סדירה של השירותים המבוקשים, לרבות התאמת </w:t>
      </w:r>
      <w:r w:rsidRPr="007C5219">
        <w:rPr>
          <w:b/>
          <w:bCs w:val="0"/>
          <w:sz w:val="24"/>
          <w:szCs w:val="24"/>
          <w:rtl/>
        </w:rPr>
        <w:t>רשת הספק הזוכה לתמיכה בכל השירותים הנדרשים במכרז זה</w:t>
      </w:r>
      <w:bookmarkEnd w:id="138"/>
      <w:r w:rsidR="0058175B" w:rsidRPr="007C5219">
        <w:rPr>
          <w:rFonts w:hint="cs"/>
          <w:b/>
          <w:bCs w:val="0"/>
          <w:sz w:val="24"/>
          <w:szCs w:val="24"/>
          <w:rtl/>
        </w:rPr>
        <w:t>.</w:t>
      </w:r>
    </w:p>
    <w:p w14:paraId="2286D12C" w14:textId="77777777" w:rsidR="00C96EE4" w:rsidRPr="007C5219" w:rsidRDefault="00C96EE4" w:rsidP="002D58A8">
      <w:pPr>
        <w:pStyle w:val="3-"/>
        <w:numPr>
          <w:ilvl w:val="2"/>
          <w:numId w:val="60"/>
        </w:numPr>
      </w:pPr>
      <w:r w:rsidRPr="007C5219">
        <w:rPr>
          <w:rFonts w:hint="eastAsia"/>
          <w:rtl/>
        </w:rPr>
        <w:t>עורך</w:t>
      </w:r>
      <w:r w:rsidRPr="007C5219">
        <w:rPr>
          <w:rtl/>
        </w:rPr>
        <w:t xml:space="preserve"> המכרז </w:t>
      </w:r>
      <w:r w:rsidRPr="007C5219">
        <w:rPr>
          <w:rFonts w:hint="cs"/>
          <w:rtl/>
        </w:rPr>
        <w:t>יפרסם למזמינים הודעת מכרז מרכזי</w:t>
      </w:r>
      <w:r w:rsidRPr="007C5219">
        <w:rPr>
          <w:rtl/>
        </w:rPr>
        <w:t xml:space="preserve"> </w:t>
      </w:r>
      <w:r w:rsidRPr="007C5219">
        <w:rPr>
          <w:rFonts w:hint="cs"/>
          <w:rtl/>
        </w:rPr>
        <w:t xml:space="preserve">(הודעת </w:t>
      </w:r>
      <w:proofErr w:type="spellStart"/>
      <w:r w:rsidRPr="007C5219">
        <w:rPr>
          <w:rFonts w:hint="cs"/>
          <w:rtl/>
        </w:rPr>
        <w:t>תכ"מ</w:t>
      </w:r>
      <w:proofErr w:type="spellEnd"/>
      <w:r w:rsidRPr="007C5219">
        <w:rPr>
          <w:rFonts w:hint="cs"/>
          <w:rtl/>
        </w:rPr>
        <w:t xml:space="preserve">) </w:t>
      </w:r>
      <w:r w:rsidRPr="007C5219">
        <w:rPr>
          <w:rtl/>
        </w:rPr>
        <w:t xml:space="preserve">שתרכז את </w:t>
      </w:r>
      <w:r w:rsidRPr="007C5219">
        <w:rPr>
          <w:rFonts w:hint="cs"/>
          <w:rtl/>
        </w:rPr>
        <w:t>מכלול השירותים, תנאי הרכש,</w:t>
      </w:r>
      <w:r w:rsidRPr="007C5219">
        <w:rPr>
          <w:rtl/>
        </w:rPr>
        <w:t xml:space="preserve"> </w:t>
      </w:r>
      <w:r w:rsidRPr="007C5219">
        <w:rPr>
          <w:rFonts w:hint="cs"/>
          <w:rtl/>
        </w:rPr>
        <w:t>ותנחה את המזמינים בביצוע</w:t>
      </w:r>
      <w:r w:rsidRPr="007C5219">
        <w:rPr>
          <w:rtl/>
        </w:rPr>
        <w:t xml:space="preserve"> </w:t>
      </w:r>
      <w:r w:rsidRPr="007C5219">
        <w:rPr>
          <w:rFonts w:hint="cs"/>
          <w:rtl/>
        </w:rPr>
        <w:t>ההזמנות ו</w:t>
      </w:r>
      <w:r w:rsidRPr="007C5219">
        <w:rPr>
          <w:rtl/>
        </w:rPr>
        <w:t>הרכש</w:t>
      </w:r>
      <w:r w:rsidRPr="007C5219">
        <w:rPr>
          <w:rFonts w:hint="cs"/>
          <w:rtl/>
        </w:rPr>
        <w:t>.</w:t>
      </w:r>
    </w:p>
    <w:p w14:paraId="29135ADB" w14:textId="0CC9035C" w:rsidR="00C96EE4" w:rsidRPr="007C5219" w:rsidRDefault="00C96EE4" w:rsidP="002D58A8">
      <w:pPr>
        <w:pStyle w:val="3-"/>
        <w:numPr>
          <w:ilvl w:val="2"/>
          <w:numId w:val="60"/>
        </w:numPr>
      </w:pPr>
      <w:r w:rsidRPr="007C5219">
        <w:rPr>
          <w:rFonts w:hint="cs"/>
          <w:rtl/>
        </w:rPr>
        <w:lastRenderedPageBreak/>
        <w:t xml:space="preserve">מובהר בזאת כי מעבר למפורט במכרז זה ישנם גופים ביטחוניים או גופים שלהם צרכים ייחודיים והספק הזוכה יידרש להתאים עצמו לצרכים של גופים אלו הן מבחינת נהלי עבודה, סודיות, חשאיות, בקשות </w:t>
      </w:r>
      <w:proofErr w:type="spellStart"/>
      <w:r w:rsidRPr="007C5219">
        <w:rPr>
          <w:rFonts w:hint="cs"/>
          <w:rtl/>
        </w:rPr>
        <w:t>להתממה</w:t>
      </w:r>
      <w:proofErr w:type="spellEnd"/>
      <w:r w:rsidRPr="007C5219">
        <w:rPr>
          <w:rFonts w:hint="cs"/>
          <w:rtl/>
        </w:rPr>
        <w:t>, סיווג, תהליכי עבודה ייעודיים, דוחות ייעודיים ו. כמו כן יידרש הספק לעמוד בדרישות אבטחת מידע של הגופים השונים</w:t>
      </w:r>
      <w:r w:rsidR="00264F40">
        <w:rPr>
          <w:rFonts w:hint="cs"/>
          <w:rtl/>
        </w:rPr>
        <w:t xml:space="preserve"> בנוסף לאלו המפורטים במכרז זה.</w:t>
      </w:r>
    </w:p>
    <w:p w14:paraId="66913D2D" w14:textId="77777777" w:rsidR="004A77A9" w:rsidRPr="00432943" w:rsidRDefault="00C96EE4" w:rsidP="00432943">
      <w:pPr>
        <w:pStyle w:val="3-"/>
        <w:numPr>
          <w:ilvl w:val="2"/>
          <w:numId w:val="60"/>
        </w:numPr>
      </w:pPr>
      <w:r w:rsidRPr="00432943">
        <w:rPr>
          <w:rFonts w:hint="cs"/>
          <w:rtl/>
        </w:rPr>
        <w:t>עורך המכרז אינו מתחייב</w:t>
      </w:r>
      <w:r w:rsidR="00067CC1" w:rsidRPr="00432943">
        <w:rPr>
          <w:rFonts w:hint="cs"/>
          <w:rtl/>
        </w:rPr>
        <w:t xml:space="preserve"> לרכוש את כל השירותים המפורטים בפרק זה</w:t>
      </w:r>
      <w:r w:rsidR="00AF5E1B">
        <w:rPr>
          <w:rFonts w:hint="cs"/>
          <w:rtl/>
        </w:rPr>
        <w:t xml:space="preserve">. </w:t>
      </w:r>
      <w:r w:rsidRPr="00432943">
        <w:rPr>
          <w:rFonts w:hint="cs"/>
          <w:rtl/>
        </w:rPr>
        <w:t xml:space="preserve">היקף רכש השירותים הצפוי במכרז זה וכל מידע שפורסם במכרז זה לגבי כמויות הינו מוערך בלבד ביחס למצב הקיים ואינו מחייב את עורך המכרז. </w:t>
      </w:r>
      <w:r w:rsidR="00067CC1" w:rsidRPr="00432943">
        <w:rPr>
          <w:rFonts w:hint="cs"/>
          <w:rtl/>
        </w:rPr>
        <w:t>רכישת השירותים המבוקשים תהא בהתאם לצרכי המשתמשים ולשיקול דעתם.</w:t>
      </w:r>
      <w:r w:rsidR="004A77A9" w:rsidRPr="00432943">
        <w:rPr>
          <w:rtl/>
        </w:rPr>
        <w:t xml:space="preserve"> עורך המכרז רשאי בכל שלב שהוא להחליט </w:t>
      </w:r>
      <w:r w:rsidR="004A77A9" w:rsidRPr="00432943">
        <w:rPr>
          <w:rFonts w:hint="eastAsia"/>
          <w:rtl/>
        </w:rPr>
        <w:t>על</w:t>
      </w:r>
      <w:r w:rsidR="004A77A9" w:rsidRPr="00432943">
        <w:rPr>
          <w:rtl/>
        </w:rPr>
        <w:t xml:space="preserve"> פי שיקול דעתו שלא </w:t>
      </w:r>
      <w:r w:rsidR="004A77A9" w:rsidRPr="00432943">
        <w:rPr>
          <w:rFonts w:hint="eastAsia"/>
          <w:rtl/>
        </w:rPr>
        <w:t>ל</w:t>
      </w:r>
      <w:r w:rsidR="004A77A9" w:rsidRPr="00432943">
        <w:rPr>
          <w:rtl/>
        </w:rPr>
        <w:t>ממש את רכישת השירותים המבוקשים, כולם או חלקם</w:t>
      </w:r>
      <w:r w:rsidR="004A77A9" w:rsidRPr="00432943">
        <w:rPr>
          <w:rFonts w:hint="cs"/>
          <w:rtl/>
        </w:rPr>
        <w:t>.</w:t>
      </w:r>
    </w:p>
    <w:p w14:paraId="6CE4DB56" w14:textId="04FC0006" w:rsidR="00C96EE4" w:rsidRDefault="006A5D73" w:rsidP="002D58A8">
      <w:pPr>
        <w:pStyle w:val="3-"/>
        <w:numPr>
          <w:ilvl w:val="2"/>
          <w:numId w:val="60"/>
        </w:numPr>
      </w:pPr>
      <w:r w:rsidRPr="007C5219">
        <w:rPr>
          <w:rFonts w:hint="cs"/>
          <w:rtl/>
        </w:rPr>
        <w:t xml:space="preserve">הספק הזוכה יספק את השירותים המבוקשים בכל תחומי מדינת ישראל לרבות בשטחי </w:t>
      </w:r>
      <w:r w:rsidRPr="007C5219">
        <w:rPr>
          <w:rFonts w:hint="cs"/>
        </w:rPr>
        <w:t>B</w:t>
      </w:r>
      <w:r w:rsidRPr="007C5219">
        <w:rPr>
          <w:rFonts w:hint="cs"/>
          <w:rtl/>
        </w:rPr>
        <w:t xml:space="preserve"> ו- </w:t>
      </w:r>
      <w:r w:rsidRPr="007C5219">
        <w:rPr>
          <w:rFonts w:hint="cs"/>
        </w:rPr>
        <w:t>C</w:t>
      </w:r>
      <w:r w:rsidRPr="007C5219">
        <w:rPr>
          <w:rFonts w:hint="cs"/>
          <w:rtl/>
        </w:rPr>
        <w:t xml:space="preserve">. </w:t>
      </w:r>
      <w:r w:rsidR="00292127">
        <w:rPr>
          <w:rFonts w:hint="cs"/>
          <w:rtl/>
        </w:rPr>
        <w:t xml:space="preserve"> </w:t>
      </w:r>
    </w:p>
    <w:p w14:paraId="22BF52FA" w14:textId="77777777" w:rsidR="0082797E" w:rsidRPr="007C5219" w:rsidRDefault="0082797E" w:rsidP="0082797E">
      <w:pPr>
        <w:pStyle w:val="3-"/>
        <w:numPr>
          <w:ilvl w:val="2"/>
          <w:numId w:val="60"/>
        </w:numPr>
        <w:rPr>
          <w:rtl/>
        </w:rPr>
      </w:pPr>
      <w:r>
        <w:rPr>
          <w:rFonts w:hint="cs"/>
          <w:rtl/>
        </w:rPr>
        <w:t xml:space="preserve">הספק הזוכה לא יספק למזמינים ציוד קצה (סיים רשת, נתבים) אשר הוכרז ע"י יצרן הציוד כציוד אשר לגביו הופסקה תמיכת היצרן ( </w:t>
      </w:r>
      <w:r>
        <w:t>(</w:t>
      </w:r>
      <w:r>
        <w:rPr>
          <w:rFonts w:hint="cs"/>
        </w:rPr>
        <w:t>E</w:t>
      </w:r>
      <w:r>
        <w:t>nd Of Support</w:t>
      </w:r>
      <w:r>
        <w:rPr>
          <w:rFonts w:hint="cs"/>
          <w:rtl/>
        </w:rPr>
        <w:t xml:space="preserve"> או הופסק ייצורו </w:t>
      </w:r>
      <w:r>
        <w:t>(</w:t>
      </w:r>
      <w:r>
        <w:rPr>
          <w:rFonts w:hint="cs"/>
        </w:rPr>
        <w:t>E</w:t>
      </w:r>
      <w:r>
        <w:t>nd Of Life</w:t>
      </w:r>
      <w:r w:rsidR="007450AB">
        <w:t>)</w:t>
      </w:r>
      <w:r>
        <w:rPr>
          <w:rFonts w:hint="cs"/>
          <w:rtl/>
        </w:rPr>
        <w:t xml:space="preserve">  או הופסק מכירתו (</w:t>
      </w:r>
      <w:r>
        <w:rPr>
          <w:rFonts w:hint="cs"/>
        </w:rPr>
        <w:t>E</w:t>
      </w:r>
      <w:r>
        <w:t>nd Of Sale</w:t>
      </w:r>
      <w:r>
        <w:rPr>
          <w:rFonts w:hint="cs"/>
          <w:rtl/>
        </w:rPr>
        <w:t>).</w:t>
      </w:r>
    </w:p>
    <w:p w14:paraId="20DF077B" w14:textId="77777777" w:rsidR="008C7FBD" w:rsidRPr="007C5219" w:rsidRDefault="008C7FBD" w:rsidP="002D58A8">
      <w:pPr>
        <w:pStyle w:val="3-"/>
        <w:numPr>
          <w:ilvl w:val="2"/>
          <w:numId w:val="60"/>
        </w:numPr>
        <w:tabs>
          <w:tab w:val="num" w:pos="1332"/>
        </w:tabs>
      </w:pPr>
      <w:r w:rsidRPr="007C5219">
        <w:rPr>
          <w:rFonts w:hint="cs"/>
          <w:rtl/>
        </w:rPr>
        <w:t xml:space="preserve">בכל מקרה של אי הסכמה בין ספק זוכה לבין עורך המכרז באשר למימוש דרישות המכרז, עמדת עורך המכרז היא שתכריע.  </w:t>
      </w:r>
    </w:p>
    <w:p w14:paraId="272EB82D" w14:textId="77777777" w:rsidR="00D67142" w:rsidRPr="007C5219" w:rsidRDefault="00D67142" w:rsidP="0017461E">
      <w:pPr>
        <w:pStyle w:val="3-"/>
        <w:ind w:left="1559"/>
        <w:rPr>
          <w:b/>
        </w:rPr>
      </w:pPr>
    </w:p>
    <w:p w14:paraId="465C5C8E" w14:textId="77777777" w:rsidR="00435143" w:rsidRPr="007C5219" w:rsidRDefault="00435143" w:rsidP="009B2E01">
      <w:pPr>
        <w:pStyle w:val="2d"/>
        <w:numPr>
          <w:ilvl w:val="1"/>
          <w:numId w:val="60"/>
        </w:numPr>
        <w:jc w:val="both"/>
        <w:outlineLvl w:val="9"/>
        <w:rPr>
          <w:sz w:val="28"/>
          <w:szCs w:val="28"/>
        </w:rPr>
      </w:pPr>
      <w:r w:rsidRPr="007C5219">
        <w:rPr>
          <w:rFonts w:hint="cs"/>
          <w:sz w:val="28"/>
          <w:szCs w:val="28"/>
          <w:rtl/>
        </w:rPr>
        <w:t xml:space="preserve">המצב הקיים </w:t>
      </w:r>
    </w:p>
    <w:p w14:paraId="605794FE" w14:textId="77777777" w:rsidR="00435143" w:rsidRPr="007C5219" w:rsidRDefault="00435143" w:rsidP="00456FE4">
      <w:pPr>
        <w:pStyle w:val="3c"/>
        <w:numPr>
          <w:ilvl w:val="2"/>
          <w:numId w:val="60"/>
        </w:numPr>
        <w:outlineLvl w:val="9"/>
        <w:rPr>
          <w:b/>
          <w:bCs w:val="0"/>
        </w:rPr>
      </w:pPr>
      <w:r w:rsidRPr="007C5219">
        <w:rPr>
          <w:b/>
          <w:bCs w:val="0"/>
          <w:rtl/>
        </w:rPr>
        <w:t xml:space="preserve">שירותי </w:t>
      </w:r>
      <w:r w:rsidR="00C1231A" w:rsidRPr="007C5219">
        <w:rPr>
          <w:rFonts w:hint="cs"/>
          <w:b/>
          <w:bCs w:val="0"/>
          <w:rtl/>
        </w:rPr>
        <w:t>תקשורת הנתונים מסופקים כיום למשרדי הממ</w:t>
      </w:r>
      <w:r w:rsidR="007C0A38" w:rsidRPr="007C5219">
        <w:rPr>
          <w:rFonts w:hint="cs"/>
          <w:b/>
          <w:bCs w:val="0"/>
          <w:rtl/>
        </w:rPr>
        <w:t>שלה באמצעות שני מכרזים מרכזיים נפרדים:</w:t>
      </w:r>
      <w:r w:rsidRPr="007C5219">
        <w:rPr>
          <w:b/>
          <w:bCs w:val="0"/>
          <w:rtl/>
        </w:rPr>
        <w:t xml:space="preserve"> </w:t>
      </w:r>
      <w:r w:rsidR="007C0A38" w:rsidRPr="007C5219">
        <w:rPr>
          <w:rFonts w:eastAsia="David"/>
          <w:b/>
          <w:bCs w:val="0"/>
          <w:rtl/>
        </w:rPr>
        <w:t xml:space="preserve">מכרז </w:t>
      </w:r>
      <w:r w:rsidR="007C0A38" w:rsidRPr="007C5219">
        <w:rPr>
          <w:rFonts w:eastAsia="David" w:hint="eastAsia"/>
          <w:b/>
          <w:bCs w:val="0"/>
          <w:rtl/>
        </w:rPr>
        <w:t>מרכזי</w:t>
      </w:r>
      <w:r w:rsidR="007C0A38" w:rsidRPr="007C5219">
        <w:rPr>
          <w:rFonts w:eastAsia="David"/>
          <w:b/>
          <w:bCs w:val="0"/>
          <w:rtl/>
        </w:rPr>
        <w:t xml:space="preserve"> מספר </w:t>
      </w:r>
      <w:r w:rsidR="007C0A38" w:rsidRPr="007C5219">
        <w:rPr>
          <w:rFonts w:eastAsia="David" w:hint="cs"/>
          <w:b/>
          <w:bCs w:val="0"/>
          <w:rtl/>
        </w:rPr>
        <w:t>10</w:t>
      </w:r>
      <w:r w:rsidR="007C0A38" w:rsidRPr="007C5219">
        <w:rPr>
          <w:rFonts w:eastAsia="David"/>
          <w:b/>
          <w:bCs w:val="0"/>
          <w:rtl/>
        </w:rPr>
        <w:t>-201</w:t>
      </w:r>
      <w:r w:rsidR="007C0A38" w:rsidRPr="007C5219">
        <w:rPr>
          <w:rFonts w:eastAsia="David" w:hint="cs"/>
          <w:b/>
          <w:bCs w:val="0"/>
          <w:rtl/>
        </w:rPr>
        <w:t>5</w:t>
      </w:r>
      <w:r w:rsidR="007C0A38" w:rsidRPr="007C5219">
        <w:rPr>
          <w:rFonts w:eastAsia="David"/>
          <w:b/>
          <w:bCs w:val="0"/>
          <w:rtl/>
        </w:rPr>
        <w:t xml:space="preserve"> לאספקת שירותי </w:t>
      </w:r>
      <w:r w:rsidR="007C0A38" w:rsidRPr="007C5219">
        <w:rPr>
          <w:rFonts w:eastAsia="David" w:hint="cs"/>
          <w:b/>
          <w:bCs w:val="0"/>
          <w:rtl/>
        </w:rPr>
        <w:t xml:space="preserve">קווי תמסורת עבור רשת התקשורת הממשלתית ומכרז מרכזי 9-2017 </w:t>
      </w:r>
      <w:r w:rsidR="007C0A38" w:rsidRPr="007C5219">
        <w:rPr>
          <w:rFonts w:eastAsia="David"/>
          <w:b/>
          <w:bCs w:val="0"/>
          <w:rtl/>
        </w:rPr>
        <w:t xml:space="preserve">לאספקת שירותי </w:t>
      </w:r>
      <w:r w:rsidR="007C0A38" w:rsidRPr="007C5219">
        <w:rPr>
          <w:rFonts w:eastAsia="David" w:hint="cs"/>
          <w:b/>
          <w:bCs w:val="0"/>
          <w:rtl/>
        </w:rPr>
        <w:t xml:space="preserve">קווי </w:t>
      </w:r>
      <w:r w:rsidR="007C0A38" w:rsidRPr="00144344">
        <w:rPr>
          <w:rFonts w:eastAsia="David"/>
        </w:rPr>
        <w:t>IPVPN</w:t>
      </w:r>
      <w:r w:rsidR="007C0A38" w:rsidRPr="007C5219">
        <w:rPr>
          <w:rFonts w:eastAsia="David" w:hint="cs"/>
          <w:b/>
          <w:bCs w:val="0"/>
          <w:rtl/>
        </w:rPr>
        <w:t xml:space="preserve"> עבור רשת התקשורת הממשלתית</w:t>
      </w:r>
      <w:r w:rsidR="007C0A38" w:rsidRPr="007C5219">
        <w:rPr>
          <w:b/>
          <w:bCs w:val="0"/>
          <w:rtl/>
        </w:rPr>
        <w:t xml:space="preserve"> </w:t>
      </w:r>
      <w:r w:rsidRPr="007C5219">
        <w:rPr>
          <w:b/>
          <w:bCs w:val="0"/>
          <w:rtl/>
        </w:rPr>
        <w:t>במשרדי הממשלה</w:t>
      </w:r>
      <w:r w:rsidR="007C0A38" w:rsidRPr="007C5219">
        <w:rPr>
          <w:rFonts w:hint="cs"/>
          <w:b/>
          <w:bCs w:val="0"/>
          <w:rtl/>
        </w:rPr>
        <w:t>.</w:t>
      </w:r>
    </w:p>
    <w:p w14:paraId="1AFBB336" w14:textId="77777777" w:rsidR="007C0A38" w:rsidRPr="007C5219" w:rsidRDefault="007C0A38" w:rsidP="00456FE4">
      <w:pPr>
        <w:pStyle w:val="3c"/>
        <w:numPr>
          <w:ilvl w:val="2"/>
          <w:numId w:val="60"/>
        </w:numPr>
        <w:outlineLvl w:val="9"/>
        <w:rPr>
          <w:b/>
          <w:bCs w:val="0"/>
        </w:rPr>
      </w:pPr>
      <w:r w:rsidRPr="007C5219">
        <w:rPr>
          <w:rFonts w:hint="cs"/>
          <w:b/>
          <w:bCs w:val="0"/>
          <w:rtl/>
        </w:rPr>
        <w:t xml:space="preserve">קווי התמסורת מסופקים באמצעות </w:t>
      </w:r>
      <w:r w:rsidR="00A40789" w:rsidRPr="007C5219">
        <w:rPr>
          <w:rFonts w:hint="cs"/>
          <w:b/>
          <w:bCs w:val="0"/>
          <w:rtl/>
        </w:rPr>
        <w:t>ספק יחיד</w:t>
      </w:r>
      <w:r w:rsidRPr="007C5219">
        <w:rPr>
          <w:rFonts w:hint="cs"/>
          <w:b/>
          <w:bCs w:val="0"/>
          <w:rtl/>
        </w:rPr>
        <w:t xml:space="preserve"> לכלל המזמינים, ע"ג תשתית פיזית של הספק הקיים ובכל אתרי הקצה של כלל משרדי הממשלה.</w:t>
      </w:r>
    </w:p>
    <w:p w14:paraId="4516D76A" w14:textId="77777777" w:rsidR="007C0A38" w:rsidRPr="007C5219" w:rsidRDefault="007C0A38" w:rsidP="00456FE4">
      <w:pPr>
        <w:pStyle w:val="3c"/>
        <w:numPr>
          <w:ilvl w:val="2"/>
          <w:numId w:val="60"/>
        </w:numPr>
        <w:outlineLvl w:val="9"/>
        <w:rPr>
          <w:b/>
          <w:bCs w:val="0"/>
          <w:rtl/>
        </w:rPr>
      </w:pPr>
      <w:r w:rsidRPr="007C5219">
        <w:rPr>
          <w:rFonts w:hint="cs"/>
          <w:b/>
          <w:bCs w:val="0"/>
          <w:rtl/>
        </w:rPr>
        <w:t>הקישורים מסופקים במספר טכנולוגיות</w:t>
      </w:r>
      <w:r w:rsidR="00F17E40" w:rsidRPr="007C5219">
        <w:rPr>
          <w:rFonts w:hint="cs"/>
          <w:b/>
          <w:bCs w:val="0"/>
          <w:rtl/>
        </w:rPr>
        <w:t xml:space="preserve"> לבחירת כל מזמין בנפרד</w:t>
      </w:r>
      <w:r w:rsidRPr="007C5219">
        <w:rPr>
          <w:rFonts w:hint="cs"/>
          <w:b/>
          <w:bCs w:val="0"/>
          <w:rtl/>
        </w:rPr>
        <w:t>: תמסורת מטרו</w:t>
      </w:r>
      <w:r w:rsidR="00F17E40" w:rsidRPr="007C5219">
        <w:rPr>
          <w:rFonts w:hint="cs"/>
          <w:b/>
          <w:bCs w:val="0"/>
          <w:rtl/>
        </w:rPr>
        <w:t xml:space="preserve"> או </w:t>
      </w:r>
      <w:r w:rsidRPr="007C5219">
        <w:rPr>
          <w:rFonts w:hint="cs"/>
          <w:b/>
          <w:bCs w:val="0"/>
          <w:rtl/>
        </w:rPr>
        <w:t xml:space="preserve">תמסורת </w:t>
      </w:r>
      <w:r w:rsidRPr="007C5219">
        <w:rPr>
          <w:rFonts w:asciiTheme="minorHAnsi" w:hAnsiTheme="minorHAnsi"/>
          <w:b/>
          <w:bCs w:val="0"/>
        </w:rPr>
        <w:t>SDH Over Metro</w:t>
      </w:r>
      <w:r w:rsidR="00F17E40" w:rsidRPr="007C5219">
        <w:rPr>
          <w:rFonts w:hint="cs"/>
          <w:b/>
          <w:bCs w:val="0"/>
          <w:rtl/>
        </w:rPr>
        <w:t>.</w:t>
      </w:r>
      <w:r w:rsidR="00F17E40" w:rsidRPr="007C5219">
        <w:rPr>
          <w:rFonts w:asciiTheme="minorHAnsi" w:hAnsiTheme="minorHAnsi" w:hint="cs"/>
          <w:b/>
          <w:bCs w:val="0"/>
          <w:rtl/>
        </w:rPr>
        <w:t xml:space="preserve"> בנוסף, קיימים מספר מועט של קווי </w:t>
      </w:r>
      <w:r w:rsidR="00F17E40" w:rsidRPr="007C5219">
        <w:rPr>
          <w:rFonts w:asciiTheme="minorHAnsi" w:hAnsiTheme="minorHAnsi"/>
          <w:b/>
          <w:bCs w:val="0"/>
        </w:rPr>
        <w:t xml:space="preserve"> </w:t>
      </w:r>
      <w:r w:rsidRPr="007C5219">
        <w:rPr>
          <w:rFonts w:hint="cs"/>
          <w:b/>
          <w:bCs w:val="0"/>
        </w:rPr>
        <w:t>SDH</w:t>
      </w:r>
      <w:r w:rsidR="00F17E40" w:rsidRPr="007C5219">
        <w:rPr>
          <w:rFonts w:hint="cs"/>
          <w:b/>
          <w:bCs w:val="0"/>
          <w:rtl/>
        </w:rPr>
        <w:t>(כ-25) ו</w:t>
      </w:r>
      <w:r w:rsidRPr="007C5219">
        <w:rPr>
          <w:rFonts w:hint="cs"/>
          <w:b/>
          <w:bCs w:val="0"/>
          <w:rtl/>
        </w:rPr>
        <w:t>למשרדים ספציפיים מסופקים קישורי</w:t>
      </w:r>
      <w:r w:rsidR="00A40789" w:rsidRPr="007C5219">
        <w:rPr>
          <w:rFonts w:hint="cs"/>
          <w:b/>
          <w:bCs w:val="0"/>
          <w:rtl/>
        </w:rPr>
        <w:t>ם בפרוטוקול</w:t>
      </w:r>
      <w:r w:rsidRPr="007C5219">
        <w:rPr>
          <w:rFonts w:hint="cs"/>
          <w:b/>
          <w:bCs w:val="0"/>
          <w:rtl/>
        </w:rPr>
        <w:t xml:space="preserve"> </w:t>
      </w:r>
      <w:r w:rsidRPr="007C5219">
        <w:rPr>
          <w:rFonts w:hint="cs"/>
          <w:b/>
          <w:bCs w:val="0"/>
        </w:rPr>
        <w:t>E</w:t>
      </w:r>
      <w:r w:rsidRPr="007C5219">
        <w:rPr>
          <w:rFonts w:asciiTheme="minorHAnsi" w:hAnsiTheme="minorHAnsi"/>
          <w:b/>
          <w:bCs w:val="0"/>
        </w:rPr>
        <w:t>1</w:t>
      </w:r>
      <w:r w:rsidRPr="007C5219">
        <w:rPr>
          <w:rFonts w:asciiTheme="minorHAnsi" w:hAnsiTheme="minorHAnsi" w:hint="cs"/>
          <w:b/>
          <w:bCs w:val="0"/>
          <w:rtl/>
        </w:rPr>
        <w:t xml:space="preserve"> למרכזיות</w:t>
      </w:r>
      <w:r w:rsidR="00F17E40" w:rsidRPr="007C5219">
        <w:rPr>
          <w:rFonts w:asciiTheme="minorHAnsi" w:hAnsiTheme="minorHAnsi" w:hint="cs"/>
          <w:b/>
          <w:bCs w:val="0"/>
          <w:rtl/>
        </w:rPr>
        <w:t xml:space="preserve"> (כ- 160 קישורים).</w:t>
      </w:r>
    </w:p>
    <w:p w14:paraId="1852CB36" w14:textId="10CBDD55" w:rsidR="000D6D2D" w:rsidRPr="007C5219" w:rsidRDefault="000D6D2D" w:rsidP="00456FE4">
      <w:pPr>
        <w:pStyle w:val="3c"/>
        <w:numPr>
          <w:ilvl w:val="2"/>
          <w:numId w:val="60"/>
        </w:numPr>
        <w:outlineLvl w:val="9"/>
        <w:rPr>
          <w:b/>
          <w:bCs w:val="0"/>
        </w:rPr>
      </w:pPr>
      <w:r w:rsidRPr="007C5219">
        <w:rPr>
          <w:rFonts w:hint="cs"/>
          <w:b/>
          <w:bCs w:val="0"/>
          <w:rtl/>
        </w:rPr>
        <w:t xml:space="preserve">מצ"ב </w:t>
      </w:r>
      <w:r w:rsidRPr="003A23F0">
        <w:rPr>
          <w:rFonts w:hint="cs"/>
          <w:b/>
          <w:bCs w:val="0"/>
          <w:rtl/>
        </w:rPr>
        <w:t>כנספח</w:t>
      </w:r>
      <w:r w:rsidR="001E23D2" w:rsidRPr="003A23F0">
        <w:rPr>
          <w:rFonts w:hint="cs"/>
          <w:b/>
          <w:bCs w:val="0"/>
          <w:rtl/>
        </w:rPr>
        <w:t xml:space="preserve"> 5</w:t>
      </w:r>
      <w:r w:rsidRPr="003A23F0">
        <w:rPr>
          <w:rFonts w:hint="cs"/>
          <w:b/>
          <w:bCs w:val="0"/>
          <w:rtl/>
        </w:rPr>
        <w:t xml:space="preserve"> </w:t>
      </w:r>
      <w:r w:rsidR="000173B5" w:rsidRPr="003A23F0">
        <w:rPr>
          <w:rFonts w:hint="cs"/>
          <w:b/>
          <w:bCs w:val="0"/>
          <w:rtl/>
        </w:rPr>
        <w:t xml:space="preserve">בפרק </w:t>
      </w:r>
      <w:r w:rsidR="001E23D2" w:rsidRPr="003A23F0">
        <w:rPr>
          <w:rFonts w:hint="cs"/>
          <w:b/>
          <w:bCs w:val="0"/>
          <w:rtl/>
        </w:rPr>
        <w:t>2</w:t>
      </w:r>
      <w:r w:rsidRPr="003A23F0">
        <w:rPr>
          <w:rFonts w:hint="cs"/>
          <w:b/>
          <w:bCs w:val="0"/>
          <w:rtl/>
        </w:rPr>
        <w:t xml:space="preserve"> קובץ</w:t>
      </w:r>
      <w:r w:rsidRPr="007C5219">
        <w:rPr>
          <w:rFonts w:hint="cs"/>
          <w:b/>
          <w:bCs w:val="0"/>
          <w:rtl/>
        </w:rPr>
        <w:t xml:space="preserve"> עם רשימת כלל הקווים הפעילים של המזמינים בו מפורטים הנתונים הבאים: שם המזמין, סוג הקו, קצב הקו, כתובת קצה א', כתובת </w:t>
      </w:r>
      <w:r w:rsidRPr="007C5219">
        <w:rPr>
          <w:rFonts w:hint="cs"/>
          <w:b/>
          <w:bCs w:val="0"/>
          <w:rtl/>
        </w:rPr>
        <w:lastRenderedPageBreak/>
        <w:t>קצה ב'.</w:t>
      </w:r>
      <w:r w:rsidR="00A833C5" w:rsidRPr="007C5219">
        <w:rPr>
          <w:rFonts w:hint="cs"/>
          <w:b/>
          <w:bCs w:val="0"/>
          <w:rtl/>
        </w:rPr>
        <w:t xml:space="preserve"> יובהר כי הנתונים המפורטים בנספח זה מנוהלים על ידי הספק הקיים </w:t>
      </w:r>
      <w:r w:rsidR="00AC1197">
        <w:rPr>
          <w:rFonts w:hint="cs"/>
          <w:b/>
          <w:bCs w:val="0"/>
          <w:rtl/>
        </w:rPr>
        <w:t>ו</w:t>
      </w:r>
      <w:r w:rsidR="00A833C5" w:rsidRPr="007C5219">
        <w:rPr>
          <w:rFonts w:hint="cs"/>
          <w:b/>
          <w:bCs w:val="0"/>
          <w:rtl/>
        </w:rPr>
        <w:t>אינם מחייבים את עורך המכרז.</w:t>
      </w:r>
    </w:p>
    <w:p w14:paraId="3B4A97F5" w14:textId="77777777" w:rsidR="00435143" w:rsidRPr="007C5219" w:rsidRDefault="00435143" w:rsidP="002D58A8">
      <w:pPr>
        <w:pStyle w:val="2d"/>
        <w:numPr>
          <w:ilvl w:val="1"/>
          <w:numId w:val="60"/>
        </w:numPr>
        <w:jc w:val="both"/>
        <w:outlineLvl w:val="9"/>
        <w:rPr>
          <w:sz w:val="28"/>
          <w:szCs w:val="28"/>
        </w:rPr>
      </w:pPr>
      <w:r w:rsidRPr="007C5219">
        <w:rPr>
          <w:rFonts w:hint="cs"/>
          <w:sz w:val="28"/>
          <w:szCs w:val="28"/>
          <w:rtl/>
        </w:rPr>
        <w:t>תקופות המכרז</w:t>
      </w:r>
    </w:p>
    <w:p w14:paraId="37B45477" w14:textId="77777777" w:rsidR="00435143" w:rsidRPr="007C5219" w:rsidRDefault="00435143" w:rsidP="002D58A8">
      <w:pPr>
        <w:pStyle w:val="2d"/>
        <w:numPr>
          <w:ilvl w:val="2"/>
          <w:numId w:val="60"/>
        </w:numPr>
        <w:spacing w:before="0" w:after="0"/>
        <w:contextualSpacing/>
        <w:jc w:val="both"/>
        <w:rPr>
          <w:b/>
          <w:bCs w:val="0"/>
          <w:sz w:val="24"/>
          <w:szCs w:val="24"/>
        </w:rPr>
      </w:pPr>
      <w:bookmarkStart w:id="139" w:name="_Toc132303325"/>
      <w:r w:rsidRPr="007C5219">
        <w:rPr>
          <w:rFonts w:hint="eastAsia"/>
          <w:sz w:val="24"/>
          <w:szCs w:val="24"/>
          <w:rtl/>
        </w:rPr>
        <w:t>תקופת</w:t>
      </w:r>
      <w:r w:rsidRPr="007C5219">
        <w:rPr>
          <w:sz w:val="24"/>
          <w:szCs w:val="24"/>
          <w:rtl/>
        </w:rPr>
        <w:t xml:space="preserve"> </w:t>
      </w:r>
      <w:r w:rsidRPr="007C5219">
        <w:rPr>
          <w:rFonts w:hint="eastAsia"/>
          <w:sz w:val="24"/>
          <w:szCs w:val="24"/>
          <w:rtl/>
        </w:rPr>
        <w:t>ההתקשרות</w:t>
      </w:r>
      <w:bookmarkEnd w:id="139"/>
      <w:r w:rsidRPr="007C5219">
        <w:rPr>
          <w:b/>
          <w:bCs w:val="0"/>
          <w:sz w:val="24"/>
          <w:szCs w:val="24"/>
          <w:rtl/>
        </w:rPr>
        <w:t xml:space="preserve"> </w:t>
      </w:r>
    </w:p>
    <w:p w14:paraId="1C19377E" w14:textId="77777777" w:rsidR="00435143" w:rsidRPr="007C5219" w:rsidRDefault="00435143" w:rsidP="002D58A8">
      <w:pPr>
        <w:pStyle w:val="2d"/>
        <w:numPr>
          <w:ilvl w:val="3"/>
          <w:numId w:val="60"/>
        </w:numPr>
        <w:spacing w:before="0" w:after="0"/>
        <w:contextualSpacing/>
        <w:jc w:val="both"/>
        <w:rPr>
          <w:b/>
          <w:bCs w:val="0"/>
          <w:sz w:val="24"/>
          <w:szCs w:val="24"/>
        </w:rPr>
      </w:pPr>
      <w:bookmarkStart w:id="140" w:name="_Toc132303326"/>
      <w:r w:rsidRPr="007C5219">
        <w:rPr>
          <w:rFonts w:hint="cs"/>
          <w:b/>
          <w:bCs w:val="0"/>
          <w:sz w:val="24"/>
          <w:szCs w:val="24"/>
          <w:rtl/>
        </w:rPr>
        <w:t>תקופת ההתקשרות עם הזוכים הינה תקופה בת</w:t>
      </w:r>
      <w:r w:rsidRPr="007C5219">
        <w:rPr>
          <w:b/>
          <w:bCs w:val="0"/>
          <w:sz w:val="24"/>
          <w:szCs w:val="24"/>
          <w:rtl/>
        </w:rPr>
        <w:t xml:space="preserve"> </w:t>
      </w:r>
      <w:r w:rsidRPr="007C5219">
        <w:rPr>
          <w:sz w:val="24"/>
          <w:szCs w:val="24"/>
          <w:rtl/>
        </w:rPr>
        <w:t>48</w:t>
      </w:r>
      <w:r w:rsidRPr="007C5219">
        <w:rPr>
          <w:rFonts w:hint="cs"/>
          <w:sz w:val="24"/>
          <w:szCs w:val="24"/>
          <w:rtl/>
        </w:rPr>
        <w:t xml:space="preserve"> חודשים</w:t>
      </w:r>
      <w:r w:rsidRPr="007C5219">
        <w:rPr>
          <w:sz w:val="24"/>
          <w:szCs w:val="24"/>
          <w:rtl/>
        </w:rPr>
        <w:t xml:space="preserve"> </w:t>
      </w:r>
      <w:r w:rsidRPr="007C5219">
        <w:rPr>
          <w:rFonts w:hint="eastAsia"/>
          <w:b/>
          <w:bCs w:val="0"/>
          <w:sz w:val="24"/>
          <w:szCs w:val="24"/>
          <w:rtl/>
        </w:rPr>
        <w:t>ממועד</w:t>
      </w:r>
      <w:r w:rsidRPr="007C5219">
        <w:rPr>
          <w:b/>
          <w:bCs w:val="0"/>
          <w:sz w:val="24"/>
          <w:szCs w:val="24"/>
          <w:rtl/>
        </w:rPr>
        <w:t xml:space="preserve"> הודעת עורך המכרז על תחילת ההתקשרות</w:t>
      </w:r>
      <w:r w:rsidRPr="007C5219">
        <w:rPr>
          <w:rFonts w:hint="cs"/>
          <w:b/>
          <w:bCs w:val="0"/>
          <w:sz w:val="24"/>
          <w:szCs w:val="24"/>
          <w:rtl/>
        </w:rPr>
        <w:t>. במהלך תקופת ההתקשרות זכאים</w:t>
      </w:r>
      <w:r w:rsidRPr="007C5219">
        <w:rPr>
          <w:b/>
          <w:bCs w:val="0"/>
          <w:sz w:val="24"/>
          <w:szCs w:val="24"/>
          <w:rtl/>
        </w:rPr>
        <w:t xml:space="preserve"> </w:t>
      </w:r>
      <w:r w:rsidRPr="007C5219">
        <w:rPr>
          <w:rFonts w:hint="cs"/>
          <w:b/>
          <w:bCs w:val="0"/>
          <w:sz w:val="24"/>
          <w:szCs w:val="24"/>
          <w:rtl/>
        </w:rPr>
        <w:t>ה</w:t>
      </w:r>
      <w:r w:rsidRPr="007C5219">
        <w:rPr>
          <w:b/>
          <w:bCs w:val="0"/>
          <w:sz w:val="24"/>
          <w:szCs w:val="24"/>
          <w:rtl/>
        </w:rPr>
        <w:t>מזמי</w:t>
      </w:r>
      <w:r w:rsidRPr="007C5219">
        <w:rPr>
          <w:rFonts w:hint="cs"/>
          <w:b/>
          <w:bCs w:val="0"/>
          <w:sz w:val="24"/>
          <w:szCs w:val="24"/>
          <w:rtl/>
        </w:rPr>
        <w:t>נים</w:t>
      </w:r>
      <w:r w:rsidRPr="007C5219">
        <w:rPr>
          <w:b/>
          <w:bCs w:val="0"/>
          <w:sz w:val="24"/>
          <w:szCs w:val="24"/>
          <w:rtl/>
        </w:rPr>
        <w:t xml:space="preserve"> לרכוש את השירותים המבוקשים ב</w:t>
      </w:r>
      <w:r w:rsidRPr="007C5219">
        <w:rPr>
          <w:rFonts w:hint="cs"/>
          <w:b/>
          <w:bCs w:val="0"/>
          <w:sz w:val="24"/>
          <w:szCs w:val="24"/>
          <w:rtl/>
        </w:rPr>
        <w:t>מסגרת ה</w:t>
      </w:r>
      <w:r w:rsidRPr="007C5219">
        <w:rPr>
          <w:b/>
          <w:bCs w:val="0"/>
          <w:sz w:val="24"/>
          <w:szCs w:val="24"/>
          <w:rtl/>
        </w:rPr>
        <w:t>מכרז.</w:t>
      </w:r>
      <w:bookmarkEnd w:id="140"/>
      <w:r w:rsidRPr="007C5219">
        <w:rPr>
          <w:b/>
          <w:bCs w:val="0"/>
          <w:sz w:val="24"/>
          <w:szCs w:val="24"/>
          <w:rtl/>
        </w:rPr>
        <w:t xml:space="preserve"> </w:t>
      </w:r>
    </w:p>
    <w:p w14:paraId="0E72A396" w14:textId="77777777" w:rsidR="00435143" w:rsidRPr="007C5219" w:rsidRDefault="00435143" w:rsidP="002D58A8">
      <w:pPr>
        <w:pStyle w:val="2d"/>
        <w:numPr>
          <w:ilvl w:val="3"/>
          <w:numId w:val="60"/>
        </w:numPr>
        <w:spacing w:before="0" w:after="0"/>
        <w:contextualSpacing/>
        <w:jc w:val="both"/>
        <w:rPr>
          <w:b/>
          <w:bCs w:val="0"/>
          <w:sz w:val="24"/>
          <w:szCs w:val="24"/>
        </w:rPr>
      </w:pPr>
      <w:bookmarkStart w:id="141" w:name="_Toc132303327"/>
      <w:r w:rsidRPr="007C5219">
        <w:rPr>
          <w:b/>
          <w:bCs w:val="0"/>
          <w:sz w:val="24"/>
          <w:szCs w:val="24"/>
          <w:rtl/>
        </w:rPr>
        <w:t xml:space="preserve">לעורך המכרז </w:t>
      </w:r>
      <w:r w:rsidRPr="007C5219">
        <w:rPr>
          <w:rFonts w:hint="cs"/>
          <w:b/>
          <w:bCs w:val="0"/>
          <w:sz w:val="24"/>
          <w:szCs w:val="24"/>
          <w:rtl/>
        </w:rPr>
        <w:t xml:space="preserve">שמורה </w:t>
      </w:r>
      <w:r w:rsidRPr="007C5219">
        <w:rPr>
          <w:b/>
          <w:bCs w:val="0"/>
          <w:sz w:val="24"/>
          <w:szCs w:val="24"/>
          <w:rtl/>
        </w:rPr>
        <w:t xml:space="preserve">הזכות להאריך תקופה זו במספר תקופות שלא תעלנה יחד על </w:t>
      </w:r>
      <w:r w:rsidRPr="007C5219">
        <w:rPr>
          <w:rFonts w:hint="cs"/>
          <w:sz w:val="24"/>
          <w:szCs w:val="24"/>
          <w:rtl/>
        </w:rPr>
        <w:t>72</w:t>
      </w:r>
      <w:r w:rsidRPr="007C5219">
        <w:rPr>
          <w:sz w:val="24"/>
          <w:szCs w:val="24"/>
          <w:rtl/>
        </w:rPr>
        <w:t xml:space="preserve"> </w:t>
      </w:r>
      <w:r w:rsidRPr="007C5219">
        <w:rPr>
          <w:rFonts w:hint="eastAsia"/>
          <w:sz w:val="24"/>
          <w:szCs w:val="24"/>
          <w:rtl/>
        </w:rPr>
        <w:t>חודשים</w:t>
      </w:r>
      <w:r w:rsidRPr="007C5219">
        <w:rPr>
          <w:rFonts w:hint="cs"/>
          <w:b/>
          <w:bCs w:val="0"/>
          <w:sz w:val="24"/>
          <w:szCs w:val="24"/>
          <w:rtl/>
        </w:rPr>
        <w:t xml:space="preserve"> נוספים (</w:t>
      </w:r>
      <w:r w:rsidRPr="007C5219">
        <w:rPr>
          <w:b/>
          <w:bCs w:val="0"/>
          <w:sz w:val="24"/>
          <w:szCs w:val="24"/>
          <w:rtl/>
        </w:rPr>
        <w:t xml:space="preserve">סה"כ עד </w:t>
      </w:r>
      <w:r w:rsidRPr="007C5219">
        <w:rPr>
          <w:rFonts w:hint="cs"/>
          <w:sz w:val="24"/>
          <w:szCs w:val="24"/>
          <w:rtl/>
        </w:rPr>
        <w:t>120</w:t>
      </w:r>
      <w:r w:rsidRPr="007C5219">
        <w:rPr>
          <w:sz w:val="24"/>
          <w:szCs w:val="24"/>
          <w:rtl/>
        </w:rPr>
        <w:t xml:space="preserve"> חודשים</w:t>
      </w:r>
      <w:r w:rsidRPr="007C5219">
        <w:rPr>
          <w:rFonts w:hint="cs"/>
          <w:sz w:val="24"/>
          <w:szCs w:val="24"/>
          <w:rtl/>
        </w:rPr>
        <w:t>)</w:t>
      </w:r>
      <w:r w:rsidRPr="007C5219">
        <w:rPr>
          <w:sz w:val="24"/>
          <w:szCs w:val="24"/>
          <w:rtl/>
        </w:rPr>
        <w:t xml:space="preserve"> </w:t>
      </w:r>
      <w:r w:rsidRPr="007C5219">
        <w:rPr>
          <w:b/>
          <w:bCs w:val="0"/>
          <w:sz w:val="24"/>
          <w:szCs w:val="24"/>
          <w:rtl/>
        </w:rPr>
        <w:t>וזאת בהודעת עורך המכרז שתישלח לזוכ</w:t>
      </w:r>
      <w:r w:rsidRPr="007C5219">
        <w:rPr>
          <w:rFonts w:hint="cs"/>
          <w:b/>
          <w:bCs w:val="0"/>
          <w:sz w:val="24"/>
          <w:szCs w:val="24"/>
          <w:rtl/>
        </w:rPr>
        <w:t>ים</w:t>
      </w:r>
      <w:r w:rsidRPr="007C5219">
        <w:rPr>
          <w:b/>
          <w:bCs w:val="0"/>
          <w:sz w:val="24"/>
          <w:szCs w:val="24"/>
          <w:rtl/>
        </w:rPr>
        <w:t xml:space="preserve"> לפני תום כל תקופה</w:t>
      </w:r>
      <w:r w:rsidRPr="007C5219">
        <w:rPr>
          <w:rFonts w:hint="cs"/>
          <w:b/>
          <w:bCs w:val="0"/>
          <w:sz w:val="24"/>
          <w:szCs w:val="24"/>
          <w:rtl/>
        </w:rPr>
        <w:t>.</w:t>
      </w:r>
      <w:bookmarkEnd w:id="141"/>
    </w:p>
    <w:p w14:paraId="5EFA578E" w14:textId="169292B4" w:rsidR="00435143" w:rsidRPr="007C5219" w:rsidRDefault="00435143" w:rsidP="002D58A8">
      <w:pPr>
        <w:pStyle w:val="2d"/>
        <w:numPr>
          <w:ilvl w:val="3"/>
          <w:numId w:val="60"/>
        </w:numPr>
        <w:spacing w:before="0" w:after="0"/>
        <w:contextualSpacing/>
        <w:jc w:val="both"/>
        <w:rPr>
          <w:b/>
          <w:bCs w:val="0"/>
          <w:sz w:val="24"/>
          <w:szCs w:val="24"/>
        </w:rPr>
      </w:pPr>
      <w:bookmarkStart w:id="142" w:name="_Toc132303328"/>
      <w:r w:rsidRPr="007C5219">
        <w:rPr>
          <w:rFonts w:hint="eastAsia"/>
          <w:b/>
          <w:bCs w:val="0"/>
          <w:sz w:val="24"/>
          <w:szCs w:val="24"/>
          <w:rtl/>
        </w:rPr>
        <w:t>עורך</w:t>
      </w:r>
      <w:r w:rsidRPr="007C5219">
        <w:rPr>
          <w:b/>
          <w:bCs w:val="0"/>
          <w:sz w:val="24"/>
          <w:szCs w:val="24"/>
          <w:rtl/>
        </w:rPr>
        <w:t xml:space="preserve"> המכרז רשאי לממש את </w:t>
      </w:r>
      <w:r w:rsidR="00F85B73">
        <w:rPr>
          <w:rFonts w:hint="cs"/>
          <w:b/>
          <w:bCs w:val="0"/>
          <w:sz w:val="24"/>
          <w:szCs w:val="24"/>
          <w:rtl/>
        </w:rPr>
        <w:t xml:space="preserve">זכות הברירה </w:t>
      </w:r>
      <w:r w:rsidR="00F85B73" w:rsidRPr="007C5219">
        <w:rPr>
          <w:b/>
          <w:bCs w:val="0"/>
          <w:sz w:val="24"/>
          <w:szCs w:val="24"/>
          <w:rtl/>
        </w:rPr>
        <w:t xml:space="preserve"> </w:t>
      </w:r>
      <w:r w:rsidRPr="007C5219">
        <w:rPr>
          <w:b/>
          <w:bCs w:val="0"/>
          <w:sz w:val="24"/>
          <w:szCs w:val="24"/>
          <w:rtl/>
        </w:rPr>
        <w:t xml:space="preserve">עם שני הזוכים, או עם זוכה אחד, </w:t>
      </w:r>
      <w:r w:rsidRPr="007C5219">
        <w:rPr>
          <w:rFonts w:hint="cs"/>
          <w:b/>
          <w:bCs w:val="0"/>
          <w:sz w:val="24"/>
          <w:szCs w:val="24"/>
          <w:rtl/>
        </w:rPr>
        <w:t xml:space="preserve">ביחס לכל השירותים הכלולים במכרז או ביחס לחלקם, </w:t>
      </w:r>
      <w:proofErr w:type="spellStart"/>
      <w:r w:rsidRPr="007C5219">
        <w:rPr>
          <w:rFonts w:hint="eastAsia"/>
          <w:b/>
          <w:bCs w:val="0"/>
          <w:sz w:val="24"/>
          <w:szCs w:val="24"/>
          <w:rtl/>
        </w:rPr>
        <w:t>הכל</w:t>
      </w:r>
      <w:proofErr w:type="spellEnd"/>
      <w:r w:rsidRPr="007C5219">
        <w:rPr>
          <w:b/>
          <w:bCs w:val="0"/>
          <w:sz w:val="24"/>
          <w:szCs w:val="24"/>
          <w:rtl/>
        </w:rPr>
        <w:t xml:space="preserve"> על פי שיקול דעתו הבלעדי.</w:t>
      </w:r>
      <w:bookmarkEnd w:id="142"/>
      <w:r w:rsidRPr="007C5219">
        <w:rPr>
          <w:b/>
          <w:bCs w:val="0"/>
          <w:sz w:val="24"/>
          <w:szCs w:val="24"/>
          <w:rtl/>
        </w:rPr>
        <w:t xml:space="preserve"> </w:t>
      </w:r>
    </w:p>
    <w:p w14:paraId="44FDC6EA" w14:textId="77777777" w:rsidR="00435143" w:rsidRPr="007C5219" w:rsidRDefault="00435143" w:rsidP="002D58A8">
      <w:pPr>
        <w:pStyle w:val="2d"/>
        <w:numPr>
          <w:ilvl w:val="2"/>
          <w:numId w:val="60"/>
        </w:numPr>
        <w:jc w:val="both"/>
        <w:rPr>
          <w:b/>
          <w:bCs w:val="0"/>
          <w:sz w:val="24"/>
          <w:szCs w:val="24"/>
        </w:rPr>
      </w:pPr>
      <w:bookmarkStart w:id="143" w:name="_Toc132303329"/>
      <w:r w:rsidRPr="007C5219">
        <w:rPr>
          <w:rFonts w:hint="eastAsia"/>
          <w:sz w:val="24"/>
          <w:szCs w:val="24"/>
          <w:rtl/>
        </w:rPr>
        <w:t>תקופת</w:t>
      </w:r>
      <w:r w:rsidRPr="007C5219">
        <w:rPr>
          <w:sz w:val="24"/>
          <w:szCs w:val="24"/>
          <w:rtl/>
        </w:rPr>
        <w:t xml:space="preserve"> </w:t>
      </w:r>
      <w:r w:rsidRPr="007C5219">
        <w:rPr>
          <w:rFonts w:hint="eastAsia"/>
          <w:sz w:val="24"/>
          <w:szCs w:val="24"/>
          <w:rtl/>
        </w:rPr>
        <w:t>הערכות</w:t>
      </w:r>
      <w:bookmarkEnd w:id="143"/>
      <w:r w:rsidR="00ED279C" w:rsidRPr="007C5219">
        <w:rPr>
          <w:rFonts w:hint="cs"/>
          <w:sz w:val="24"/>
          <w:szCs w:val="24"/>
          <w:rtl/>
        </w:rPr>
        <w:t xml:space="preserve"> </w:t>
      </w:r>
    </w:p>
    <w:p w14:paraId="56C4E12A" w14:textId="77777777" w:rsidR="00435143" w:rsidRPr="007C5219" w:rsidRDefault="00435143" w:rsidP="002D58A8">
      <w:pPr>
        <w:pStyle w:val="2d"/>
        <w:numPr>
          <w:ilvl w:val="3"/>
          <w:numId w:val="60"/>
        </w:numPr>
        <w:jc w:val="both"/>
        <w:rPr>
          <w:b/>
          <w:bCs w:val="0"/>
          <w:sz w:val="24"/>
          <w:szCs w:val="24"/>
        </w:rPr>
      </w:pPr>
      <w:bookmarkStart w:id="144" w:name="_Toc132303330"/>
      <w:r w:rsidRPr="007C5219">
        <w:rPr>
          <w:rFonts w:hint="cs"/>
          <w:b/>
          <w:bCs w:val="0"/>
          <w:sz w:val="24"/>
          <w:szCs w:val="24"/>
          <w:rtl/>
        </w:rPr>
        <w:t>תקופה בת 1</w:t>
      </w:r>
      <w:r w:rsidR="00737AE5" w:rsidRPr="007C5219">
        <w:rPr>
          <w:rFonts w:hint="cs"/>
          <w:b/>
          <w:bCs w:val="0"/>
          <w:sz w:val="24"/>
          <w:szCs w:val="24"/>
          <w:rtl/>
        </w:rPr>
        <w:t>8</w:t>
      </w:r>
      <w:r w:rsidRPr="007C5219">
        <w:rPr>
          <w:rFonts w:hint="cs"/>
          <w:b/>
          <w:bCs w:val="0"/>
          <w:sz w:val="24"/>
          <w:szCs w:val="24"/>
          <w:rtl/>
        </w:rPr>
        <w:t>0 ימים שתחל ממועד הודעת עורך המכרז על תחילת ההתקשרות. במהלך תקופת ההערכות, יתארגנו הספקים הזוכים לאספקת השירותים. עורך המכרז רשאי להאריך את תקופת ההערכות ב</w:t>
      </w:r>
      <w:r w:rsidR="00566546">
        <w:rPr>
          <w:rFonts w:hint="cs"/>
          <w:b/>
          <w:bCs w:val="0"/>
          <w:sz w:val="24"/>
          <w:szCs w:val="24"/>
          <w:rtl/>
        </w:rPr>
        <w:t>עד 180</w:t>
      </w:r>
      <w:r w:rsidR="00566546" w:rsidRPr="007C5219">
        <w:rPr>
          <w:rFonts w:hint="cs"/>
          <w:b/>
          <w:bCs w:val="0"/>
          <w:sz w:val="24"/>
          <w:szCs w:val="24"/>
          <w:rtl/>
        </w:rPr>
        <w:t xml:space="preserve"> </w:t>
      </w:r>
      <w:r w:rsidRPr="007C5219">
        <w:rPr>
          <w:rFonts w:hint="cs"/>
          <w:b/>
          <w:bCs w:val="0"/>
          <w:sz w:val="24"/>
          <w:szCs w:val="24"/>
          <w:rtl/>
        </w:rPr>
        <w:t xml:space="preserve">ימים נוספים לכל היותר </w:t>
      </w:r>
      <w:r w:rsidR="00703671">
        <w:rPr>
          <w:rFonts w:hint="cs"/>
          <w:b/>
          <w:bCs w:val="0"/>
          <w:sz w:val="24"/>
          <w:szCs w:val="24"/>
          <w:rtl/>
        </w:rPr>
        <w:t xml:space="preserve">עבור </w:t>
      </w:r>
      <w:r w:rsidR="00737AE5" w:rsidRPr="007C5219">
        <w:rPr>
          <w:rFonts w:hint="cs"/>
          <w:b/>
          <w:bCs w:val="0"/>
          <w:sz w:val="24"/>
          <w:szCs w:val="24"/>
          <w:rtl/>
        </w:rPr>
        <w:t xml:space="preserve">כל אחד </w:t>
      </w:r>
      <w:r w:rsidRPr="007C5219">
        <w:rPr>
          <w:rFonts w:hint="cs"/>
          <w:b/>
          <w:bCs w:val="0"/>
          <w:sz w:val="24"/>
          <w:szCs w:val="24"/>
          <w:rtl/>
        </w:rPr>
        <w:t xml:space="preserve">הספקים הזוכים או </w:t>
      </w:r>
      <w:r w:rsidR="00703671">
        <w:rPr>
          <w:rFonts w:hint="cs"/>
          <w:b/>
          <w:bCs w:val="0"/>
          <w:sz w:val="24"/>
          <w:szCs w:val="24"/>
          <w:rtl/>
        </w:rPr>
        <w:t xml:space="preserve">עבור </w:t>
      </w:r>
      <w:r w:rsidRPr="007C5219">
        <w:rPr>
          <w:rFonts w:hint="cs"/>
          <w:b/>
          <w:bCs w:val="0"/>
          <w:sz w:val="24"/>
          <w:szCs w:val="24"/>
          <w:rtl/>
        </w:rPr>
        <w:t>אחד מהם</w:t>
      </w:r>
      <w:r w:rsidR="00737AE5" w:rsidRPr="007C5219">
        <w:rPr>
          <w:rFonts w:hint="cs"/>
          <w:b/>
          <w:bCs w:val="0"/>
          <w:sz w:val="24"/>
          <w:szCs w:val="24"/>
          <w:rtl/>
        </w:rPr>
        <w:t xml:space="preserve"> בכל אחד מהסלים</w:t>
      </w:r>
      <w:r w:rsidRPr="007C5219">
        <w:rPr>
          <w:rFonts w:hint="cs"/>
          <w:b/>
          <w:bCs w:val="0"/>
          <w:sz w:val="24"/>
          <w:szCs w:val="24"/>
          <w:rtl/>
        </w:rPr>
        <w:t>.</w:t>
      </w:r>
      <w:bookmarkEnd w:id="144"/>
      <w:r w:rsidRPr="007C5219">
        <w:rPr>
          <w:rFonts w:hint="cs"/>
          <w:b/>
          <w:bCs w:val="0"/>
          <w:sz w:val="24"/>
          <w:szCs w:val="24"/>
          <w:rtl/>
        </w:rPr>
        <w:t xml:space="preserve"> </w:t>
      </w:r>
    </w:p>
    <w:p w14:paraId="59FEE026" w14:textId="77777777" w:rsidR="00435143" w:rsidRPr="007C5219" w:rsidRDefault="00435143" w:rsidP="002D58A8">
      <w:pPr>
        <w:pStyle w:val="2d"/>
        <w:numPr>
          <w:ilvl w:val="3"/>
          <w:numId w:val="60"/>
        </w:numPr>
        <w:jc w:val="both"/>
        <w:rPr>
          <w:b/>
          <w:bCs w:val="0"/>
          <w:sz w:val="24"/>
          <w:szCs w:val="24"/>
        </w:rPr>
      </w:pPr>
      <w:bookmarkStart w:id="145" w:name="_Toc132303331"/>
      <w:r w:rsidRPr="007C5219">
        <w:rPr>
          <w:rFonts w:hint="cs"/>
          <w:b/>
          <w:bCs w:val="0"/>
          <w:sz w:val="24"/>
          <w:szCs w:val="24"/>
          <w:rtl/>
        </w:rPr>
        <w:t>במהלך תקופת ההערכות הספקים הזוכים יחלו לספק את השירותים המבוקשים בהדרגה, במקביל לספקים הקיימים כיום.</w:t>
      </w:r>
      <w:bookmarkEnd w:id="145"/>
      <w:r w:rsidRPr="007C5219">
        <w:rPr>
          <w:rFonts w:hint="cs"/>
          <w:b/>
          <w:bCs w:val="0"/>
          <w:sz w:val="24"/>
          <w:szCs w:val="24"/>
          <w:rtl/>
        </w:rPr>
        <w:t xml:space="preserve"> </w:t>
      </w:r>
    </w:p>
    <w:p w14:paraId="21E9EE1E" w14:textId="77777777" w:rsidR="00435143" w:rsidRPr="007C5219" w:rsidRDefault="00435143" w:rsidP="002D58A8">
      <w:pPr>
        <w:pStyle w:val="2d"/>
        <w:numPr>
          <w:ilvl w:val="3"/>
          <w:numId w:val="60"/>
        </w:numPr>
        <w:jc w:val="both"/>
        <w:rPr>
          <w:b/>
          <w:bCs w:val="0"/>
          <w:sz w:val="24"/>
          <w:szCs w:val="24"/>
        </w:rPr>
      </w:pPr>
      <w:bookmarkStart w:id="146" w:name="_Toc132303332"/>
      <w:r w:rsidRPr="007C5219">
        <w:rPr>
          <w:rFonts w:hint="cs"/>
          <w:b/>
          <w:bCs w:val="0"/>
          <w:sz w:val="24"/>
          <w:szCs w:val="24"/>
          <w:rtl/>
        </w:rPr>
        <w:t xml:space="preserve">בתום תקופת ההערכות הספקים הזוכים יידרשו </w:t>
      </w:r>
      <w:r w:rsidR="0082797E" w:rsidRPr="007C5219">
        <w:rPr>
          <w:rFonts w:hint="cs"/>
          <w:b/>
          <w:bCs w:val="0"/>
          <w:sz w:val="24"/>
          <w:szCs w:val="24"/>
          <w:rtl/>
        </w:rPr>
        <w:t>ל</w:t>
      </w:r>
      <w:r w:rsidR="0082797E">
        <w:rPr>
          <w:rFonts w:hint="cs"/>
          <w:b/>
          <w:bCs w:val="0"/>
          <w:sz w:val="24"/>
          <w:szCs w:val="24"/>
          <w:rtl/>
        </w:rPr>
        <w:t>ספק</w:t>
      </w:r>
      <w:r w:rsidR="0082797E" w:rsidRPr="007C5219">
        <w:rPr>
          <w:rFonts w:hint="cs"/>
          <w:b/>
          <w:bCs w:val="0"/>
          <w:sz w:val="24"/>
          <w:szCs w:val="24"/>
          <w:rtl/>
        </w:rPr>
        <w:t xml:space="preserve"> </w:t>
      </w:r>
      <w:r w:rsidRPr="007C5219">
        <w:rPr>
          <w:rFonts w:hint="cs"/>
          <w:b/>
          <w:bCs w:val="0"/>
          <w:sz w:val="24"/>
          <w:szCs w:val="24"/>
          <w:rtl/>
        </w:rPr>
        <w:t>שירותים מלאים בהתאם לדרישות המכרז ולהצעתם.</w:t>
      </w:r>
      <w:bookmarkEnd w:id="146"/>
      <w:r w:rsidRPr="007C5219">
        <w:rPr>
          <w:rFonts w:hint="cs"/>
          <w:b/>
          <w:bCs w:val="0"/>
          <w:sz w:val="24"/>
          <w:szCs w:val="24"/>
          <w:rtl/>
        </w:rPr>
        <w:t xml:space="preserve"> </w:t>
      </w:r>
    </w:p>
    <w:p w14:paraId="2660C659" w14:textId="77777777" w:rsidR="00435143" w:rsidRPr="007C5219" w:rsidRDefault="00A61AC1" w:rsidP="00C774C9">
      <w:pPr>
        <w:pStyle w:val="2d"/>
        <w:numPr>
          <w:ilvl w:val="3"/>
          <w:numId w:val="60"/>
        </w:numPr>
        <w:jc w:val="both"/>
        <w:rPr>
          <w:b/>
          <w:bCs w:val="0"/>
          <w:sz w:val="24"/>
          <w:szCs w:val="24"/>
        </w:rPr>
      </w:pPr>
      <w:bookmarkStart w:id="147" w:name="_Toc132303333"/>
      <w:r w:rsidRPr="00530116">
        <w:rPr>
          <w:rFonts w:hint="eastAsia"/>
          <w:b/>
          <w:bCs w:val="0"/>
          <w:sz w:val="24"/>
          <w:szCs w:val="24"/>
          <w:rtl/>
        </w:rPr>
        <w:t>במקרה</w:t>
      </w:r>
      <w:r w:rsidRPr="00530116">
        <w:rPr>
          <w:b/>
          <w:bCs w:val="0"/>
          <w:sz w:val="24"/>
          <w:szCs w:val="24"/>
          <w:rtl/>
        </w:rPr>
        <w:t xml:space="preserve"> </w:t>
      </w:r>
      <w:r w:rsidRPr="00530116">
        <w:rPr>
          <w:rFonts w:hint="eastAsia"/>
          <w:b/>
          <w:bCs w:val="0"/>
          <w:sz w:val="24"/>
          <w:szCs w:val="24"/>
          <w:rtl/>
        </w:rPr>
        <w:t>ש</w:t>
      </w:r>
      <w:r w:rsidR="00435143" w:rsidRPr="007C5219">
        <w:rPr>
          <w:rFonts w:hint="cs"/>
          <w:b/>
          <w:bCs w:val="0"/>
          <w:sz w:val="24"/>
          <w:szCs w:val="24"/>
          <w:rtl/>
        </w:rPr>
        <w:t xml:space="preserve">הספק שיזכה במכרז זה יהיה אחד מהספקים הזוכים במכרז הקיים, עורך המכרז יהיה רשאי לקבוע כי תקופת ההערכות של ספק זה תתקצר לתקופה </w:t>
      </w:r>
      <w:r w:rsidR="003A23F0">
        <w:rPr>
          <w:rFonts w:hint="cs"/>
          <w:b/>
          <w:bCs w:val="0"/>
          <w:sz w:val="24"/>
          <w:szCs w:val="24"/>
          <w:rtl/>
        </w:rPr>
        <w:t>בת 30 ימים.</w:t>
      </w:r>
      <w:r w:rsidR="00435143" w:rsidRPr="007C5219">
        <w:rPr>
          <w:rFonts w:hint="cs"/>
          <w:b/>
          <w:bCs w:val="0"/>
          <w:sz w:val="24"/>
          <w:szCs w:val="24"/>
          <w:rtl/>
        </w:rPr>
        <w:t xml:space="preserve"> </w:t>
      </w:r>
      <w:bookmarkEnd w:id="147"/>
    </w:p>
    <w:p w14:paraId="69A608D0" w14:textId="77777777" w:rsidR="00435143" w:rsidRPr="007C5219" w:rsidRDefault="00435143" w:rsidP="002D58A8">
      <w:pPr>
        <w:pStyle w:val="2d"/>
        <w:numPr>
          <w:ilvl w:val="2"/>
          <w:numId w:val="60"/>
        </w:numPr>
        <w:jc w:val="both"/>
        <w:rPr>
          <w:sz w:val="24"/>
          <w:szCs w:val="24"/>
        </w:rPr>
      </w:pPr>
      <w:bookmarkStart w:id="148" w:name="_Toc132303334"/>
      <w:r w:rsidRPr="007C5219">
        <w:rPr>
          <w:rFonts w:hint="eastAsia"/>
          <w:sz w:val="24"/>
          <w:szCs w:val="24"/>
          <w:rtl/>
        </w:rPr>
        <w:t>תקופת</w:t>
      </w:r>
      <w:r w:rsidRPr="007C5219">
        <w:rPr>
          <w:sz w:val="24"/>
          <w:szCs w:val="24"/>
          <w:rtl/>
        </w:rPr>
        <w:t xml:space="preserve"> </w:t>
      </w:r>
      <w:r w:rsidRPr="007C5219">
        <w:rPr>
          <w:rFonts w:hint="eastAsia"/>
          <w:sz w:val="24"/>
          <w:szCs w:val="24"/>
          <w:rtl/>
        </w:rPr>
        <w:t>מעבר</w:t>
      </w:r>
      <w:r w:rsidRPr="007C5219">
        <w:rPr>
          <w:sz w:val="24"/>
          <w:szCs w:val="24"/>
          <w:rtl/>
        </w:rPr>
        <w:t xml:space="preserve"> </w:t>
      </w:r>
      <w:bookmarkEnd w:id="148"/>
    </w:p>
    <w:p w14:paraId="21AD1484" w14:textId="77777777" w:rsidR="00435143" w:rsidRDefault="00435143" w:rsidP="002D58A8">
      <w:pPr>
        <w:pStyle w:val="2d"/>
        <w:numPr>
          <w:ilvl w:val="3"/>
          <w:numId w:val="60"/>
        </w:numPr>
        <w:jc w:val="both"/>
        <w:rPr>
          <w:b/>
          <w:bCs w:val="0"/>
          <w:sz w:val="24"/>
          <w:szCs w:val="24"/>
        </w:rPr>
      </w:pPr>
      <w:bookmarkStart w:id="149" w:name="_Toc132303335"/>
      <w:r w:rsidRPr="007C5219">
        <w:rPr>
          <w:b/>
          <w:bCs w:val="0"/>
          <w:sz w:val="24"/>
          <w:szCs w:val="24"/>
          <w:rtl/>
        </w:rPr>
        <w:t xml:space="preserve">תקופה בת </w:t>
      </w:r>
      <w:r w:rsidR="008C4D08" w:rsidRPr="007C5219">
        <w:rPr>
          <w:rFonts w:hint="cs"/>
          <w:sz w:val="24"/>
          <w:szCs w:val="24"/>
          <w:rtl/>
        </w:rPr>
        <w:t>120 ימים</w:t>
      </w:r>
      <w:r w:rsidRPr="007C5219">
        <w:rPr>
          <w:b/>
          <w:bCs w:val="0"/>
          <w:sz w:val="24"/>
          <w:szCs w:val="24"/>
          <w:rtl/>
        </w:rPr>
        <w:t xml:space="preserve"> שהם </w:t>
      </w:r>
      <w:r w:rsidR="00074A4D" w:rsidRPr="007C5219">
        <w:rPr>
          <w:rFonts w:hint="cs"/>
          <w:b/>
          <w:bCs w:val="0"/>
          <w:sz w:val="24"/>
          <w:szCs w:val="24"/>
          <w:rtl/>
        </w:rPr>
        <w:t xml:space="preserve">הימים </w:t>
      </w:r>
      <w:r w:rsidRPr="007C5219">
        <w:rPr>
          <w:b/>
          <w:bCs w:val="0"/>
          <w:sz w:val="24"/>
          <w:szCs w:val="24"/>
          <w:rtl/>
        </w:rPr>
        <w:t xml:space="preserve">האחרונים לתקופת ההתקשרות. </w:t>
      </w:r>
      <w:r w:rsidR="00074A4D" w:rsidRPr="007C5219">
        <w:rPr>
          <w:rFonts w:hint="cs"/>
          <w:b/>
          <w:bCs w:val="0"/>
          <w:sz w:val="24"/>
          <w:szCs w:val="24"/>
          <w:rtl/>
        </w:rPr>
        <w:t xml:space="preserve">עורך המכרז רשאי להאריך את תקופת המעבר ב- </w:t>
      </w:r>
      <w:r w:rsidR="00D65F5E" w:rsidRPr="007C5219">
        <w:rPr>
          <w:rFonts w:hint="cs"/>
          <w:b/>
          <w:bCs w:val="0"/>
          <w:sz w:val="24"/>
          <w:szCs w:val="24"/>
          <w:rtl/>
        </w:rPr>
        <w:t>90</w:t>
      </w:r>
      <w:r w:rsidR="00074A4D" w:rsidRPr="007C5219">
        <w:rPr>
          <w:rFonts w:hint="cs"/>
          <w:b/>
          <w:bCs w:val="0"/>
          <w:sz w:val="24"/>
          <w:szCs w:val="24"/>
          <w:rtl/>
        </w:rPr>
        <w:t xml:space="preserve"> ימים נוספים לכל היותר לשני הספקים הזוכים או לאחד מהם</w:t>
      </w:r>
      <w:r w:rsidR="0059215D" w:rsidRPr="007C5219">
        <w:rPr>
          <w:rFonts w:hint="cs"/>
          <w:b/>
          <w:bCs w:val="0"/>
          <w:sz w:val="24"/>
          <w:szCs w:val="24"/>
          <w:rtl/>
        </w:rPr>
        <w:t xml:space="preserve"> בכל אחד מהסלים</w:t>
      </w:r>
      <w:r w:rsidR="00074A4D" w:rsidRPr="007C5219">
        <w:rPr>
          <w:rFonts w:hint="cs"/>
          <w:b/>
          <w:bCs w:val="0"/>
          <w:sz w:val="24"/>
          <w:szCs w:val="24"/>
          <w:rtl/>
        </w:rPr>
        <w:t xml:space="preserve">. </w:t>
      </w:r>
      <w:r w:rsidRPr="007C5219">
        <w:rPr>
          <w:b/>
          <w:bCs w:val="0"/>
          <w:sz w:val="24"/>
          <w:szCs w:val="24"/>
          <w:rtl/>
        </w:rPr>
        <w:t xml:space="preserve">בתקופה זו </w:t>
      </w:r>
      <w:r w:rsidRPr="007C5219">
        <w:rPr>
          <w:rFonts w:hint="cs"/>
          <w:b/>
          <w:bCs w:val="0"/>
          <w:sz w:val="24"/>
          <w:szCs w:val="24"/>
          <w:rtl/>
        </w:rPr>
        <w:t>יעבדו הספקים הזוכים לצד ספק חדש שיבחר במכרז העוקב. בתקופה זו יידרשו הספקים הזוכים לשיתוף פעולה מלא עם הזוכה במכרז העוקב לצורך העברת הקווים לספק החדש.</w:t>
      </w:r>
      <w:bookmarkEnd w:id="149"/>
      <w:r w:rsidRPr="007C5219">
        <w:rPr>
          <w:rFonts w:hint="cs"/>
          <w:b/>
          <w:bCs w:val="0"/>
          <w:sz w:val="24"/>
          <w:szCs w:val="24"/>
          <w:rtl/>
        </w:rPr>
        <w:t xml:space="preserve"> </w:t>
      </w:r>
    </w:p>
    <w:p w14:paraId="513152B6" w14:textId="77777777" w:rsidR="009855F2" w:rsidRPr="007C5219" w:rsidRDefault="009855F2" w:rsidP="009855F2">
      <w:pPr>
        <w:pStyle w:val="2d"/>
        <w:jc w:val="both"/>
        <w:rPr>
          <w:b/>
          <w:bCs w:val="0"/>
          <w:sz w:val="24"/>
          <w:szCs w:val="24"/>
        </w:rPr>
      </w:pPr>
    </w:p>
    <w:p w14:paraId="07F8D696" w14:textId="77777777" w:rsidR="003D078C" w:rsidRPr="007C5219" w:rsidRDefault="003D078C" w:rsidP="002D58A8">
      <w:pPr>
        <w:pStyle w:val="2d"/>
        <w:numPr>
          <w:ilvl w:val="2"/>
          <w:numId w:val="60"/>
        </w:numPr>
        <w:jc w:val="both"/>
        <w:rPr>
          <w:sz w:val="24"/>
          <w:szCs w:val="24"/>
        </w:rPr>
      </w:pPr>
      <w:r w:rsidRPr="007C5219">
        <w:rPr>
          <w:rFonts w:hint="cs"/>
          <w:sz w:val="24"/>
          <w:szCs w:val="24"/>
          <w:rtl/>
        </w:rPr>
        <w:lastRenderedPageBreak/>
        <w:t xml:space="preserve">תקופת התחייבות </w:t>
      </w:r>
    </w:p>
    <w:p w14:paraId="704CE8AB" w14:textId="77777777" w:rsidR="003D078C" w:rsidRPr="007C5219" w:rsidRDefault="003D078C" w:rsidP="002D58A8">
      <w:pPr>
        <w:pStyle w:val="2d"/>
        <w:numPr>
          <w:ilvl w:val="3"/>
          <w:numId w:val="60"/>
        </w:numPr>
        <w:jc w:val="both"/>
        <w:rPr>
          <w:b/>
          <w:bCs w:val="0"/>
          <w:sz w:val="24"/>
          <w:szCs w:val="24"/>
        </w:rPr>
      </w:pPr>
      <w:r w:rsidRPr="007C5219">
        <w:rPr>
          <w:rFonts w:hint="cs"/>
          <w:b/>
          <w:bCs w:val="0"/>
          <w:sz w:val="24"/>
          <w:szCs w:val="24"/>
          <w:rtl/>
        </w:rPr>
        <w:t xml:space="preserve">תקופה של </w:t>
      </w:r>
      <w:r w:rsidRPr="007C5219">
        <w:rPr>
          <w:rFonts w:hint="cs"/>
          <w:sz w:val="24"/>
          <w:szCs w:val="24"/>
          <w:rtl/>
        </w:rPr>
        <w:t>24 חודשים</w:t>
      </w:r>
      <w:r w:rsidRPr="007C5219">
        <w:rPr>
          <w:rFonts w:hint="cs"/>
          <w:b/>
          <w:bCs w:val="0"/>
          <w:sz w:val="24"/>
          <w:szCs w:val="24"/>
          <w:rtl/>
        </w:rPr>
        <w:t xml:space="preserve"> מיום התקנת קו בודד בו המזמין מתחייב לא להסיר את הקו ולהמשיך בתשלום החודשי.</w:t>
      </w:r>
    </w:p>
    <w:p w14:paraId="5186E075" w14:textId="07C8E994" w:rsidR="00D24296" w:rsidRPr="007C5219" w:rsidRDefault="00A96792" w:rsidP="002D58A8">
      <w:pPr>
        <w:pStyle w:val="2d"/>
        <w:numPr>
          <w:ilvl w:val="3"/>
          <w:numId w:val="60"/>
        </w:numPr>
        <w:jc w:val="both"/>
        <w:rPr>
          <w:b/>
          <w:bCs w:val="0"/>
          <w:sz w:val="24"/>
          <w:szCs w:val="24"/>
        </w:rPr>
      </w:pPr>
      <w:r>
        <w:rPr>
          <w:rFonts w:hint="cs"/>
          <w:b/>
          <w:bCs w:val="0"/>
          <w:sz w:val="24"/>
          <w:szCs w:val="24"/>
          <w:rtl/>
        </w:rPr>
        <w:t xml:space="preserve">אם </w:t>
      </w:r>
      <w:r w:rsidR="00D24296" w:rsidRPr="007C5219">
        <w:rPr>
          <w:rFonts w:hint="cs"/>
          <w:b/>
          <w:bCs w:val="0"/>
          <w:sz w:val="24"/>
          <w:szCs w:val="24"/>
          <w:rtl/>
        </w:rPr>
        <w:t>המזמין מחליט להסיר את הקו בטרם הסתיימה תקופת ההתחייבות הספק רשאי לחייב את המזמין עד לתם תקופת ההתחייבות. בכל מקרה, יתרת ההתחייבות תחויב ע"י הספק כסכום חד פעמי במועד הסרת הקו.</w:t>
      </w:r>
    </w:p>
    <w:p w14:paraId="3E5DB78E" w14:textId="77777777" w:rsidR="00D24296" w:rsidRDefault="00D24296" w:rsidP="002D58A8">
      <w:pPr>
        <w:pStyle w:val="2d"/>
        <w:numPr>
          <w:ilvl w:val="3"/>
          <w:numId w:val="60"/>
        </w:numPr>
        <w:jc w:val="both"/>
        <w:rPr>
          <w:b/>
          <w:bCs w:val="0"/>
          <w:sz w:val="24"/>
          <w:szCs w:val="24"/>
        </w:rPr>
      </w:pPr>
      <w:r w:rsidRPr="007C5219">
        <w:rPr>
          <w:rFonts w:hint="cs"/>
          <w:b/>
          <w:bCs w:val="0"/>
          <w:sz w:val="24"/>
          <w:szCs w:val="24"/>
          <w:rtl/>
        </w:rPr>
        <w:t xml:space="preserve">כל מזמין רשאי </w:t>
      </w:r>
      <w:proofErr w:type="spellStart"/>
      <w:r w:rsidRPr="007C5219">
        <w:rPr>
          <w:rFonts w:hint="cs"/>
          <w:b/>
          <w:bCs w:val="0"/>
          <w:sz w:val="24"/>
          <w:szCs w:val="24"/>
          <w:rtl/>
        </w:rPr>
        <w:t>להחריג</w:t>
      </w:r>
      <w:proofErr w:type="spellEnd"/>
      <w:r w:rsidR="00095E4F" w:rsidRPr="007C5219">
        <w:rPr>
          <w:rFonts w:hint="cs"/>
          <w:b/>
          <w:bCs w:val="0"/>
          <w:sz w:val="24"/>
          <w:szCs w:val="24"/>
          <w:rtl/>
        </w:rPr>
        <w:t xml:space="preserve"> עד</w:t>
      </w:r>
      <w:r w:rsidRPr="007C5219">
        <w:rPr>
          <w:rFonts w:hint="cs"/>
          <w:b/>
          <w:bCs w:val="0"/>
          <w:sz w:val="24"/>
          <w:szCs w:val="24"/>
          <w:rtl/>
        </w:rPr>
        <w:t xml:space="preserve"> 15% מ</w:t>
      </w:r>
      <w:r w:rsidR="007072E6" w:rsidRPr="007C5219">
        <w:rPr>
          <w:rFonts w:hint="cs"/>
          <w:b/>
          <w:bCs w:val="0"/>
          <w:sz w:val="24"/>
          <w:szCs w:val="24"/>
          <w:rtl/>
        </w:rPr>
        <w:t>סך ה</w:t>
      </w:r>
      <w:r w:rsidRPr="007C5219">
        <w:rPr>
          <w:rFonts w:hint="cs"/>
          <w:b/>
          <w:bCs w:val="0"/>
          <w:sz w:val="24"/>
          <w:szCs w:val="24"/>
          <w:rtl/>
        </w:rPr>
        <w:t xml:space="preserve">קווים </w:t>
      </w:r>
      <w:r w:rsidR="00646CE9" w:rsidRPr="007C5219">
        <w:rPr>
          <w:rFonts w:hint="cs"/>
          <w:b/>
          <w:bCs w:val="0"/>
          <w:sz w:val="24"/>
          <w:szCs w:val="24"/>
          <w:rtl/>
        </w:rPr>
        <w:t>המוזמנים על ידו</w:t>
      </w:r>
      <w:r w:rsidRPr="007C5219">
        <w:rPr>
          <w:rFonts w:hint="cs"/>
          <w:b/>
          <w:bCs w:val="0"/>
          <w:sz w:val="24"/>
          <w:szCs w:val="24"/>
          <w:rtl/>
        </w:rPr>
        <w:t xml:space="preserve"> ולהסירם במהלך תקופת ההתחייבות כמפורט בסעיף </w:t>
      </w:r>
      <w:r w:rsidRPr="003A23F0">
        <w:rPr>
          <w:rFonts w:hint="cs"/>
          <w:b/>
          <w:bCs w:val="0"/>
          <w:sz w:val="24"/>
          <w:szCs w:val="24"/>
          <w:rtl/>
        </w:rPr>
        <w:t>3.</w:t>
      </w:r>
      <w:r w:rsidR="003A23F0" w:rsidRPr="003A23F0">
        <w:rPr>
          <w:rFonts w:hint="cs"/>
          <w:b/>
          <w:bCs w:val="0"/>
          <w:sz w:val="24"/>
          <w:szCs w:val="24"/>
          <w:rtl/>
        </w:rPr>
        <w:t>11</w:t>
      </w:r>
      <w:r w:rsidRPr="003A23F0">
        <w:rPr>
          <w:rFonts w:hint="cs"/>
          <w:b/>
          <w:bCs w:val="0"/>
          <w:sz w:val="24"/>
          <w:szCs w:val="24"/>
          <w:rtl/>
        </w:rPr>
        <w:t>.4.</w:t>
      </w:r>
    </w:p>
    <w:p w14:paraId="2C578E44" w14:textId="3CE414A0" w:rsidR="002B72E0" w:rsidRDefault="002B72E0" w:rsidP="002B72E0">
      <w:pPr>
        <w:pStyle w:val="2d"/>
        <w:numPr>
          <w:ilvl w:val="3"/>
          <w:numId w:val="60"/>
        </w:numPr>
        <w:jc w:val="both"/>
        <w:rPr>
          <w:b/>
          <w:bCs w:val="0"/>
          <w:sz w:val="24"/>
          <w:szCs w:val="24"/>
        </w:rPr>
      </w:pPr>
      <w:r>
        <w:rPr>
          <w:rFonts w:hint="cs"/>
          <w:b/>
          <w:bCs w:val="0"/>
          <w:sz w:val="24"/>
          <w:szCs w:val="24"/>
          <w:rtl/>
        </w:rPr>
        <w:t>תקופת התחייבות תוגדר רק לסוגי הקווים הבאים: תמסורת מטרו, תמסורת</w:t>
      </w:r>
      <w:r w:rsidR="00CB283F">
        <w:rPr>
          <w:rFonts w:hint="cs"/>
          <w:b/>
          <w:bCs w:val="0"/>
          <w:sz w:val="24"/>
          <w:szCs w:val="24"/>
          <w:rtl/>
        </w:rPr>
        <w:t xml:space="preserve"> </w:t>
      </w:r>
      <w:r w:rsidR="00E41572">
        <w:rPr>
          <w:b/>
          <w:bCs w:val="0"/>
          <w:sz w:val="24"/>
          <w:szCs w:val="24"/>
        </w:rPr>
        <w:t>SDH</w:t>
      </w:r>
      <w:r w:rsidR="00E41572">
        <w:rPr>
          <w:rFonts w:hint="cs"/>
          <w:b/>
          <w:bCs w:val="0"/>
          <w:sz w:val="24"/>
          <w:szCs w:val="24"/>
          <w:rtl/>
        </w:rPr>
        <w:t xml:space="preserve">, </w:t>
      </w:r>
      <w:r w:rsidR="00CB283F">
        <w:rPr>
          <w:rFonts w:hint="cs"/>
          <w:b/>
          <w:bCs w:val="0"/>
          <w:sz w:val="24"/>
          <w:szCs w:val="24"/>
          <w:rtl/>
        </w:rPr>
        <w:t xml:space="preserve">שירות </w:t>
      </w:r>
      <w:r w:rsidR="00CB283F">
        <w:rPr>
          <w:b/>
          <w:bCs w:val="0"/>
          <w:sz w:val="24"/>
          <w:szCs w:val="24"/>
        </w:rPr>
        <w:t>WDM</w:t>
      </w:r>
      <w:r w:rsidR="00CB283F">
        <w:rPr>
          <w:rFonts w:hint="cs"/>
          <w:b/>
          <w:bCs w:val="0"/>
          <w:sz w:val="24"/>
          <w:szCs w:val="24"/>
          <w:rtl/>
        </w:rPr>
        <w:t>.</w:t>
      </w:r>
    </w:p>
    <w:p w14:paraId="35F98BB7" w14:textId="6580573C" w:rsidR="00DF7553" w:rsidRDefault="00DF7553" w:rsidP="002B72E0">
      <w:pPr>
        <w:pStyle w:val="2d"/>
        <w:numPr>
          <w:ilvl w:val="3"/>
          <w:numId w:val="60"/>
        </w:numPr>
        <w:jc w:val="both"/>
        <w:rPr>
          <w:b/>
          <w:bCs w:val="0"/>
          <w:sz w:val="24"/>
          <w:szCs w:val="24"/>
        </w:rPr>
      </w:pPr>
      <w:r>
        <w:rPr>
          <w:rFonts w:hint="cs"/>
          <w:b/>
          <w:bCs w:val="0"/>
          <w:sz w:val="24"/>
          <w:szCs w:val="24"/>
          <w:rtl/>
        </w:rPr>
        <w:t>תקופת ההתחייבות תחל במועד התקנת הקו</w:t>
      </w:r>
      <w:r w:rsidR="00B3323B">
        <w:rPr>
          <w:rFonts w:hint="cs"/>
          <w:b/>
          <w:bCs w:val="0"/>
          <w:sz w:val="24"/>
          <w:szCs w:val="24"/>
          <w:rtl/>
        </w:rPr>
        <w:t xml:space="preserve"> החדש בלבד </w:t>
      </w:r>
      <w:r>
        <w:rPr>
          <w:rFonts w:hint="cs"/>
          <w:b/>
          <w:bCs w:val="0"/>
          <w:sz w:val="24"/>
          <w:szCs w:val="24"/>
          <w:rtl/>
        </w:rPr>
        <w:t>ולא תחל מחדש</w:t>
      </w:r>
      <w:r w:rsidR="00A0080D">
        <w:rPr>
          <w:rFonts w:hint="cs"/>
          <w:b/>
          <w:bCs w:val="0"/>
          <w:sz w:val="24"/>
          <w:szCs w:val="24"/>
          <w:rtl/>
        </w:rPr>
        <w:t xml:space="preserve"> מכל סיבה</w:t>
      </w:r>
      <w:r w:rsidR="00276E6F">
        <w:rPr>
          <w:rFonts w:hint="cs"/>
          <w:b/>
          <w:bCs w:val="0"/>
          <w:sz w:val="24"/>
          <w:szCs w:val="24"/>
          <w:rtl/>
        </w:rPr>
        <w:t xml:space="preserve"> (לרבות שדרוג קצב)</w:t>
      </w:r>
      <w:r>
        <w:rPr>
          <w:rFonts w:hint="cs"/>
          <w:b/>
          <w:bCs w:val="0"/>
          <w:sz w:val="24"/>
          <w:szCs w:val="24"/>
          <w:rtl/>
        </w:rPr>
        <w:t xml:space="preserve"> במהלך תקופת ההסכם או עם מימוש תקופת הארכה.</w:t>
      </w:r>
    </w:p>
    <w:p w14:paraId="4171AA1F" w14:textId="77777777" w:rsidR="00C2059A" w:rsidRPr="00C2059A" w:rsidRDefault="00C2059A" w:rsidP="00C2059A">
      <w:pPr>
        <w:pStyle w:val="2d"/>
        <w:numPr>
          <w:ilvl w:val="3"/>
          <w:numId w:val="60"/>
        </w:numPr>
        <w:jc w:val="both"/>
        <w:rPr>
          <w:b/>
          <w:bCs w:val="0"/>
          <w:sz w:val="24"/>
          <w:szCs w:val="24"/>
          <w:rtl/>
        </w:rPr>
      </w:pPr>
      <w:r w:rsidRPr="00C2059A">
        <w:rPr>
          <w:b/>
          <w:bCs w:val="0"/>
          <w:sz w:val="24"/>
          <w:szCs w:val="24"/>
          <w:rtl/>
        </w:rPr>
        <w:t xml:space="preserve">בתם תקופת ההסכם </w:t>
      </w:r>
      <w:r>
        <w:rPr>
          <w:rFonts w:hint="cs"/>
          <w:b/>
          <w:bCs w:val="0"/>
          <w:sz w:val="24"/>
          <w:szCs w:val="24"/>
          <w:rtl/>
        </w:rPr>
        <w:t>תסתיים</w:t>
      </w:r>
      <w:r w:rsidRPr="00C2059A">
        <w:rPr>
          <w:b/>
          <w:bCs w:val="0"/>
          <w:sz w:val="24"/>
          <w:szCs w:val="24"/>
          <w:rtl/>
        </w:rPr>
        <w:t xml:space="preserve"> תקופת ההתחייבות ללא תלות במועד התקנת הקו. </w:t>
      </w:r>
    </w:p>
    <w:p w14:paraId="40983B68" w14:textId="77777777" w:rsidR="00C2059A" w:rsidRPr="007C5219" w:rsidRDefault="00C2059A" w:rsidP="00C2059A">
      <w:pPr>
        <w:pStyle w:val="2d"/>
        <w:ind w:left="2639"/>
        <w:jc w:val="both"/>
        <w:rPr>
          <w:b/>
          <w:bCs w:val="0"/>
          <w:sz w:val="24"/>
          <w:szCs w:val="24"/>
        </w:rPr>
      </w:pPr>
    </w:p>
    <w:p w14:paraId="4CEE6C99"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המזמינים</w:t>
      </w:r>
    </w:p>
    <w:p w14:paraId="71C901B2" w14:textId="77777777" w:rsidR="00435143" w:rsidRPr="007C5219" w:rsidRDefault="00435143" w:rsidP="002D58A8">
      <w:pPr>
        <w:pStyle w:val="2d"/>
        <w:numPr>
          <w:ilvl w:val="2"/>
          <w:numId w:val="60"/>
        </w:numPr>
        <w:jc w:val="both"/>
        <w:rPr>
          <w:b/>
          <w:bCs w:val="0"/>
          <w:sz w:val="24"/>
          <w:szCs w:val="24"/>
        </w:rPr>
      </w:pPr>
      <w:bookmarkStart w:id="150" w:name="_Toc132303336"/>
      <w:r w:rsidRPr="007C5219">
        <w:rPr>
          <w:rFonts w:hint="eastAsia"/>
          <w:b/>
          <w:bCs w:val="0"/>
          <w:sz w:val="24"/>
          <w:szCs w:val="24"/>
          <w:rtl/>
        </w:rPr>
        <w:t>הגופים</w:t>
      </w:r>
      <w:r w:rsidRPr="007C5219">
        <w:rPr>
          <w:b/>
          <w:bCs w:val="0"/>
          <w:sz w:val="24"/>
          <w:szCs w:val="24"/>
          <w:rtl/>
        </w:rPr>
        <w:t xml:space="preserve"> המנויים להלן יחשבו מזמינים לצורך </w:t>
      </w:r>
      <w:r w:rsidRPr="007C5219">
        <w:rPr>
          <w:rFonts w:hint="eastAsia"/>
          <w:b/>
          <w:bCs w:val="0"/>
          <w:sz w:val="24"/>
          <w:szCs w:val="24"/>
          <w:rtl/>
        </w:rPr>
        <w:t>המכרז</w:t>
      </w:r>
      <w:r w:rsidRPr="007C5219">
        <w:rPr>
          <w:rFonts w:hint="cs"/>
          <w:b/>
          <w:bCs w:val="0"/>
          <w:sz w:val="24"/>
          <w:szCs w:val="24"/>
          <w:rtl/>
        </w:rPr>
        <w:t xml:space="preserve"> וירכשו את השירותים המבוקשים נשוא המכרז מהספקים הזוכים</w:t>
      </w:r>
      <w:r w:rsidRPr="007C5219">
        <w:rPr>
          <w:b/>
          <w:bCs w:val="0"/>
          <w:sz w:val="24"/>
          <w:szCs w:val="24"/>
          <w:rtl/>
        </w:rPr>
        <w:t>:</w:t>
      </w:r>
      <w:bookmarkEnd w:id="150"/>
    </w:p>
    <w:p w14:paraId="4752FAE1" w14:textId="77777777" w:rsidR="00435143" w:rsidRPr="007C5219" w:rsidRDefault="00435143" w:rsidP="002D58A8">
      <w:pPr>
        <w:pStyle w:val="2d"/>
        <w:numPr>
          <w:ilvl w:val="3"/>
          <w:numId w:val="60"/>
        </w:numPr>
        <w:ind w:left="2293" w:hanging="851"/>
        <w:jc w:val="both"/>
        <w:rPr>
          <w:szCs w:val="24"/>
        </w:rPr>
      </w:pPr>
      <w:bookmarkStart w:id="151" w:name="_Toc132303337"/>
      <w:r w:rsidRPr="007C5219">
        <w:rPr>
          <w:rFonts w:hint="eastAsia"/>
          <w:sz w:val="24"/>
          <w:szCs w:val="24"/>
          <w:rtl/>
        </w:rPr>
        <w:t>משרדי</w:t>
      </w:r>
      <w:r w:rsidRPr="007C5219">
        <w:rPr>
          <w:sz w:val="24"/>
          <w:szCs w:val="24"/>
          <w:rtl/>
        </w:rPr>
        <w:t xml:space="preserve"> </w:t>
      </w:r>
      <w:r w:rsidRPr="007C5219">
        <w:rPr>
          <w:rFonts w:hint="eastAsia"/>
          <w:sz w:val="24"/>
          <w:szCs w:val="24"/>
          <w:rtl/>
        </w:rPr>
        <w:t>ממשלה</w:t>
      </w:r>
      <w:r w:rsidRPr="007C5219">
        <w:rPr>
          <w:sz w:val="24"/>
          <w:szCs w:val="24"/>
          <w:rtl/>
        </w:rPr>
        <w:t xml:space="preserve"> </w:t>
      </w:r>
      <w:r w:rsidRPr="007C5219">
        <w:rPr>
          <w:rFonts w:hint="eastAsia"/>
          <w:sz w:val="24"/>
          <w:szCs w:val="24"/>
          <w:rtl/>
        </w:rPr>
        <w:t>ויחידות</w:t>
      </w:r>
      <w:r w:rsidRPr="007C5219">
        <w:rPr>
          <w:sz w:val="24"/>
          <w:szCs w:val="24"/>
          <w:rtl/>
        </w:rPr>
        <w:t xml:space="preserve"> </w:t>
      </w:r>
      <w:r w:rsidRPr="007C5219">
        <w:rPr>
          <w:rFonts w:hint="eastAsia"/>
          <w:sz w:val="24"/>
          <w:szCs w:val="24"/>
          <w:rtl/>
        </w:rPr>
        <w:t>סמך</w:t>
      </w:r>
      <w:bookmarkEnd w:id="151"/>
    </w:p>
    <w:p w14:paraId="556F7542" w14:textId="77777777" w:rsidR="00435143" w:rsidRPr="007C5219" w:rsidRDefault="00A61AC1" w:rsidP="002D58A8">
      <w:pPr>
        <w:pStyle w:val="4-"/>
        <w:keepLines w:val="0"/>
        <w:numPr>
          <w:ilvl w:val="4"/>
          <w:numId w:val="60"/>
        </w:numPr>
        <w:ind w:hanging="1012"/>
        <w:rPr>
          <w:b/>
          <w:bCs/>
        </w:rPr>
      </w:pPr>
      <w:r w:rsidRPr="00530116">
        <w:rPr>
          <w:rFonts w:hint="eastAsia"/>
          <w:b/>
          <w:rtl/>
        </w:rPr>
        <w:t>במקרה</w:t>
      </w:r>
      <w:r w:rsidRPr="007C5219">
        <w:rPr>
          <w:b/>
          <w:rtl/>
        </w:rPr>
        <w:t xml:space="preserve"> </w:t>
      </w:r>
      <w:r w:rsidR="00435143" w:rsidRPr="007C5219">
        <w:rPr>
          <w:b/>
          <w:rtl/>
        </w:rPr>
        <w:t xml:space="preserve">שבתקופת ההתקשרות יוקמו משרדי ממשלה חדשים או יחידות סמך נוספות, או שיפוצלו משרדי ממשלה או יחידות סמך יחול המכרז גם על משרדי הממשלה או יחידות </w:t>
      </w:r>
      <w:r w:rsidR="00435143" w:rsidRPr="007C5219">
        <w:rPr>
          <w:rFonts w:hint="eastAsia"/>
          <w:b/>
          <w:rtl/>
        </w:rPr>
        <w:t>סמך</w:t>
      </w:r>
      <w:r w:rsidR="00435143" w:rsidRPr="007C5219">
        <w:rPr>
          <w:b/>
          <w:rtl/>
        </w:rPr>
        <w:t xml:space="preserve"> </w:t>
      </w:r>
      <w:r w:rsidR="00435143" w:rsidRPr="007C5219">
        <w:rPr>
          <w:rFonts w:hint="eastAsia"/>
          <w:b/>
          <w:rtl/>
        </w:rPr>
        <w:t>אלו</w:t>
      </w:r>
      <w:r w:rsidR="00435143" w:rsidRPr="007C5219">
        <w:rPr>
          <w:b/>
          <w:rtl/>
        </w:rPr>
        <w:t xml:space="preserve">. </w:t>
      </w:r>
    </w:p>
    <w:p w14:paraId="2FF257EB" w14:textId="77777777" w:rsidR="00435143" w:rsidRPr="007C5219" w:rsidRDefault="00435143" w:rsidP="002D58A8">
      <w:pPr>
        <w:pStyle w:val="4-"/>
        <w:keepLines w:val="0"/>
        <w:numPr>
          <w:ilvl w:val="4"/>
          <w:numId w:val="60"/>
        </w:numPr>
        <w:ind w:hanging="1012"/>
        <w:rPr>
          <w:b/>
          <w:bCs/>
        </w:rPr>
      </w:pPr>
      <w:r w:rsidRPr="007C5219">
        <w:rPr>
          <w:b/>
          <w:rtl/>
        </w:rPr>
        <w:t xml:space="preserve">למרות האמור לעיל, משרד הביטחון ויחידות הסמך שלו אינם מחויבים לרכוש </w:t>
      </w:r>
      <w:r w:rsidRPr="007C5219">
        <w:rPr>
          <w:rFonts w:hint="eastAsia"/>
          <w:b/>
          <w:rtl/>
        </w:rPr>
        <w:t>את</w:t>
      </w:r>
      <w:r w:rsidRPr="007C5219">
        <w:rPr>
          <w:b/>
          <w:rtl/>
        </w:rPr>
        <w:t xml:space="preserve"> </w:t>
      </w:r>
      <w:r w:rsidRPr="007C5219">
        <w:rPr>
          <w:rFonts w:hint="cs"/>
          <w:b/>
          <w:rtl/>
        </w:rPr>
        <w:t>השירותים</w:t>
      </w:r>
      <w:r w:rsidRPr="007C5219">
        <w:rPr>
          <w:b/>
          <w:rtl/>
        </w:rPr>
        <w:t xml:space="preserve"> </w:t>
      </w:r>
      <w:r w:rsidRPr="007C5219">
        <w:rPr>
          <w:rFonts w:hint="eastAsia"/>
          <w:b/>
          <w:rtl/>
        </w:rPr>
        <w:t>המבוקשים</w:t>
      </w:r>
      <w:r w:rsidRPr="007C5219">
        <w:rPr>
          <w:b/>
          <w:rtl/>
        </w:rPr>
        <w:t xml:space="preserve"> בהתאם למכרז כאמור. </w:t>
      </w:r>
    </w:p>
    <w:p w14:paraId="7F239E45" w14:textId="77777777" w:rsidR="00435143" w:rsidRPr="007C5219" w:rsidRDefault="00435143" w:rsidP="002D58A8">
      <w:pPr>
        <w:pStyle w:val="2d"/>
        <w:numPr>
          <w:ilvl w:val="3"/>
          <w:numId w:val="60"/>
        </w:numPr>
        <w:ind w:left="2293" w:hanging="851"/>
        <w:jc w:val="both"/>
        <w:rPr>
          <w:sz w:val="24"/>
          <w:szCs w:val="24"/>
        </w:rPr>
      </w:pPr>
      <w:bookmarkStart w:id="152" w:name="_Toc132303338"/>
      <w:r w:rsidRPr="007C5219">
        <w:rPr>
          <w:rFonts w:hint="eastAsia"/>
          <w:sz w:val="24"/>
          <w:szCs w:val="24"/>
          <w:rtl/>
        </w:rPr>
        <w:t>גופים</w:t>
      </w:r>
      <w:r w:rsidRPr="007C5219">
        <w:rPr>
          <w:sz w:val="24"/>
          <w:szCs w:val="24"/>
          <w:rtl/>
        </w:rPr>
        <w:t xml:space="preserve"> </w:t>
      </w:r>
      <w:r w:rsidRPr="007C5219">
        <w:rPr>
          <w:rFonts w:hint="eastAsia"/>
          <w:sz w:val="24"/>
          <w:szCs w:val="24"/>
          <w:rtl/>
        </w:rPr>
        <w:t>נלווים</w:t>
      </w:r>
      <w:r w:rsidRPr="007C5219">
        <w:rPr>
          <w:sz w:val="24"/>
          <w:szCs w:val="24"/>
          <w:rtl/>
        </w:rPr>
        <w:t>:</w:t>
      </w:r>
      <w:bookmarkEnd w:id="152"/>
    </w:p>
    <w:p w14:paraId="147BBD59" w14:textId="77777777" w:rsidR="00435143" w:rsidRPr="007C5219" w:rsidRDefault="00435143" w:rsidP="002D58A8">
      <w:pPr>
        <w:pStyle w:val="4-"/>
        <w:keepLines w:val="0"/>
        <w:numPr>
          <w:ilvl w:val="4"/>
          <w:numId w:val="60"/>
        </w:numPr>
        <w:ind w:hanging="1012"/>
        <w:rPr>
          <w:b/>
        </w:rPr>
      </w:pPr>
      <w:r w:rsidRPr="007C5219">
        <w:rPr>
          <w:rFonts w:hint="eastAsia"/>
          <w:b/>
          <w:rtl/>
        </w:rPr>
        <w:t>רשימת</w:t>
      </w:r>
      <w:r w:rsidRPr="007C5219">
        <w:rPr>
          <w:b/>
          <w:rtl/>
        </w:rPr>
        <w:t xml:space="preserve"> </w:t>
      </w:r>
      <w:r w:rsidRPr="007C5219">
        <w:rPr>
          <w:rFonts w:hint="eastAsia"/>
          <w:b/>
          <w:rtl/>
        </w:rPr>
        <w:t>הגופים</w:t>
      </w:r>
      <w:r w:rsidRPr="007C5219">
        <w:rPr>
          <w:b/>
          <w:rtl/>
        </w:rPr>
        <w:t xml:space="preserve"> </w:t>
      </w:r>
      <w:r w:rsidRPr="007C5219">
        <w:rPr>
          <w:rFonts w:hint="eastAsia"/>
          <w:b/>
          <w:rtl/>
        </w:rPr>
        <w:t>הנלווים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b/>
          <w:rtl/>
        </w:rPr>
        <w:t xml:space="preserve">, </w:t>
      </w:r>
      <w:r w:rsidRPr="007C5219">
        <w:rPr>
          <w:rFonts w:hint="cs"/>
          <w:b/>
          <w:rtl/>
        </w:rPr>
        <w:t>ואושרו מראש על ידי עורך המכרז, כמזמינים לצורך מכרז זה, הם:</w:t>
      </w:r>
    </w:p>
    <w:p w14:paraId="6A1BB19B" w14:textId="77777777" w:rsidR="00435143" w:rsidRPr="007C5219" w:rsidRDefault="00435143" w:rsidP="003C6A1F">
      <w:pPr>
        <w:pStyle w:val="4-"/>
        <w:keepLines w:val="0"/>
        <w:numPr>
          <w:ilvl w:val="5"/>
          <w:numId w:val="60"/>
        </w:numPr>
        <w:ind w:hanging="1100"/>
        <w:rPr>
          <w:b/>
          <w:rtl/>
        </w:rPr>
      </w:pPr>
      <w:r w:rsidRPr="007C5219">
        <w:rPr>
          <w:b/>
          <w:rtl/>
        </w:rPr>
        <w:t>שירות התעסוקה הישראלי.</w:t>
      </w:r>
    </w:p>
    <w:p w14:paraId="437982F1" w14:textId="77777777" w:rsidR="00435143" w:rsidRPr="007C5219" w:rsidRDefault="00435143" w:rsidP="003C6A1F">
      <w:pPr>
        <w:pStyle w:val="4-"/>
        <w:keepLines w:val="0"/>
        <w:numPr>
          <w:ilvl w:val="5"/>
          <w:numId w:val="60"/>
        </w:numPr>
        <w:ind w:hanging="1100"/>
        <w:rPr>
          <w:b/>
          <w:rtl/>
        </w:rPr>
      </w:pPr>
      <w:r w:rsidRPr="007C5219">
        <w:rPr>
          <w:b/>
          <w:rtl/>
        </w:rPr>
        <w:lastRenderedPageBreak/>
        <w:t>קנט – הקרן לביטוח נזקי טבע בחקלאות.</w:t>
      </w:r>
    </w:p>
    <w:p w14:paraId="27A12627" w14:textId="77777777" w:rsidR="00435143" w:rsidRPr="007C5219" w:rsidRDefault="00435143" w:rsidP="003C6A1F">
      <w:pPr>
        <w:pStyle w:val="4-"/>
        <w:keepLines w:val="0"/>
        <w:numPr>
          <w:ilvl w:val="5"/>
          <w:numId w:val="60"/>
        </w:numPr>
        <w:ind w:hanging="1100"/>
        <w:rPr>
          <w:b/>
          <w:rtl/>
        </w:rPr>
      </w:pPr>
      <w:r w:rsidRPr="007C5219">
        <w:rPr>
          <w:b/>
          <w:rtl/>
        </w:rPr>
        <w:t>דירה להשכיר – החברה הממשלתית לדיור ולהשכרה בע"מ.</w:t>
      </w:r>
    </w:p>
    <w:p w14:paraId="6C416E65" w14:textId="77777777" w:rsidR="00435143" w:rsidRDefault="00435143" w:rsidP="003C6A1F">
      <w:pPr>
        <w:pStyle w:val="4-"/>
        <w:keepLines w:val="0"/>
        <w:numPr>
          <w:ilvl w:val="5"/>
          <w:numId w:val="60"/>
        </w:numPr>
        <w:ind w:hanging="1100"/>
        <w:rPr>
          <w:b/>
        </w:rPr>
      </w:pPr>
      <w:r w:rsidRPr="007C5219">
        <w:rPr>
          <w:b/>
          <w:rtl/>
        </w:rPr>
        <w:t>רשות הלאומית לבטיחות בדרכים (</w:t>
      </w:r>
      <w:proofErr w:type="spellStart"/>
      <w:r w:rsidRPr="007C5219">
        <w:rPr>
          <w:b/>
          <w:rtl/>
        </w:rPr>
        <w:t>רלב"ד</w:t>
      </w:r>
      <w:proofErr w:type="spellEnd"/>
      <w:r w:rsidRPr="007C5219">
        <w:rPr>
          <w:b/>
          <w:rtl/>
        </w:rPr>
        <w:t>).</w:t>
      </w:r>
    </w:p>
    <w:p w14:paraId="25351CCB" w14:textId="6CF8DD33" w:rsidR="006679FF" w:rsidRDefault="006679FF" w:rsidP="003C6A1F">
      <w:pPr>
        <w:pStyle w:val="4-"/>
        <w:keepLines w:val="0"/>
        <w:numPr>
          <w:ilvl w:val="5"/>
          <w:numId w:val="60"/>
        </w:numPr>
        <w:ind w:hanging="1100"/>
        <w:rPr>
          <w:b/>
        </w:rPr>
      </w:pPr>
      <w:r w:rsidRPr="00530116">
        <w:rPr>
          <w:rFonts w:hint="eastAsia"/>
          <w:b/>
          <w:rtl/>
        </w:rPr>
        <w:t>ענ</w:t>
      </w:r>
      <w:r w:rsidRPr="00B305BF">
        <w:rPr>
          <w:rFonts w:hint="eastAsia"/>
          <w:b/>
          <w:rtl/>
        </w:rPr>
        <w:t>בל</w:t>
      </w:r>
      <w:r w:rsidRPr="00530116">
        <w:rPr>
          <w:b/>
          <w:rtl/>
        </w:rPr>
        <w:t xml:space="preserve"> – חברה לביטוח.</w:t>
      </w:r>
    </w:p>
    <w:p w14:paraId="224AEEB5" w14:textId="5A5EC180" w:rsidR="003C4ABB" w:rsidRDefault="003C4ABB" w:rsidP="003C6A1F">
      <w:pPr>
        <w:pStyle w:val="4-"/>
        <w:keepLines w:val="0"/>
        <w:numPr>
          <w:ilvl w:val="5"/>
          <w:numId w:val="60"/>
        </w:numPr>
        <w:ind w:hanging="1100"/>
        <w:rPr>
          <w:b/>
        </w:rPr>
      </w:pPr>
      <w:r>
        <w:rPr>
          <w:rFonts w:hint="cs"/>
          <w:b/>
          <w:rtl/>
        </w:rPr>
        <w:t>כנסת ישראל</w:t>
      </w:r>
    </w:p>
    <w:p w14:paraId="00323DFF" w14:textId="7516F735" w:rsidR="003C4ABB" w:rsidRDefault="003C4ABB" w:rsidP="003C6A1F">
      <w:pPr>
        <w:pStyle w:val="4-"/>
        <w:keepLines w:val="0"/>
        <w:numPr>
          <w:ilvl w:val="5"/>
          <w:numId w:val="60"/>
        </w:numPr>
        <w:ind w:hanging="1100"/>
        <w:rPr>
          <w:b/>
        </w:rPr>
      </w:pPr>
      <w:r>
        <w:rPr>
          <w:rFonts w:hint="cs"/>
          <w:b/>
          <w:rtl/>
        </w:rPr>
        <w:t>המוסד לביטוח לאומי</w:t>
      </w:r>
    </w:p>
    <w:p w14:paraId="0D16A57E" w14:textId="57AB044A" w:rsidR="003C4ABB" w:rsidRDefault="003C4ABB" w:rsidP="003C6A1F">
      <w:pPr>
        <w:pStyle w:val="4-"/>
        <w:keepLines w:val="0"/>
        <w:numPr>
          <w:ilvl w:val="5"/>
          <w:numId w:val="60"/>
        </w:numPr>
        <w:ind w:hanging="1100"/>
        <w:rPr>
          <w:b/>
        </w:rPr>
      </w:pPr>
      <w:r>
        <w:rPr>
          <w:rFonts w:hint="cs"/>
          <w:b/>
          <w:rtl/>
        </w:rPr>
        <w:t>לשכת נשיא המדינה</w:t>
      </w:r>
    </w:p>
    <w:p w14:paraId="56D06EE9" w14:textId="4177588C" w:rsidR="003C4ABB" w:rsidRDefault="003C4ABB" w:rsidP="003C6A1F">
      <w:pPr>
        <w:pStyle w:val="4-"/>
        <w:keepLines w:val="0"/>
        <w:numPr>
          <w:ilvl w:val="5"/>
          <w:numId w:val="60"/>
        </w:numPr>
        <w:ind w:hanging="1100"/>
        <w:rPr>
          <w:b/>
        </w:rPr>
      </w:pPr>
      <w:r>
        <w:rPr>
          <w:rFonts w:hint="cs"/>
          <w:b/>
          <w:rtl/>
        </w:rPr>
        <w:t>יד ושם רשות הזיכרון לשואה ולגבורה</w:t>
      </w:r>
    </w:p>
    <w:p w14:paraId="1A8CD398" w14:textId="3698CAF7" w:rsidR="003C4ABB" w:rsidRPr="00530116" w:rsidRDefault="003C4ABB" w:rsidP="003C6A1F">
      <w:pPr>
        <w:pStyle w:val="4-"/>
        <w:keepLines w:val="0"/>
        <w:numPr>
          <w:ilvl w:val="5"/>
          <w:numId w:val="60"/>
        </w:numPr>
        <w:ind w:hanging="1100"/>
        <w:rPr>
          <w:b/>
        </w:rPr>
      </w:pPr>
      <w:r>
        <w:rPr>
          <w:rFonts w:hint="cs"/>
          <w:b/>
          <w:rtl/>
        </w:rPr>
        <w:t>ועדת הבחירות</w:t>
      </w:r>
    </w:p>
    <w:p w14:paraId="019E5438" w14:textId="77777777" w:rsidR="00435143" w:rsidRPr="007C5219" w:rsidRDefault="00435143" w:rsidP="002D58A8">
      <w:pPr>
        <w:pStyle w:val="4-"/>
        <w:keepLines w:val="0"/>
        <w:numPr>
          <w:ilvl w:val="4"/>
          <w:numId w:val="60"/>
        </w:numPr>
        <w:ind w:hanging="1012"/>
        <w:rPr>
          <w:b/>
        </w:rPr>
      </w:pPr>
      <w:r w:rsidRPr="007C5219">
        <w:rPr>
          <w:rFonts w:hint="eastAsia"/>
          <w:b/>
          <w:rtl/>
        </w:rPr>
        <w:t>במהלך</w:t>
      </w:r>
      <w:r w:rsidRPr="007C5219">
        <w:rPr>
          <w:b/>
          <w:rtl/>
        </w:rPr>
        <w:t xml:space="preserve"> </w:t>
      </w:r>
      <w:r w:rsidRPr="007C5219">
        <w:rPr>
          <w:rFonts w:hint="eastAsia"/>
          <w:b/>
          <w:rtl/>
        </w:rPr>
        <w:t>תקופת</w:t>
      </w:r>
      <w:r w:rsidRPr="007C5219">
        <w:rPr>
          <w:b/>
          <w:rtl/>
        </w:rPr>
        <w:t xml:space="preserve"> </w:t>
      </w:r>
      <w:r w:rsidRPr="007C5219">
        <w:rPr>
          <w:rFonts w:hint="eastAsia"/>
          <w:b/>
          <w:rtl/>
        </w:rPr>
        <w:t>ההתקשרות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לגרוע </w:t>
      </w:r>
      <w:r w:rsidRPr="007C5219">
        <w:rPr>
          <w:rFonts w:hint="eastAsia"/>
          <w:b/>
          <w:rtl/>
        </w:rPr>
        <w:t>גופים</w:t>
      </w:r>
      <w:r w:rsidRPr="007C5219">
        <w:rPr>
          <w:b/>
          <w:rtl/>
        </w:rPr>
        <w:t xml:space="preserve"> נלווים </w:t>
      </w:r>
      <w:r w:rsidRPr="007C5219">
        <w:rPr>
          <w:rFonts w:hint="cs"/>
          <w:b/>
          <w:rtl/>
        </w:rPr>
        <w:t>מרשימה זו או להוסיף לה גופים נוספים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rFonts w:hint="cs"/>
          <w:b/>
          <w:rtl/>
        </w:rPr>
        <w:t>, ואשר ייחשבו מזמינים במכרז 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יודיע</w:t>
      </w:r>
      <w:r w:rsidRPr="007C5219">
        <w:rPr>
          <w:b/>
          <w:rtl/>
        </w:rPr>
        <w:t xml:space="preserve"> </w:t>
      </w:r>
      <w:r w:rsidRPr="007C5219">
        <w:rPr>
          <w:rFonts w:hint="eastAsia"/>
          <w:b/>
          <w:rtl/>
        </w:rPr>
        <w:t>לספקים</w:t>
      </w:r>
      <w:r w:rsidRPr="007C5219">
        <w:rPr>
          <w:b/>
          <w:rtl/>
        </w:rPr>
        <w:t xml:space="preserve"> </w:t>
      </w:r>
      <w:r w:rsidRPr="007C5219">
        <w:rPr>
          <w:rFonts w:hint="eastAsia"/>
          <w:b/>
          <w:rtl/>
        </w:rPr>
        <w:t>על</w:t>
      </w:r>
      <w:r w:rsidRPr="007C5219">
        <w:rPr>
          <w:b/>
          <w:rtl/>
        </w:rPr>
        <w:t xml:space="preserve"> </w:t>
      </w:r>
      <w:r w:rsidRPr="007C5219">
        <w:rPr>
          <w:rFonts w:hint="eastAsia"/>
          <w:b/>
          <w:rtl/>
        </w:rPr>
        <w:t>החלטתו</w:t>
      </w:r>
      <w:r w:rsidRPr="007C5219">
        <w:rPr>
          <w:rFonts w:hint="cs"/>
          <w:b/>
          <w:rtl/>
        </w:rPr>
        <w:t xml:space="preserve"> כאמור, אשר תחייב את הספקים.</w:t>
      </w:r>
    </w:p>
    <w:p w14:paraId="32118BDC" w14:textId="77777777" w:rsidR="005E3F33" w:rsidRPr="007C5219" w:rsidRDefault="005E3F33" w:rsidP="00214180">
      <w:pPr>
        <w:pStyle w:val="5-"/>
        <w:keepLines w:val="0"/>
        <w:numPr>
          <w:ilvl w:val="3"/>
          <w:numId w:val="60"/>
        </w:numPr>
        <w:ind w:left="2324" w:hanging="765"/>
        <w:rPr>
          <w:rtl/>
        </w:rPr>
      </w:pPr>
      <w:r w:rsidRPr="007C5219">
        <w:rPr>
          <w:rFonts w:hint="cs"/>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המזמינים.</w:t>
      </w:r>
    </w:p>
    <w:p w14:paraId="662F5482" w14:textId="77777777" w:rsidR="005E3F33" w:rsidRPr="007C5219" w:rsidRDefault="00D353ED" w:rsidP="00214180">
      <w:pPr>
        <w:pStyle w:val="5-"/>
        <w:keepLines w:val="0"/>
        <w:numPr>
          <w:ilvl w:val="3"/>
          <w:numId w:val="60"/>
        </w:numPr>
        <w:ind w:left="2324" w:hanging="765"/>
      </w:pPr>
      <w:r w:rsidRPr="007C5219">
        <w:rPr>
          <w:rFonts w:hint="cs"/>
          <w:rtl/>
        </w:rPr>
        <w:t xml:space="preserve">המזמינים </w:t>
      </w:r>
      <w:r w:rsidR="005E3F33" w:rsidRPr="007C5219">
        <w:rPr>
          <w:rFonts w:hint="cs"/>
          <w:rtl/>
        </w:rPr>
        <w:t xml:space="preserve">יבצעו  רכש בהתאם למכרז, בכפוף לסייגים המנויים להלן: </w:t>
      </w:r>
    </w:p>
    <w:p w14:paraId="40C9DF8C"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Pr>
      </w:pPr>
      <w:r w:rsidRPr="007C5219">
        <w:rPr>
          <w:rFonts w:hint="cs"/>
          <w:b w:val="0"/>
          <w:bCs w:val="0"/>
          <w:color w:val="000000" w:themeColor="text1"/>
          <w:rtl/>
        </w:rPr>
        <w:t>עורך המכרז או המזמינים</w:t>
      </w:r>
      <w:r w:rsidRPr="007C5219">
        <w:rPr>
          <w:b w:val="0"/>
          <w:bCs w:val="0"/>
          <w:color w:val="000000" w:themeColor="text1"/>
          <w:rtl/>
        </w:rPr>
        <w:t xml:space="preserve"> אשר עד למועד פרסום המכרז או </w:t>
      </w:r>
      <w:r w:rsidRPr="007C5219">
        <w:rPr>
          <w:rFonts w:hint="cs"/>
          <w:b w:val="0"/>
          <w:bCs w:val="0"/>
          <w:color w:val="000000" w:themeColor="text1"/>
          <w:rtl/>
        </w:rPr>
        <w:t>ש</w:t>
      </w:r>
      <w:r w:rsidRPr="007C5219">
        <w:rPr>
          <w:b w:val="0"/>
          <w:bCs w:val="0"/>
          <w:color w:val="000000" w:themeColor="text1"/>
          <w:rtl/>
        </w:rPr>
        <w:t>בהתאם לכל דין התקשר</w:t>
      </w:r>
      <w:r w:rsidRPr="007C5219">
        <w:rPr>
          <w:rFonts w:hint="cs"/>
          <w:b w:val="0"/>
          <w:bCs w:val="0"/>
          <w:color w:val="000000" w:themeColor="text1"/>
          <w:rtl/>
        </w:rPr>
        <w:t>ו</w:t>
      </w:r>
      <w:r w:rsidRPr="007C5219">
        <w:rPr>
          <w:b w:val="0"/>
          <w:bCs w:val="0"/>
          <w:color w:val="000000" w:themeColor="text1"/>
          <w:rtl/>
        </w:rPr>
        <w:t xml:space="preserve"> עם ספק שאינו הזוכה, לרכישת ציוד </w:t>
      </w:r>
      <w:r w:rsidRPr="007C5219">
        <w:rPr>
          <w:rFonts w:hint="cs"/>
          <w:b w:val="0"/>
          <w:bCs w:val="0"/>
          <w:color w:val="000000" w:themeColor="text1"/>
          <w:rtl/>
        </w:rPr>
        <w:t xml:space="preserve">או שירותים </w:t>
      </w:r>
      <w:r w:rsidRPr="007C5219">
        <w:rPr>
          <w:b w:val="0"/>
          <w:bCs w:val="0"/>
          <w:color w:val="000000" w:themeColor="text1"/>
          <w:rtl/>
        </w:rPr>
        <w:t>אשר כלול</w:t>
      </w:r>
      <w:r w:rsidRPr="007C5219">
        <w:rPr>
          <w:rFonts w:hint="cs"/>
          <w:b w:val="0"/>
          <w:bCs w:val="0"/>
          <w:color w:val="000000" w:themeColor="text1"/>
          <w:rtl/>
        </w:rPr>
        <w:t>ים</w:t>
      </w:r>
      <w:r w:rsidRPr="007C5219">
        <w:rPr>
          <w:b w:val="0"/>
          <w:bCs w:val="0"/>
          <w:color w:val="000000" w:themeColor="text1"/>
          <w:rtl/>
        </w:rPr>
        <w:t xml:space="preserve"> בתכולת המכרז, יוכל</w:t>
      </w:r>
      <w:r w:rsidRPr="007C5219">
        <w:rPr>
          <w:rFonts w:hint="cs"/>
          <w:b w:val="0"/>
          <w:bCs w:val="0"/>
          <w:color w:val="000000" w:themeColor="text1"/>
          <w:rtl/>
        </w:rPr>
        <w:t>ו</w:t>
      </w:r>
      <w:r w:rsidRPr="007C5219">
        <w:rPr>
          <w:b w:val="0"/>
          <w:bCs w:val="0"/>
          <w:color w:val="000000" w:themeColor="text1"/>
          <w:rtl/>
        </w:rPr>
        <w:t xml:space="preserve"> להמשיך ולרכוש </w:t>
      </w:r>
      <w:r w:rsidR="00967DAC" w:rsidRPr="00E279DB">
        <w:rPr>
          <w:rFonts w:hint="cs"/>
          <w:b w:val="0"/>
          <w:bCs w:val="0"/>
          <w:color w:val="000000" w:themeColor="text1"/>
          <w:rtl/>
        </w:rPr>
        <w:t>שירותי תחזוקה או שדרוגים</w:t>
      </w:r>
      <w:r w:rsidR="00967DAC" w:rsidRPr="007C5219">
        <w:rPr>
          <w:b w:val="0"/>
          <w:bCs w:val="0"/>
          <w:color w:val="000000" w:themeColor="text1"/>
          <w:rtl/>
        </w:rPr>
        <w:t xml:space="preserve"> </w:t>
      </w:r>
      <w:r w:rsidRPr="007C5219">
        <w:rPr>
          <w:b w:val="0"/>
          <w:bCs w:val="0"/>
          <w:color w:val="000000" w:themeColor="text1"/>
          <w:rtl/>
        </w:rPr>
        <w:t>לאותו ציוד מספקים אחרים שאינם הספק הזוכה</w:t>
      </w:r>
      <w:r w:rsidRPr="007C5219">
        <w:rPr>
          <w:rFonts w:hint="cs"/>
          <w:b w:val="0"/>
          <w:bCs w:val="0"/>
          <w:color w:val="000000" w:themeColor="text1"/>
          <w:rtl/>
        </w:rPr>
        <w:t>,</w:t>
      </w:r>
      <w:r w:rsidRPr="007C5219">
        <w:rPr>
          <w:b w:val="0"/>
          <w:bCs w:val="0"/>
          <w:color w:val="000000" w:themeColor="text1"/>
          <w:rtl/>
        </w:rPr>
        <w:t xml:space="preserve"> בהתאם לחוק חובת המכרזים</w:t>
      </w:r>
      <w:r w:rsidRPr="007C5219">
        <w:rPr>
          <w:rFonts w:hint="cs"/>
          <w:b w:val="0"/>
          <w:bCs w:val="0"/>
          <w:color w:val="000000" w:themeColor="text1"/>
          <w:rtl/>
        </w:rPr>
        <w:t xml:space="preserve"> </w:t>
      </w:r>
      <w:r w:rsidRPr="007C5219">
        <w:rPr>
          <w:b w:val="0"/>
          <w:bCs w:val="0"/>
          <w:color w:val="000000" w:themeColor="text1"/>
          <w:rtl/>
        </w:rPr>
        <w:t>ותקנותיו</w:t>
      </w:r>
      <w:r w:rsidRPr="007C5219">
        <w:rPr>
          <w:rFonts w:hint="cs"/>
          <w:b w:val="0"/>
          <w:bCs w:val="0"/>
          <w:color w:val="000000" w:themeColor="text1"/>
          <w:rtl/>
        </w:rPr>
        <w:t>;</w:t>
      </w:r>
    </w:p>
    <w:p w14:paraId="1B91D7A0"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tl/>
        </w:rPr>
      </w:pPr>
      <w:r w:rsidRPr="007C5219">
        <w:rPr>
          <w:rFonts w:hint="cs"/>
          <w:b w:val="0"/>
          <w:bCs w:val="0"/>
          <w:color w:val="000000" w:themeColor="text1"/>
          <w:rtl/>
        </w:rPr>
        <w:t>במקרה</w:t>
      </w:r>
      <w:r w:rsidRPr="007C5219">
        <w:rPr>
          <w:b w:val="0"/>
          <w:bCs w:val="0"/>
          <w:color w:val="000000" w:themeColor="text1"/>
          <w:rtl/>
        </w:rPr>
        <w:t xml:space="preserve"> </w:t>
      </w:r>
      <w:r w:rsidRPr="007C5219">
        <w:rPr>
          <w:rFonts w:hint="cs"/>
          <w:b w:val="0"/>
          <w:bCs w:val="0"/>
          <w:color w:val="000000" w:themeColor="text1"/>
          <w:rtl/>
        </w:rPr>
        <w:t>ש</w:t>
      </w:r>
      <w:r w:rsidRPr="007C5219">
        <w:rPr>
          <w:b w:val="0"/>
          <w:bCs w:val="0"/>
          <w:color w:val="000000" w:themeColor="text1"/>
          <w:rtl/>
        </w:rPr>
        <w:t>מזמין התקשר טרם הכרזה על זוכה במכרז עם הספק שזכה במכרז, המזמין יהיה</w:t>
      </w:r>
      <w:r w:rsidRPr="007C5219">
        <w:rPr>
          <w:rFonts w:hint="cs"/>
          <w:b w:val="0"/>
          <w:bCs w:val="0"/>
          <w:color w:val="000000" w:themeColor="text1"/>
          <w:rtl/>
        </w:rPr>
        <w:t xml:space="preserve"> רשאי</w:t>
      </w:r>
      <w:r w:rsidRPr="007C5219">
        <w:rPr>
          <w:b w:val="0"/>
          <w:bCs w:val="0"/>
          <w:color w:val="000000" w:themeColor="text1"/>
          <w:rtl/>
        </w:rPr>
        <w:t xml:space="preserve"> </w:t>
      </w:r>
      <w:r w:rsidRPr="007C5219">
        <w:rPr>
          <w:rFonts w:hint="cs"/>
          <w:b w:val="0"/>
          <w:bCs w:val="0"/>
          <w:color w:val="000000" w:themeColor="text1"/>
          <w:rtl/>
        </w:rPr>
        <w:t>להחליף את ההתקשרות הקודמת בתנאי המכרז הנוכחי,</w:t>
      </w:r>
      <w:r w:rsidRPr="007C5219">
        <w:rPr>
          <w:b w:val="0"/>
          <w:bCs w:val="0"/>
          <w:color w:val="000000" w:themeColor="text1"/>
          <w:rtl/>
        </w:rPr>
        <w:t xml:space="preserve"> </w:t>
      </w:r>
      <w:r w:rsidRPr="007C5219">
        <w:rPr>
          <w:rFonts w:hint="cs"/>
          <w:b w:val="0"/>
          <w:bCs w:val="0"/>
          <w:color w:val="000000" w:themeColor="text1"/>
          <w:rtl/>
        </w:rPr>
        <w:t>ו</w:t>
      </w:r>
      <w:r w:rsidRPr="007C5219">
        <w:rPr>
          <w:rFonts w:hint="eastAsia"/>
          <w:b w:val="0"/>
          <w:bCs w:val="0"/>
          <w:color w:val="000000" w:themeColor="text1"/>
          <w:rtl/>
        </w:rPr>
        <w:t>לבצע</w:t>
      </w:r>
      <w:r w:rsidRPr="007C5219">
        <w:rPr>
          <w:b w:val="0"/>
          <w:bCs w:val="0"/>
          <w:color w:val="000000" w:themeColor="text1"/>
          <w:rtl/>
        </w:rPr>
        <w:t xml:space="preserve"> </w:t>
      </w:r>
      <w:r w:rsidRPr="007C5219">
        <w:rPr>
          <w:rFonts w:hint="eastAsia"/>
          <w:b w:val="0"/>
          <w:bCs w:val="0"/>
          <w:color w:val="000000" w:themeColor="text1"/>
          <w:rtl/>
        </w:rPr>
        <w:t>רכש</w:t>
      </w:r>
      <w:r w:rsidRPr="007C5219">
        <w:rPr>
          <w:b w:val="0"/>
          <w:bCs w:val="0"/>
          <w:color w:val="000000" w:themeColor="text1"/>
          <w:rtl/>
        </w:rPr>
        <w:t xml:space="preserve"> </w:t>
      </w:r>
      <w:r w:rsidRPr="007C5219">
        <w:rPr>
          <w:rFonts w:hint="eastAsia"/>
          <w:b w:val="0"/>
          <w:bCs w:val="0"/>
          <w:color w:val="000000" w:themeColor="text1"/>
          <w:rtl/>
        </w:rPr>
        <w:t>בהתאם</w:t>
      </w:r>
      <w:r w:rsidRPr="007C5219">
        <w:rPr>
          <w:b w:val="0"/>
          <w:bCs w:val="0"/>
          <w:color w:val="000000" w:themeColor="text1"/>
          <w:rtl/>
        </w:rPr>
        <w:t xml:space="preserve"> </w:t>
      </w:r>
      <w:r w:rsidRPr="007C5219">
        <w:rPr>
          <w:rFonts w:hint="eastAsia"/>
          <w:b w:val="0"/>
          <w:bCs w:val="0"/>
          <w:color w:val="000000" w:themeColor="text1"/>
          <w:rtl/>
        </w:rPr>
        <w:t>למכרז</w:t>
      </w:r>
      <w:r w:rsidRPr="007C5219">
        <w:rPr>
          <w:b w:val="0"/>
          <w:bCs w:val="0"/>
          <w:color w:val="000000" w:themeColor="text1"/>
          <w:rtl/>
        </w:rPr>
        <w:t xml:space="preserve"> </w:t>
      </w:r>
      <w:r w:rsidRPr="007C5219">
        <w:rPr>
          <w:rFonts w:hint="eastAsia"/>
          <w:b w:val="0"/>
          <w:bCs w:val="0"/>
          <w:color w:val="000000" w:themeColor="text1"/>
          <w:rtl/>
        </w:rPr>
        <w:t>זה</w:t>
      </w:r>
      <w:r w:rsidRPr="007C5219">
        <w:rPr>
          <w:b w:val="0"/>
          <w:bCs w:val="0"/>
          <w:color w:val="000000" w:themeColor="text1"/>
          <w:rtl/>
        </w:rPr>
        <w:t>;</w:t>
      </w:r>
    </w:p>
    <w:p w14:paraId="4509DFD4"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Pr>
      </w:pPr>
      <w:r w:rsidRPr="007C5219">
        <w:rPr>
          <w:b w:val="0"/>
          <w:bCs w:val="0"/>
          <w:color w:val="000000" w:themeColor="text1"/>
          <w:rtl/>
        </w:rPr>
        <w:t>באישור פרטני של עורך המכרז, יוכל מזמי</w:t>
      </w:r>
      <w:r w:rsidRPr="007C5219">
        <w:rPr>
          <w:rFonts w:hint="cs"/>
          <w:b w:val="0"/>
          <w:bCs w:val="0"/>
          <w:color w:val="000000" w:themeColor="text1"/>
          <w:rtl/>
        </w:rPr>
        <w:t>ן</w:t>
      </w:r>
      <w:r w:rsidRPr="007C5219">
        <w:rPr>
          <w:b w:val="0"/>
          <w:bCs w:val="0"/>
          <w:color w:val="000000" w:themeColor="text1"/>
          <w:rtl/>
        </w:rPr>
        <w:t xml:space="preserve"> לרכוש ציוד או שירותים שלא דרך המכרז. אישור כאמור </w:t>
      </w:r>
      <w:r w:rsidR="00C96D5F" w:rsidRPr="007C5219">
        <w:rPr>
          <w:rFonts w:hint="cs"/>
          <w:b w:val="0"/>
          <w:bCs w:val="0"/>
          <w:color w:val="000000" w:themeColor="text1"/>
          <w:rtl/>
        </w:rPr>
        <w:t>יינת</w:t>
      </w:r>
      <w:r w:rsidR="00C96D5F" w:rsidRPr="007C5219">
        <w:rPr>
          <w:rFonts w:hint="eastAsia"/>
          <w:b w:val="0"/>
          <w:bCs w:val="0"/>
          <w:color w:val="000000" w:themeColor="text1"/>
          <w:rtl/>
        </w:rPr>
        <w:t>ן</w:t>
      </w:r>
      <w:r w:rsidRPr="007C5219">
        <w:rPr>
          <w:b w:val="0"/>
          <w:bCs w:val="0"/>
          <w:color w:val="000000" w:themeColor="text1"/>
          <w:rtl/>
        </w:rPr>
        <w:t xml:space="preserve"> בהתאם </w:t>
      </w:r>
      <w:r w:rsidRPr="007C5219">
        <w:rPr>
          <w:b w:val="0"/>
          <w:bCs w:val="0"/>
          <w:color w:val="000000" w:themeColor="text1"/>
          <w:rtl/>
        </w:rPr>
        <w:lastRenderedPageBreak/>
        <w:t>להוראות תקנה 14ב לתקנות חובת המכרזים</w:t>
      </w:r>
      <w:r w:rsidRPr="007C5219">
        <w:rPr>
          <w:rFonts w:hint="cs"/>
          <w:b w:val="0"/>
          <w:bCs w:val="0"/>
          <w:color w:val="000000" w:themeColor="text1"/>
          <w:rtl/>
        </w:rPr>
        <w:t>, או לגופים נלווים בהתאם להחלטת עורך המכרז</w:t>
      </w:r>
      <w:r w:rsidRPr="007C5219">
        <w:rPr>
          <w:b w:val="0"/>
          <w:bCs w:val="0"/>
          <w:color w:val="000000" w:themeColor="text1"/>
          <w:rtl/>
        </w:rPr>
        <w:t>;</w:t>
      </w:r>
    </w:p>
    <w:p w14:paraId="26DCA587" w14:textId="77777777" w:rsidR="005E3F33" w:rsidRPr="007C5219" w:rsidRDefault="005E3F33" w:rsidP="0013245A">
      <w:pPr>
        <w:pStyle w:val="5-"/>
        <w:keepLines w:val="0"/>
        <w:numPr>
          <w:ilvl w:val="3"/>
          <w:numId w:val="60"/>
        </w:numPr>
        <w:ind w:left="2324" w:hanging="765"/>
      </w:pPr>
      <w:r w:rsidRPr="007C5219">
        <w:rPr>
          <w:rFonts w:hint="cs"/>
          <w:rtl/>
        </w:rPr>
        <w:t xml:space="preserve">למען הסר ספק מובהר כי </w:t>
      </w:r>
      <w:r w:rsidRPr="007C5219">
        <w:rPr>
          <w:rtl/>
        </w:rPr>
        <w:t>עורך המכרז</w:t>
      </w:r>
      <w:r w:rsidRPr="007C5219">
        <w:rPr>
          <w:rFonts w:hint="cs"/>
          <w:rtl/>
        </w:rPr>
        <w:t xml:space="preserve"> רשאי להתקשר עם גורמים שאינם הספק הזוכה לרכישת </w:t>
      </w:r>
      <w:r w:rsidR="00D353ED" w:rsidRPr="007C5219">
        <w:rPr>
          <w:rFonts w:hint="cs"/>
          <w:rtl/>
        </w:rPr>
        <w:t xml:space="preserve">שירות או </w:t>
      </w:r>
      <w:r w:rsidRPr="007C5219">
        <w:rPr>
          <w:rtl/>
        </w:rPr>
        <w:t xml:space="preserve">ציוד </w:t>
      </w:r>
      <w:r w:rsidRPr="007C5219">
        <w:rPr>
          <w:rFonts w:hint="cs"/>
          <w:rtl/>
        </w:rPr>
        <w:t xml:space="preserve">שאינו כלול במכרז זה. במקרה ותתעורר מחלוקת בין עורך המכרז לספק הזוכה בשאלה אם </w:t>
      </w:r>
      <w:r w:rsidR="00D353ED" w:rsidRPr="007C5219">
        <w:rPr>
          <w:rFonts w:hint="cs"/>
          <w:rtl/>
        </w:rPr>
        <w:t xml:space="preserve">שירות או </w:t>
      </w:r>
      <w:r w:rsidRPr="007C5219">
        <w:rPr>
          <w:rFonts w:hint="cs"/>
          <w:rtl/>
        </w:rPr>
        <w:t>ציוד מסוים כלול במכרז אם לאו, עמדת עורך המכרז היא זו שתכריע.</w:t>
      </w:r>
    </w:p>
    <w:p w14:paraId="79C6F9E4" w14:textId="77777777" w:rsidR="00C96D5F" w:rsidRPr="007C5219" w:rsidRDefault="00C96D5F" w:rsidP="0013245A">
      <w:pPr>
        <w:pStyle w:val="5-"/>
        <w:keepLines w:val="0"/>
        <w:numPr>
          <w:ilvl w:val="3"/>
          <w:numId w:val="60"/>
        </w:numPr>
        <w:ind w:left="2324" w:hanging="765"/>
      </w:pPr>
      <w:r w:rsidRPr="007C5219">
        <w:rPr>
          <w:rFonts w:hint="cs"/>
          <w:rtl/>
        </w:rPr>
        <w:t>הפעלת המכרז כלפי גורמים נוספים:</w:t>
      </w:r>
    </w:p>
    <w:p w14:paraId="616D9577"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b w:val="0"/>
          <w:bCs w:val="0"/>
          <w:color w:val="000000" w:themeColor="text1"/>
          <w:rtl/>
        </w:rPr>
        <w:t xml:space="preserve">ספק מיקור חוץ של מזמין: </w:t>
      </w:r>
    </w:p>
    <w:p w14:paraId="440BD6F7" w14:textId="77777777" w:rsidR="00C96D5F" w:rsidRPr="007C5219" w:rsidRDefault="00C96D5F" w:rsidP="00456FE4">
      <w:pPr>
        <w:pStyle w:val="3-1"/>
        <w:keepLines w:val="0"/>
        <w:numPr>
          <w:ilvl w:val="5"/>
          <w:numId w:val="60"/>
        </w:numPr>
        <w:snapToGrid w:val="0"/>
        <w:spacing w:before="0" w:after="120"/>
        <w:ind w:hanging="1384"/>
        <w:outlineLvl w:val="3"/>
        <w:rPr>
          <w:b w:val="0"/>
          <w:bCs w:val="0"/>
        </w:rPr>
      </w:pPr>
      <w:r w:rsidRPr="007C5219">
        <w:rPr>
          <w:b w:val="0"/>
          <w:bCs w:val="0"/>
          <w:rtl/>
        </w:rPr>
        <w:t xml:space="preserve">באישור המזמין, ולצורך ביצוע שירותים עבורו, ספק מיקור חוץ של מזמין רשאי לבצע רכש של </w:t>
      </w:r>
      <w:r w:rsidR="004A28BA" w:rsidRPr="007C5219">
        <w:rPr>
          <w:rFonts w:hint="cs"/>
          <w:b w:val="0"/>
          <w:bCs w:val="0"/>
          <w:rtl/>
        </w:rPr>
        <w:t>שירותים</w:t>
      </w:r>
      <w:r w:rsidRPr="007C5219">
        <w:rPr>
          <w:b w:val="0"/>
          <w:bCs w:val="0"/>
          <w:rtl/>
        </w:rPr>
        <w:t xml:space="preserve">, בהתאם לתנאי המכרז וייחשב כמזמין לעניין התנאים המפורטים במכרז זה. </w:t>
      </w:r>
    </w:p>
    <w:p w14:paraId="15428851" w14:textId="77777777" w:rsidR="00C96D5F" w:rsidRPr="007C5219" w:rsidRDefault="00C96D5F" w:rsidP="00456FE4">
      <w:pPr>
        <w:pStyle w:val="3-1"/>
        <w:keepLines w:val="0"/>
        <w:numPr>
          <w:ilvl w:val="5"/>
          <w:numId w:val="60"/>
        </w:numPr>
        <w:snapToGrid w:val="0"/>
        <w:spacing w:before="0" w:after="120"/>
        <w:outlineLvl w:val="3"/>
        <w:rPr>
          <w:b w:val="0"/>
          <w:bCs w:val="0"/>
        </w:rPr>
      </w:pPr>
      <w:r w:rsidRPr="007C5219">
        <w:rPr>
          <w:b w:val="0"/>
          <w:bCs w:val="0"/>
          <w:rtl/>
        </w:rPr>
        <w:t xml:space="preserve">התמורה לספק הזוכה תשולם על ידי המזמין או ספק מיקור החוץ, בהתאם להחלטת המזמין. הספק מחויב לספק את </w:t>
      </w:r>
      <w:r w:rsidR="004A28BA" w:rsidRPr="007C5219">
        <w:rPr>
          <w:rFonts w:hint="cs"/>
          <w:b w:val="0"/>
          <w:bCs w:val="0"/>
          <w:rtl/>
        </w:rPr>
        <w:t>השירותים</w:t>
      </w:r>
      <w:r w:rsidR="004A28BA" w:rsidRPr="007C5219">
        <w:rPr>
          <w:b w:val="0"/>
          <w:bCs w:val="0"/>
          <w:rtl/>
        </w:rPr>
        <w:t xml:space="preserve"> </w:t>
      </w:r>
      <w:r w:rsidRPr="007C5219">
        <w:rPr>
          <w:b w:val="0"/>
          <w:bCs w:val="0"/>
          <w:rtl/>
        </w:rPr>
        <w:t xml:space="preserve">לספק מיקור חוץ של מזמין, ולא תהיה התנגדות לאספקתם, כאמור בסעיף זה, ללא קשר לזהות ספק מיקור החוץ. </w:t>
      </w:r>
    </w:p>
    <w:p w14:paraId="347442F3" w14:textId="77777777" w:rsidR="00C96D5F" w:rsidRPr="007C5219" w:rsidRDefault="00C96D5F" w:rsidP="00456FE4">
      <w:pPr>
        <w:pStyle w:val="3-1"/>
        <w:keepLines w:val="0"/>
        <w:numPr>
          <w:ilvl w:val="5"/>
          <w:numId w:val="60"/>
        </w:numPr>
        <w:snapToGrid w:val="0"/>
        <w:spacing w:before="0" w:after="120"/>
        <w:outlineLvl w:val="3"/>
        <w:rPr>
          <w:b w:val="0"/>
          <w:bCs w:val="0"/>
          <w:rtl/>
        </w:rPr>
      </w:pPr>
      <w:r w:rsidRPr="007C5219">
        <w:rPr>
          <w:b w:val="0"/>
          <w:bCs w:val="0"/>
          <w:rtl/>
        </w:rPr>
        <w:t>כלל מחויבויות המזמין במסגרת מכרז זה, יחולו על המזמין עבורו פועל ספק מיקור החוץ.</w:t>
      </w:r>
    </w:p>
    <w:p w14:paraId="6B392E9B"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t>הזמנה עבור אחר</w:t>
      </w:r>
      <w:r w:rsidRPr="0013245A">
        <w:rPr>
          <w:b w:val="0"/>
          <w:bCs w:val="0"/>
          <w:color w:val="000000" w:themeColor="text1"/>
          <w:rtl/>
        </w:rPr>
        <w:t>:</w:t>
      </w:r>
    </w:p>
    <w:p w14:paraId="0BBDD158" w14:textId="087FB614" w:rsidR="00C96D5F" w:rsidRPr="007C5219" w:rsidRDefault="00C96D5F" w:rsidP="0013245A">
      <w:pPr>
        <w:pStyle w:val="3-1"/>
        <w:keepLines w:val="0"/>
        <w:numPr>
          <w:ilvl w:val="5"/>
          <w:numId w:val="60"/>
        </w:numPr>
        <w:snapToGrid w:val="0"/>
        <w:spacing w:before="0" w:after="120"/>
        <w:ind w:left="4309" w:hanging="1134"/>
        <w:outlineLvl w:val="3"/>
        <w:rPr>
          <w:b w:val="0"/>
          <w:bCs w:val="0"/>
        </w:rPr>
      </w:pPr>
      <w:r w:rsidRPr="007C5219">
        <w:rPr>
          <w:b w:val="0"/>
          <w:bCs w:val="0"/>
          <w:rtl/>
        </w:rPr>
        <w:t xml:space="preserve">מזמין רשאי לבצע רכש בהתאם למכרז עבור אחר </w:t>
      </w:r>
      <w:r w:rsidRPr="007C5219">
        <w:rPr>
          <w:rFonts w:hint="cs"/>
          <w:b w:val="0"/>
          <w:bCs w:val="0"/>
          <w:rtl/>
        </w:rPr>
        <w:t>או עבור מזמין אחר</w:t>
      </w:r>
      <w:r w:rsidR="00E85BD7">
        <w:rPr>
          <w:rFonts w:hint="cs"/>
          <w:b w:val="0"/>
          <w:bCs w:val="0"/>
          <w:rtl/>
        </w:rPr>
        <w:t xml:space="preserve"> לצורך ביצוע עבודת </w:t>
      </w:r>
      <w:r w:rsidR="00052B07">
        <w:rPr>
          <w:rFonts w:hint="cs"/>
          <w:b w:val="0"/>
          <w:bCs w:val="0"/>
          <w:rtl/>
        </w:rPr>
        <w:t>המזמינים</w:t>
      </w:r>
      <w:r w:rsidR="00024F66">
        <w:rPr>
          <w:b w:val="0"/>
          <w:bCs w:val="0"/>
        </w:rPr>
        <w:t xml:space="preserve"> </w:t>
      </w:r>
      <w:r w:rsidRPr="007C5219">
        <w:rPr>
          <w:b w:val="0"/>
          <w:bCs w:val="0"/>
          <w:rtl/>
        </w:rPr>
        <w:t>ולא לשימושו הישיר. על הספק הזוכה</w:t>
      </w:r>
      <w:r w:rsidRPr="007C5219">
        <w:rPr>
          <w:rFonts w:hint="cs"/>
          <w:b w:val="0"/>
          <w:bCs w:val="0"/>
          <w:rtl/>
        </w:rPr>
        <w:t xml:space="preserve"> והמזמין</w:t>
      </w:r>
      <w:r w:rsidRPr="007C5219">
        <w:rPr>
          <w:b w:val="0"/>
          <w:bCs w:val="0"/>
          <w:rtl/>
        </w:rPr>
        <w:t xml:space="preserve"> יחולו כל החובות</w:t>
      </w:r>
      <w:r w:rsidRPr="007C5219">
        <w:rPr>
          <w:rFonts w:hint="cs"/>
          <w:b w:val="0"/>
          <w:bCs w:val="0"/>
          <w:rtl/>
        </w:rPr>
        <w:t xml:space="preserve"> וההתחייבויות</w:t>
      </w:r>
      <w:r w:rsidRPr="007C5219">
        <w:rPr>
          <w:b w:val="0"/>
          <w:bCs w:val="0"/>
          <w:rtl/>
        </w:rPr>
        <w:t xml:space="preserve"> על פי מכרז זה, ללא קשר לזהות המזמין </w:t>
      </w:r>
      <w:r w:rsidRPr="007C5219">
        <w:rPr>
          <w:rFonts w:hint="cs"/>
          <w:b w:val="0"/>
          <w:bCs w:val="0"/>
          <w:rtl/>
        </w:rPr>
        <w:t>האחר</w:t>
      </w:r>
      <w:r w:rsidRPr="007C5219">
        <w:rPr>
          <w:b w:val="0"/>
          <w:bCs w:val="0"/>
          <w:rtl/>
        </w:rPr>
        <w:t>.</w:t>
      </w:r>
    </w:p>
    <w:p w14:paraId="0C14D924" w14:textId="77777777" w:rsidR="00C96D5F" w:rsidRPr="007C5219" w:rsidRDefault="00C96D5F" w:rsidP="0013245A">
      <w:pPr>
        <w:pStyle w:val="3-1"/>
        <w:keepLines w:val="0"/>
        <w:numPr>
          <w:ilvl w:val="5"/>
          <w:numId w:val="60"/>
        </w:numPr>
        <w:snapToGrid w:val="0"/>
        <w:spacing w:before="0" w:after="120"/>
        <w:ind w:left="4309" w:hanging="1134"/>
        <w:outlineLvl w:val="3"/>
        <w:rPr>
          <w:b w:val="0"/>
          <w:bCs w:val="0"/>
          <w:rtl/>
        </w:rPr>
      </w:pPr>
      <w:r w:rsidRPr="007C5219">
        <w:rPr>
          <w:rFonts w:hint="cs"/>
          <w:b w:val="0"/>
          <w:bCs w:val="0"/>
          <w:rtl/>
        </w:rPr>
        <w:t xml:space="preserve">עורך המכרז </w:t>
      </w:r>
      <w:r w:rsidRPr="007C5219">
        <w:rPr>
          <w:b w:val="0"/>
          <w:bCs w:val="0"/>
          <w:rtl/>
        </w:rPr>
        <w:t xml:space="preserve">רשאי, </w:t>
      </w:r>
      <w:r w:rsidRPr="007C5219">
        <w:rPr>
          <w:rFonts w:hint="cs"/>
          <w:b w:val="0"/>
          <w:bCs w:val="0"/>
          <w:rtl/>
        </w:rPr>
        <w:t xml:space="preserve">על </w:t>
      </w:r>
      <w:r w:rsidRPr="007C5219">
        <w:rPr>
          <w:b w:val="0"/>
          <w:bCs w:val="0"/>
          <w:rtl/>
        </w:rPr>
        <w:t xml:space="preserve">פי שיקול דעתו הבלעדי, לאפשר את השימוש </w:t>
      </w:r>
      <w:r w:rsidRPr="007C5219">
        <w:rPr>
          <w:rFonts w:hint="cs"/>
          <w:b w:val="0"/>
          <w:bCs w:val="0"/>
          <w:rtl/>
        </w:rPr>
        <w:t>בתכולת המכרז</w:t>
      </w:r>
      <w:r w:rsidRPr="007C5219">
        <w:rPr>
          <w:b w:val="0"/>
          <w:bCs w:val="0"/>
          <w:rtl/>
        </w:rPr>
        <w:t xml:space="preserve"> לגורמים שאינם עובדי המזמין כדוגמת</w:t>
      </w:r>
      <w:r w:rsidRPr="007C5219">
        <w:rPr>
          <w:rFonts w:hint="cs"/>
          <w:b w:val="0"/>
          <w:bCs w:val="0"/>
          <w:rtl/>
        </w:rPr>
        <w:t xml:space="preserve">: </w:t>
      </w:r>
      <w:r w:rsidR="002B72E0">
        <w:rPr>
          <w:rFonts w:hint="cs"/>
          <w:b w:val="0"/>
          <w:bCs w:val="0"/>
          <w:rtl/>
        </w:rPr>
        <w:t xml:space="preserve">ספקים חיצוניים המתממשקים למערכות המזמין, </w:t>
      </w:r>
      <w:r w:rsidRPr="007C5219">
        <w:rPr>
          <w:b w:val="0"/>
          <w:bCs w:val="0"/>
          <w:rtl/>
        </w:rPr>
        <w:lastRenderedPageBreak/>
        <w:t xml:space="preserve">עובדים חיצוניים, עובדי מיקור חוץ, יועצים, חברות </w:t>
      </w:r>
      <w:r w:rsidRPr="007C5219">
        <w:rPr>
          <w:rFonts w:hint="cs"/>
          <w:b w:val="0"/>
          <w:bCs w:val="0"/>
          <w:rtl/>
        </w:rPr>
        <w:t xml:space="preserve">אשר מספקות שירותים למזמין </w:t>
      </w:r>
      <w:r w:rsidRPr="007C5219">
        <w:rPr>
          <w:b w:val="0"/>
          <w:bCs w:val="0"/>
          <w:rtl/>
        </w:rPr>
        <w:t>וכיו"ב.</w:t>
      </w:r>
    </w:p>
    <w:p w14:paraId="16DAE816"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t>בנוסף למזמינים המפורטים לעיל, עורך המכרז רשאי להורות לספק הזוכה לספק שירותים וציוד לגורמים נוספים אשר מספקים שירותי אבטחה או שירותים אחרים למזמינים, הקשורה לפעילות המזמין, לפי מחירי ותנאי המכרז. במקרה זה תתבצע התקשרות עצמאית ונפרדת בין הספק הזוכה לבין הגורם המספק את השירותים למזמינים. יובהר כי עורך המכרז והמזמינים לא יישאו בשום אחריות, תשלום, הוצאה, אובדן או נזק מכל סוג שייגרם לספק מכוח התקשרותו עם הגורמים כאמור.</w:t>
      </w:r>
    </w:p>
    <w:p w14:paraId="67065BB2"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t xml:space="preserve">בנוסף לאמור לעיל, במקרה שרשות ציבורית פונה לספק הזוכה על מנת להתקשר עימו בפטור ממכרז בשל זכייתו במכרז זה (למשל חברות ממשלתיות, בהתאם </w:t>
      </w:r>
      <w:proofErr w:type="spellStart"/>
      <w:r w:rsidRPr="0013245A">
        <w:rPr>
          <w:rFonts w:hint="cs"/>
          <w:b w:val="0"/>
          <w:bCs w:val="0"/>
          <w:color w:val="000000" w:themeColor="text1"/>
          <w:rtl/>
        </w:rPr>
        <w:t>לת</w:t>
      </w:r>
      <w:proofErr w:type="spellEnd"/>
      <w:r w:rsidRPr="0013245A">
        <w:rPr>
          <w:rFonts w:hint="cs"/>
          <w:b w:val="0"/>
          <w:bCs w:val="0"/>
          <w:color w:val="000000" w:themeColor="text1"/>
          <w:rtl/>
        </w:rPr>
        <w:t xml:space="preserve">' 34 לתקנות חובת המכרזים, תאגידים, בהתאם </w:t>
      </w:r>
      <w:proofErr w:type="spellStart"/>
      <w:r w:rsidRPr="0013245A">
        <w:rPr>
          <w:rFonts w:hint="cs"/>
          <w:b w:val="0"/>
          <w:bCs w:val="0"/>
          <w:color w:val="000000" w:themeColor="text1"/>
          <w:rtl/>
        </w:rPr>
        <w:t>לת</w:t>
      </w:r>
      <w:proofErr w:type="spellEnd"/>
      <w:r w:rsidRPr="0013245A">
        <w:rPr>
          <w:rFonts w:hint="cs"/>
          <w:b w:val="0"/>
          <w:bCs w:val="0"/>
          <w:color w:val="000000" w:themeColor="text1"/>
          <w:rtl/>
        </w:rPr>
        <w:t xml:space="preserve">' 37 לתקנות חובת המכרזים, קופות חולים, בהתאם </w:t>
      </w:r>
      <w:proofErr w:type="spellStart"/>
      <w:r w:rsidRPr="0013245A">
        <w:rPr>
          <w:rFonts w:hint="cs"/>
          <w:b w:val="0"/>
          <w:bCs w:val="0"/>
          <w:color w:val="000000" w:themeColor="text1"/>
          <w:rtl/>
        </w:rPr>
        <w:t>לת</w:t>
      </w:r>
      <w:proofErr w:type="spellEnd"/>
      <w:r w:rsidRPr="0013245A">
        <w:rPr>
          <w:rFonts w:hint="cs"/>
          <w:b w:val="0"/>
          <w:bCs w:val="0"/>
          <w:color w:val="000000" w:themeColor="text1"/>
          <w:rtl/>
        </w:rPr>
        <w:t>' 40א לתקנות חובת המכרזים, מוסדות להשכלה גבוהה, כהגדרתן ב</w:t>
      </w:r>
      <w:r w:rsidRPr="0013245A">
        <w:rPr>
          <w:b w:val="0"/>
          <w:bCs w:val="0"/>
          <w:color w:val="000000" w:themeColor="text1"/>
          <w:rtl/>
        </w:rPr>
        <w:t>תקנות חובת המכרזים</w:t>
      </w:r>
      <w:r w:rsidRPr="0013245A">
        <w:rPr>
          <w:rFonts w:hint="cs"/>
          <w:b w:val="0"/>
          <w:bCs w:val="0"/>
          <w:color w:val="000000" w:themeColor="text1"/>
          <w:rtl/>
        </w:rPr>
        <w:t xml:space="preserve"> (</w:t>
      </w:r>
      <w:r w:rsidRPr="0013245A">
        <w:rPr>
          <w:b w:val="0"/>
          <w:bCs w:val="0"/>
          <w:color w:val="000000" w:themeColor="text1"/>
          <w:rtl/>
        </w:rPr>
        <w:t>התקשרויות של מוסד להשכלה גבוהה</w:t>
      </w:r>
      <w:r w:rsidRPr="0013245A">
        <w:rPr>
          <w:rFonts w:hint="cs"/>
          <w:b w:val="0"/>
          <w:bCs w:val="0"/>
          <w:color w:val="000000" w:themeColor="text1"/>
          <w:rtl/>
        </w:rPr>
        <w:t>)</w:t>
      </w:r>
      <w:r w:rsidRPr="0013245A">
        <w:rPr>
          <w:b w:val="0"/>
          <w:bCs w:val="0"/>
          <w:color w:val="000000" w:themeColor="text1"/>
          <w:rtl/>
        </w:rPr>
        <w:t xml:space="preserve">, </w:t>
      </w:r>
      <w:r w:rsidRPr="0013245A">
        <w:rPr>
          <w:rFonts w:hint="cs"/>
          <w:b w:val="0"/>
          <w:bCs w:val="0"/>
          <w:color w:val="000000" w:themeColor="text1"/>
          <w:rtl/>
        </w:rPr>
        <w:t>ה</w:t>
      </w:r>
      <w:r w:rsidRPr="0013245A">
        <w:rPr>
          <w:b w:val="0"/>
          <w:bCs w:val="0"/>
          <w:color w:val="000000" w:themeColor="text1"/>
          <w:rtl/>
        </w:rPr>
        <w:t>תש"ע-2010</w:t>
      </w:r>
      <w:r w:rsidRPr="0013245A">
        <w:rPr>
          <w:rFonts w:hint="cs"/>
          <w:b w:val="0"/>
          <w:bCs w:val="0"/>
          <w:color w:val="000000" w:themeColor="text1"/>
          <w:rtl/>
        </w:rPr>
        <w:t>, רשויות מקומיות לפי סעיף 9 לחוק הרשויות המקומיות (מכרזים משותפים) התשל"ב-1972 או כל גוף רלוונטי אחר) ובכוונת הספק להסכים להתקשרות כאמור, יחולו התנאים הבאים:</w:t>
      </w:r>
    </w:p>
    <w:p w14:paraId="79F8B558" w14:textId="77777777" w:rsidR="00C96D5F" w:rsidRPr="007C5219" w:rsidRDefault="00C96D5F" w:rsidP="0013245A">
      <w:pPr>
        <w:pStyle w:val="3-1"/>
        <w:keepLines w:val="0"/>
        <w:numPr>
          <w:ilvl w:val="5"/>
          <w:numId w:val="60"/>
        </w:numPr>
        <w:snapToGrid w:val="0"/>
        <w:spacing w:before="0" w:after="120"/>
        <w:ind w:left="4025" w:hanging="1048"/>
        <w:outlineLvl w:val="3"/>
        <w:rPr>
          <w:b w:val="0"/>
          <w:bCs w:val="0"/>
          <w:rtl/>
        </w:rPr>
      </w:pPr>
      <w:r w:rsidRPr="007C5219">
        <w:rPr>
          <w:rFonts w:hint="cs"/>
          <w:b w:val="0"/>
          <w:bCs w:val="0"/>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5551F092" w14:textId="77777777" w:rsidR="00C96D5F" w:rsidRPr="007C5219" w:rsidRDefault="00C96D5F" w:rsidP="0013245A">
      <w:pPr>
        <w:pStyle w:val="3-1"/>
        <w:keepLines w:val="0"/>
        <w:numPr>
          <w:ilvl w:val="5"/>
          <w:numId w:val="60"/>
        </w:numPr>
        <w:snapToGrid w:val="0"/>
        <w:spacing w:before="0" w:after="120"/>
        <w:ind w:left="4025" w:hanging="1048"/>
        <w:outlineLvl w:val="3"/>
        <w:rPr>
          <w:b w:val="0"/>
          <w:bCs w:val="0"/>
        </w:rPr>
      </w:pPr>
      <w:r w:rsidRPr="007C5219">
        <w:rPr>
          <w:rFonts w:hint="cs"/>
          <w:b w:val="0"/>
          <w:bCs w:val="0"/>
          <w:rtl/>
        </w:rPr>
        <w:t>אם</w:t>
      </w:r>
      <w:r w:rsidRPr="007C5219">
        <w:rPr>
          <w:b w:val="0"/>
          <w:bCs w:val="0"/>
          <w:rtl/>
        </w:rPr>
        <w:t xml:space="preserve"> </w:t>
      </w:r>
      <w:r w:rsidRPr="007C5219">
        <w:rPr>
          <w:rFonts w:hint="cs"/>
          <w:b w:val="0"/>
          <w:bCs w:val="0"/>
          <w:rtl/>
        </w:rPr>
        <w:t>ה</w:t>
      </w:r>
      <w:r w:rsidRPr="007C5219">
        <w:rPr>
          <w:b w:val="0"/>
          <w:bCs w:val="0"/>
          <w:rtl/>
        </w:rPr>
        <w:t xml:space="preserve">ספק </w:t>
      </w:r>
      <w:r w:rsidRPr="007C5219">
        <w:rPr>
          <w:rFonts w:hint="cs"/>
          <w:b w:val="0"/>
          <w:bCs w:val="0"/>
          <w:rtl/>
        </w:rPr>
        <w:t xml:space="preserve">הזוכה יציע ציוד או </w:t>
      </w:r>
      <w:r w:rsidRPr="007C5219">
        <w:rPr>
          <w:b w:val="0"/>
          <w:bCs w:val="0"/>
          <w:rtl/>
        </w:rPr>
        <w:t xml:space="preserve">שירותים </w:t>
      </w:r>
      <w:r w:rsidRPr="007C5219">
        <w:rPr>
          <w:rFonts w:hint="cs"/>
          <w:b w:val="0"/>
          <w:bCs w:val="0"/>
          <w:rtl/>
        </w:rPr>
        <w:t>לגופים אלו</w:t>
      </w:r>
      <w:r w:rsidRPr="007C5219">
        <w:rPr>
          <w:b w:val="0"/>
          <w:bCs w:val="0"/>
          <w:rtl/>
        </w:rPr>
        <w:t xml:space="preserve">, בתנאים מטיבים לתנאי המכרז </w:t>
      </w:r>
      <w:r w:rsidRPr="007C5219">
        <w:rPr>
          <w:rFonts w:hint="cs"/>
          <w:b w:val="0"/>
          <w:bCs w:val="0"/>
          <w:rtl/>
        </w:rPr>
        <w:t xml:space="preserve">ו/או </w:t>
      </w:r>
      <w:r w:rsidRPr="007C5219">
        <w:rPr>
          <w:b w:val="0"/>
          <w:bCs w:val="0"/>
          <w:rtl/>
        </w:rPr>
        <w:t>לתנאי הה</w:t>
      </w:r>
      <w:r w:rsidRPr="007C5219">
        <w:rPr>
          <w:rFonts w:hint="cs"/>
          <w:b w:val="0"/>
          <w:bCs w:val="0"/>
          <w:rtl/>
        </w:rPr>
        <w:t>תקשרות,</w:t>
      </w:r>
      <w:r w:rsidRPr="007C5219">
        <w:rPr>
          <w:b w:val="0"/>
          <w:bCs w:val="0"/>
          <w:rtl/>
        </w:rPr>
        <w:t xml:space="preserve"> כגון הנחה או הטבה אחרת כלשהי, מכל מין וסוג, בין בכסף ובין בשווה כסף, תנאים אלו יינתנו מידית גם </w:t>
      </w:r>
      <w:r w:rsidRPr="007C5219">
        <w:rPr>
          <w:rFonts w:hint="cs"/>
          <w:b w:val="0"/>
          <w:bCs w:val="0"/>
          <w:rtl/>
        </w:rPr>
        <w:t>לעורך המכרז ולמשתמשים מכוח מכרז זה</w:t>
      </w:r>
      <w:r w:rsidRPr="007C5219">
        <w:rPr>
          <w:b w:val="0"/>
          <w:bCs w:val="0"/>
          <w:rtl/>
        </w:rPr>
        <w:t>.</w:t>
      </w:r>
    </w:p>
    <w:p w14:paraId="4386F7C4" w14:textId="77777777" w:rsidR="00D67142" w:rsidRPr="007C5219" w:rsidRDefault="00D67142" w:rsidP="009B2E01">
      <w:pPr>
        <w:pStyle w:val="3-1"/>
        <w:keepLines w:val="0"/>
        <w:snapToGrid w:val="0"/>
        <w:spacing w:before="0" w:after="120"/>
        <w:outlineLvl w:val="3"/>
        <w:rPr>
          <w:b w:val="0"/>
          <w:bCs w:val="0"/>
        </w:rPr>
      </w:pPr>
    </w:p>
    <w:p w14:paraId="2BDBF52B" w14:textId="77777777" w:rsidR="00D76A59" w:rsidRPr="007C5219" w:rsidRDefault="00D76A59" w:rsidP="002D58A8">
      <w:pPr>
        <w:pStyle w:val="2d"/>
        <w:numPr>
          <w:ilvl w:val="1"/>
          <w:numId w:val="60"/>
        </w:numPr>
        <w:jc w:val="both"/>
        <w:outlineLvl w:val="9"/>
        <w:rPr>
          <w:sz w:val="28"/>
          <w:szCs w:val="28"/>
        </w:rPr>
      </w:pPr>
      <w:r w:rsidRPr="007C5219">
        <w:rPr>
          <w:rFonts w:hint="cs"/>
          <w:sz w:val="28"/>
          <w:szCs w:val="28"/>
          <w:rtl/>
        </w:rPr>
        <w:t>חלוקת המשרדים בין הספקים הזוכים</w:t>
      </w:r>
    </w:p>
    <w:p w14:paraId="305939BB" w14:textId="77777777" w:rsidR="00D76A59" w:rsidRPr="007C5219" w:rsidRDefault="00D76A59" w:rsidP="002D58A8">
      <w:pPr>
        <w:pStyle w:val="3c"/>
        <w:numPr>
          <w:ilvl w:val="2"/>
          <w:numId w:val="60"/>
        </w:numPr>
        <w:rPr>
          <w:b/>
          <w:bCs w:val="0"/>
          <w:rtl/>
        </w:rPr>
      </w:pPr>
      <w:bookmarkStart w:id="153" w:name="_Toc132303316"/>
      <w:r w:rsidRPr="007C5219">
        <w:rPr>
          <w:b/>
          <w:bCs w:val="0"/>
          <w:rtl/>
        </w:rPr>
        <w:lastRenderedPageBreak/>
        <w:t xml:space="preserve">במסגרת </w:t>
      </w:r>
      <w:r w:rsidRPr="007C5219">
        <w:rPr>
          <w:rFonts w:hint="cs"/>
          <w:b/>
          <w:bCs w:val="0"/>
          <w:rtl/>
        </w:rPr>
        <w:t>סל 1</w:t>
      </w:r>
      <w:r w:rsidRPr="007C5219">
        <w:rPr>
          <w:b/>
          <w:bCs w:val="0"/>
          <w:rtl/>
        </w:rPr>
        <w:t xml:space="preserve">, ייבחרו 2 ספקים זוכים, זוכה ראשי וזוכה משני, אשר יספקו מענה </w:t>
      </w:r>
      <w:r w:rsidR="00925777">
        <w:rPr>
          <w:rFonts w:hint="cs"/>
          <w:b/>
          <w:bCs w:val="0"/>
          <w:rtl/>
        </w:rPr>
        <w:t xml:space="preserve">לכלל המזמינים במסגרת </w:t>
      </w:r>
      <w:r w:rsidR="00925777" w:rsidRPr="007C5219">
        <w:rPr>
          <w:b/>
          <w:bCs w:val="0"/>
          <w:rtl/>
        </w:rPr>
        <w:t>מכרז</w:t>
      </w:r>
      <w:r w:rsidRPr="007C5219">
        <w:rPr>
          <w:b/>
          <w:bCs w:val="0"/>
          <w:rtl/>
        </w:rPr>
        <w:t xml:space="preserve"> זה.</w:t>
      </w:r>
      <w:bookmarkEnd w:id="153"/>
      <w:r w:rsidRPr="007C5219">
        <w:rPr>
          <w:b/>
          <w:bCs w:val="0"/>
          <w:rtl/>
        </w:rPr>
        <w:t xml:space="preserve"> </w:t>
      </w:r>
    </w:p>
    <w:p w14:paraId="6A087CDE" w14:textId="77777777" w:rsidR="00D76A59" w:rsidRPr="007C5219" w:rsidRDefault="00D76A59" w:rsidP="002D58A8">
      <w:pPr>
        <w:pStyle w:val="3c"/>
        <w:numPr>
          <w:ilvl w:val="2"/>
          <w:numId w:val="60"/>
        </w:numPr>
        <w:rPr>
          <w:b/>
          <w:bCs w:val="0"/>
          <w:rtl/>
        </w:rPr>
      </w:pPr>
      <w:bookmarkStart w:id="154" w:name="_Toc132303317"/>
      <w:r w:rsidRPr="00530116">
        <w:rPr>
          <w:b/>
          <w:bCs w:val="0"/>
          <w:rtl/>
        </w:rPr>
        <w:t xml:space="preserve">האתרים בהם יידרשו הספקים הזוכים </w:t>
      </w:r>
      <w:r w:rsidR="00925777" w:rsidRPr="00530116">
        <w:rPr>
          <w:b/>
          <w:bCs w:val="0"/>
          <w:rtl/>
        </w:rPr>
        <w:t>ל</w:t>
      </w:r>
      <w:r w:rsidR="00925777" w:rsidRPr="00530116">
        <w:rPr>
          <w:rFonts w:hint="eastAsia"/>
          <w:b/>
          <w:bCs w:val="0"/>
          <w:rtl/>
        </w:rPr>
        <w:t>הקים</w:t>
      </w:r>
      <w:r w:rsidR="00F23795" w:rsidRPr="00530116">
        <w:rPr>
          <w:b/>
          <w:bCs w:val="0"/>
          <w:rtl/>
        </w:rPr>
        <w:t xml:space="preserve"> או </w:t>
      </w:r>
      <w:r w:rsidR="00F23795" w:rsidRPr="00530116">
        <w:rPr>
          <w:rFonts w:hint="eastAsia"/>
          <w:b/>
          <w:bCs w:val="0"/>
          <w:rtl/>
        </w:rPr>
        <w:t>לספק</w:t>
      </w:r>
      <w:r w:rsidR="00925777" w:rsidRPr="00530116">
        <w:rPr>
          <w:b/>
          <w:bCs w:val="0"/>
          <w:rtl/>
        </w:rPr>
        <w:t xml:space="preserve"> </w:t>
      </w:r>
      <w:r w:rsidRPr="00530116">
        <w:rPr>
          <w:b/>
          <w:bCs w:val="0"/>
          <w:rtl/>
        </w:rPr>
        <w:t xml:space="preserve">תשתית תעבורת </w:t>
      </w:r>
      <w:r w:rsidRPr="00530116">
        <w:rPr>
          <w:rFonts w:hint="eastAsia"/>
          <w:b/>
          <w:bCs w:val="0"/>
          <w:rtl/>
        </w:rPr>
        <w:t>נתונים</w:t>
      </w:r>
      <w:r w:rsidRPr="00530116">
        <w:rPr>
          <w:b/>
          <w:bCs w:val="0"/>
          <w:rtl/>
        </w:rPr>
        <w:t xml:space="preserve"> מפורטים</w:t>
      </w:r>
      <w:r w:rsidRPr="007C5219">
        <w:rPr>
          <w:b/>
          <w:bCs w:val="0"/>
          <w:rtl/>
        </w:rPr>
        <w:t xml:space="preserve"> בנספח </w:t>
      </w:r>
      <w:r w:rsidR="000B72F8" w:rsidRPr="00B3447B">
        <w:rPr>
          <w:rFonts w:hint="cs"/>
          <w:b/>
          <w:bCs w:val="0"/>
          <w:rtl/>
        </w:rPr>
        <w:t>5</w:t>
      </w:r>
      <w:r w:rsidR="000B72F8" w:rsidRPr="00B3447B">
        <w:rPr>
          <w:b/>
          <w:bCs w:val="0"/>
          <w:rtl/>
        </w:rPr>
        <w:t xml:space="preserve"> </w:t>
      </w:r>
      <w:r w:rsidRPr="00B3447B">
        <w:rPr>
          <w:b/>
          <w:bCs w:val="0"/>
          <w:rtl/>
        </w:rPr>
        <w:t>בחוברת</w:t>
      </w:r>
      <w:r w:rsidRPr="007C5219">
        <w:rPr>
          <w:b/>
          <w:bCs w:val="0"/>
          <w:rtl/>
        </w:rPr>
        <w:t xml:space="preserve"> ההצעה במסמכי המכרז (להלן: "רשימת האתרים"). יובהר כי עורך המכרז רשאי, על פי שיקול דעתו הבלעדי, להוסיף או לגרוע אתרים מרשימת האתרים בכל עת.</w:t>
      </w:r>
      <w:bookmarkEnd w:id="154"/>
      <w:r w:rsidRPr="007C5219">
        <w:rPr>
          <w:b/>
          <w:bCs w:val="0"/>
          <w:rtl/>
        </w:rPr>
        <w:t xml:space="preserve"> </w:t>
      </w:r>
    </w:p>
    <w:p w14:paraId="62AB4ADB" w14:textId="15A460AF" w:rsidR="00D76A59" w:rsidRPr="007C5219" w:rsidRDefault="00D76A59" w:rsidP="002D58A8">
      <w:pPr>
        <w:pStyle w:val="3c"/>
        <w:numPr>
          <w:ilvl w:val="2"/>
          <w:numId w:val="60"/>
        </w:numPr>
        <w:rPr>
          <w:b/>
          <w:bCs w:val="0"/>
        </w:rPr>
      </w:pPr>
      <w:bookmarkStart w:id="155" w:name="_Toc132303318"/>
      <w:r w:rsidRPr="007C5219">
        <w:rPr>
          <w:b/>
          <w:bCs w:val="0"/>
          <w:rtl/>
        </w:rPr>
        <w:t>חלוקת ה</w:t>
      </w:r>
      <w:r w:rsidRPr="007C5219">
        <w:rPr>
          <w:rFonts w:hint="cs"/>
          <w:b/>
          <w:bCs w:val="0"/>
          <w:rtl/>
        </w:rPr>
        <w:t>משרדים</w:t>
      </w:r>
      <w:r w:rsidRPr="007C5219">
        <w:rPr>
          <w:b/>
          <w:bCs w:val="0"/>
          <w:rtl/>
        </w:rPr>
        <w:t xml:space="preserve"> בין הזוכה הראשי לזוכה המשני תבוצע על ידי עורך המכרז, בהתאם לשיקול דעתו הבלעדי,</w:t>
      </w:r>
      <w:r w:rsidR="00125892">
        <w:rPr>
          <w:rFonts w:hint="cs"/>
          <w:b/>
          <w:bCs w:val="0"/>
          <w:rtl/>
        </w:rPr>
        <w:t xml:space="preserve"> </w:t>
      </w:r>
      <w:r w:rsidR="00887916">
        <w:rPr>
          <w:rFonts w:hint="cs"/>
          <w:b/>
          <w:bCs w:val="0"/>
          <w:rtl/>
        </w:rPr>
        <w:t xml:space="preserve">פעם אחת בתחילת ההתקשרות, </w:t>
      </w:r>
      <w:r w:rsidRPr="007C5219">
        <w:rPr>
          <w:b/>
          <w:bCs w:val="0"/>
          <w:rtl/>
        </w:rPr>
        <w:t xml:space="preserve"> וזאת לאחר בחינת מענה הספקים הזוכים ל</w:t>
      </w:r>
      <w:r w:rsidRPr="007C5219">
        <w:rPr>
          <w:rFonts w:hint="cs"/>
          <w:b/>
          <w:bCs w:val="0"/>
          <w:rtl/>
        </w:rPr>
        <w:t xml:space="preserve">קיום פריסת תשתית עצמאית של הזוכה </w:t>
      </w:r>
      <w:r w:rsidR="00392E13">
        <w:rPr>
          <w:rFonts w:hint="cs"/>
          <w:b/>
          <w:bCs w:val="0"/>
          <w:rtl/>
        </w:rPr>
        <w:t xml:space="preserve">עפ"י רשימת </w:t>
      </w:r>
      <w:r w:rsidRPr="007C5219">
        <w:rPr>
          <w:b/>
          <w:bCs w:val="0"/>
          <w:rtl/>
        </w:rPr>
        <w:t>האתרים</w:t>
      </w:r>
      <w:r w:rsidRPr="007C5219">
        <w:rPr>
          <w:rFonts w:hint="cs"/>
          <w:b/>
          <w:bCs w:val="0"/>
          <w:rtl/>
        </w:rPr>
        <w:t xml:space="preserve"> של המשרדים</w:t>
      </w:r>
      <w:r w:rsidR="00A5225B">
        <w:rPr>
          <w:rFonts w:hint="cs"/>
          <w:b/>
          <w:bCs w:val="0"/>
          <w:rtl/>
        </w:rPr>
        <w:t xml:space="preserve"> </w:t>
      </w:r>
      <w:r w:rsidR="00A5225B" w:rsidRPr="00B3447B">
        <w:rPr>
          <w:rFonts w:hint="cs"/>
          <w:b/>
          <w:bCs w:val="0"/>
          <w:rtl/>
        </w:rPr>
        <w:t xml:space="preserve">בנספח </w:t>
      </w:r>
      <w:r w:rsidR="000B72F8" w:rsidRPr="00B3447B">
        <w:rPr>
          <w:rFonts w:hint="cs"/>
          <w:b/>
          <w:bCs w:val="0"/>
          <w:rtl/>
        </w:rPr>
        <w:t>5</w:t>
      </w:r>
      <w:r w:rsidRPr="00B3447B">
        <w:rPr>
          <w:b/>
          <w:bCs w:val="0"/>
          <w:rtl/>
        </w:rPr>
        <w:t>.</w:t>
      </w:r>
      <w:r w:rsidRPr="007C5219">
        <w:rPr>
          <w:b/>
          <w:bCs w:val="0"/>
          <w:rtl/>
        </w:rPr>
        <w:t xml:space="preserve"> </w:t>
      </w:r>
      <w:r w:rsidRPr="007C5219">
        <w:rPr>
          <w:rFonts w:hint="cs"/>
          <w:b/>
          <w:bCs w:val="0"/>
          <w:rtl/>
        </w:rPr>
        <w:t xml:space="preserve">החלוקה תבוצע </w:t>
      </w:r>
      <w:bookmarkEnd w:id="155"/>
      <w:r w:rsidRPr="007C5219">
        <w:rPr>
          <w:rFonts w:hint="cs"/>
          <w:b/>
          <w:bCs w:val="0"/>
          <w:rtl/>
        </w:rPr>
        <w:t xml:space="preserve">בין </w:t>
      </w:r>
      <w:r w:rsidR="00C37502" w:rsidRPr="007C5219">
        <w:rPr>
          <w:rFonts w:hint="cs"/>
          <w:b/>
          <w:bCs w:val="0"/>
          <w:rtl/>
        </w:rPr>
        <w:t>ה</w:t>
      </w:r>
      <w:r w:rsidR="00221931">
        <w:rPr>
          <w:rFonts w:hint="cs"/>
          <w:b/>
          <w:bCs w:val="0"/>
          <w:rtl/>
        </w:rPr>
        <w:t>מ</w:t>
      </w:r>
      <w:r w:rsidR="00C37502" w:rsidRPr="007C5219">
        <w:rPr>
          <w:rFonts w:hint="cs"/>
          <w:b/>
          <w:bCs w:val="0"/>
          <w:rtl/>
        </w:rPr>
        <w:t>זמינים השונים כך שלכל מזמין יוכרז ספק זוכה אחד.</w:t>
      </w:r>
      <w:r w:rsidRPr="007C5219">
        <w:rPr>
          <w:rFonts w:hint="cs"/>
          <w:b/>
          <w:bCs w:val="0"/>
          <w:rtl/>
        </w:rPr>
        <w:t xml:space="preserve"> </w:t>
      </w:r>
    </w:p>
    <w:p w14:paraId="60639736" w14:textId="277CBD3A" w:rsidR="000647E3" w:rsidRPr="007C5219" w:rsidRDefault="00D76A59" w:rsidP="002D58A8">
      <w:pPr>
        <w:pStyle w:val="3c"/>
        <w:numPr>
          <w:ilvl w:val="2"/>
          <w:numId w:val="60"/>
        </w:numPr>
        <w:rPr>
          <w:b/>
          <w:bCs w:val="0"/>
        </w:rPr>
      </w:pPr>
      <w:bookmarkStart w:id="156" w:name="_Toc132303319"/>
      <w:r w:rsidRPr="007C5219">
        <w:rPr>
          <w:b/>
          <w:bCs w:val="0"/>
          <w:rtl/>
        </w:rPr>
        <w:t>הזוכה הראשי במכרז יספק שירותים</w:t>
      </w:r>
      <w:r w:rsidR="00462BD0">
        <w:rPr>
          <w:rFonts w:hint="cs"/>
          <w:b/>
          <w:bCs w:val="0"/>
          <w:rtl/>
        </w:rPr>
        <w:t xml:space="preserve"> למזמינים שסך</w:t>
      </w:r>
      <w:r w:rsidRPr="007C5219">
        <w:rPr>
          <w:b/>
          <w:bCs w:val="0"/>
          <w:rtl/>
        </w:rPr>
        <w:t xml:space="preserve"> </w:t>
      </w:r>
      <w:r w:rsidR="00D51D89">
        <w:rPr>
          <w:rFonts w:hint="cs"/>
          <w:b/>
          <w:bCs w:val="0"/>
          <w:rtl/>
        </w:rPr>
        <w:t>ה</w:t>
      </w:r>
      <w:r w:rsidR="00A5225B">
        <w:rPr>
          <w:rFonts w:hint="cs"/>
          <w:b/>
          <w:bCs w:val="0"/>
          <w:rtl/>
        </w:rPr>
        <w:t xml:space="preserve">קווים </w:t>
      </w:r>
      <w:r w:rsidR="00462BD0">
        <w:rPr>
          <w:rFonts w:hint="cs"/>
          <w:b/>
          <w:bCs w:val="0"/>
          <w:rtl/>
        </w:rPr>
        <w:t xml:space="preserve">המוזמנים על ידם </w:t>
      </w:r>
      <w:r w:rsidR="00A5225B">
        <w:rPr>
          <w:rFonts w:hint="cs"/>
          <w:b/>
          <w:bCs w:val="0"/>
          <w:rtl/>
        </w:rPr>
        <w:t>יהוו</w:t>
      </w:r>
      <w:r w:rsidR="007930BC">
        <w:rPr>
          <w:rFonts w:hint="cs"/>
          <w:b/>
          <w:bCs w:val="0"/>
          <w:rtl/>
        </w:rPr>
        <w:t xml:space="preserve"> </w:t>
      </w:r>
      <w:r w:rsidR="007930BC" w:rsidRPr="00AB38D1">
        <w:rPr>
          <w:rFonts w:hint="eastAsia"/>
          <w:b/>
          <w:bCs w:val="0"/>
          <w:rtl/>
        </w:rPr>
        <w:t>כ</w:t>
      </w:r>
      <w:r w:rsidR="007930BC" w:rsidRPr="00AB38D1">
        <w:rPr>
          <w:b/>
          <w:bCs w:val="0"/>
          <w:rtl/>
        </w:rPr>
        <w:t xml:space="preserve">- 70% מכלל </w:t>
      </w:r>
      <w:r w:rsidR="00887916">
        <w:rPr>
          <w:rFonts w:hint="cs"/>
          <w:b/>
          <w:bCs w:val="0"/>
          <w:rtl/>
        </w:rPr>
        <w:t>כמות הקווים</w:t>
      </w:r>
      <w:r w:rsidR="004C6D99">
        <w:rPr>
          <w:rFonts w:hint="cs"/>
          <w:b/>
          <w:bCs w:val="0"/>
          <w:rtl/>
        </w:rPr>
        <w:t xml:space="preserve"> של המזמינים</w:t>
      </w:r>
      <w:r w:rsidR="00887916">
        <w:rPr>
          <w:rFonts w:hint="cs"/>
          <w:b/>
          <w:bCs w:val="0"/>
          <w:rtl/>
        </w:rPr>
        <w:t xml:space="preserve"> </w:t>
      </w:r>
      <w:r w:rsidR="007930BC" w:rsidRPr="00AB38D1">
        <w:rPr>
          <w:b/>
          <w:bCs w:val="0"/>
          <w:rtl/>
        </w:rPr>
        <w:t xml:space="preserve"> (</w:t>
      </w:r>
      <w:r w:rsidR="00887916">
        <w:rPr>
          <w:rFonts w:hint="cs"/>
          <w:b/>
          <w:bCs w:val="0"/>
          <w:rtl/>
        </w:rPr>
        <w:t xml:space="preserve">עפ"י </w:t>
      </w:r>
      <w:r w:rsidR="00155CDF">
        <w:rPr>
          <w:rFonts w:hint="cs"/>
          <w:b/>
          <w:bCs w:val="0"/>
          <w:rtl/>
        </w:rPr>
        <w:t>פירוט</w:t>
      </w:r>
      <w:r w:rsidR="00887916">
        <w:rPr>
          <w:rFonts w:hint="cs"/>
          <w:b/>
          <w:bCs w:val="0"/>
          <w:rtl/>
        </w:rPr>
        <w:t xml:space="preserve"> הקווים המפורטת בנספח 5 לפרק 2</w:t>
      </w:r>
      <w:r w:rsidR="007930BC" w:rsidRPr="00AB38D1">
        <w:rPr>
          <w:b/>
          <w:bCs w:val="0"/>
          <w:rtl/>
        </w:rPr>
        <w:t xml:space="preserve">) </w:t>
      </w:r>
      <w:r w:rsidR="007930BC">
        <w:rPr>
          <w:rFonts w:hint="cs"/>
          <w:b/>
          <w:bCs w:val="0"/>
          <w:rtl/>
        </w:rPr>
        <w:t>ו</w:t>
      </w:r>
      <w:bookmarkEnd w:id="156"/>
      <w:r w:rsidRPr="007C5219">
        <w:rPr>
          <w:rFonts w:hint="cs"/>
          <w:b/>
          <w:bCs w:val="0"/>
          <w:rtl/>
        </w:rPr>
        <w:t xml:space="preserve">הזוכה המשני יספק שירות לשאר </w:t>
      </w:r>
      <w:r w:rsidR="00462BD0">
        <w:rPr>
          <w:rFonts w:hint="cs"/>
          <w:b/>
          <w:bCs w:val="0"/>
          <w:rtl/>
        </w:rPr>
        <w:t>המזמינים</w:t>
      </w:r>
      <w:r w:rsidRPr="007C5219">
        <w:rPr>
          <w:rFonts w:hint="cs"/>
          <w:b/>
          <w:bCs w:val="0"/>
          <w:rtl/>
        </w:rPr>
        <w:t>.</w:t>
      </w:r>
      <w:r w:rsidR="004E6AC8" w:rsidRPr="007C5219">
        <w:rPr>
          <w:rFonts w:hint="cs"/>
          <w:b/>
          <w:bCs w:val="0"/>
          <w:rtl/>
        </w:rPr>
        <w:t xml:space="preserve"> </w:t>
      </w:r>
      <w:r w:rsidR="009C58A0">
        <w:rPr>
          <w:rFonts w:hint="cs"/>
          <w:b/>
          <w:bCs w:val="0"/>
          <w:rtl/>
        </w:rPr>
        <w:t xml:space="preserve">יודגש כי כמות הקווים לצורך חלוקת המשרדים תכלול רק את הקווים המפורטים בנספח ולא קווים אחרים כגון: קווי אינטרנט סיבים. </w:t>
      </w:r>
      <w:r w:rsidR="004E6AC8" w:rsidRPr="007C5219">
        <w:rPr>
          <w:rFonts w:hint="cs"/>
          <w:b/>
          <w:bCs w:val="0"/>
          <w:rtl/>
        </w:rPr>
        <w:t xml:space="preserve">יובהר כי לכל מזמין </w:t>
      </w:r>
      <w:r w:rsidR="005E0280">
        <w:rPr>
          <w:rFonts w:hint="cs"/>
          <w:b/>
          <w:bCs w:val="0"/>
          <w:rtl/>
        </w:rPr>
        <w:t>יוצמד</w:t>
      </w:r>
      <w:r w:rsidR="005E0280" w:rsidRPr="007C5219">
        <w:rPr>
          <w:rFonts w:hint="cs"/>
          <w:b/>
          <w:bCs w:val="0"/>
          <w:rtl/>
        </w:rPr>
        <w:t xml:space="preserve"> </w:t>
      </w:r>
      <w:r w:rsidR="004E6AC8" w:rsidRPr="007C5219">
        <w:rPr>
          <w:rFonts w:hint="cs"/>
          <w:b/>
          <w:bCs w:val="0"/>
          <w:rtl/>
        </w:rPr>
        <w:t>ספק זוכה אחד (ראשי או משני) וכי כל הקווים של המזמין יוזמנו מ</w:t>
      </w:r>
      <w:r w:rsidR="005E0280">
        <w:rPr>
          <w:rFonts w:hint="cs"/>
          <w:b/>
          <w:bCs w:val="0"/>
          <w:rtl/>
        </w:rPr>
        <w:t>ה</w:t>
      </w:r>
      <w:r w:rsidR="004E6AC8" w:rsidRPr="007C5219">
        <w:rPr>
          <w:rFonts w:hint="cs"/>
          <w:b/>
          <w:bCs w:val="0"/>
          <w:rtl/>
        </w:rPr>
        <w:t xml:space="preserve">ספק </w:t>
      </w:r>
      <w:bookmarkStart w:id="157" w:name="_Toc132303323"/>
      <w:r w:rsidR="005E0280">
        <w:rPr>
          <w:rFonts w:hint="cs"/>
          <w:b/>
          <w:bCs w:val="0"/>
          <w:rtl/>
        </w:rPr>
        <w:t>שהוצמד לו.</w:t>
      </w:r>
      <w:r w:rsidR="009C58A0">
        <w:rPr>
          <w:rFonts w:hint="cs"/>
          <w:b/>
          <w:bCs w:val="0"/>
          <w:rtl/>
        </w:rPr>
        <w:t xml:space="preserve"> שירות חדש אשר יאושר על ידי עורך המכרז יסופק ע"י הספק למזמין אליו הוא שויך בתחילת ההתקשרות</w:t>
      </w:r>
      <w:r w:rsidR="00B17321">
        <w:rPr>
          <w:rFonts w:hint="cs"/>
          <w:b/>
          <w:bCs w:val="0"/>
          <w:rtl/>
        </w:rPr>
        <w:t xml:space="preserve"> ולא תהיה הגבלה על כמות הקווים על סוגיהן אשר יוכל המזמין לספק.</w:t>
      </w:r>
    </w:p>
    <w:p w14:paraId="67ACE2C8" w14:textId="42D9C4EE" w:rsidR="00D76A59" w:rsidRPr="007C5219" w:rsidRDefault="00D76A59" w:rsidP="002D58A8">
      <w:pPr>
        <w:pStyle w:val="3c"/>
        <w:numPr>
          <w:ilvl w:val="2"/>
          <w:numId w:val="60"/>
        </w:numPr>
        <w:rPr>
          <w:b/>
          <w:bCs w:val="0"/>
        </w:rPr>
      </w:pPr>
      <w:r w:rsidRPr="007C5219">
        <w:rPr>
          <w:b/>
          <w:bCs w:val="0"/>
          <w:rtl/>
        </w:rPr>
        <w:t xml:space="preserve">לעורך המכרז שמורה הזכות לגרוע או להוסיף </w:t>
      </w:r>
      <w:r w:rsidR="000E2A3A">
        <w:rPr>
          <w:rFonts w:hint="cs"/>
          <w:b/>
          <w:bCs w:val="0"/>
          <w:rtl/>
        </w:rPr>
        <w:t>לזוכה</w:t>
      </w:r>
      <w:r w:rsidRPr="007C5219">
        <w:rPr>
          <w:b/>
          <w:bCs w:val="0"/>
          <w:rtl/>
        </w:rPr>
        <w:t xml:space="preserve"> עד </w:t>
      </w:r>
      <w:r w:rsidR="00474780" w:rsidRPr="007C5219">
        <w:rPr>
          <w:rFonts w:hint="cs"/>
          <w:b/>
          <w:bCs w:val="0"/>
          <w:rtl/>
        </w:rPr>
        <w:t>15</w:t>
      </w:r>
      <w:r w:rsidRPr="007C5219">
        <w:rPr>
          <w:b/>
          <w:bCs w:val="0"/>
          <w:rtl/>
        </w:rPr>
        <w:t>% מרשימת ה</w:t>
      </w:r>
      <w:r w:rsidRPr="007C5219">
        <w:rPr>
          <w:rFonts w:hint="cs"/>
          <w:b/>
          <w:bCs w:val="0"/>
          <w:rtl/>
        </w:rPr>
        <w:t>קווים</w:t>
      </w:r>
      <w:bookmarkEnd w:id="157"/>
      <w:r w:rsidRPr="007C5219">
        <w:rPr>
          <w:rFonts w:hint="cs"/>
          <w:b/>
          <w:bCs w:val="0"/>
          <w:rtl/>
        </w:rPr>
        <w:t xml:space="preserve"> </w:t>
      </w:r>
      <w:r w:rsidR="00392E13">
        <w:rPr>
          <w:rFonts w:hint="cs"/>
          <w:b/>
          <w:bCs w:val="0"/>
          <w:rtl/>
        </w:rPr>
        <w:t xml:space="preserve">הראשונית </w:t>
      </w:r>
      <w:r w:rsidR="000E2A3A">
        <w:rPr>
          <w:rFonts w:hint="cs"/>
          <w:b/>
          <w:bCs w:val="0"/>
          <w:rtl/>
        </w:rPr>
        <w:t>שלו,</w:t>
      </w:r>
      <w:r w:rsidR="00CD473B">
        <w:rPr>
          <w:rFonts w:hint="cs"/>
          <w:b/>
          <w:bCs w:val="0"/>
          <w:rtl/>
        </w:rPr>
        <w:t xml:space="preserve"> </w:t>
      </w:r>
      <w:r w:rsidR="000E2A3A">
        <w:rPr>
          <w:rFonts w:hint="cs"/>
          <w:b/>
          <w:bCs w:val="0"/>
          <w:rtl/>
        </w:rPr>
        <w:t>אם הדבר דרוש  מסיבה</w:t>
      </w:r>
      <w:r w:rsidR="000E2A3A" w:rsidRPr="007C5219">
        <w:rPr>
          <w:b/>
          <w:bCs w:val="0"/>
          <w:rtl/>
        </w:rPr>
        <w:t xml:space="preserve"> טכנית או</w:t>
      </w:r>
      <w:r w:rsidR="000E2A3A">
        <w:rPr>
          <w:rFonts w:hint="cs"/>
          <w:b/>
          <w:bCs w:val="0"/>
          <w:rtl/>
        </w:rPr>
        <w:t xml:space="preserve"> בשל</w:t>
      </w:r>
      <w:r w:rsidR="000E2A3A" w:rsidRPr="007C5219">
        <w:rPr>
          <w:b/>
          <w:bCs w:val="0"/>
          <w:rtl/>
        </w:rPr>
        <w:t xml:space="preserve"> חוסר שביעות רצון מצד המזמין</w:t>
      </w:r>
      <w:r w:rsidR="000E2A3A" w:rsidRPr="007C5219">
        <w:rPr>
          <w:rFonts w:hint="cs"/>
          <w:b/>
          <w:bCs w:val="0"/>
          <w:rtl/>
        </w:rPr>
        <w:t xml:space="preserve"> ומכל סיבה סבירה אחרת</w:t>
      </w:r>
      <w:r w:rsidR="00CD473B">
        <w:rPr>
          <w:rFonts w:hint="cs"/>
          <w:b/>
          <w:bCs w:val="0"/>
          <w:rtl/>
        </w:rPr>
        <w:t>.</w:t>
      </w:r>
      <w:r w:rsidR="004440FB">
        <w:rPr>
          <w:b/>
          <w:bCs w:val="0"/>
        </w:rPr>
        <w:t xml:space="preserve">  </w:t>
      </w:r>
      <w:r w:rsidR="004440FB">
        <w:rPr>
          <w:rFonts w:hint="cs"/>
          <w:b/>
          <w:bCs w:val="0"/>
          <w:rtl/>
        </w:rPr>
        <w:t xml:space="preserve"> יובהר כי גריעה כתוצאה מחוסר שביעות רצון מצד המזמין תהיה רק לאחר שהמזמין נימק </w:t>
      </w:r>
      <w:r w:rsidR="00D92727">
        <w:rPr>
          <w:rFonts w:hint="cs"/>
          <w:b/>
          <w:bCs w:val="0"/>
          <w:rtl/>
        </w:rPr>
        <w:t xml:space="preserve">בכתב לעורך המכרז ולספק </w:t>
      </w:r>
      <w:r w:rsidR="004440FB">
        <w:rPr>
          <w:rFonts w:hint="cs"/>
          <w:b/>
          <w:bCs w:val="0"/>
          <w:rtl/>
        </w:rPr>
        <w:t>את סיבת ה</w:t>
      </w:r>
      <w:r w:rsidR="00D92727">
        <w:rPr>
          <w:rFonts w:hint="cs"/>
          <w:b/>
          <w:bCs w:val="0"/>
          <w:rtl/>
        </w:rPr>
        <w:t>דרישה ל</w:t>
      </w:r>
      <w:r w:rsidR="004440FB">
        <w:rPr>
          <w:rFonts w:hint="cs"/>
          <w:b/>
          <w:bCs w:val="0"/>
          <w:rtl/>
        </w:rPr>
        <w:t xml:space="preserve">גריעה. </w:t>
      </w:r>
    </w:p>
    <w:p w14:paraId="6E850FA2" w14:textId="77777777" w:rsidR="00D76A59" w:rsidRPr="007C5219" w:rsidRDefault="00D76A59" w:rsidP="002D58A8">
      <w:pPr>
        <w:pStyle w:val="3c"/>
        <w:numPr>
          <w:ilvl w:val="2"/>
          <w:numId w:val="60"/>
        </w:numPr>
        <w:rPr>
          <w:b/>
          <w:bCs w:val="0"/>
        </w:rPr>
      </w:pPr>
      <w:r w:rsidRPr="007C5219">
        <w:rPr>
          <w:rFonts w:hint="cs"/>
          <w:b/>
          <w:bCs w:val="0"/>
          <w:rtl/>
        </w:rPr>
        <w:t xml:space="preserve">לאחר ביצוע החלוקה על ידי עורך המכרז, לכל משרד שיקול דעת בלעדי, להזמין קווים מהזוכה </w:t>
      </w:r>
      <w:r w:rsidR="005E0280">
        <w:rPr>
          <w:rFonts w:hint="cs"/>
          <w:b/>
          <w:bCs w:val="0"/>
          <w:rtl/>
        </w:rPr>
        <w:t>האחר</w:t>
      </w:r>
      <w:r w:rsidR="005E0280" w:rsidRPr="007C5219">
        <w:rPr>
          <w:rFonts w:hint="cs"/>
          <w:b/>
          <w:bCs w:val="0"/>
          <w:rtl/>
        </w:rPr>
        <w:t xml:space="preserve"> </w:t>
      </w:r>
      <w:r w:rsidRPr="007C5219">
        <w:rPr>
          <w:rFonts w:hint="cs"/>
          <w:b/>
          <w:bCs w:val="0"/>
          <w:rtl/>
        </w:rPr>
        <w:t>לצורך גיבוי אתריו</w:t>
      </w:r>
      <w:r w:rsidR="00D41EB1">
        <w:rPr>
          <w:rFonts w:hint="cs"/>
          <w:b/>
          <w:bCs w:val="0"/>
          <w:rtl/>
        </w:rPr>
        <w:t xml:space="preserve"> במחירי הזכייה של הזוכה </w:t>
      </w:r>
      <w:r w:rsidR="005E0280">
        <w:rPr>
          <w:rFonts w:hint="cs"/>
          <w:b/>
          <w:bCs w:val="0"/>
          <w:rtl/>
        </w:rPr>
        <w:t>האחר</w:t>
      </w:r>
      <w:r w:rsidRPr="007C5219">
        <w:rPr>
          <w:rFonts w:hint="cs"/>
          <w:b/>
          <w:bCs w:val="0"/>
          <w:rtl/>
        </w:rPr>
        <w:t>. קווי גיבוי אלה לא ישוקללו על ידי עורך המכרז במסגרת סך הקווים לחלוקה בין המ</w:t>
      </w:r>
      <w:r w:rsidR="00491472" w:rsidRPr="007C5219">
        <w:rPr>
          <w:rFonts w:hint="cs"/>
          <w:b/>
          <w:bCs w:val="0"/>
          <w:rtl/>
        </w:rPr>
        <w:t>זמינים</w:t>
      </w:r>
      <w:r w:rsidR="0043649F">
        <w:rPr>
          <w:rFonts w:hint="cs"/>
          <w:b/>
          <w:bCs w:val="0"/>
          <w:rtl/>
        </w:rPr>
        <w:t xml:space="preserve"> כמפורט לעיל</w:t>
      </w:r>
      <w:r w:rsidRPr="007C5219">
        <w:rPr>
          <w:rFonts w:hint="cs"/>
          <w:b/>
          <w:bCs w:val="0"/>
          <w:rtl/>
        </w:rPr>
        <w:t>. עוד יובהר כי, בכל מקרה, כמות קווי הגיבוי בכל משרד</w:t>
      </w:r>
      <w:r w:rsidR="00491472" w:rsidRPr="007C5219">
        <w:rPr>
          <w:rFonts w:hint="cs"/>
          <w:b/>
          <w:bCs w:val="0"/>
          <w:rtl/>
        </w:rPr>
        <w:t xml:space="preserve"> מזמין</w:t>
      </w:r>
      <w:r w:rsidRPr="007C5219">
        <w:rPr>
          <w:rFonts w:hint="cs"/>
          <w:b/>
          <w:bCs w:val="0"/>
          <w:rtl/>
        </w:rPr>
        <w:t xml:space="preserve"> אשר יוזמנו מהספק </w:t>
      </w:r>
      <w:r w:rsidR="005E0280">
        <w:rPr>
          <w:rFonts w:hint="cs"/>
          <w:b/>
          <w:bCs w:val="0"/>
          <w:rtl/>
        </w:rPr>
        <w:t>האחר</w:t>
      </w:r>
      <w:r w:rsidR="005E0280" w:rsidRPr="007C5219">
        <w:rPr>
          <w:rFonts w:hint="cs"/>
          <w:b/>
          <w:bCs w:val="0"/>
          <w:rtl/>
        </w:rPr>
        <w:t xml:space="preserve"> </w:t>
      </w:r>
      <w:r w:rsidRPr="007C5219">
        <w:rPr>
          <w:rFonts w:hint="cs"/>
          <w:b/>
          <w:bCs w:val="0"/>
          <w:rtl/>
        </w:rPr>
        <w:t xml:space="preserve">לא תעלה על כמות הקווים המוזמנים מהספק </w:t>
      </w:r>
      <w:r w:rsidR="005E0280">
        <w:rPr>
          <w:rFonts w:hint="cs"/>
          <w:b/>
          <w:bCs w:val="0"/>
          <w:rtl/>
        </w:rPr>
        <w:t>שהוצמד לאותו</w:t>
      </w:r>
      <w:r w:rsidR="005E0280" w:rsidRPr="007C5219">
        <w:rPr>
          <w:rFonts w:hint="cs"/>
          <w:b/>
          <w:bCs w:val="0"/>
          <w:rtl/>
        </w:rPr>
        <w:t xml:space="preserve"> </w:t>
      </w:r>
      <w:r w:rsidR="005E0280">
        <w:rPr>
          <w:rFonts w:hint="cs"/>
          <w:b/>
          <w:bCs w:val="0"/>
          <w:rtl/>
        </w:rPr>
        <w:t>משרד</w:t>
      </w:r>
      <w:r w:rsidRPr="007C5219">
        <w:rPr>
          <w:rFonts w:hint="cs"/>
          <w:b/>
          <w:bCs w:val="0"/>
          <w:rtl/>
        </w:rPr>
        <w:t>.</w:t>
      </w:r>
    </w:p>
    <w:p w14:paraId="01B5B929" w14:textId="77777777" w:rsidR="005B244E" w:rsidRPr="007C5219" w:rsidRDefault="00246618" w:rsidP="002D58A8">
      <w:pPr>
        <w:pStyle w:val="3c"/>
        <w:numPr>
          <w:ilvl w:val="2"/>
          <w:numId w:val="60"/>
        </w:numPr>
        <w:rPr>
          <w:b/>
          <w:bCs w:val="0"/>
        </w:rPr>
      </w:pPr>
      <w:r>
        <w:rPr>
          <w:rFonts w:hint="cs"/>
          <w:b/>
          <w:bCs w:val="0"/>
          <w:rtl/>
        </w:rPr>
        <w:t>במקרה</w:t>
      </w:r>
      <w:r w:rsidRPr="00530116">
        <w:rPr>
          <w:b/>
          <w:bCs w:val="0"/>
          <w:rtl/>
        </w:rPr>
        <w:t xml:space="preserve"> </w:t>
      </w:r>
      <w:r w:rsidR="005B244E" w:rsidRPr="00530116">
        <w:rPr>
          <w:rFonts w:hint="eastAsia"/>
          <w:b/>
          <w:bCs w:val="0"/>
          <w:rtl/>
        </w:rPr>
        <w:t>ש</w:t>
      </w:r>
      <w:r w:rsidR="005B244E" w:rsidRPr="007C5219">
        <w:rPr>
          <w:rFonts w:hint="cs"/>
          <w:b/>
          <w:bCs w:val="0"/>
          <w:rtl/>
        </w:rPr>
        <w:t xml:space="preserve">יתווספו אתרים חדשים במהלך תקופת החוזה המזמין יזמין את השירותים החדשים מהספק אליו </w:t>
      </w:r>
      <w:r>
        <w:rPr>
          <w:rFonts w:hint="cs"/>
          <w:b/>
          <w:bCs w:val="0"/>
          <w:rtl/>
        </w:rPr>
        <w:t>הוצמד</w:t>
      </w:r>
      <w:r w:rsidR="005B244E" w:rsidRPr="007C5219">
        <w:rPr>
          <w:rFonts w:hint="cs"/>
          <w:b/>
          <w:bCs w:val="0"/>
          <w:rtl/>
        </w:rPr>
        <w:t>.</w:t>
      </w:r>
    </w:p>
    <w:p w14:paraId="338CFE63" w14:textId="77777777" w:rsidR="00D76A59" w:rsidRPr="007C5219" w:rsidRDefault="00D76A59" w:rsidP="00D76A59">
      <w:pPr>
        <w:pStyle w:val="4-"/>
        <w:keepLines w:val="0"/>
        <w:rPr>
          <w:b/>
        </w:rPr>
      </w:pPr>
    </w:p>
    <w:p w14:paraId="4307E10D" w14:textId="77777777" w:rsidR="00435143" w:rsidRPr="007C5219" w:rsidRDefault="00435143" w:rsidP="002D58A8">
      <w:pPr>
        <w:pStyle w:val="2d"/>
        <w:numPr>
          <w:ilvl w:val="1"/>
          <w:numId w:val="60"/>
        </w:numPr>
        <w:jc w:val="both"/>
        <w:outlineLvl w:val="9"/>
        <w:rPr>
          <w:sz w:val="28"/>
          <w:szCs w:val="28"/>
          <w:rtl/>
        </w:rPr>
      </w:pPr>
      <w:r w:rsidRPr="007C5219">
        <w:rPr>
          <w:sz w:val="28"/>
          <w:szCs w:val="28"/>
          <w:rtl/>
        </w:rPr>
        <w:t>גורמים מעורבים בניהול ההתקשרות</w:t>
      </w:r>
    </w:p>
    <w:p w14:paraId="20518C56"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 xml:space="preserve">עורך המכרז </w:t>
      </w:r>
    </w:p>
    <w:p w14:paraId="73818632" w14:textId="77777777" w:rsidR="00435143" w:rsidRPr="007C5219" w:rsidRDefault="00435143" w:rsidP="0013245A">
      <w:pPr>
        <w:pStyle w:val="4-"/>
        <w:keepLines w:val="0"/>
        <w:numPr>
          <w:ilvl w:val="3"/>
          <w:numId w:val="60"/>
        </w:numPr>
        <w:ind w:left="2324" w:hanging="765"/>
        <w:rPr>
          <w:b/>
          <w:rtl/>
        </w:rPr>
      </w:pPr>
      <w:r w:rsidRPr="007C5219">
        <w:rPr>
          <w:b/>
          <w:rtl/>
        </w:rPr>
        <w:lastRenderedPageBreak/>
        <w:t xml:space="preserve">מכרז זה הוא באחריות </w:t>
      </w:r>
      <w:r w:rsidR="00A04157" w:rsidRPr="007C5219">
        <w:rPr>
          <w:rFonts w:hint="cs"/>
          <w:b/>
          <w:rtl/>
        </w:rPr>
        <w:t>מנהל</w:t>
      </w:r>
      <w:r w:rsidRPr="007C5219">
        <w:rPr>
          <w:b/>
          <w:rtl/>
        </w:rPr>
        <w:t xml:space="preserve"> הרכש הממשלתי באגף החשב הכללי במשרד האוצר או מי מטעמו.</w:t>
      </w:r>
    </w:p>
    <w:p w14:paraId="4B062CE4" w14:textId="77777777" w:rsidR="00435143" w:rsidRPr="007C5219" w:rsidRDefault="00435143" w:rsidP="0013245A">
      <w:pPr>
        <w:pStyle w:val="4-"/>
        <w:keepLines w:val="0"/>
        <w:numPr>
          <w:ilvl w:val="3"/>
          <w:numId w:val="60"/>
        </w:numPr>
        <w:ind w:left="2324" w:hanging="765"/>
        <w:rPr>
          <w:b/>
        </w:rPr>
      </w:pPr>
      <w:r w:rsidRPr="007C5219">
        <w:rPr>
          <w:b/>
          <w:rtl/>
        </w:rPr>
        <w:t>לצורך ניהול ההתקשרות יקצה עורך המכרז איש קשר אשר יהווה כתובת של הספקים הזוכים ושל המזמינים בכל עניין הקשור בניהול המכרז.</w:t>
      </w:r>
    </w:p>
    <w:p w14:paraId="46F50311" w14:textId="77777777" w:rsidR="00392206" w:rsidRPr="007C5219" w:rsidRDefault="00392206" w:rsidP="0013245A">
      <w:pPr>
        <w:pStyle w:val="4-"/>
        <w:keepLines w:val="0"/>
        <w:numPr>
          <w:ilvl w:val="3"/>
          <w:numId w:val="60"/>
        </w:numPr>
        <w:ind w:left="2324" w:hanging="765"/>
        <w:rPr>
          <w:b/>
          <w:rtl/>
        </w:rPr>
      </w:pPr>
      <w:r w:rsidRPr="007C5219">
        <w:rPr>
          <w:b/>
          <w:rtl/>
        </w:rPr>
        <w:t>מבלי לגרוע מכל הוראה אחרת במכרז זה, הזוכים מתחייבים:</w:t>
      </w:r>
    </w:p>
    <w:p w14:paraId="40836DA8" w14:textId="77777777" w:rsidR="00392206" w:rsidRPr="007C5219" w:rsidRDefault="00392206" w:rsidP="0013245A">
      <w:pPr>
        <w:pStyle w:val="4-"/>
        <w:keepLines w:val="0"/>
        <w:numPr>
          <w:ilvl w:val="4"/>
          <w:numId w:val="60"/>
        </w:numPr>
        <w:ind w:left="3316" w:hanging="992"/>
        <w:rPr>
          <w:b/>
          <w:rtl/>
        </w:rPr>
      </w:pPr>
      <w:r w:rsidRPr="007C5219">
        <w:rPr>
          <w:b/>
          <w:rtl/>
        </w:rPr>
        <w:t xml:space="preserve">לשתף פעולה עם </w:t>
      </w:r>
      <w:r w:rsidRPr="007C5219">
        <w:rPr>
          <w:rFonts w:hint="cs"/>
          <w:b/>
          <w:rtl/>
        </w:rPr>
        <w:t>עורך המכרז</w:t>
      </w:r>
      <w:r w:rsidRPr="007C5219">
        <w:rPr>
          <w:b/>
          <w:rtl/>
        </w:rPr>
        <w:t xml:space="preserve">, בכל הנוגע לביצוע עבודות ואספקת השירותים המבוקשים ומילוי כל יתר התחייבויותיו על פי מכרז זה. הספק הזוכה ימלא אחר כל הנחיה של </w:t>
      </w:r>
      <w:r w:rsidRPr="007C5219">
        <w:rPr>
          <w:rFonts w:hint="cs"/>
          <w:b/>
          <w:rtl/>
        </w:rPr>
        <w:t>עורך המכרז</w:t>
      </w:r>
      <w:r w:rsidRPr="007C5219">
        <w:rPr>
          <w:b/>
          <w:rtl/>
        </w:rPr>
        <w:t>, בכפוף להוראות מכרז זה</w:t>
      </w:r>
      <w:r w:rsidRPr="007C5219">
        <w:rPr>
          <w:rFonts w:hint="cs"/>
          <w:b/>
          <w:rtl/>
        </w:rPr>
        <w:t xml:space="preserve"> ובכלל זה</w:t>
      </w:r>
      <w:r w:rsidRPr="007C5219">
        <w:rPr>
          <w:b/>
          <w:rtl/>
        </w:rPr>
        <w:t>;</w:t>
      </w:r>
    </w:p>
    <w:p w14:paraId="0D128EA4" w14:textId="77777777" w:rsidR="00392206" w:rsidRDefault="001F0CDD" w:rsidP="0013245A">
      <w:pPr>
        <w:pStyle w:val="4-"/>
        <w:keepLines w:val="0"/>
        <w:numPr>
          <w:ilvl w:val="4"/>
          <w:numId w:val="60"/>
        </w:numPr>
        <w:ind w:left="3316" w:hanging="992"/>
        <w:rPr>
          <w:b/>
        </w:rPr>
      </w:pPr>
      <w:r w:rsidRPr="007C5219">
        <w:rPr>
          <w:rFonts w:hint="cs"/>
          <w:b/>
          <w:rtl/>
        </w:rPr>
        <w:t>ל</w:t>
      </w:r>
      <w:r w:rsidR="00392206" w:rsidRPr="007C5219">
        <w:rPr>
          <w:b/>
          <w:rtl/>
        </w:rPr>
        <w:t xml:space="preserve">מסור </w:t>
      </w:r>
      <w:r w:rsidR="00392206" w:rsidRPr="007C5219">
        <w:rPr>
          <w:rFonts w:hint="cs"/>
          <w:b/>
          <w:rtl/>
        </w:rPr>
        <w:t>לעורך המכרז</w:t>
      </w:r>
      <w:r w:rsidR="00392206" w:rsidRPr="007C5219">
        <w:rPr>
          <w:b/>
          <w:rtl/>
        </w:rPr>
        <w:t xml:space="preserve"> כל מידע או דיווח שיידרש על ידי</w:t>
      </w:r>
      <w:r w:rsidR="00392206" w:rsidRPr="007C5219">
        <w:rPr>
          <w:rFonts w:hint="cs"/>
          <w:b/>
          <w:rtl/>
        </w:rPr>
        <w:t>ו</w:t>
      </w:r>
      <w:r w:rsidR="00392206" w:rsidRPr="007C5219">
        <w:rPr>
          <w:b/>
          <w:rtl/>
        </w:rPr>
        <w:t>,</w:t>
      </w:r>
      <w:r w:rsidR="00392206" w:rsidRPr="007C5219">
        <w:rPr>
          <w:rFonts w:hint="cs"/>
          <w:b/>
          <w:rtl/>
        </w:rPr>
        <w:t xml:space="preserve"> לרבות נתוני מצאי ונתוני חיוב </w:t>
      </w:r>
      <w:r w:rsidRPr="007C5219">
        <w:rPr>
          <w:rFonts w:hint="cs"/>
          <w:b/>
          <w:rtl/>
        </w:rPr>
        <w:t>של</w:t>
      </w:r>
      <w:r w:rsidR="00A047A3" w:rsidRPr="007C5219">
        <w:rPr>
          <w:rFonts w:hint="cs"/>
          <w:b/>
          <w:rtl/>
        </w:rPr>
        <w:t xml:space="preserve"> כל</w:t>
      </w:r>
      <w:r w:rsidRPr="007C5219">
        <w:rPr>
          <w:rFonts w:hint="cs"/>
          <w:b/>
          <w:rtl/>
        </w:rPr>
        <w:t xml:space="preserve"> </w:t>
      </w:r>
      <w:r w:rsidR="00392206" w:rsidRPr="007C5219">
        <w:rPr>
          <w:rFonts w:hint="cs"/>
          <w:b/>
          <w:rtl/>
        </w:rPr>
        <w:t>המזמינים,</w:t>
      </w:r>
      <w:r w:rsidR="00392206" w:rsidRPr="007C5219">
        <w:rPr>
          <w:b/>
          <w:rtl/>
        </w:rPr>
        <w:t xml:space="preserve"> במועד ובאופן שייקבע על י</w:t>
      </w:r>
      <w:r w:rsidR="00392206" w:rsidRPr="007C5219">
        <w:rPr>
          <w:rFonts w:hint="cs"/>
          <w:b/>
          <w:rtl/>
        </w:rPr>
        <w:t>דו</w:t>
      </w:r>
      <w:r w:rsidR="003216DB">
        <w:rPr>
          <w:rFonts w:hint="cs"/>
          <w:b/>
          <w:rtl/>
        </w:rPr>
        <w:t xml:space="preserve"> </w:t>
      </w:r>
      <w:r w:rsidR="00AE36C0">
        <w:rPr>
          <w:rFonts w:hint="cs"/>
          <w:b/>
          <w:rtl/>
        </w:rPr>
        <w:t xml:space="preserve">בתוך 7 ימי עבודה ממועד שליחת הבקשה </w:t>
      </w:r>
      <w:r w:rsidR="00A85AC5">
        <w:rPr>
          <w:rFonts w:hint="cs"/>
          <w:b/>
          <w:rtl/>
        </w:rPr>
        <w:t>לספק</w:t>
      </w:r>
      <w:r w:rsidR="00AE36C0">
        <w:rPr>
          <w:rFonts w:hint="cs"/>
          <w:b/>
          <w:rtl/>
        </w:rPr>
        <w:t>.</w:t>
      </w:r>
    </w:p>
    <w:p w14:paraId="1BF6DD6E" w14:textId="77777777" w:rsidR="008B4374" w:rsidRDefault="008B4374" w:rsidP="0013245A">
      <w:pPr>
        <w:pStyle w:val="4-"/>
        <w:keepLines w:val="0"/>
        <w:numPr>
          <w:ilvl w:val="4"/>
          <w:numId w:val="60"/>
        </w:numPr>
        <w:ind w:left="3316" w:hanging="992"/>
        <w:rPr>
          <w:b/>
        </w:rPr>
      </w:pPr>
      <w:r>
        <w:rPr>
          <w:rFonts w:hint="cs"/>
          <w:b/>
          <w:rtl/>
        </w:rPr>
        <w:t>למסור לעורך המכרז כל תחקיר שבוצע ע"י הספק במקרה של תקלה קריטית המשפיעה על כל אחד מהמזמינים</w:t>
      </w:r>
      <w:r w:rsidR="00AE36C0">
        <w:rPr>
          <w:rFonts w:hint="cs"/>
          <w:b/>
          <w:rtl/>
        </w:rPr>
        <w:t xml:space="preserve"> בתוך 3 ימי עבודה ממועד השלמת התחקיר על פי לוחות הזמנים שנקבעו במכרז זה.</w:t>
      </w:r>
    </w:p>
    <w:p w14:paraId="6899931C" w14:textId="77777777" w:rsidR="008B4374" w:rsidRDefault="008B4374" w:rsidP="0013245A">
      <w:pPr>
        <w:pStyle w:val="4-"/>
        <w:keepLines w:val="0"/>
        <w:numPr>
          <w:ilvl w:val="4"/>
          <w:numId w:val="60"/>
        </w:numPr>
        <w:ind w:left="3316" w:hanging="992"/>
        <w:rPr>
          <w:b/>
        </w:rPr>
      </w:pPr>
      <w:r>
        <w:rPr>
          <w:rFonts w:hint="cs"/>
          <w:b/>
          <w:rtl/>
        </w:rPr>
        <w:t xml:space="preserve">למסור לעורך המכרז כל מידע על הזמנת שירותים של מי מהמזמינים במסגרת </w:t>
      </w:r>
      <w:proofErr w:type="spellStart"/>
      <w:r>
        <w:rPr>
          <w:rFonts w:hint="cs"/>
          <w:b/>
          <w:rtl/>
        </w:rPr>
        <w:t>פרויקטאלית</w:t>
      </w:r>
      <w:proofErr w:type="spellEnd"/>
      <w:r>
        <w:rPr>
          <w:rFonts w:hint="cs"/>
          <w:b/>
          <w:rtl/>
        </w:rPr>
        <w:t xml:space="preserve"> עפ"י תנאי מכרז זה</w:t>
      </w:r>
      <w:r w:rsidR="00A85AC5">
        <w:rPr>
          <w:rFonts w:hint="cs"/>
          <w:b/>
          <w:rtl/>
        </w:rPr>
        <w:t xml:space="preserve"> בתוך 7 ימי עבודה ממועד שליחת הבקשה לספק.</w:t>
      </w:r>
    </w:p>
    <w:p w14:paraId="66AD8451" w14:textId="77777777" w:rsidR="008B4374" w:rsidRPr="007C5219" w:rsidRDefault="008B4374" w:rsidP="0013245A">
      <w:pPr>
        <w:pStyle w:val="4-"/>
        <w:keepLines w:val="0"/>
        <w:numPr>
          <w:ilvl w:val="4"/>
          <w:numId w:val="60"/>
        </w:numPr>
        <w:ind w:left="3316" w:hanging="992"/>
        <w:rPr>
          <w:b/>
        </w:rPr>
      </w:pPr>
      <w:r>
        <w:rPr>
          <w:rFonts w:hint="cs"/>
          <w:b/>
          <w:rtl/>
        </w:rPr>
        <w:t xml:space="preserve">למסור לעורך המכרז דיווח רבעוני ע"ג קובץ הכולל נתונים על חריגות מרמת ה- </w:t>
      </w:r>
      <w:r>
        <w:rPr>
          <w:rFonts w:hint="cs"/>
          <w:b/>
        </w:rPr>
        <w:t>SL</w:t>
      </w:r>
      <w:r>
        <w:rPr>
          <w:b/>
        </w:rPr>
        <w:t>A</w:t>
      </w:r>
      <w:r>
        <w:rPr>
          <w:rFonts w:hint="cs"/>
          <w:b/>
          <w:rtl/>
        </w:rPr>
        <w:t xml:space="preserve"> הנדרשת במכרז זה</w:t>
      </w:r>
      <w:r w:rsidR="00A85AC5">
        <w:rPr>
          <w:rFonts w:hint="cs"/>
          <w:b/>
          <w:rtl/>
        </w:rPr>
        <w:t xml:space="preserve"> וזאת עד 7 ימי עבודה ממועד סיום הרבעון.</w:t>
      </w:r>
    </w:p>
    <w:p w14:paraId="29BA0DE4" w14:textId="77777777" w:rsidR="00A047A3" w:rsidRDefault="00A047A3" w:rsidP="0013245A">
      <w:pPr>
        <w:pStyle w:val="4-"/>
        <w:keepLines w:val="0"/>
        <w:numPr>
          <w:ilvl w:val="4"/>
          <w:numId w:val="60"/>
        </w:numPr>
        <w:ind w:left="3316" w:hanging="992"/>
        <w:rPr>
          <w:b/>
        </w:rPr>
      </w:pPr>
      <w:r w:rsidRPr="007C5219">
        <w:rPr>
          <w:rFonts w:hint="cs"/>
          <w:b/>
          <w:rtl/>
        </w:rPr>
        <w:t>למסור לעורך המכרז דיווח רבעוני ע"ג קובץ הכולל את נתוני מצאי וחיוב של כל המזמינים</w:t>
      </w:r>
      <w:r w:rsidR="00A85AC5">
        <w:rPr>
          <w:rFonts w:hint="cs"/>
          <w:b/>
          <w:rtl/>
        </w:rPr>
        <w:t xml:space="preserve"> וזאת עד 7 ימי עבודה ממועד סיום הרבעון.</w:t>
      </w:r>
    </w:p>
    <w:p w14:paraId="61B39DF9" w14:textId="334DF53C" w:rsidR="002A0469" w:rsidRPr="00530116" w:rsidRDefault="002A0469" w:rsidP="0013245A">
      <w:pPr>
        <w:pStyle w:val="4-"/>
        <w:keepLines w:val="0"/>
        <w:numPr>
          <w:ilvl w:val="4"/>
          <w:numId w:val="60"/>
        </w:numPr>
        <w:ind w:left="3316" w:hanging="992"/>
        <w:rPr>
          <w:b/>
        </w:rPr>
      </w:pPr>
      <w:r w:rsidRPr="00530116">
        <w:rPr>
          <w:rFonts w:hint="eastAsia"/>
          <w:b/>
          <w:rtl/>
        </w:rPr>
        <w:t>למסור</w:t>
      </w:r>
      <w:r w:rsidRPr="00530116">
        <w:rPr>
          <w:b/>
          <w:rtl/>
        </w:rPr>
        <w:t xml:space="preserve"> </w:t>
      </w:r>
      <w:r w:rsidRPr="00530116">
        <w:rPr>
          <w:rFonts w:hint="eastAsia"/>
          <w:b/>
          <w:rtl/>
        </w:rPr>
        <w:t>לעורך</w:t>
      </w:r>
      <w:r w:rsidRPr="00530116">
        <w:rPr>
          <w:b/>
          <w:rtl/>
        </w:rPr>
        <w:t xml:space="preserve"> </w:t>
      </w:r>
      <w:r w:rsidRPr="00530116">
        <w:rPr>
          <w:rFonts w:hint="eastAsia"/>
          <w:b/>
          <w:rtl/>
        </w:rPr>
        <w:t>המכרז</w:t>
      </w:r>
      <w:r w:rsidRPr="00530116">
        <w:rPr>
          <w:b/>
          <w:rtl/>
        </w:rPr>
        <w:t xml:space="preserve"> </w:t>
      </w:r>
      <w:r w:rsidRPr="00530116">
        <w:rPr>
          <w:rFonts w:hint="eastAsia"/>
          <w:b/>
          <w:rtl/>
        </w:rPr>
        <w:t>דו</w:t>
      </w:r>
      <w:r w:rsidRPr="00530116">
        <w:rPr>
          <w:b/>
          <w:rtl/>
        </w:rPr>
        <w:t xml:space="preserve">"ח </w:t>
      </w:r>
      <w:r w:rsidRPr="00530116">
        <w:rPr>
          <w:rFonts w:hint="eastAsia"/>
          <w:b/>
          <w:rtl/>
        </w:rPr>
        <w:t>פרטני</w:t>
      </w:r>
      <w:r w:rsidRPr="00530116">
        <w:rPr>
          <w:b/>
          <w:rtl/>
        </w:rPr>
        <w:t xml:space="preserve"> </w:t>
      </w:r>
      <w:r w:rsidRPr="00530116">
        <w:rPr>
          <w:rFonts w:hint="eastAsia"/>
          <w:b/>
          <w:rtl/>
        </w:rPr>
        <w:t>של</w:t>
      </w:r>
      <w:r w:rsidRPr="00530116">
        <w:rPr>
          <w:b/>
          <w:rtl/>
        </w:rPr>
        <w:t xml:space="preserve"> </w:t>
      </w:r>
      <w:r w:rsidRPr="00530116">
        <w:rPr>
          <w:rFonts w:hint="eastAsia"/>
          <w:b/>
          <w:rtl/>
        </w:rPr>
        <w:t>כלל</w:t>
      </w:r>
      <w:r w:rsidRPr="00530116">
        <w:rPr>
          <w:b/>
          <w:rtl/>
        </w:rPr>
        <w:t xml:space="preserve"> </w:t>
      </w:r>
      <w:r w:rsidRPr="00530116">
        <w:rPr>
          <w:rFonts w:hint="eastAsia"/>
          <w:b/>
          <w:rtl/>
        </w:rPr>
        <w:t>השירותים</w:t>
      </w:r>
      <w:r w:rsidRPr="00530116">
        <w:rPr>
          <w:b/>
          <w:rtl/>
        </w:rPr>
        <w:t xml:space="preserve"> </w:t>
      </w:r>
      <w:r w:rsidRPr="00530116">
        <w:rPr>
          <w:rFonts w:hint="eastAsia"/>
          <w:b/>
          <w:rtl/>
        </w:rPr>
        <w:t>הנרכשים</w:t>
      </w:r>
      <w:r w:rsidRPr="00530116">
        <w:rPr>
          <w:b/>
          <w:rtl/>
        </w:rPr>
        <w:t xml:space="preserve"> </w:t>
      </w:r>
      <w:r w:rsidRPr="00530116">
        <w:rPr>
          <w:rFonts w:hint="eastAsia"/>
          <w:b/>
          <w:rtl/>
        </w:rPr>
        <w:t>מהספק</w:t>
      </w:r>
      <w:r w:rsidRPr="00530116">
        <w:rPr>
          <w:b/>
          <w:rtl/>
        </w:rPr>
        <w:t xml:space="preserve"> </w:t>
      </w:r>
      <w:r w:rsidRPr="00530116">
        <w:rPr>
          <w:rFonts w:hint="eastAsia"/>
          <w:b/>
          <w:rtl/>
        </w:rPr>
        <w:t>ע</w:t>
      </w:r>
      <w:r w:rsidRPr="00530116">
        <w:rPr>
          <w:b/>
          <w:rtl/>
        </w:rPr>
        <w:t xml:space="preserve">"י </w:t>
      </w:r>
      <w:r w:rsidR="00884199">
        <w:rPr>
          <w:rFonts w:hint="cs"/>
          <w:b/>
          <w:rtl/>
        </w:rPr>
        <w:t>המזמינים</w:t>
      </w:r>
      <w:r w:rsidRPr="00530116">
        <w:rPr>
          <w:b/>
          <w:rtl/>
        </w:rPr>
        <w:t xml:space="preserve"> </w:t>
      </w:r>
      <w:r w:rsidRPr="00530116">
        <w:rPr>
          <w:rFonts w:hint="eastAsia"/>
          <w:b/>
          <w:rtl/>
        </w:rPr>
        <w:t>גם</w:t>
      </w:r>
      <w:r w:rsidRPr="00530116">
        <w:rPr>
          <w:b/>
          <w:rtl/>
        </w:rPr>
        <w:t xml:space="preserve"> </w:t>
      </w:r>
      <w:r w:rsidRPr="00530116">
        <w:rPr>
          <w:rFonts w:hint="eastAsia"/>
          <w:b/>
          <w:rtl/>
        </w:rPr>
        <w:t>מחוץ</w:t>
      </w:r>
      <w:r w:rsidRPr="00530116">
        <w:rPr>
          <w:b/>
          <w:rtl/>
        </w:rPr>
        <w:t xml:space="preserve"> </w:t>
      </w:r>
      <w:r w:rsidRPr="00530116">
        <w:rPr>
          <w:rFonts w:hint="eastAsia"/>
          <w:b/>
          <w:rtl/>
        </w:rPr>
        <w:t>להסכם</w:t>
      </w:r>
      <w:r w:rsidRPr="00530116">
        <w:rPr>
          <w:b/>
          <w:rtl/>
        </w:rPr>
        <w:t xml:space="preserve"> </w:t>
      </w:r>
      <w:r w:rsidRPr="00530116">
        <w:rPr>
          <w:rFonts w:hint="eastAsia"/>
          <w:b/>
          <w:rtl/>
        </w:rPr>
        <w:t>זה</w:t>
      </w:r>
      <w:r w:rsidR="00A85AC5">
        <w:rPr>
          <w:rFonts w:hint="cs"/>
          <w:b/>
          <w:rtl/>
        </w:rPr>
        <w:t xml:space="preserve"> בתוך 7 ימי עבודה ממועד שליחת הבקשה לספק.</w:t>
      </w:r>
    </w:p>
    <w:p w14:paraId="42C0317F" w14:textId="77777777" w:rsidR="00A047A3" w:rsidRPr="007C5219" w:rsidRDefault="00A047A3" w:rsidP="0013245A">
      <w:pPr>
        <w:pStyle w:val="4-"/>
        <w:keepLines w:val="0"/>
        <w:numPr>
          <w:ilvl w:val="4"/>
          <w:numId w:val="60"/>
        </w:numPr>
        <w:ind w:left="3316" w:hanging="992"/>
        <w:rPr>
          <w:b/>
        </w:rPr>
      </w:pPr>
      <w:r w:rsidRPr="007C5219">
        <w:rPr>
          <w:rFonts w:hint="cs"/>
          <w:b/>
          <w:rtl/>
        </w:rPr>
        <w:t>להגיע לדיון פרונטאלי עם עורך המכרז עפ"י דרישה ובתוך</w:t>
      </w:r>
      <w:r w:rsidR="00333391" w:rsidRPr="007C5219">
        <w:rPr>
          <w:rFonts w:hint="cs"/>
          <w:b/>
          <w:rtl/>
        </w:rPr>
        <w:t xml:space="preserve"> עד</w:t>
      </w:r>
      <w:r w:rsidRPr="007C5219">
        <w:rPr>
          <w:rFonts w:hint="cs"/>
          <w:b/>
          <w:rtl/>
        </w:rPr>
        <w:t xml:space="preserve"> 3 ימי עבודה ממועד הדרישה</w:t>
      </w:r>
      <w:r w:rsidRPr="007C5219">
        <w:rPr>
          <w:b/>
          <w:rtl/>
        </w:rPr>
        <w:t>;</w:t>
      </w:r>
    </w:p>
    <w:p w14:paraId="6237BF62" w14:textId="1D323CA8" w:rsidR="00333391" w:rsidRDefault="00333391" w:rsidP="0013245A">
      <w:pPr>
        <w:pStyle w:val="4-"/>
        <w:keepLines w:val="0"/>
        <w:numPr>
          <w:ilvl w:val="4"/>
          <w:numId w:val="60"/>
        </w:numPr>
        <w:ind w:left="3316" w:hanging="992"/>
        <w:rPr>
          <w:b/>
        </w:rPr>
      </w:pPr>
      <w:r w:rsidRPr="007C5219">
        <w:rPr>
          <w:rFonts w:hint="cs"/>
          <w:b/>
          <w:rtl/>
        </w:rPr>
        <w:lastRenderedPageBreak/>
        <w:t>למסור לעורך המכרז הצעות מחיר לשירותים חדשים או להרחבת שירותים קיימים או הצעות במסגרת ניהול מו"מ לשיפור תנאי ההתקשרות והכל עפ"י דרישה ובתוך עד 7 ימי עבודה ממועד הדרישה.</w:t>
      </w:r>
    </w:p>
    <w:p w14:paraId="2C6E0C9D" w14:textId="0978118B" w:rsidR="00C6786F" w:rsidRDefault="00C6786F" w:rsidP="00C6786F">
      <w:pPr>
        <w:pStyle w:val="4-"/>
        <w:keepLines w:val="0"/>
        <w:numPr>
          <w:ilvl w:val="4"/>
          <w:numId w:val="60"/>
        </w:numPr>
        <w:rPr>
          <w:b/>
        </w:rPr>
      </w:pPr>
      <w:r>
        <w:rPr>
          <w:rFonts w:hint="cs"/>
          <w:b/>
          <w:rtl/>
        </w:rPr>
        <w:t>להעביר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w:t>
      </w:r>
      <w:r>
        <w:rPr>
          <w:rFonts w:hint="cs"/>
          <w:b/>
          <w:rtl/>
        </w:rPr>
        <w:t>ה לרבות לדרישות הבאות:</w:t>
      </w:r>
    </w:p>
    <w:p w14:paraId="14E69E3B" w14:textId="77777777" w:rsidR="00C6786F" w:rsidRDefault="00C6786F" w:rsidP="00C6786F">
      <w:pPr>
        <w:pStyle w:val="4-"/>
        <w:keepLines w:val="0"/>
        <w:numPr>
          <w:ilvl w:val="5"/>
          <w:numId w:val="60"/>
        </w:numPr>
        <w:rPr>
          <w:b/>
        </w:rPr>
      </w:pPr>
      <w:r>
        <w:rPr>
          <w:rFonts w:hint="cs"/>
          <w:b/>
          <w:rtl/>
        </w:rPr>
        <w:t>הדו"ח יועבר על ידי הספק לעורך המכרז אחת ל- 12 חודשים החל ממועד תחילת ההתקשרות.</w:t>
      </w:r>
    </w:p>
    <w:p w14:paraId="6E5103F0" w14:textId="77777777" w:rsidR="00C6786F" w:rsidRDefault="00C6786F" w:rsidP="00C6786F">
      <w:pPr>
        <w:pStyle w:val="4-"/>
        <w:keepLines w:val="0"/>
        <w:numPr>
          <w:ilvl w:val="5"/>
          <w:numId w:val="60"/>
        </w:numPr>
        <w:rPr>
          <w:b/>
        </w:rPr>
      </w:pPr>
      <w:r>
        <w:rPr>
          <w:rFonts w:hint="cs"/>
          <w:b/>
          <w:rtl/>
        </w:rPr>
        <w:t>הדו"ח יוכן על ידי חברת ביקורת חיצונית אשר תיבחר על ידי הספק ותמומן על ידו. ממצאי הדו"ח לרבות אופן ביצוע תהליך הבדיקה ומקור הנתונים והמידע  יוצגו בדיון אצל עורך המכרז על ידי אותה חברה.</w:t>
      </w:r>
    </w:p>
    <w:p w14:paraId="35110B78" w14:textId="77777777" w:rsidR="00C6786F" w:rsidRDefault="00C6786F" w:rsidP="00C6786F">
      <w:pPr>
        <w:pStyle w:val="4-"/>
        <w:keepLines w:val="0"/>
        <w:numPr>
          <w:ilvl w:val="5"/>
          <w:numId w:val="60"/>
        </w:numPr>
        <w:rPr>
          <w:b/>
        </w:rPr>
      </w:pPr>
      <w:r>
        <w:rPr>
          <w:rFonts w:hint="cs"/>
          <w:b/>
          <w:rtl/>
        </w:rPr>
        <w:t>הספק נדרש להציג לעורך המכרז את פירטי חברת הביקורת טרם תחילת ביצוע עבודתה. לעורך המכרז תישמר הזכות לדרוש את החלפת החברה ככל שלדעת עורך המכרז לחברה אין ניסיון ו/או יכולות לבצע דו"ח ביקורת, לרבות ביקורת בתחומי הטכנולוגיה עפ"י התנאים המקובלים בשוק.</w:t>
      </w:r>
    </w:p>
    <w:p w14:paraId="69F1C90B" w14:textId="3450BFC6" w:rsidR="00C6786F" w:rsidRDefault="00C6786F" w:rsidP="00C6786F">
      <w:pPr>
        <w:pStyle w:val="4-"/>
        <w:keepLines w:val="0"/>
        <w:numPr>
          <w:ilvl w:val="5"/>
          <w:numId w:val="60"/>
        </w:numPr>
        <w:rPr>
          <w:b/>
        </w:rPr>
      </w:pPr>
      <w:r>
        <w:rPr>
          <w:rFonts w:hint="cs"/>
          <w:b/>
          <w:rtl/>
        </w:rPr>
        <w:t>הדו"ח יציג עמידה של הספק בהתחייבויותיו עפ"י מכרז זה ואת הפערים במידה וקיימים. כל פער או ליקוי ידורג ע"י עורך הדו"ח לפי 3 רמות של חומרה. רשימת הליקויים והפערים תוצג לעורך המכרז או מי מטעמו בהתאם לדירוג זה.</w:t>
      </w:r>
    </w:p>
    <w:p w14:paraId="7BBA8BA6" w14:textId="77777777" w:rsidR="00C6786F" w:rsidRDefault="00C6786F" w:rsidP="00C6786F">
      <w:pPr>
        <w:pStyle w:val="4-"/>
        <w:keepLines w:val="0"/>
        <w:numPr>
          <w:ilvl w:val="5"/>
          <w:numId w:val="60"/>
        </w:numPr>
        <w:rPr>
          <w:b/>
        </w:rPr>
      </w:pPr>
      <w:r>
        <w:rPr>
          <w:rFonts w:hint="cs"/>
          <w:b/>
          <w:rtl/>
        </w:rPr>
        <w:t>הדו"ח יכיל לפחות 4 פרקים נפרדים העוסקים בנושאים הבאים:</w:t>
      </w:r>
    </w:p>
    <w:p w14:paraId="3E8C6BA5" w14:textId="77777777" w:rsidR="00C6786F" w:rsidRDefault="00C6786F" w:rsidP="00C6786F">
      <w:pPr>
        <w:pStyle w:val="4-"/>
        <w:keepLines w:val="0"/>
        <w:numPr>
          <w:ilvl w:val="6"/>
          <w:numId w:val="60"/>
        </w:numPr>
        <w:rPr>
          <w:b/>
        </w:rPr>
      </w:pPr>
      <w:r>
        <w:rPr>
          <w:rFonts w:hint="cs"/>
          <w:b/>
          <w:rtl/>
        </w:rPr>
        <w:t>התייחסות לעמידת הספק בדרישות אבטחת המידע המפורטות במכרז זה בנספח אבטחת המידע.</w:t>
      </w:r>
    </w:p>
    <w:p w14:paraId="2C0A7B06" w14:textId="77777777" w:rsidR="00C6786F" w:rsidRDefault="00C6786F" w:rsidP="00C6786F">
      <w:pPr>
        <w:pStyle w:val="4-"/>
        <w:keepLines w:val="0"/>
        <w:numPr>
          <w:ilvl w:val="6"/>
          <w:numId w:val="60"/>
        </w:numPr>
        <w:rPr>
          <w:b/>
        </w:rPr>
      </w:pPr>
      <w:r>
        <w:rPr>
          <w:rFonts w:hint="cs"/>
          <w:b/>
          <w:rtl/>
        </w:rPr>
        <w:t xml:space="preserve">התייחסות לעמידת הספק בדרישות השירות לעורך המכרז וגם בדרישות השירות למזמינים (בדגש על </w:t>
      </w:r>
      <w:r>
        <w:rPr>
          <w:rFonts w:hint="cs"/>
          <w:b/>
          <w:rtl/>
        </w:rPr>
        <w:lastRenderedPageBreak/>
        <w:t>פרק 12 למכרז) עפ"י מידע שייאסף ע"י חברת הביקורת מעורך המכרז ומהמזמינים.</w:t>
      </w:r>
    </w:p>
    <w:p w14:paraId="291E661B" w14:textId="77777777" w:rsidR="00C6786F" w:rsidRDefault="00C6786F" w:rsidP="00C6786F">
      <w:pPr>
        <w:pStyle w:val="4-"/>
        <w:keepLines w:val="0"/>
        <w:numPr>
          <w:ilvl w:val="6"/>
          <w:numId w:val="60"/>
        </w:numPr>
        <w:rPr>
          <w:b/>
        </w:rPr>
      </w:pPr>
      <w:r>
        <w:rPr>
          <w:rFonts w:hint="cs"/>
          <w:b/>
          <w:rtl/>
        </w:rPr>
        <w:t>סקר רמת שביעות רצון בקרב לפחות 5 מזמינים אקראיים שיבחרו ע"י עורך המכרז, הכולל מיפוי התייחסות המזמינים לרמת השירות והשירותים של הספק.</w:t>
      </w:r>
    </w:p>
    <w:p w14:paraId="0E3FD3E2" w14:textId="77777777" w:rsidR="00C6786F" w:rsidRDefault="00C6786F" w:rsidP="00C6786F">
      <w:pPr>
        <w:pStyle w:val="4-"/>
        <w:keepLines w:val="0"/>
        <w:numPr>
          <w:ilvl w:val="6"/>
          <w:numId w:val="60"/>
        </w:numPr>
        <w:rPr>
          <w:b/>
        </w:rPr>
      </w:pPr>
      <w:r>
        <w:rPr>
          <w:rFonts w:hint="cs"/>
          <w:b/>
          <w:rtl/>
        </w:rPr>
        <w:t>נושאים נוספים אשר מתוך התחייבויות הספק אשר לא נכללו בשלושת הסעיפים הנ"ל.</w:t>
      </w:r>
    </w:p>
    <w:p w14:paraId="41B02FD0" w14:textId="77777777" w:rsidR="00C6786F" w:rsidRDefault="00C6786F" w:rsidP="00C6786F">
      <w:pPr>
        <w:pStyle w:val="4-"/>
        <w:keepLines w:val="0"/>
        <w:numPr>
          <w:ilvl w:val="5"/>
          <w:numId w:val="60"/>
        </w:numPr>
        <w:rPr>
          <w:b/>
        </w:rPr>
      </w:pPr>
      <w:r>
        <w:rPr>
          <w:rFonts w:hint="cs"/>
          <w:b/>
          <w:rtl/>
        </w:rPr>
        <w:t>הדו"ח יחתם ע"י מורשה חתימה מטעם הספק וגם ע"י מורשה חתימה מטעם חברת הביקורת.</w:t>
      </w:r>
    </w:p>
    <w:p w14:paraId="1F270692" w14:textId="77777777" w:rsidR="00C6786F" w:rsidRDefault="00C6786F" w:rsidP="00C6786F">
      <w:pPr>
        <w:pStyle w:val="4-"/>
        <w:keepLines w:val="0"/>
        <w:numPr>
          <w:ilvl w:val="5"/>
          <w:numId w:val="60"/>
        </w:numPr>
        <w:rPr>
          <w:b/>
        </w:rPr>
      </w:pPr>
      <w:r>
        <w:rPr>
          <w:rFonts w:hint="cs"/>
          <w:b/>
          <w:rtl/>
        </w:rPr>
        <w:t>הספק מתחייב לתקן כל ליקוי אשר הוצג בדו"ח בתוך 50 ימי עבודה.</w:t>
      </w:r>
    </w:p>
    <w:p w14:paraId="3733D7DF" w14:textId="77777777" w:rsidR="00C6786F" w:rsidRPr="007C5219" w:rsidRDefault="00C6786F" w:rsidP="00C6786F">
      <w:pPr>
        <w:pStyle w:val="4-"/>
        <w:keepLines w:val="0"/>
        <w:numPr>
          <w:ilvl w:val="5"/>
          <w:numId w:val="60"/>
        </w:numPr>
        <w:rPr>
          <w:b/>
        </w:rPr>
      </w:pPr>
      <w:r>
        <w:rPr>
          <w:rFonts w:hint="cs"/>
          <w:b/>
          <w:rtl/>
        </w:rPr>
        <w:t>יובהר כי, הגשת דו"ח הביקורת כאמור בסעיף זה, אינה גורעת מזכותו של עורך המכרז לבקר במשרדי הזוכה ובכל מקום אחר בו הוא מבצע את התחייבויותיו על פי מכרז זה.</w:t>
      </w:r>
    </w:p>
    <w:p w14:paraId="217C8A4B" w14:textId="27E79F24" w:rsidR="00015D55" w:rsidRPr="007C5219" w:rsidRDefault="001F0CDD" w:rsidP="00024F66">
      <w:pPr>
        <w:pStyle w:val="4-"/>
        <w:keepLines w:val="0"/>
        <w:numPr>
          <w:ilvl w:val="4"/>
          <w:numId w:val="60"/>
        </w:numPr>
        <w:rPr>
          <w:b/>
        </w:rPr>
      </w:pPr>
      <w:r w:rsidRPr="007C5219">
        <w:rPr>
          <w:rFonts w:hint="cs"/>
          <w:b/>
          <w:rtl/>
        </w:rPr>
        <w:t>ל</w:t>
      </w:r>
      <w:r w:rsidR="00392206" w:rsidRPr="007C5219">
        <w:rPr>
          <w:b/>
          <w:rtl/>
        </w:rPr>
        <w:t xml:space="preserve">אפשר </w:t>
      </w:r>
      <w:r w:rsidR="00392206" w:rsidRPr="007C5219">
        <w:rPr>
          <w:rFonts w:hint="cs"/>
          <w:b/>
          <w:rtl/>
        </w:rPr>
        <w:t>לעורך המכרז</w:t>
      </w:r>
      <w:r w:rsidR="00392206" w:rsidRPr="007C5219">
        <w:rPr>
          <w:b/>
          <w:rtl/>
        </w:rPr>
        <w:t xml:space="preserve"> לבקר במשרדי הזוכה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הזוכה.</w:t>
      </w:r>
      <w:r w:rsidR="00392206" w:rsidRPr="007C5219">
        <w:rPr>
          <w:rFonts w:hint="cs"/>
          <w:b/>
          <w:rtl/>
        </w:rPr>
        <w:t xml:space="preserve"> הספק הזוכה מתחייב לאפשר ביקור במשרדיו לא יאוחר מ-10 ימי עבודה.</w:t>
      </w:r>
    </w:p>
    <w:p w14:paraId="547E1738"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נציגי המזמינים</w:t>
      </w:r>
    </w:p>
    <w:p w14:paraId="044D92E5" w14:textId="77777777" w:rsidR="00435143" w:rsidRPr="007C5219" w:rsidRDefault="00435143" w:rsidP="0013245A">
      <w:pPr>
        <w:pStyle w:val="4-"/>
        <w:keepLines w:val="0"/>
        <w:numPr>
          <w:ilvl w:val="3"/>
          <w:numId w:val="60"/>
        </w:numPr>
        <w:ind w:left="2324" w:hanging="765"/>
        <w:rPr>
          <w:b/>
          <w:rtl/>
        </w:rPr>
      </w:pPr>
      <w:r w:rsidRPr="007C5219">
        <w:rPr>
          <w:b/>
          <w:rtl/>
        </w:rPr>
        <w:t>כל מזמין</w:t>
      </w:r>
      <w:r w:rsidRPr="007C5219">
        <w:rPr>
          <w:rFonts w:hint="cs"/>
          <w:b/>
          <w:rtl/>
        </w:rPr>
        <w:t xml:space="preserve"> אשר יבצע רכש</w:t>
      </w:r>
      <w:r w:rsidRPr="007C5219">
        <w:rPr>
          <w:b/>
          <w:rtl/>
        </w:rPr>
        <w:t xml:space="preserve"> ימנה נציג מקצועי מטעמו, אשר ישמש איש הקשר מטעם המזמין לעניין רכישת השירותים המבוקשים ומימושם. </w:t>
      </w:r>
    </w:p>
    <w:p w14:paraId="2F08FC9C" w14:textId="77777777" w:rsidR="00435143" w:rsidRPr="007C5219" w:rsidRDefault="00435143" w:rsidP="0013245A">
      <w:pPr>
        <w:pStyle w:val="4-"/>
        <w:keepLines w:val="0"/>
        <w:numPr>
          <w:ilvl w:val="3"/>
          <w:numId w:val="60"/>
        </w:numPr>
        <w:ind w:left="2324" w:hanging="765"/>
        <w:rPr>
          <w:b/>
          <w:rtl/>
        </w:rPr>
      </w:pPr>
      <w:r w:rsidRPr="007C5219">
        <w:rPr>
          <w:b/>
          <w:rtl/>
        </w:rPr>
        <w:t>המזמין יהא רשאי להודיע לזוכים על מינוי גור</w:t>
      </w:r>
      <w:r w:rsidR="00F05316">
        <w:rPr>
          <w:rFonts w:hint="cs"/>
          <w:b/>
          <w:rtl/>
        </w:rPr>
        <w:t>ם נוסף</w:t>
      </w:r>
      <w:r w:rsidRPr="007C5219">
        <w:rPr>
          <w:b/>
          <w:rtl/>
        </w:rPr>
        <w:t>, לרבות ספק מיקור חוץ, כנציגו.</w:t>
      </w:r>
    </w:p>
    <w:p w14:paraId="06CFC6F7" w14:textId="77777777" w:rsidR="00435143" w:rsidRPr="007C5219" w:rsidRDefault="00435143" w:rsidP="0013245A">
      <w:pPr>
        <w:pStyle w:val="4-"/>
        <w:keepLines w:val="0"/>
        <w:numPr>
          <w:ilvl w:val="3"/>
          <w:numId w:val="60"/>
        </w:numPr>
        <w:ind w:left="2324" w:hanging="765"/>
        <w:rPr>
          <w:b/>
          <w:rtl/>
        </w:rPr>
      </w:pPr>
      <w:r w:rsidRPr="007C5219">
        <w:rPr>
          <w:b/>
          <w:rtl/>
        </w:rPr>
        <w:t>מבלי לגרוע מכל הוראה אחרת במכרז זה, הזוכים מתחייבים:</w:t>
      </w:r>
    </w:p>
    <w:p w14:paraId="6C10A07C" w14:textId="77777777" w:rsidR="00435143" w:rsidRPr="007C5219" w:rsidRDefault="00435143" w:rsidP="00164EE3">
      <w:pPr>
        <w:pStyle w:val="4-"/>
        <w:keepLines w:val="0"/>
        <w:numPr>
          <w:ilvl w:val="4"/>
          <w:numId w:val="60"/>
        </w:numPr>
        <w:ind w:left="3316" w:hanging="992"/>
        <w:rPr>
          <w:b/>
          <w:rtl/>
        </w:rPr>
      </w:pPr>
      <w:r w:rsidRPr="007C5219">
        <w:rPr>
          <w:b/>
          <w:rtl/>
        </w:rPr>
        <w:t>לשתף פעולה עם המזמין או נציגיו, בכל הנוגע לביצוע עבודות ואספקת השירותים המבוקשים ומילוי כל יתר התחייבויותיו על פי מכרז זה. הספק הזוכה ימלא אחר כל הנחיה של נציג המזמין, בכפוף להוראות מכרז זה</w:t>
      </w:r>
      <w:r w:rsidRPr="007C5219">
        <w:rPr>
          <w:rFonts w:hint="cs"/>
          <w:b/>
          <w:rtl/>
        </w:rPr>
        <w:t xml:space="preserve"> ובכלל זה</w:t>
      </w:r>
      <w:r w:rsidRPr="007C5219">
        <w:rPr>
          <w:b/>
          <w:rtl/>
        </w:rPr>
        <w:t>;</w:t>
      </w:r>
    </w:p>
    <w:p w14:paraId="54E99C13" w14:textId="26131196" w:rsidR="00435143" w:rsidRPr="007C5219" w:rsidRDefault="006970AD" w:rsidP="00164EE3">
      <w:pPr>
        <w:pStyle w:val="4-"/>
        <w:keepLines w:val="0"/>
        <w:numPr>
          <w:ilvl w:val="4"/>
          <w:numId w:val="60"/>
        </w:numPr>
        <w:ind w:left="3316" w:hanging="992"/>
        <w:rPr>
          <w:b/>
          <w:rtl/>
        </w:rPr>
      </w:pPr>
      <w:r w:rsidRPr="007C5219">
        <w:rPr>
          <w:rFonts w:hint="cs"/>
          <w:b/>
          <w:rtl/>
        </w:rPr>
        <w:lastRenderedPageBreak/>
        <w:t>למסור</w:t>
      </w:r>
      <w:r w:rsidR="00435143" w:rsidRPr="007C5219">
        <w:rPr>
          <w:b/>
          <w:rtl/>
        </w:rPr>
        <w:t xml:space="preserve"> לנציגי המזמין כל מידע או דיווח</w:t>
      </w:r>
      <w:r w:rsidR="00142713">
        <w:rPr>
          <w:rFonts w:hint="cs"/>
          <w:b/>
          <w:rtl/>
        </w:rPr>
        <w:t xml:space="preserve"> הקשור למכרז</w:t>
      </w:r>
      <w:r w:rsidR="00435143" w:rsidRPr="007C5219">
        <w:rPr>
          <w:b/>
          <w:rtl/>
        </w:rPr>
        <w:t xml:space="preserve"> שיידרש על ידם, במועד ובאופן שייקבע על ידם;</w:t>
      </w:r>
    </w:p>
    <w:p w14:paraId="4A7C00BB" w14:textId="77777777" w:rsidR="00435143" w:rsidRPr="007C5219" w:rsidRDefault="00435143" w:rsidP="00164EE3">
      <w:pPr>
        <w:pStyle w:val="4-"/>
        <w:keepLines w:val="0"/>
        <w:numPr>
          <w:ilvl w:val="3"/>
          <w:numId w:val="60"/>
        </w:numPr>
        <w:ind w:left="2324" w:hanging="765"/>
        <w:rPr>
          <w:b/>
        </w:rPr>
      </w:pPr>
      <w:r w:rsidRPr="007C5219">
        <w:rPr>
          <w:b/>
          <w:rtl/>
        </w:rPr>
        <w:t>הגבלת סמכויות נציגי המזמין: למען הסר ספק, ומבלי לגרוע מהאמור לעיל, מובהר ומוסכם, כי נציגי המזמין אינם רשאים ואינם מוסמכים לחייב את המזמין בכל חיוב כספי, בין אם יש בו כדי לשנות את סכום התמורה על פי הסכם זה ובין אם יש בו כדי להטיל עליו חיובים נוספים בקשר להתאמות או שינויים ושיפורים (</w:t>
      </w:r>
      <w:proofErr w:type="spellStart"/>
      <w:r w:rsidRPr="007C5219">
        <w:rPr>
          <w:b/>
          <w:rtl/>
        </w:rPr>
        <w:t>שו"ש</w:t>
      </w:r>
      <w:proofErr w:type="spellEnd"/>
      <w:r w:rsidRPr="007C5219">
        <w:rPr>
          <w:b/>
          <w:rtl/>
        </w:rPr>
        <w:t xml:space="preserve">). חיובו של המזמין בעניינים אלה ייעשה אך ורק במסמך בכתב, חתום על ידי </w:t>
      </w:r>
      <w:proofErr w:type="spellStart"/>
      <w:r w:rsidR="00A04157" w:rsidRPr="007C5219">
        <w:rPr>
          <w:rFonts w:hint="cs"/>
          <w:b/>
          <w:rtl/>
        </w:rPr>
        <w:t>מורש</w:t>
      </w:r>
      <w:r w:rsidR="001941F9" w:rsidRPr="007C5219">
        <w:rPr>
          <w:rFonts w:hint="cs"/>
          <w:b/>
          <w:rtl/>
        </w:rPr>
        <w:t>י</w:t>
      </w:r>
      <w:proofErr w:type="spellEnd"/>
      <w:r w:rsidRPr="007C5219">
        <w:rPr>
          <w:b/>
          <w:rtl/>
        </w:rPr>
        <w:t xml:space="preserve"> החתימה של המזמין. </w:t>
      </w:r>
    </w:p>
    <w:p w14:paraId="1234EB9D" w14:textId="77777777" w:rsidR="00435143" w:rsidRPr="007C5219" w:rsidRDefault="00435143" w:rsidP="002D58A8">
      <w:pPr>
        <w:pStyle w:val="2d"/>
        <w:numPr>
          <w:ilvl w:val="2"/>
          <w:numId w:val="60"/>
        </w:numPr>
        <w:jc w:val="both"/>
        <w:outlineLvl w:val="9"/>
        <w:rPr>
          <w:sz w:val="24"/>
          <w:szCs w:val="24"/>
          <w:rtl/>
        </w:rPr>
      </w:pPr>
      <w:r w:rsidRPr="007C5219">
        <w:rPr>
          <w:rFonts w:hint="cs"/>
          <w:sz w:val="24"/>
          <w:szCs w:val="24"/>
          <w:rtl/>
        </w:rPr>
        <w:t>אנשי הצוות של הספק הזוכה</w:t>
      </w:r>
    </w:p>
    <w:p w14:paraId="133FAC2C" w14:textId="77777777" w:rsidR="00435143" w:rsidRPr="00755E4B" w:rsidRDefault="00435143" w:rsidP="00755E4B">
      <w:pPr>
        <w:pStyle w:val="4-"/>
        <w:keepLines w:val="0"/>
        <w:numPr>
          <w:ilvl w:val="3"/>
          <w:numId w:val="60"/>
        </w:numPr>
        <w:ind w:left="2324" w:hanging="765"/>
        <w:rPr>
          <w:bCs/>
        </w:rPr>
      </w:pPr>
      <w:r w:rsidRPr="00755E4B">
        <w:rPr>
          <w:rFonts w:hint="eastAsia"/>
          <w:bCs/>
          <w:rtl/>
        </w:rPr>
        <w:t>איש</w:t>
      </w:r>
      <w:r w:rsidRPr="00755E4B">
        <w:rPr>
          <w:bCs/>
          <w:rtl/>
        </w:rPr>
        <w:t xml:space="preserve"> </w:t>
      </w:r>
      <w:r w:rsidRPr="00755E4B">
        <w:rPr>
          <w:rFonts w:hint="eastAsia"/>
          <w:bCs/>
          <w:rtl/>
        </w:rPr>
        <w:t>קשר</w:t>
      </w:r>
      <w:r w:rsidRPr="00755E4B">
        <w:rPr>
          <w:bCs/>
          <w:rtl/>
        </w:rPr>
        <w:t xml:space="preserve"> </w:t>
      </w:r>
      <w:r w:rsidRPr="00755E4B">
        <w:rPr>
          <w:rFonts w:hint="eastAsia"/>
          <w:bCs/>
          <w:rtl/>
        </w:rPr>
        <w:t>מטעם</w:t>
      </w:r>
      <w:r w:rsidRPr="00755E4B">
        <w:rPr>
          <w:bCs/>
          <w:rtl/>
        </w:rPr>
        <w:t xml:space="preserve"> </w:t>
      </w:r>
      <w:r w:rsidRPr="00755E4B">
        <w:rPr>
          <w:rFonts w:hint="eastAsia"/>
          <w:bCs/>
          <w:rtl/>
        </w:rPr>
        <w:t>הזוכה</w:t>
      </w:r>
      <w:r w:rsidRPr="00755E4B">
        <w:rPr>
          <w:bCs/>
          <w:rtl/>
        </w:rPr>
        <w:t xml:space="preserve"> </w:t>
      </w:r>
      <w:r w:rsidRPr="00755E4B">
        <w:rPr>
          <w:rFonts w:hint="eastAsia"/>
          <w:bCs/>
          <w:rtl/>
        </w:rPr>
        <w:t>עם</w:t>
      </w:r>
      <w:r w:rsidRPr="00755E4B">
        <w:rPr>
          <w:bCs/>
          <w:rtl/>
        </w:rPr>
        <w:t xml:space="preserve"> </w:t>
      </w:r>
      <w:r w:rsidRPr="00755E4B">
        <w:rPr>
          <w:rFonts w:hint="eastAsia"/>
          <w:bCs/>
          <w:rtl/>
        </w:rPr>
        <w:t>עורך</w:t>
      </w:r>
      <w:r w:rsidRPr="00755E4B">
        <w:rPr>
          <w:bCs/>
          <w:rtl/>
        </w:rPr>
        <w:t xml:space="preserve"> </w:t>
      </w:r>
      <w:r w:rsidRPr="00755E4B">
        <w:rPr>
          <w:rFonts w:hint="eastAsia"/>
          <w:bCs/>
          <w:rtl/>
        </w:rPr>
        <w:t>המכרז</w:t>
      </w:r>
      <w:r w:rsidR="00FB64E9" w:rsidRPr="00755E4B">
        <w:rPr>
          <w:rFonts w:hint="cs"/>
          <w:bCs/>
          <w:rtl/>
        </w:rPr>
        <w:t>- מנהל פרויקט</w:t>
      </w:r>
      <w:r w:rsidR="007E1F74" w:rsidRPr="00755E4B">
        <w:rPr>
          <w:rFonts w:hint="cs"/>
          <w:bCs/>
          <w:rtl/>
        </w:rPr>
        <w:t xml:space="preserve"> ראשי</w:t>
      </w:r>
    </w:p>
    <w:p w14:paraId="0CBCC810"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הזוכה יקצה מטעמו </w:t>
      </w:r>
      <w:r w:rsidR="00E105E7" w:rsidRPr="007C5219">
        <w:rPr>
          <w:rFonts w:hint="cs"/>
          <w:b/>
          <w:rtl/>
        </w:rPr>
        <w:t>מנהל פרויקט</w:t>
      </w:r>
      <w:r w:rsidR="007E1F74" w:rsidRPr="007C5219">
        <w:rPr>
          <w:rFonts w:hint="cs"/>
          <w:b/>
          <w:rtl/>
        </w:rPr>
        <w:t xml:space="preserve"> ראשי</w:t>
      </w:r>
      <w:r w:rsidR="00E105E7" w:rsidRPr="007C5219">
        <w:rPr>
          <w:rFonts w:hint="cs"/>
          <w:b/>
          <w:rtl/>
        </w:rPr>
        <w:t xml:space="preserve">- </w:t>
      </w:r>
      <w:r w:rsidRPr="004B1E1E">
        <w:rPr>
          <w:rFonts w:hint="eastAsia"/>
          <w:b/>
          <w:rtl/>
        </w:rPr>
        <w:t>איש</w:t>
      </w:r>
      <w:r w:rsidRPr="004B1E1E">
        <w:rPr>
          <w:b/>
          <w:rtl/>
        </w:rPr>
        <w:t xml:space="preserve"> </w:t>
      </w:r>
      <w:r w:rsidRPr="004B1E1E">
        <w:rPr>
          <w:rFonts w:hint="eastAsia"/>
          <w:b/>
          <w:rtl/>
        </w:rPr>
        <w:t>קשר</w:t>
      </w:r>
      <w:r w:rsidRPr="004B1E1E">
        <w:rPr>
          <w:b/>
          <w:rtl/>
        </w:rPr>
        <w:t xml:space="preserve"> </w:t>
      </w:r>
      <w:r w:rsidRPr="004B1E1E">
        <w:rPr>
          <w:rFonts w:hint="eastAsia"/>
          <w:b/>
          <w:rtl/>
        </w:rPr>
        <w:t>מול</w:t>
      </w:r>
      <w:r w:rsidRPr="004B1E1E">
        <w:rPr>
          <w:b/>
          <w:rtl/>
        </w:rPr>
        <w:t xml:space="preserve"> </w:t>
      </w:r>
      <w:r w:rsidRPr="004B1E1E">
        <w:rPr>
          <w:rFonts w:hint="eastAsia"/>
          <w:b/>
          <w:rtl/>
        </w:rPr>
        <w:t>עורך</w:t>
      </w:r>
      <w:r w:rsidRPr="004B1E1E">
        <w:rPr>
          <w:rFonts w:hint="cs"/>
          <w:b/>
          <w:rtl/>
        </w:rPr>
        <w:t xml:space="preserve"> המכרז</w:t>
      </w:r>
      <w:r w:rsidR="00E105E7" w:rsidRPr="004B1E1E">
        <w:rPr>
          <w:rFonts w:hint="cs"/>
          <w:b/>
          <w:rtl/>
        </w:rPr>
        <w:t>,</w:t>
      </w:r>
      <w:r w:rsidRPr="007C5219">
        <w:rPr>
          <w:rFonts w:hint="cs"/>
          <w:b/>
          <w:rtl/>
        </w:rPr>
        <w:t xml:space="preserve"> שיהווה כתובת לכל עניין הקשור למימוש המכרז. החלפה של איש הקשר תיעשה </w:t>
      </w:r>
      <w:r w:rsidR="002F496F" w:rsidRPr="007C5219">
        <w:rPr>
          <w:rFonts w:hint="cs"/>
          <w:b/>
          <w:rtl/>
        </w:rPr>
        <w:t>רק</w:t>
      </w:r>
      <w:r w:rsidRPr="007C5219">
        <w:rPr>
          <w:rFonts w:hint="cs"/>
          <w:b/>
          <w:rtl/>
        </w:rPr>
        <w:t xml:space="preserve"> לאחר עדכונו בכתב של עורך המכרז.</w:t>
      </w:r>
    </w:p>
    <w:p w14:paraId="4153CA81" w14:textId="77777777" w:rsidR="007E1F74" w:rsidRPr="007C5219" w:rsidRDefault="007E1F74" w:rsidP="004B1E1E">
      <w:pPr>
        <w:pStyle w:val="4-"/>
        <w:keepLines w:val="0"/>
        <w:numPr>
          <w:ilvl w:val="4"/>
          <w:numId w:val="60"/>
        </w:numPr>
        <w:ind w:left="3316" w:hanging="992"/>
        <w:rPr>
          <w:b/>
        </w:rPr>
      </w:pPr>
      <w:r w:rsidRPr="007C5219">
        <w:rPr>
          <w:rFonts w:hint="cs"/>
          <w:b/>
          <w:rtl/>
        </w:rPr>
        <w:t xml:space="preserve">מנהל הפרויקט הראשי יהיה אחראי מטעם הספק לעקוב ולהבטיח את ביצוע כל התחייבויות הספק במסגרת מכרז זה. </w:t>
      </w:r>
      <w:r w:rsidRPr="004B1E1E">
        <w:rPr>
          <w:rFonts w:hint="cs"/>
          <w:b/>
          <w:rtl/>
        </w:rPr>
        <w:t>מנהל הפרויקט יהווה איש קשר מרכזי עבור עורך המכרז והמזמינים</w:t>
      </w:r>
      <w:r w:rsidR="00730366" w:rsidRPr="004B1E1E">
        <w:rPr>
          <w:rFonts w:hint="cs"/>
          <w:b/>
          <w:rtl/>
        </w:rPr>
        <w:t>.</w:t>
      </w:r>
    </w:p>
    <w:p w14:paraId="468C95A6" w14:textId="77777777" w:rsidR="00723B7A" w:rsidRPr="007C5219" w:rsidRDefault="007E1F74" w:rsidP="002D58A8">
      <w:pPr>
        <w:pStyle w:val="4-"/>
        <w:keepLines w:val="0"/>
        <w:numPr>
          <w:ilvl w:val="4"/>
          <w:numId w:val="60"/>
        </w:numPr>
        <w:ind w:left="3143" w:hanging="850"/>
        <w:rPr>
          <w:b/>
        </w:rPr>
      </w:pPr>
      <w:r w:rsidRPr="007C5219">
        <w:rPr>
          <w:rFonts w:hint="cs"/>
          <w:b/>
          <w:rtl/>
        </w:rPr>
        <w:t>מנהל הפרויקט</w:t>
      </w:r>
      <w:r w:rsidR="00435143" w:rsidRPr="007C5219">
        <w:rPr>
          <w:rFonts w:hint="cs"/>
          <w:b/>
          <w:rtl/>
        </w:rPr>
        <w:t xml:space="preserve"> ייתן מענה</w:t>
      </w:r>
      <w:r w:rsidR="00435143" w:rsidRPr="007C5219">
        <w:rPr>
          <w:b/>
          <w:rtl/>
        </w:rPr>
        <w:t xml:space="preserve"> לכל עניין הקשור למימוש המכרז</w:t>
      </w:r>
      <w:r w:rsidR="00435143" w:rsidRPr="007C5219">
        <w:rPr>
          <w:rFonts w:hint="cs"/>
          <w:b/>
          <w:rtl/>
        </w:rPr>
        <w:t xml:space="preserve"> לרבות</w:t>
      </w:r>
      <w:r w:rsidR="00723B7A" w:rsidRPr="007C5219">
        <w:rPr>
          <w:rFonts w:hint="cs"/>
          <w:b/>
          <w:rtl/>
        </w:rPr>
        <w:t>:</w:t>
      </w:r>
    </w:p>
    <w:p w14:paraId="1A55D288" w14:textId="77777777" w:rsidR="00435143" w:rsidRPr="007C5219" w:rsidRDefault="00435143" w:rsidP="002D58A8">
      <w:pPr>
        <w:pStyle w:val="4-"/>
        <w:keepLines w:val="0"/>
        <w:numPr>
          <w:ilvl w:val="5"/>
          <w:numId w:val="60"/>
        </w:numPr>
        <w:ind w:left="3852" w:hanging="1134"/>
        <w:rPr>
          <w:b/>
        </w:rPr>
      </w:pPr>
      <w:r w:rsidRPr="007C5219">
        <w:rPr>
          <w:rFonts w:hint="cs"/>
          <w:b/>
          <w:rtl/>
        </w:rPr>
        <w:t xml:space="preserve">ניהול </w:t>
      </w:r>
      <w:r w:rsidR="00723B7A" w:rsidRPr="007C5219">
        <w:rPr>
          <w:rFonts w:hint="cs"/>
          <w:b/>
          <w:rtl/>
        </w:rPr>
        <w:t xml:space="preserve">פרויקט הקמת השירותים בתקופת </w:t>
      </w:r>
      <w:r w:rsidR="005769A7" w:rsidRPr="007C5219">
        <w:rPr>
          <w:rFonts w:hint="cs"/>
          <w:b/>
          <w:rtl/>
        </w:rPr>
        <w:t>ההיערכות</w:t>
      </w:r>
      <w:r w:rsidR="002F496F" w:rsidRPr="007C5219">
        <w:rPr>
          <w:rFonts w:hint="cs"/>
          <w:b/>
          <w:rtl/>
        </w:rPr>
        <w:t xml:space="preserve"> מול כלל המזמינים ומול עורך המכרז.</w:t>
      </w:r>
    </w:p>
    <w:p w14:paraId="697A5AFC" w14:textId="77777777" w:rsidR="007E6235" w:rsidRPr="007C5219" w:rsidRDefault="007E6235" w:rsidP="002D58A8">
      <w:pPr>
        <w:pStyle w:val="4-"/>
        <w:keepLines w:val="0"/>
        <w:numPr>
          <w:ilvl w:val="5"/>
          <w:numId w:val="60"/>
        </w:numPr>
        <w:ind w:left="3852" w:hanging="1134"/>
        <w:rPr>
          <w:b/>
        </w:rPr>
      </w:pPr>
      <w:r w:rsidRPr="007C5219">
        <w:rPr>
          <w:rFonts w:hint="cs"/>
          <w:b/>
          <w:rtl/>
        </w:rPr>
        <w:t>ניהול שוטף של השירותים מול עורך המכרז ומול המזמינים באמצעות מנהלי הלקוח של הספק.</w:t>
      </w:r>
    </w:p>
    <w:p w14:paraId="16015C80" w14:textId="77777777" w:rsidR="00E545CD" w:rsidRPr="007C5219" w:rsidRDefault="00723B7A" w:rsidP="002D58A8">
      <w:pPr>
        <w:pStyle w:val="4-"/>
        <w:keepLines w:val="0"/>
        <w:numPr>
          <w:ilvl w:val="5"/>
          <w:numId w:val="60"/>
        </w:numPr>
        <w:ind w:left="3852" w:hanging="1134"/>
        <w:rPr>
          <w:b/>
        </w:rPr>
      </w:pPr>
      <w:r w:rsidRPr="007C5219">
        <w:rPr>
          <w:rFonts w:hint="cs"/>
          <w:b/>
          <w:rtl/>
        </w:rPr>
        <w:t>תחקיר תקלות קריטיות</w:t>
      </w:r>
      <w:r w:rsidR="00E545CD" w:rsidRPr="007C5219">
        <w:rPr>
          <w:rFonts w:hint="cs"/>
          <w:b/>
          <w:rtl/>
        </w:rPr>
        <w:t xml:space="preserve"> או כל כשל טכני אשר הובא לידיעת עורך המכרז על ידי מי מהמזמינים.</w:t>
      </w:r>
    </w:p>
    <w:p w14:paraId="4D466401" w14:textId="77777777" w:rsidR="00723B7A" w:rsidRPr="007C5219" w:rsidRDefault="007E6235" w:rsidP="002D58A8">
      <w:pPr>
        <w:pStyle w:val="4-"/>
        <w:keepLines w:val="0"/>
        <w:numPr>
          <w:ilvl w:val="5"/>
          <w:numId w:val="60"/>
        </w:numPr>
        <w:ind w:left="3852" w:hanging="1134"/>
        <w:rPr>
          <w:b/>
        </w:rPr>
      </w:pPr>
      <w:r w:rsidRPr="007C5219">
        <w:rPr>
          <w:rFonts w:hint="cs"/>
          <w:b/>
          <w:rtl/>
        </w:rPr>
        <w:t>ניתוח</w:t>
      </w:r>
      <w:r w:rsidR="00723B7A" w:rsidRPr="007C5219">
        <w:rPr>
          <w:rFonts w:hint="cs"/>
          <w:b/>
          <w:rtl/>
        </w:rPr>
        <w:t xml:space="preserve"> פערים ברמת השירות </w:t>
      </w:r>
      <w:r w:rsidR="00E545CD" w:rsidRPr="007C5219">
        <w:rPr>
          <w:rFonts w:hint="cs"/>
          <w:b/>
          <w:rtl/>
        </w:rPr>
        <w:t>עפ"י המפורט במכרז זה ואשר הובאו לידיעת עורך המכרז על ידי מי מהמזמינים.</w:t>
      </w:r>
    </w:p>
    <w:p w14:paraId="20775B79" w14:textId="4738C41F" w:rsidR="00E545CD" w:rsidRPr="007C5219" w:rsidRDefault="00E545CD" w:rsidP="002D58A8">
      <w:pPr>
        <w:pStyle w:val="4-"/>
        <w:keepLines w:val="0"/>
        <w:numPr>
          <w:ilvl w:val="5"/>
          <w:numId w:val="60"/>
        </w:numPr>
        <w:ind w:left="3852" w:hanging="1134"/>
        <w:rPr>
          <w:b/>
        </w:rPr>
      </w:pPr>
      <w:r w:rsidRPr="007C5219">
        <w:rPr>
          <w:rFonts w:hint="cs"/>
          <w:b/>
          <w:rtl/>
        </w:rPr>
        <w:t>ניהול תהליך הארכת ההתקשרות על פי תקופות הארכה ככל שי</w:t>
      </w:r>
      <w:r w:rsidR="00083E39">
        <w:rPr>
          <w:rFonts w:hint="cs"/>
          <w:b/>
          <w:rtl/>
        </w:rPr>
        <w:t>וח</w:t>
      </w:r>
      <w:r w:rsidRPr="007C5219">
        <w:rPr>
          <w:rFonts w:hint="cs"/>
          <w:b/>
          <w:rtl/>
        </w:rPr>
        <w:t>לט על ידי עורך המכרז לרבות התאמת מחירי השירותים</w:t>
      </w:r>
      <w:r w:rsidR="002F496F" w:rsidRPr="007C5219">
        <w:rPr>
          <w:rFonts w:hint="cs"/>
          <w:b/>
          <w:rtl/>
        </w:rPr>
        <w:t xml:space="preserve"> ו/או התאמת קצבים של הקווים</w:t>
      </w:r>
      <w:r w:rsidRPr="007C5219">
        <w:rPr>
          <w:rFonts w:hint="cs"/>
          <w:b/>
          <w:rtl/>
        </w:rPr>
        <w:t xml:space="preserve"> בתקופות מימוש האופציה.</w:t>
      </w:r>
    </w:p>
    <w:p w14:paraId="1DFCF405" w14:textId="77777777" w:rsidR="007E6235" w:rsidRPr="00530116" w:rsidRDefault="007E6235" w:rsidP="002D58A8">
      <w:pPr>
        <w:pStyle w:val="4-"/>
        <w:keepLines w:val="0"/>
        <w:numPr>
          <w:ilvl w:val="5"/>
          <w:numId w:val="60"/>
        </w:numPr>
        <w:ind w:left="3852" w:hanging="1134"/>
        <w:rPr>
          <w:b/>
        </w:rPr>
      </w:pPr>
      <w:r w:rsidRPr="0099066F">
        <w:rPr>
          <w:rFonts w:hint="cs"/>
          <w:bCs/>
          <w:rtl/>
        </w:rPr>
        <w:lastRenderedPageBreak/>
        <w:t>אספקת מידע ו/או דוחות מיוחדים לעורך המכרז בנוגע לכלל ההיבטים הטכניים והמסחריים הקשורים למכרז זה</w:t>
      </w:r>
      <w:r w:rsidR="00D55A51" w:rsidRPr="0099066F">
        <w:rPr>
          <w:rFonts w:hint="cs"/>
          <w:bCs/>
          <w:rtl/>
        </w:rPr>
        <w:t xml:space="preserve"> </w:t>
      </w:r>
      <w:r w:rsidR="00D55A51" w:rsidRPr="0099066F">
        <w:rPr>
          <w:rFonts w:hint="eastAsia"/>
          <w:bCs/>
          <w:rtl/>
        </w:rPr>
        <w:t>או</w:t>
      </w:r>
      <w:r w:rsidR="00D55A51" w:rsidRPr="0099066F">
        <w:rPr>
          <w:bCs/>
          <w:rtl/>
        </w:rPr>
        <w:t xml:space="preserve">  </w:t>
      </w:r>
      <w:r w:rsidR="00D55A51" w:rsidRPr="0099066F">
        <w:rPr>
          <w:rFonts w:hint="eastAsia"/>
          <w:bCs/>
          <w:rtl/>
        </w:rPr>
        <w:t>לכל</w:t>
      </w:r>
      <w:r w:rsidR="00D55A51" w:rsidRPr="0099066F">
        <w:rPr>
          <w:bCs/>
          <w:rtl/>
        </w:rPr>
        <w:t xml:space="preserve"> </w:t>
      </w:r>
      <w:r w:rsidR="00D55A51" w:rsidRPr="0099066F">
        <w:rPr>
          <w:rFonts w:hint="eastAsia"/>
          <w:bCs/>
          <w:rtl/>
        </w:rPr>
        <w:t>לשירותים</w:t>
      </w:r>
      <w:r w:rsidR="00D55A51" w:rsidRPr="0099066F">
        <w:rPr>
          <w:bCs/>
          <w:rtl/>
        </w:rPr>
        <w:t xml:space="preserve"> </w:t>
      </w:r>
      <w:r w:rsidR="00D55A51" w:rsidRPr="0099066F">
        <w:rPr>
          <w:rFonts w:hint="eastAsia"/>
          <w:bCs/>
          <w:rtl/>
        </w:rPr>
        <w:t>הנרכשים</w:t>
      </w:r>
      <w:r w:rsidR="00D55A51" w:rsidRPr="0099066F">
        <w:rPr>
          <w:bCs/>
          <w:rtl/>
        </w:rPr>
        <w:t xml:space="preserve"> </w:t>
      </w:r>
      <w:r w:rsidR="00D55A51" w:rsidRPr="0099066F">
        <w:rPr>
          <w:rFonts w:hint="eastAsia"/>
          <w:bCs/>
          <w:rtl/>
        </w:rPr>
        <w:t>מהספק</w:t>
      </w:r>
      <w:r w:rsidR="00D55A51" w:rsidRPr="0099066F">
        <w:rPr>
          <w:bCs/>
          <w:rtl/>
        </w:rPr>
        <w:t xml:space="preserve"> </w:t>
      </w:r>
      <w:r w:rsidR="00D55A51" w:rsidRPr="0099066F">
        <w:rPr>
          <w:rFonts w:hint="eastAsia"/>
          <w:bCs/>
          <w:rtl/>
        </w:rPr>
        <w:t>ע</w:t>
      </w:r>
      <w:r w:rsidR="00D55A51" w:rsidRPr="0099066F">
        <w:rPr>
          <w:bCs/>
          <w:rtl/>
        </w:rPr>
        <w:t xml:space="preserve">"י </w:t>
      </w:r>
      <w:r w:rsidR="00D55A51" w:rsidRPr="0099066F">
        <w:rPr>
          <w:rFonts w:hint="eastAsia"/>
          <w:bCs/>
          <w:rtl/>
        </w:rPr>
        <w:t>משרדי</w:t>
      </w:r>
      <w:r w:rsidR="00D55A51" w:rsidRPr="0099066F">
        <w:rPr>
          <w:bCs/>
          <w:rtl/>
        </w:rPr>
        <w:t xml:space="preserve"> </w:t>
      </w:r>
      <w:r w:rsidR="00D55A51" w:rsidRPr="0099066F">
        <w:rPr>
          <w:rFonts w:hint="eastAsia"/>
          <w:bCs/>
          <w:rtl/>
        </w:rPr>
        <w:t>הממשלה</w:t>
      </w:r>
      <w:r w:rsidR="00D55A51" w:rsidRPr="00530116">
        <w:rPr>
          <w:b/>
          <w:rtl/>
        </w:rPr>
        <w:t>.</w:t>
      </w:r>
    </w:p>
    <w:p w14:paraId="0C2A2D1A" w14:textId="1DAC7867" w:rsidR="00E545CD" w:rsidRPr="007C5219" w:rsidRDefault="00A231AA" w:rsidP="002D58A8">
      <w:pPr>
        <w:pStyle w:val="4-"/>
        <w:keepLines w:val="0"/>
        <w:numPr>
          <w:ilvl w:val="5"/>
          <w:numId w:val="60"/>
        </w:numPr>
        <w:ind w:left="3852" w:hanging="1134"/>
        <w:rPr>
          <w:b/>
        </w:rPr>
      </w:pPr>
      <w:r>
        <w:rPr>
          <w:rFonts w:hint="cs"/>
          <w:b/>
          <w:rtl/>
        </w:rPr>
        <w:t xml:space="preserve">תיקון </w:t>
      </w:r>
      <w:r w:rsidR="00E545CD" w:rsidRPr="007C5219">
        <w:rPr>
          <w:rFonts w:hint="cs"/>
          <w:b/>
          <w:rtl/>
        </w:rPr>
        <w:t>טעויות חיוב של זוכה המשפיעות על חיוב מי מהמזמינים.</w:t>
      </w:r>
    </w:p>
    <w:p w14:paraId="4910E449" w14:textId="77777777" w:rsidR="00435143" w:rsidRPr="007C5219" w:rsidRDefault="00435143" w:rsidP="004B1E1E">
      <w:pPr>
        <w:pStyle w:val="4-"/>
        <w:keepLines w:val="0"/>
        <w:numPr>
          <w:ilvl w:val="4"/>
          <w:numId w:val="60"/>
        </w:numPr>
        <w:ind w:left="3316" w:hanging="992"/>
        <w:rPr>
          <w:b/>
        </w:rPr>
      </w:pPr>
      <w:r w:rsidRPr="007C5219">
        <w:rPr>
          <w:rFonts w:hint="cs"/>
          <w:b/>
          <w:rtl/>
        </w:rPr>
        <w:t>איש הקשר</w:t>
      </w:r>
      <w:r w:rsidRPr="007C5219">
        <w:rPr>
          <w:b/>
          <w:rtl/>
        </w:rPr>
        <w:t xml:space="preserve"> </w:t>
      </w:r>
      <w:r w:rsidR="00C218D1" w:rsidRPr="007C5219">
        <w:rPr>
          <w:rFonts w:hint="cs"/>
          <w:b/>
          <w:rtl/>
        </w:rPr>
        <w:t>מול עורך המכרז יהיה בעל תפקיד ניהולי בכיר אצל הזוכה (מנהל אגף/ מנהל מגזר/מנהל תחום) ו</w:t>
      </w:r>
      <w:r w:rsidRPr="007C5219">
        <w:rPr>
          <w:b/>
          <w:rtl/>
        </w:rPr>
        <w:t xml:space="preserve">בעל ניסיון של </w:t>
      </w:r>
      <w:r w:rsidR="00C218D1" w:rsidRPr="007C5219">
        <w:rPr>
          <w:rFonts w:hint="cs"/>
          <w:b/>
          <w:rtl/>
        </w:rPr>
        <w:t>5</w:t>
      </w:r>
      <w:r w:rsidRPr="007C5219">
        <w:rPr>
          <w:b/>
          <w:rtl/>
        </w:rPr>
        <w:t xml:space="preserve"> שנים לפחות בניהול </w:t>
      </w:r>
      <w:r w:rsidR="00C218D1" w:rsidRPr="007C5219">
        <w:rPr>
          <w:rFonts w:hint="cs"/>
          <w:b/>
          <w:rtl/>
        </w:rPr>
        <w:t>לקוחות גדולים אצל הזוכה.</w:t>
      </w:r>
    </w:p>
    <w:p w14:paraId="281293F2" w14:textId="77777777" w:rsidR="000C6484" w:rsidRDefault="00502DF4" w:rsidP="004B1E1E">
      <w:pPr>
        <w:pStyle w:val="4-"/>
        <w:keepLines w:val="0"/>
        <w:numPr>
          <w:ilvl w:val="4"/>
          <w:numId w:val="60"/>
        </w:numPr>
        <w:ind w:left="3316" w:hanging="992"/>
        <w:rPr>
          <w:b/>
        </w:rPr>
      </w:pPr>
      <w:r>
        <w:rPr>
          <w:rFonts w:hint="cs"/>
          <w:b/>
          <w:rtl/>
        </w:rPr>
        <w:t xml:space="preserve">במסגרת הצעתו למכרז זה, </w:t>
      </w:r>
      <w:r w:rsidR="00F45151" w:rsidRPr="007C5219">
        <w:rPr>
          <w:rFonts w:hint="cs"/>
          <w:b/>
          <w:rtl/>
        </w:rPr>
        <w:t xml:space="preserve">הספק </w:t>
      </w:r>
      <w:r>
        <w:rPr>
          <w:rFonts w:hint="cs"/>
          <w:b/>
          <w:rtl/>
        </w:rPr>
        <w:t>יצרף לנספח 6 בפרק 2 את קורות החיים של</w:t>
      </w:r>
      <w:r w:rsidR="00F45151" w:rsidRPr="007C5219">
        <w:rPr>
          <w:rFonts w:hint="cs"/>
          <w:b/>
          <w:rtl/>
        </w:rPr>
        <w:t xml:space="preserve"> מנהל </w:t>
      </w:r>
      <w:r>
        <w:rPr>
          <w:rFonts w:hint="cs"/>
          <w:b/>
          <w:rtl/>
        </w:rPr>
        <w:t>ה</w:t>
      </w:r>
      <w:r w:rsidR="00F45151" w:rsidRPr="007C5219">
        <w:rPr>
          <w:rFonts w:hint="cs"/>
          <w:b/>
          <w:rtl/>
        </w:rPr>
        <w:t xml:space="preserve">פרויקט </w:t>
      </w:r>
      <w:r>
        <w:rPr>
          <w:rFonts w:hint="cs"/>
          <w:b/>
          <w:rtl/>
        </w:rPr>
        <w:t>ה</w:t>
      </w:r>
      <w:r w:rsidR="00F45151" w:rsidRPr="007C5219">
        <w:rPr>
          <w:rFonts w:hint="cs"/>
          <w:b/>
          <w:rtl/>
        </w:rPr>
        <w:t>בכיר</w:t>
      </w:r>
      <w:r>
        <w:rPr>
          <w:rFonts w:hint="cs"/>
          <w:b/>
          <w:rtl/>
        </w:rPr>
        <w:t xml:space="preserve"> אשר ימונה על ידו לצורך מימוש מכרז זה.</w:t>
      </w:r>
    </w:p>
    <w:p w14:paraId="6BC27311" w14:textId="77777777" w:rsidR="00F45151" w:rsidRPr="007C5219" w:rsidRDefault="000C6484" w:rsidP="004B1E1E">
      <w:pPr>
        <w:pStyle w:val="4-"/>
        <w:keepLines w:val="0"/>
        <w:numPr>
          <w:ilvl w:val="4"/>
          <w:numId w:val="60"/>
        </w:numPr>
        <w:ind w:left="3316" w:hanging="992"/>
        <w:rPr>
          <w:b/>
          <w:rtl/>
        </w:rPr>
      </w:pPr>
      <w:r>
        <w:rPr>
          <w:rFonts w:hint="cs"/>
          <w:b/>
          <w:rtl/>
        </w:rPr>
        <w:t xml:space="preserve">החלפת מנהל הפרויקט הבכיר המוצג במסגרת מענה הספק תבוצע רק לאחר אישור עורך המכרז.  </w:t>
      </w:r>
    </w:p>
    <w:p w14:paraId="1DC5504F" w14:textId="77777777" w:rsidR="00435143" w:rsidRPr="007C5219" w:rsidRDefault="00435143" w:rsidP="002D58A8">
      <w:pPr>
        <w:pStyle w:val="4-"/>
        <w:keepLines w:val="0"/>
        <w:numPr>
          <w:ilvl w:val="3"/>
          <w:numId w:val="60"/>
        </w:numPr>
        <w:rPr>
          <w:b/>
          <w:bCs/>
          <w:rtl/>
        </w:rPr>
      </w:pPr>
      <w:r w:rsidRPr="007C5219">
        <w:rPr>
          <w:rFonts w:hint="cs"/>
          <w:bCs/>
          <w:rtl/>
        </w:rPr>
        <w:t>איש</w:t>
      </w:r>
      <w:r w:rsidRPr="007C5219">
        <w:rPr>
          <w:bCs/>
          <w:rtl/>
        </w:rPr>
        <w:t xml:space="preserve"> </w:t>
      </w:r>
      <w:r w:rsidRPr="007C5219">
        <w:rPr>
          <w:rFonts w:hint="eastAsia"/>
          <w:bCs/>
          <w:rtl/>
        </w:rPr>
        <w:t>טכני</w:t>
      </w:r>
      <w:r w:rsidRPr="007C5219">
        <w:rPr>
          <w:rFonts w:hint="cs"/>
          <w:bCs/>
          <w:rtl/>
        </w:rPr>
        <w:t xml:space="preserve"> מטעם הזוכה </w:t>
      </w:r>
      <w:r w:rsidR="00A12B84" w:rsidRPr="007C5219">
        <w:rPr>
          <w:rFonts w:hint="cs"/>
          <w:bCs/>
          <w:rtl/>
        </w:rPr>
        <w:t>מול</w:t>
      </w:r>
      <w:r w:rsidRPr="007C5219">
        <w:rPr>
          <w:rFonts w:hint="cs"/>
          <w:bCs/>
          <w:rtl/>
        </w:rPr>
        <w:t xml:space="preserve"> עורך המכרז</w:t>
      </w:r>
    </w:p>
    <w:p w14:paraId="35A6A75D" w14:textId="77777777" w:rsidR="00435143" w:rsidRDefault="00435143" w:rsidP="004B1E1E">
      <w:pPr>
        <w:pStyle w:val="4-"/>
        <w:keepLines w:val="0"/>
        <w:numPr>
          <w:ilvl w:val="4"/>
          <w:numId w:val="60"/>
        </w:numPr>
        <w:ind w:left="3316" w:hanging="992"/>
        <w:rPr>
          <w:b/>
        </w:rPr>
      </w:pPr>
      <w:r w:rsidRPr="007C5219">
        <w:rPr>
          <w:rFonts w:hint="cs"/>
          <w:b/>
          <w:rtl/>
        </w:rPr>
        <w:t xml:space="preserve">הזוכה יקצה מטעמו איש טכני </w:t>
      </w:r>
      <w:r w:rsidR="0061438B" w:rsidRPr="007C5219">
        <w:rPr>
          <w:rFonts w:hint="cs"/>
          <w:b/>
          <w:rtl/>
        </w:rPr>
        <w:t>בכיר (מהנדס)</w:t>
      </w:r>
      <w:r w:rsidR="00700481">
        <w:rPr>
          <w:rFonts w:hint="cs"/>
          <w:b/>
          <w:rtl/>
        </w:rPr>
        <w:t xml:space="preserve"> לפעילות שוטפת </w:t>
      </w:r>
      <w:r w:rsidRPr="007C5219">
        <w:rPr>
          <w:rFonts w:hint="cs"/>
          <w:b/>
          <w:rtl/>
        </w:rPr>
        <w:t>מול עורך המכרז שיהווה כתובת לכל עניין טכני הקשור למימוש המכרז. החלפה של האיש הטכני</w:t>
      </w:r>
      <w:r w:rsidR="0061438B" w:rsidRPr="007C5219">
        <w:rPr>
          <w:rFonts w:hint="cs"/>
          <w:b/>
          <w:rtl/>
        </w:rPr>
        <w:t xml:space="preserve"> הבכיר</w:t>
      </w:r>
      <w:r w:rsidRPr="007C5219">
        <w:rPr>
          <w:rFonts w:hint="cs"/>
          <w:b/>
          <w:rtl/>
        </w:rPr>
        <w:t xml:space="preserve"> תיעשה</w:t>
      </w:r>
      <w:r w:rsidR="00CC37A9" w:rsidRPr="007C5219">
        <w:rPr>
          <w:rFonts w:hint="cs"/>
          <w:b/>
          <w:rtl/>
        </w:rPr>
        <w:t xml:space="preserve"> רק</w:t>
      </w:r>
      <w:r w:rsidRPr="007C5219">
        <w:rPr>
          <w:rFonts w:hint="cs"/>
          <w:b/>
          <w:rtl/>
        </w:rPr>
        <w:t xml:space="preserve"> לאחר עדכונו בכתב של עורך המכרז. </w:t>
      </w:r>
    </w:p>
    <w:p w14:paraId="556F6B42" w14:textId="4DD80954" w:rsidR="00543C16" w:rsidRPr="007C5219" w:rsidRDefault="00543C16" w:rsidP="004B1E1E">
      <w:pPr>
        <w:pStyle w:val="4-"/>
        <w:keepLines w:val="0"/>
        <w:numPr>
          <w:ilvl w:val="4"/>
          <w:numId w:val="60"/>
        </w:numPr>
        <w:ind w:left="3316" w:hanging="992"/>
        <w:rPr>
          <w:b/>
        </w:rPr>
      </w:pPr>
      <w:r>
        <w:rPr>
          <w:rFonts w:hint="cs"/>
          <w:b/>
          <w:rtl/>
        </w:rPr>
        <w:t>קורות חיים של האיש הטכני אשר יוקצה על ידי הספק לטובת המכרז יוצגו במסגרת מענה הספק למכרז, נספח 6 בפרק 2</w:t>
      </w:r>
      <w:r w:rsidR="00084A62">
        <w:rPr>
          <w:rFonts w:hint="cs"/>
          <w:b/>
          <w:rtl/>
        </w:rPr>
        <w:t>.</w:t>
      </w:r>
    </w:p>
    <w:p w14:paraId="2E729FF7" w14:textId="77777777" w:rsidR="00435143" w:rsidRPr="007C5219" w:rsidRDefault="00435143" w:rsidP="004B1E1E">
      <w:pPr>
        <w:pStyle w:val="4-"/>
        <w:keepLines w:val="0"/>
        <w:numPr>
          <w:ilvl w:val="4"/>
          <w:numId w:val="60"/>
        </w:numPr>
        <w:ind w:left="3316" w:hanging="992"/>
        <w:rPr>
          <w:b/>
        </w:rPr>
      </w:pPr>
      <w:r w:rsidRPr="007C5219">
        <w:rPr>
          <w:rFonts w:hint="cs"/>
          <w:b/>
          <w:rtl/>
        </w:rPr>
        <w:t>איש הקשר ייתן מענה</w:t>
      </w:r>
      <w:r w:rsidRPr="007C5219">
        <w:rPr>
          <w:b/>
          <w:rtl/>
        </w:rPr>
        <w:t xml:space="preserve"> </w:t>
      </w:r>
      <w:r w:rsidRPr="007C5219">
        <w:rPr>
          <w:rFonts w:hint="cs"/>
          <w:b/>
          <w:rtl/>
        </w:rPr>
        <w:t xml:space="preserve">רוחבי </w:t>
      </w:r>
      <w:r w:rsidRPr="007C5219">
        <w:rPr>
          <w:b/>
          <w:rtl/>
        </w:rPr>
        <w:t xml:space="preserve">לכל עניין </w:t>
      </w:r>
      <w:r w:rsidRPr="007C5219">
        <w:rPr>
          <w:rFonts w:hint="cs"/>
          <w:b/>
          <w:rtl/>
        </w:rPr>
        <w:t>טכני בכל הקשור לשירותים נשוא המכרז לאורך כל תקופת ההתקשרות.</w:t>
      </w:r>
    </w:p>
    <w:p w14:paraId="7E6F8A2A" w14:textId="77777777" w:rsidR="00435143" w:rsidRPr="007C5219" w:rsidRDefault="00435143" w:rsidP="004B1E1E">
      <w:pPr>
        <w:pStyle w:val="4-"/>
        <w:keepLines w:val="0"/>
        <w:numPr>
          <w:ilvl w:val="4"/>
          <w:numId w:val="60"/>
        </w:numPr>
        <w:ind w:left="3316" w:hanging="992"/>
        <w:rPr>
          <w:b/>
          <w:rtl/>
        </w:rPr>
      </w:pPr>
      <w:r w:rsidRPr="007C5219">
        <w:rPr>
          <w:b/>
          <w:rtl/>
        </w:rPr>
        <w:t>על האיש הטכני להיות:</w:t>
      </w:r>
    </w:p>
    <w:p w14:paraId="18145962" w14:textId="251CF881" w:rsidR="00435143" w:rsidRPr="007C5219" w:rsidRDefault="00435143" w:rsidP="002D58A8">
      <w:pPr>
        <w:pStyle w:val="4-"/>
        <w:keepLines w:val="0"/>
        <w:numPr>
          <w:ilvl w:val="5"/>
          <w:numId w:val="60"/>
        </w:numPr>
        <w:ind w:left="3852" w:hanging="1134"/>
        <w:rPr>
          <w:b/>
          <w:rtl/>
        </w:rPr>
      </w:pPr>
      <w:r w:rsidRPr="007C5219">
        <w:rPr>
          <w:b/>
          <w:rtl/>
        </w:rPr>
        <w:t>בעל ניסיון תעסוקתי</w:t>
      </w:r>
      <w:r w:rsidR="00AF04A8">
        <w:rPr>
          <w:rFonts w:hint="cs"/>
          <w:b/>
          <w:rtl/>
        </w:rPr>
        <w:t xml:space="preserve"> של לפחות חמש שנים בחברות  תקשורת, המתמחה</w:t>
      </w:r>
      <w:r w:rsidR="00700481" w:rsidRPr="00700481">
        <w:rPr>
          <w:rFonts w:hint="cs"/>
          <w:b/>
          <w:rtl/>
        </w:rPr>
        <w:t xml:space="preserve"> </w:t>
      </w:r>
      <w:r w:rsidR="00700481">
        <w:rPr>
          <w:rFonts w:hint="cs"/>
          <w:b/>
          <w:rtl/>
        </w:rPr>
        <w:t>בליווי פרויקטים בתחום איפיון והקמה של תשתיות תקשורת נתונים</w:t>
      </w:r>
      <w:r w:rsidR="00AF04A8">
        <w:rPr>
          <w:rFonts w:hint="cs"/>
          <w:b/>
          <w:rtl/>
        </w:rPr>
        <w:t xml:space="preserve"> עבור</w:t>
      </w:r>
      <w:r w:rsidR="00700481">
        <w:rPr>
          <w:rFonts w:hint="cs"/>
          <w:b/>
          <w:rtl/>
        </w:rPr>
        <w:t xml:space="preserve"> ארגונים עסקיים גדולים בישראל (מעל </w:t>
      </w:r>
      <w:r w:rsidR="00BB452A">
        <w:rPr>
          <w:rFonts w:hint="cs"/>
          <w:b/>
          <w:rtl/>
        </w:rPr>
        <w:t>2</w:t>
      </w:r>
      <w:r w:rsidR="00700481">
        <w:rPr>
          <w:rFonts w:hint="cs"/>
          <w:b/>
          <w:rtl/>
        </w:rPr>
        <w:t>,000 עובדים).</w:t>
      </w:r>
      <w:r w:rsidRPr="007C5219">
        <w:rPr>
          <w:b/>
          <w:rtl/>
        </w:rPr>
        <w:t xml:space="preserve"> </w:t>
      </w:r>
    </w:p>
    <w:p w14:paraId="5FB5BC46" w14:textId="77777777" w:rsidR="00435143" w:rsidRPr="007C5219" w:rsidRDefault="00435143" w:rsidP="002D58A8">
      <w:pPr>
        <w:pStyle w:val="4-"/>
        <w:keepLines w:val="0"/>
        <w:numPr>
          <w:ilvl w:val="5"/>
          <w:numId w:val="60"/>
        </w:numPr>
        <w:ind w:left="3852" w:hanging="1134"/>
        <w:rPr>
          <w:b/>
        </w:rPr>
      </w:pPr>
      <w:r w:rsidRPr="007C5219">
        <w:rPr>
          <w:b/>
          <w:rtl/>
        </w:rPr>
        <w:t xml:space="preserve">בעל תואר ממוסד אקדמאי מוכר בארץ בתחומי ההנדסה </w:t>
      </w:r>
      <w:r w:rsidR="00700481">
        <w:rPr>
          <w:rFonts w:hint="cs"/>
          <w:b/>
          <w:rtl/>
        </w:rPr>
        <w:t>בעל זיקה לשירותים המבוקשים במכרז זה.</w:t>
      </w:r>
    </w:p>
    <w:p w14:paraId="5A04A1B2" w14:textId="77777777" w:rsidR="00435143" w:rsidRPr="007C5219" w:rsidRDefault="00435143" w:rsidP="002D58A8">
      <w:pPr>
        <w:pStyle w:val="4-"/>
        <w:keepLines w:val="0"/>
        <w:numPr>
          <w:ilvl w:val="5"/>
          <w:numId w:val="60"/>
        </w:numPr>
        <w:ind w:left="3852" w:hanging="1134"/>
        <w:rPr>
          <w:b/>
        </w:rPr>
      </w:pPr>
      <w:r w:rsidRPr="007C5219">
        <w:rPr>
          <w:rFonts w:hint="cs"/>
          <w:b/>
          <w:rtl/>
        </w:rPr>
        <w:lastRenderedPageBreak/>
        <w:t>בעל ידע והכשרה בכל הקשור לטכנולוגיות הנדרשות כמענה למכרז זה.</w:t>
      </w:r>
    </w:p>
    <w:p w14:paraId="7EBC0273" w14:textId="77777777" w:rsidR="00F50577" w:rsidRPr="00AD31D8" w:rsidRDefault="00543C16" w:rsidP="00AA219A">
      <w:pPr>
        <w:pStyle w:val="4-"/>
        <w:keepLines w:val="0"/>
        <w:numPr>
          <w:ilvl w:val="5"/>
          <w:numId w:val="60"/>
        </w:numPr>
        <w:ind w:left="3852" w:hanging="1134"/>
        <w:rPr>
          <w:b/>
          <w:rtl/>
        </w:rPr>
      </w:pPr>
      <w:r w:rsidRPr="00AD31D8">
        <w:rPr>
          <w:rFonts w:hint="eastAsia"/>
          <w:b/>
          <w:rtl/>
        </w:rPr>
        <w:t>בעל</w:t>
      </w:r>
      <w:r w:rsidRPr="00AD31D8">
        <w:rPr>
          <w:b/>
          <w:rtl/>
        </w:rPr>
        <w:t xml:space="preserve"> </w:t>
      </w:r>
      <w:r w:rsidRPr="00AD31D8">
        <w:rPr>
          <w:rFonts w:hint="eastAsia"/>
          <w:b/>
          <w:rtl/>
        </w:rPr>
        <w:t>סיווג</w:t>
      </w:r>
      <w:r w:rsidRPr="00AD31D8">
        <w:rPr>
          <w:b/>
          <w:rtl/>
        </w:rPr>
        <w:t xml:space="preserve"> </w:t>
      </w:r>
      <w:r w:rsidRPr="00AD31D8">
        <w:rPr>
          <w:rFonts w:hint="eastAsia"/>
          <w:b/>
          <w:rtl/>
        </w:rPr>
        <w:t>בטחוני</w:t>
      </w:r>
      <w:r w:rsidRPr="00AD31D8">
        <w:rPr>
          <w:b/>
          <w:rtl/>
        </w:rPr>
        <w:t xml:space="preserve"> </w:t>
      </w:r>
      <w:r w:rsidRPr="00AD31D8">
        <w:rPr>
          <w:rFonts w:hint="eastAsia"/>
          <w:b/>
          <w:rtl/>
        </w:rPr>
        <w:t>ברמת</w:t>
      </w:r>
      <w:r w:rsidRPr="00AD31D8">
        <w:rPr>
          <w:b/>
          <w:rtl/>
        </w:rPr>
        <w:t xml:space="preserve"> </w:t>
      </w:r>
      <w:r w:rsidRPr="00AD31D8">
        <w:rPr>
          <w:rFonts w:hint="eastAsia"/>
          <w:b/>
          <w:rtl/>
        </w:rPr>
        <w:t>שמור</w:t>
      </w:r>
      <w:r w:rsidRPr="00AD31D8">
        <w:rPr>
          <w:b/>
          <w:rtl/>
        </w:rPr>
        <w:t xml:space="preserve"> </w:t>
      </w:r>
      <w:r w:rsidRPr="00AD31D8">
        <w:rPr>
          <w:rFonts w:hint="eastAsia"/>
          <w:b/>
          <w:rtl/>
        </w:rPr>
        <w:t>ומעלה</w:t>
      </w:r>
      <w:r w:rsidRPr="00AD31D8">
        <w:rPr>
          <w:b/>
          <w:rtl/>
        </w:rPr>
        <w:t>.</w:t>
      </w:r>
    </w:p>
    <w:p w14:paraId="0DB6FF59" w14:textId="77777777" w:rsidR="00435143" w:rsidRPr="007C5219" w:rsidRDefault="00435143" w:rsidP="002D58A8">
      <w:pPr>
        <w:pStyle w:val="4-"/>
        <w:keepLines w:val="0"/>
        <w:numPr>
          <w:ilvl w:val="3"/>
          <w:numId w:val="60"/>
        </w:numPr>
        <w:rPr>
          <w:bCs/>
          <w:rtl/>
        </w:rPr>
      </w:pPr>
      <w:r w:rsidRPr="007C5219">
        <w:rPr>
          <w:rFonts w:hint="eastAsia"/>
          <w:bCs/>
          <w:rtl/>
        </w:rPr>
        <w:t>מנהלי</w:t>
      </w:r>
      <w:r w:rsidRPr="007C5219">
        <w:rPr>
          <w:bCs/>
          <w:rtl/>
        </w:rPr>
        <w:t xml:space="preserve"> לקוח </w:t>
      </w:r>
    </w:p>
    <w:p w14:paraId="406EBFB1"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יקצה מטעמו </w:t>
      </w:r>
      <w:r w:rsidRPr="007C5219">
        <w:rPr>
          <w:rFonts w:hint="cs"/>
          <w:b/>
          <w:rtl/>
        </w:rPr>
        <w:t xml:space="preserve">מנהלי לקוח שינהלו את כל ההתקשרות מצד הספק הזוכה ויעבדו אל מול המזמינים במשך כל תקופת ההתקשרות. </w:t>
      </w:r>
    </w:p>
    <w:p w14:paraId="73BCB247" w14:textId="57793113" w:rsidR="002E24BA" w:rsidRDefault="00435143" w:rsidP="004B1E1E">
      <w:pPr>
        <w:pStyle w:val="4-"/>
        <w:keepLines w:val="0"/>
        <w:numPr>
          <w:ilvl w:val="4"/>
          <w:numId w:val="60"/>
        </w:numPr>
        <w:ind w:left="3316" w:hanging="992"/>
        <w:rPr>
          <w:b/>
        </w:rPr>
      </w:pPr>
      <w:r w:rsidRPr="007C5219">
        <w:rPr>
          <w:rFonts w:hint="cs"/>
          <w:b/>
          <w:rtl/>
        </w:rPr>
        <w:t>הספק</w:t>
      </w:r>
      <w:r w:rsidRPr="007C5219">
        <w:rPr>
          <w:b/>
          <w:rtl/>
        </w:rPr>
        <w:t xml:space="preserve"> הזוכה יקצה</w:t>
      </w:r>
      <w:r w:rsidRPr="007C5219">
        <w:rPr>
          <w:rFonts w:hint="cs"/>
          <w:b/>
          <w:rtl/>
        </w:rPr>
        <w:t xml:space="preserve"> לפחות </w:t>
      </w:r>
      <w:r w:rsidR="00982A86">
        <w:rPr>
          <w:rFonts w:hint="cs"/>
          <w:b/>
          <w:rtl/>
        </w:rPr>
        <w:t>6</w:t>
      </w:r>
      <w:r w:rsidR="00982A86" w:rsidRPr="007C5219">
        <w:rPr>
          <w:b/>
          <w:rtl/>
        </w:rPr>
        <w:t xml:space="preserve"> </w:t>
      </w:r>
      <w:r w:rsidRPr="007C5219">
        <w:rPr>
          <w:b/>
          <w:rtl/>
        </w:rPr>
        <w:t>מנהל</w:t>
      </w:r>
      <w:r w:rsidRPr="007C5219">
        <w:rPr>
          <w:rFonts w:hint="cs"/>
          <w:b/>
          <w:rtl/>
        </w:rPr>
        <w:t>י</w:t>
      </w:r>
      <w:r w:rsidRPr="007C5219">
        <w:rPr>
          <w:b/>
          <w:rtl/>
        </w:rPr>
        <w:t xml:space="preserve"> לקוח </w:t>
      </w:r>
      <w:r w:rsidRPr="007C5219">
        <w:rPr>
          <w:rFonts w:hint="cs"/>
          <w:b/>
          <w:rtl/>
        </w:rPr>
        <w:t>שיתנו מענה לכל משרדי הממשלה</w:t>
      </w:r>
      <w:r w:rsidR="005A7568" w:rsidRPr="007C5219">
        <w:rPr>
          <w:rFonts w:hint="cs"/>
          <w:b/>
          <w:rtl/>
        </w:rPr>
        <w:t xml:space="preserve"> ככל שיוכרז כזוכה ראשי ולפחות </w:t>
      </w:r>
      <w:r w:rsidR="00C4140B">
        <w:rPr>
          <w:rFonts w:hint="cs"/>
          <w:b/>
          <w:rtl/>
        </w:rPr>
        <w:t>3</w:t>
      </w:r>
      <w:r w:rsidR="005A7568" w:rsidRPr="007C5219">
        <w:rPr>
          <w:rFonts w:hint="cs"/>
          <w:b/>
          <w:rtl/>
        </w:rPr>
        <w:t xml:space="preserve"> מנהלי לקוח ככל שיוכרז כזוכה משני.</w:t>
      </w:r>
    </w:p>
    <w:p w14:paraId="29104ADA" w14:textId="77777777" w:rsidR="00435143" w:rsidRPr="007C5219" w:rsidRDefault="002E24BA" w:rsidP="004B1E1E">
      <w:pPr>
        <w:pStyle w:val="4-"/>
        <w:keepLines w:val="0"/>
        <w:numPr>
          <w:ilvl w:val="4"/>
          <w:numId w:val="60"/>
        </w:numPr>
        <w:ind w:left="3316" w:hanging="992"/>
        <w:rPr>
          <w:b/>
        </w:rPr>
      </w:pPr>
      <w:r>
        <w:rPr>
          <w:rFonts w:hint="cs"/>
          <w:b/>
          <w:rtl/>
        </w:rPr>
        <w:t>לפחות 2 מנהלי לקוח בכל אחד מהזוכים יהיו בעלי סיווג בטחוני ברמת שמור ומעלה.</w:t>
      </w:r>
    </w:p>
    <w:p w14:paraId="711446D0" w14:textId="77777777" w:rsidR="001B5D00" w:rsidRPr="007C5219" w:rsidRDefault="00EE00B2" w:rsidP="004B1E1E">
      <w:pPr>
        <w:pStyle w:val="4-"/>
        <w:keepLines w:val="0"/>
        <w:numPr>
          <w:ilvl w:val="4"/>
          <w:numId w:val="60"/>
        </w:numPr>
        <w:ind w:left="3316" w:hanging="992"/>
        <w:rPr>
          <w:b/>
        </w:rPr>
      </w:pPr>
      <w:r w:rsidRPr="007C5219">
        <w:rPr>
          <w:rFonts w:hint="cs"/>
          <w:b/>
          <w:rtl/>
        </w:rPr>
        <w:t>מנהלי הלקוח יובאו לאישור עורך המכרז טרם הקצאתם למזמינים. הספק ישלח לעורך המכרז קורות חיים של המועמדים לתפקיד מנהלי לקוח לאישור עורך המכרז.</w:t>
      </w:r>
    </w:p>
    <w:p w14:paraId="31ED8D8D"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מנהלי הלקוח </w:t>
      </w:r>
      <w:r w:rsidRPr="007C5219">
        <w:rPr>
          <w:b/>
          <w:rtl/>
        </w:rPr>
        <w:t>יהי</w:t>
      </w:r>
      <w:r w:rsidRPr="007C5219">
        <w:rPr>
          <w:rFonts w:hint="cs"/>
          <w:b/>
          <w:rtl/>
        </w:rPr>
        <w:t>ו</w:t>
      </w:r>
      <w:r w:rsidRPr="007C5219">
        <w:rPr>
          <w:b/>
          <w:rtl/>
        </w:rPr>
        <w:t xml:space="preserve"> א</w:t>
      </w:r>
      <w:r w:rsidRPr="007C5219">
        <w:rPr>
          <w:rFonts w:hint="cs"/>
          <w:b/>
          <w:rtl/>
        </w:rPr>
        <w:t xml:space="preserve">נשי </w:t>
      </w:r>
      <w:r w:rsidRPr="007C5219">
        <w:rPr>
          <w:b/>
          <w:rtl/>
        </w:rPr>
        <w:t>הקשר מטעם ה</w:t>
      </w:r>
      <w:r w:rsidRPr="007C5219">
        <w:rPr>
          <w:rFonts w:hint="cs"/>
          <w:b/>
          <w:rtl/>
        </w:rPr>
        <w:t>ספק ה</w:t>
      </w:r>
      <w:r w:rsidRPr="007C5219">
        <w:rPr>
          <w:b/>
          <w:rtl/>
        </w:rPr>
        <w:t>זוכה מול המזמי</w:t>
      </w:r>
      <w:r w:rsidRPr="007C5219">
        <w:rPr>
          <w:rFonts w:hint="cs"/>
          <w:b/>
          <w:rtl/>
        </w:rPr>
        <w:t>נים</w:t>
      </w:r>
      <w:r w:rsidRPr="007C5219">
        <w:rPr>
          <w:b/>
          <w:rtl/>
        </w:rPr>
        <w:t xml:space="preserve"> ויהוו כתובת לכל עניין הקשור למימוש הטמעת השירותים אצל המזמין ובכלל זה: טיפול בהזמנות, תיאום התקנות, פיקוח על טיפול בתקלות, טיפול בנושא החיוב והחשבונות. </w:t>
      </w:r>
    </w:p>
    <w:p w14:paraId="015C3AF6"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הזוכה ימסור הודעה בכתב לכל מזמין</w:t>
      </w:r>
      <w:r w:rsidR="00CE6274">
        <w:rPr>
          <w:rFonts w:hint="cs"/>
          <w:b/>
          <w:rtl/>
        </w:rPr>
        <w:t xml:space="preserve"> בתוך 3 ימי עבודה ממועד אישור מנהלי הלקוח על ידי עורך המכרז</w:t>
      </w:r>
      <w:r w:rsidRPr="007C5219">
        <w:rPr>
          <w:b/>
          <w:rtl/>
        </w:rPr>
        <w:t xml:space="preserve">, בה </w:t>
      </w:r>
      <w:r w:rsidRPr="007C5219">
        <w:rPr>
          <w:rFonts w:hint="cs"/>
          <w:b/>
          <w:rtl/>
        </w:rPr>
        <w:t>יפורטו פרטי</w:t>
      </w:r>
      <w:r w:rsidRPr="007C5219">
        <w:rPr>
          <w:b/>
          <w:rtl/>
        </w:rPr>
        <w:t xml:space="preserve"> מנהל </w:t>
      </w:r>
      <w:r w:rsidRPr="007C5219">
        <w:rPr>
          <w:rFonts w:hint="cs"/>
          <w:b/>
          <w:rtl/>
        </w:rPr>
        <w:t>הלקוח</w:t>
      </w:r>
      <w:r w:rsidRPr="007C5219">
        <w:rPr>
          <w:b/>
          <w:rtl/>
        </w:rPr>
        <w:t xml:space="preserve"> מטעמו מול המזמין</w:t>
      </w:r>
      <w:r w:rsidR="005106CA" w:rsidRPr="007C5219">
        <w:rPr>
          <w:rFonts w:hint="cs"/>
          <w:b/>
          <w:rtl/>
        </w:rPr>
        <w:t xml:space="preserve"> ויעדכן בהודעה זו את עורך המכרז.</w:t>
      </w:r>
    </w:p>
    <w:p w14:paraId="4A4E8F96" w14:textId="77777777" w:rsidR="00435143" w:rsidRPr="007C5219" w:rsidRDefault="00435143" w:rsidP="004B1E1E">
      <w:pPr>
        <w:pStyle w:val="4-"/>
        <w:keepLines w:val="0"/>
        <w:numPr>
          <w:ilvl w:val="4"/>
          <w:numId w:val="60"/>
        </w:numPr>
        <w:ind w:left="3316" w:hanging="992"/>
        <w:rPr>
          <w:b/>
          <w:rtl/>
        </w:rPr>
      </w:pPr>
      <w:r w:rsidRPr="007C5219">
        <w:rPr>
          <w:b/>
          <w:rtl/>
        </w:rPr>
        <w:t xml:space="preserve">מנהל הלקוח יהיה זמין לפניות </w:t>
      </w:r>
      <w:r w:rsidRPr="007C5219">
        <w:rPr>
          <w:rFonts w:hint="cs"/>
          <w:b/>
          <w:rtl/>
        </w:rPr>
        <w:t>המזמינים</w:t>
      </w:r>
      <w:r w:rsidRPr="007C5219">
        <w:rPr>
          <w:b/>
          <w:rtl/>
        </w:rPr>
        <w:t xml:space="preserve"> </w:t>
      </w:r>
      <w:r w:rsidR="00A04157" w:rsidRPr="007C5219">
        <w:rPr>
          <w:rFonts w:hint="cs"/>
          <w:b/>
          <w:rtl/>
        </w:rPr>
        <w:t>ויית</w:t>
      </w:r>
      <w:r w:rsidR="00A04157" w:rsidRPr="007C5219">
        <w:rPr>
          <w:rFonts w:hint="eastAsia"/>
          <w:b/>
          <w:rtl/>
        </w:rPr>
        <w:t>ן</w:t>
      </w:r>
      <w:r w:rsidRPr="007C5219">
        <w:rPr>
          <w:b/>
          <w:rtl/>
        </w:rPr>
        <w:t xml:space="preserve"> מענה לכל פניה המגיע</w:t>
      </w:r>
      <w:r w:rsidRPr="007C5219">
        <w:rPr>
          <w:rFonts w:hint="cs"/>
          <w:b/>
          <w:rtl/>
        </w:rPr>
        <w:t>ה</w:t>
      </w:r>
      <w:r w:rsidRPr="007C5219">
        <w:rPr>
          <w:b/>
          <w:rtl/>
        </w:rPr>
        <w:t xml:space="preserve"> אליו</w:t>
      </w:r>
      <w:r w:rsidR="00F00A4C">
        <w:rPr>
          <w:rFonts w:hint="cs"/>
          <w:b/>
          <w:rtl/>
        </w:rPr>
        <w:t xml:space="preserve"> בתוך עד </w:t>
      </w:r>
      <w:r w:rsidR="00E00D5D">
        <w:rPr>
          <w:rFonts w:hint="cs"/>
          <w:b/>
          <w:rtl/>
        </w:rPr>
        <w:t xml:space="preserve">1 </w:t>
      </w:r>
      <w:r w:rsidR="00F00A4C">
        <w:rPr>
          <w:rFonts w:hint="cs"/>
          <w:b/>
          <w:rtl/>
        </w:rPr>
        <w:t>יום עבודה.</w:t>
      </w:r>
      <w:r w:rsidR="00F00A4C" w:rsidRPr="007C5219">
        <w:rPr>
          <w:b/>
          <w:rtl/>
        </w:rPr>
        <w:t xml:space="preserve"> </w:t>
      </w:r>
    </w:p>
    <w:p w14:paraId="42E74B61" w14:textId="77777777" w:rsidR="00435143" w:rsidRPr="007C5219" w:rsidRDefault="00435143" w:rsidP="004B1E1E">
      <w:pPr>
        <w:pStyle w:val="4-"/>
        <w:keepLines w:val="0"/>
        <w:numPr>
          <w:ilvl w:val="4"/>
          <w:numId w:val="60"/>
        </w:numPr>
        <w:ind w:left="3316" w:hanging="992"/>
        <w:rPr>
          <w:b/>
        </w:rPr>
      </w:pPr>
      <w:r w:rsidRPr="007C5219">
        <w:rPr>
          <w:rFonts w:hint="cs"/>
          <w:b/>
          <w:rtl/>
        </w:rPr>
        <w:t>עורך המכרז</w:t>
      </w:r>
      <w:r w:rsidRPr="007C5219">
        <w:rPr>
          <w:b/>
          <w:rtl/>
        </w:rPr>
        <w:t xml:space="preserve"> יהא רשאי לדרוש מהזוכה </w:t>
      </w:r>
      <w:r w:rsidRPr="007C5219">
        <w:rPr>
          <w:rFonts w:hint="cs"/>
          <w:b/>
          <w:rtl/>
        </w:rPr>
        <w:t>לה</w:t>
      </w:r>
      <w:r w:rsidRPr="007C5219">
        <w:rPr>
          <w:b/>
          <w:rtl/>
        </w:rPr>
        <w:t xml:space="preserve">חליף את מנהל </w:t>
      </w:r>
      <w:r w:rsidRPr="007C5219">
        <w:rPr>
          <w:rFonts w:hint="cs"/>
          <w:b/>
          <w:rtl/>
        </w:rPr>
        <w:t>הלקוח או את איש הקשר מול עורך המכרז</w:t>
      </w:r>
      <w:r w:rsidRPr="007C5219">
        <w:rPr>
          <w:b/>
          <w:rtl/>
        </w:rPr>
        <w:t xml:space="preserve"> בכל עת ומכל סיבה סבירה, והזוכה ימנה </w:t>
      </w:r>
      <w:r w:rsidR="00C13EFC">
        <w:rPr>
          <w:rFonts w:hint="cs"/>
          <w:b/>
          <w:rtl/>
        </w:rPr>
        <w:t>מחליף</w:t>
      </w:r>
      <w:r w:rsidR="00C13EFC" w:rsidRPr="007C5219">
        <w:rPr>
          <w:b/>
          <w:rtl/>
        </w:rPr>
        <w:t xml:space="preserve"> </w:t>
      </w:r>
      <w:r w:rsidRPr="007C5219">
        <w:rPr>
          <w:b/>
          <w:rtl/>
        </w:rPr>
        <w:t xml:space="preserve">חדש תחתיו תוך 30 </w:t>
      </w:r>
      <w:r w:rsidRPr="007C5219">
        <w:rPr>
          <w:rFonts w:hint="cs"/>
          <w:b/>
          <w:rtl/>
        </w:rPr>
        <w:t>ימי עבודה.</w:t>
      </w:r>
      <w:r w:rsidR="00EE00B2" w:rsidRPr="007C5219">
        <w:rPr>
          <w:rFonts w:hint="cs"/>
          <w:b/>
          <w:rtl/>
        </w:rPr>
        <w:t xml:space="preserve"> בכל עת במהלך תקופת המכרז ועפ"י דרישה, יעביר הספק לעורך המכרז את רשימת מנהלי הלקוח הפועלים מול המזמינים.</w:t>
      </w:r>
    </w:p>
    <w:p w14:paraId="3E439E08" w14:textId="77777777" w:rsidR="00435143" w:rsidRPr="007C5219" w:rsidRDefault="00435143" w:rsidP="004B1E1E">
      <w:pPr>
        <w:pStyle w:val="4-"/>
        <w:keepLines w:val="0"/>
        <w:numPr>
          <w:ilvl w:val="4"/>
          <w:numId w:val="60"/>
        </w:numPr>
        <w:ind w:left="3316" w:hanging="992"/>
        <w:rPr>
          <w:b/>
        </w:rPr>
      </w:pPr>
      <w:r w:rsidRPr="007C5219">
        <w:rPr>
          <w:b/>
          <w:rtl/>
        </w:rPr>
        <w:lastRenderedPageBreak/>
        <w:t>במקרה שמנהל ה</w:t>
      </w:r>
      <w:r w:rsidRPr="007C5219">
        <w:rPr>
          <w:rFonts w:hint="cs"/>
          <w:b/>
          <w:rtl/>
        </w:rPr>
        <w:t>לקוח</w:t>
      </w:r>
      <w:r w:rsidRPr="007C5219">
        <w:rPr>
          <w:b/>
          <w:rtl/>
        </w:rPr>
        <w:t xml:space="preserve"> </w:t>
      </w:r>
      <w:r w:rsidRPr="007C5219">
        <w:rPr>
          <w:rFonts w:hint="cs"/>
          <w:b/>
          <w:rtl/>
        </w:rPr>
        <w:t xml:space="preserve">או איש הקשר מול עורך המכרז, </w:t>
      </w:r>
      <w:r w:rsidRPr="007C5219">
        <w:rPr>
          <w:b/>
          <w:rtl/>
        </w:rPr>
        <w:t xml:space="preserve">יחליט על סיום עבודתו אצל </w:t>
      </w:r>
      <w:r w:rsidRPr="007C5219">
        <w:rPr>
          <w:rFonts w:hint="cs"/>
          <w:b/>
          <w:rtl/>
        </w:rPr>
        <w:t xml:space="preserve">הספק </w:t>
      </w:r>
      <w:r w:rsidRPr="007C5219">
        <w:rPr>
          <w:b/>
          <w:rtl/>
        </w:rPr>
        <w:t>הזוכה, יודיע ה</w:t>
      </w:r>
      <w:r w:rsidRPr="007C5219">
        <w:rPr>
          <w:rFonts w:hint="cs"/>
          <w:b/>
          <w:rtl/>
        </w:rPr>
        <w:t>ספק ה</w:t>
      </w:r>
      <w:r w:rsidRPr="007C5219">
        <w:rPr>
          <w:b/>
          <w:rtl/>
        </w:rPr>
        <w:t xml:space="preserve">זוכה על-כך </w:t>
      </w:r>
      <w:r w:rsidRPr="007C5219">
        <w:rPr>
          <w:rFonts w:hint="cs"/>
          <w:b/>
          <w:rtl/>
        </w:rPr>
        <w:t>לעורך המכרז</w:t>
      </w:r>
      <w:r w:rsidRPr="007C5219">
        <w:rPr>
          <w:b/>
          <w:rtl/>
        </w:rPr>
        <w:t xml:space="preserve"> מיד עם היוודע לו הדבר. </w:t>
      </w:r>
    </w:p>
    <w:p w14:paraId="431271EC" w14:textId="77777777" w:rsidR="00435143" w:rsidRPr="007C5219" w:rsidRDefault="00435143" w:rsidP="004B1E1E">
      <w:pPr>
        <w:pStyle w:val="4-"/>
        <w:keepLines w:val="0"/>
        <w:numPr>
          <w:ilvl w:val="4"/>
          <w:numId w:val="60"/>
        </w:numPr>
        <w:ind w:left="3316" w:hanging="992"/>
        <w:rPr>
          <w:b/>
        </w:rPr>
      </w:pPr>
      <w:r w:rsidRPr="007C5219">
        <w:rPr>
          <w:rFonts w:hint="cs"/>
          <w:b/>
          <w:rtl/>
        </w:rPr>
        <w:t>הספק הזוכה מחויב להעסיק מנהל לקוח או איש הקשר מול עורך המכרז חדש תוך 20 ימי עבודה</w:t>
      </w:r>
      <w:r w:rsidR="00084A62">
        <w:rPr>
          <w:rFonts w:hint="cs"/>
          <w:b/>
          <w:rtl/>
        </w:rPr>
        <w:t xml:space="preserve">, </w:t>
      </w:r>
      <w:r w:rsidR="00C13EFC">
        <w:rPr>
          <w:rFonts w:hint="cs"/>
          <w:b/>
          <w:rtl/>
        </w:rPr>
        <w:t>ו</w:t>
      </w:r>
      <w:r w:rsidR="00084A62">
        <w:rPr>
          <w:rFonts w:hint="cs"/>
          <w:b/>
          <w:rtl/>
        </w:rPr>
        <w:t>בכל מקרה ידאג הספק שהשירות מול המזמינים ומול עורך המכרז לא ייפגע.</w:t>
      </w:r>
      <w:r w:rsidR="00084A62" w:rsidRPr="007C5219">
        <w:rPr>
          <w:rFonts w:hint="cs"/>
          <w:b/>
          <w:rtl/>
        </w:rPr>
        <w:t xml:space="preserve"> </w:t>
      </w:r>
    </w:p>
    <w:p w14:paraId="35A93C7B"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w:t>
      </w:r>
      <w:r w:rsidRPr="007C5219">
        <w:rPr>
          <w:rFonts w:hint="cs"/>
          <w:b/>
          <w:rtl/>
        </w:rPr>
        <w:t>מ</w:t>
      </w:r>
      <w:r w:rsidRPr="007C5219">
        <w:rPr>
          <w:b/>
          <w:rtl/>
        </w:rPr>
        <w:t xml:space="preserve">תחייב לכך שהחלפת מנהל </w:t>
      </w:r>
      <w:r w:rsidRPr="007C5219">
        <w:rPr>
          <w:rFonts w:hint="cs"/>
          <w:b/>
          <w:rtl/>
        </w:rPr>
        <w:t>הלקוח או איש הקשר מול עורך המכרז</w:t>
      </w:r>
      <w:r w:rsidRPr="007C5219">
        <w:rPr>
          <w:b/>
          <w:rtl/>
        </w:rPr>
        <w:t xml:space="preserve"> לא תפגע בהתחייבויותיו על פי מכרז זה ושמנהל</w:t>
      </w:r>
      <w:r w:rsidRPr="007C5219">
        <w:rPr>
          <w:rFonts w:hint="cs"/>
          <w:b/>
          <w:rtl/>
        </w:rPr>
        <w:t xml:space="preserve"> הלקוח</w:t>
      </w:r>
      <w:r w:rsidRPr="007C5219">
        <w:rPr>
          <w:b/>
          <w:rtl/>
        </w:rPr>
        <w:t xml:space="preserve"> </w:t>
      </w:r>
      <w:r w:rsidRPr="007C5219">
        <w:rPr>
          <w:rFonts w:hint="cs"/>
          <w:b/>
          <w:rtl/>
        </w:rPr>
        <w:t xml:space="preserve">או איש הקשר מול עורך המכרז </w:t>
      </w:r>
      <w:r w:rsidRPr="007C5219">
        <w:rPr>
          <w:b/>
          <w:rtl/>
        </w:rPr>
        <w:t xml:space="preserve">החדש יהיה ברמה גבוהה לפחות כרמתו של </w:t>
      </w:r>
      <w:r w:rsidRPr="007C5219">
        <w:rPr>
          <w:rFonts w:hint="cs"/>
          <w:b/>
          <w:rtl/>
        </w:rPr>
        <w:t>מנהל הלקוח או איש הקשר מול עורך המכרז</w:t>
      </w:r>
      <w:r w:rsidRPr="007C5219">
        <w:rPr>
          <w:b/>
          <w:rtl/>
        </w:rPr>
        <w:t xml:space="preserve"> אותו הוא מחליף. </w:t>
      </w:r>
    </w:p>
    <w:p w14:paraId="38821B0B"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יבצע חפיפה מיטבית ומספקת של מנהל </w:t>
      </w:r>
      <w:r w:rsidRPr="007C5219">
        <w:rPr>
          <w:rFonts w:hint="cs"/>
          <w:b/>
          <w:rtl/>
        </w:rPr>
        <w:t xml:space="preserve">הלקוח או איש הקשר מול עורך המכרז </w:t>
      </w:r>
      <w:r w:rsidRPr="007C5219">
        <w:rPr>
          <w:b/>
          <w:rtl/>
        </w:rPr>
        <w:t>חדש, בהיקף המקובל על שני הצדדים, על חשבונו</w:t>
      </w:r>
      <w:r w:rsidRPr="007C5219">
        <w:rPr>
          <w:rFonts w:hint="cs"/>
          <w:b/>
          <w:rtl/>
        </w:rPr>
        <w:t xml:space="preserve"> של הזוכה</w:t>
      </w:r>
      <w:r w:rsidRPr="007C5219">
        <w:rPr>
          <w:b/>
          <w:rtl/>
        </w:rPr>
        <w:t>.</w:t>
      </w:r>
    </w:p>
    <w:p w14:paraId="72543F19" w14:textId="77777777" w:rsidR="00435143" w:rsidRPr="007C5219" w:rsidRDefault="00435143" w:rsidP="002D58A8">
      <w:pPr>
        <w:pStyle w:val="4-"/>
        <w:keepLines w:val="0"/>
        <w:numPr>
          <w:ilvl w:val="2"/>
          <w:numId w:val="60"/>
        </w:numPr>
        <w:rPr>
          <w:bCs/>
          <w:rtl/>
        </w:rPr>
      </w:pPr>
      <w:r w:rsidRPr="007C5219">
        <w:rPr>
          <w:rFonts w:hint="eastAsia"/>
          <w:bCs/>
          <w:rtl/>
        </w:rPr>
        <w:t>דיוני</w:t>
      </w:r>
      <w:r w:rsidRPr="007C5219">
        <w:rPr>
          <w:bCs/>
          <w:rtl/>
        </w:rPr>
        <w:t xml:space="preserve"> </w:t>
      </w:r>
      <w:r w:rsidRPr="007C5219">
        <w:rPr>
          <w:rFonts w:hint="eastAsia"/>
          <w:bCs/>
          <w:rtl/>
        </w:rPr>
        <w:t>סטאטוס</w:t>
      </w:r>
      <w:r w:rsidR="00597328" w:rsidRPr="007C5219">
        <w:rPr>
          <w:rFonts w:hint="cs"/>
          <w:bCs/>
          <w:rtl/>
        </w:rPr>
        <w:t xml:space="preserve"> בתקופת ההיערכות </w:t>
      </w:r>
    </w:p>
    <w:p w14:paraId="25059493" w14:textId="77777777" w:rsidR="00435143" w:rsidRPr="007C5219" w:rsidRDefault="00435143" w:rsidP="00575CDE">
      <w:pPr>
        <w:pStyle w:val="4-"/>
        <w:keepLines w:val="0"/>
        <w:numPr>
          <w:ilvl w:val="3"/>
          <w:numId w:val="60"/>
        </w:numPr>
        <w:ind w:left="2182" w:hanging="850"/>
        <w:rPr>
          <w:b/>
          <w:rtl/>
        </w:rPr>
      </w:pPr>
      <w:r w:rsidRPr="007C5219">
        <w:rPr>
          <w:b/>
          <w:rtl/>
        </w:rPr>
        <w:t xml:space="preserve">לצורך ניהול פרויקט הטמעת שירותי הזוכה, </w:t>
      </w:r>
      <w:r w:rsidRPr="007C5219">
        <w:rPr>
          <w:rFonts w:hint="cs"/>
          <w:b/>
          <w:rtl/>
        </w:rPr>
        <w:t xml:space="preserve">יתקיימו בתקופת ההיערכות דיוני סטאטוס </w:t>
      </w:r>
      <w:r w:rsidRPr="007C5219">
        <w:rPr>
          <w:b/>
          <w:rtl/>
        </w:rPr>
        <w:t xml:space="preserve">אשר </w:t>
      </w:r>
      <w:r w:rsidRPr="007C5219">
        <w:rPr>
          <w:rFonts w:hint="cs"/>
          <w:b/>
          <w:rtl/>
        </w:rPr>
        <w:t>יעסקו</w:t>
      </w:r>
      <w:r w:rsidRPr="007C5219">
        <w:rPr>
          <w:b/>
          <w:rtl/>
        </w:rPr>
        <w:t xml:space="preserve"> בליווי שוטף של התקנת והפעלת הקווים </w:t>
      </w:r>
      <w:r w:rsidRPr="007C5219">
        <w:rPr>
          <w:rFonts w:hint="cs"/>
          <w:b/>
          <w:rtl/>
        </w:rPr>
        <w:t>וכן</w:t>
      </w:r>
      <w:r w:rsidRPr="007C5219">
        <w:rPr>
          <w:b/>
          <w:rtl/>
        </w:rPr>
        <w:t xml:space="preserve"> בכל בעיה מהותית אשר תתעורר בביצוע השירותים על ידי הזוכה</w:t>
      </w:r>
      <w:r w:rsidRPr="007C5219">
        <w:rPr>
          <w:rFonts w:hint="cs"/>
          <w:b/>
          <w:rtl/>
        </w:rPr>
        <w:t xml:space="preserve"> לרבות סטאטוס</w:t>
      </w:r>
      <w:r w:rsidRPr="007C5219">
        <w:rPr>
          <w:b/>
          <w:rtl/>
        </w:rPr>
        <w:t xml:space="preserve"> הפרויקט – תכנון התקנות הקווים מול ביצוע, מעקב אחר הזמנות המשרדים, קצב פריסת התשתית אצל המשרדים, דרישות לשינויים ותוספות, הפקת לקחים מאופן הטיפול בתקלות ככל שיהיו, פיגורים וסטיות </w:t>
      </w:r>
      <w:proofErr w:type="spellStart"/>
      <w:r w:rsidRPr="007C5219">
        <w:rPr>
          <w:b/>
          <w:rtl/>
        </w:rPr>
        <w:t>מהלו"ז</w:t>
      </w:r>
      <w:proofErr w:type="spellEnd"/>
      <w:r w:rsidRPr="007C5219">
        <w:rPr>
          <w:b/>
          <w:rtl/>
        </w:rPr>
        <w:t xml:space="preserve"> והדרך להתגבר עליהם.</w:t>
      </w:r>
      <w:r w:rsidRPr="007C5219" w:rsidDel="00761CF9">
        <w:rPr>
          <w:b/>
          <w:rtl/>
        </w:rPr>
        <w:t xml:space="preserve"> </w:t>
      </w:r>
      <w:r w:rsidRPr="007C5219">
        <w:rPr>
          <w:rFonts w:hint="cs"/>
          <w:b/>
          <w:rtl/>
        </w:rPr>
        <w:t xml:space="preserve">דיוני הסטאטוס יתקיימו בנוכחות עורך המכרז, נציגי הספק הזוכה ונציגי המזמינים. </w:t>
      </w:r>
    </w:p>
    <w:p w14:paraId="622193DB" w14:textId="77777777" w:rsidR="00435143" w:rsidRPr="007C5219" w:rsidRDefault="00435143" w:rsidP="00575CDE">
      <w:pPr>
        <w:pStyle w:val="4-"/>
        <w:keepLines w:val="0"/>
        <w:numPr>
          <w:ilvl w:val="3"/>
          <w:numId w:val="60"/>
        </w:numPr>
        <w:ind w:left="2182" w:hanging="850"/>
        <w:rPr>
          <w:b/>
          <w:rtl/>
        </w:rPr>
      </w:pPr>
      <w:r w:rsidRPr="007C5219">
        <w:rPr>
          <w:rFonts w:hint="cs"/>
          <w:b/>
          <w:rtl/>
        </w:rPr>
        <w:t>דיוני הסטאטוס</w:t>
      </w:r>
      <w:r w:rsidRPr="007C5219">
        <w:rPr>
          <w:b/>
          <w:rtl/>
        </w:rPr>
        <w:t xml:space="preserve"> </w:t>
      </w:r>
      <w:r w:rsidRPr="007C5219">
        <w:rPr>
          <w:rFonts w:hint="cs"/>
          <w:b/>
          <w:rtl/>
        </w:rPr>
        <w:t>יקבעו על ידי עורך המכרז על פי הצורך</w:t>
      </w:r>
      <w:r w:rsidRPr="007C5219">
        <w:rPr>
          <w:b/>
          <w:rtl/>
        </w:rPr>
        <w:t xml:space="preserve"> ולכל הפחות </w:t>
      </w:r>
      <w:r w:rsidR="00597328" w:rsidRPr="007C5219">
        <w:rPr>
          <w:rFonts w:hint="cs"/>
          <w:b/>
          <w:rtl/>
        </w:rPr>
        <w:t>פעמיים</w:t>
      </w:r>
      <w:r w:rsidRPr="007C5219">
        <w:rPr>
          <w:b/>
          <w:rtl/>
        </w:rPr>
        <w:t xml:space="preserve"> </w:t>
      </w:r>
      <w:r w:rsidR="00014CDD">
        <w:rPr>
          <w:rFonts w:hint="cs"/>
          <w:b/>
          <w:rtl/>
        </w:rPr>
        <w:t>ב</w:t>
      </w:r>
      <w:r w:rsidR="00014CDD" w:rsidRPr="007C5219">
        <w:rPr>
          <w:b/>
          <w:rtl/>
        </w:rPr>
        <w:t>חודש</w:t>
      </w:r>
      <w:r w:rsidRPr="007C5219">
        <w:rPr>
          <w:b/>
          <w:rtl/>
        </w:rPr>
        <w:t xml:space="preserve">. </w:t>
      </w:r>
    </w:p>
    <w:p w14:paraId="3D322B33" w14:textId="77777777" w:rsidR="00435143" w:rsidRPr="007C5219" w:rsidRDefault="00435143" w:rsidP="00575CDE">
      <w:pPr>
        <w:pStyle w:val="4-"/>
        <w:keepLines w:val="0"/>
        <w:numPr>
          <w:ilvl w:val="3"/>
          <w:numId w:val="60"/>
        </w:numPr>
        <w:ind w:left="2182" w:hanging="850"/>
        <w:rPr>
          <w:b/>
          <w:rtl/>
        </w:rPr>
      </w:pPr>
      <w:r w:rsidRPr="007C5219">
        <w:rPr>
          <w:b/>
          <w:rtl/>
        </w:rPr>
        <w:t xml:space="preserve">במסגרת </w:t>
      </w:r>
      <w:r w:rsidRPr="007C5219">
        <w:rPr>
          <w:rFonts w:hint="cs"/>
          <w:b/>
          <w:rtl/>
        </w:rPr>
        <w:t>דיוני</w:t>
      </w:r>
      <w:r w:rsidRPr="007C5219">
        <w:rPr>
          <w:b/>
          <w:rtl/>
        </w:rPr>
        <w:t xml:space="preserve"> </w:t>
      </w:r>
      <w:r w:rsidRPr="007C5219">
        <w:rPr>
          <w:rFonts w:hint="cs"/>
          <w:b/>
          <w:rtl/>
        </w:rPr>
        <w:t>הסטאטוס</w:t>
      </w:r>
      <w:r w:rsidRPr="007C5219">
        <w:rPr>
          <w:b/>
          <w:rtl/>
        </w:rPr>
        <w:t>, ימסור ה</w:t>
      </w:r>
      <w:r w:rsidRPr="007C5219">
        <w:rPr>
          <w:rFonts w:hint="cs"/>
          <w:b/>
          <w:rtl/>
        </w:rPr>
        <w:t>ספק ה</w:t>
      </w:r>
      <w:r w:rsidRPr="007C5219">
        <w:rPr>
          <w:b/>
          <w:rtl/>
        </w:rPr>
        <w:t>זוכה דו"ח מפורט על התקדמות ה</w:t>
      </w:r>
      <w:r w:rsidRPr="007C5219">
        <w:rPr>
          <w:rFonts w:hint="cs"/>
          <w:b/>
          <w:rtl/>
        </w:rPr>
        <w:t>הטמעה</w:t>
      </w:r>
      <w:r w:rsidRPr="007C5219">
        <w:rPr>
          <w:b/>
          <w:rtl/>
        </w:rPr>
        <w:t xml:space="preserve"> ועל קצב העמידה בלוחות-זמנים כפי שמבוצע על-ידיו. </w:t>
      </w:r>
      <w:r w:rsidRPr="007C5219">
        <w:rPr>
          <w:rFonts w:hint="cs"/>
          <w:b/>
          <w:rtl/>
        </w:rPr>
        <w:t xml:space="preserve">הספק </w:t>
      </w:r>
      <w:r w:rsidRPr="007C5219">
        <w:rPr>
          <w:b/>
          <w:rtl/>
        </w:rPr>
        <w:t xml:space="preserve">הזוכה יוציא סיכום בכתב של כל </w:t>
      </w:r>
      <w:r w:rsidRPr="007C5219">
        <w:rPr>
          <w:rFonts w:hint="cs"/>
          <w:b/>
          <w:rtl/>
        </w:rPr>
        <w:t>דיון</w:t>
      </w:r>
      <w:r w:rsidRPr="007C5219">
        <w:rPr>
          <w:b/>
          <w:rtl/>
        </w:rPr>
        <w:t>.</w:t>
      </w:r>
    </w:p>
    <w:p w14:paraId="48B019EB" w14:textId="77777777" w:rsidR="00435143" w:rsidRPr="007C5219" w:rsidRDefault="00435143" w:rsidP="00575CDE">
      <w:pPr>
        <w:pStyle w:val="4-"/>
        <w:keepLines w:val="0"/>
        <w:numPr>
          <w:ilvl w:val="3"/>
          <w:numId w:val="60"/>
        </w:numPr>
        <w:ind w:left="2182" w:hanging="850"/>
        <w:rPr>
          <w:b/>
        </w:rPr>
      </w:pPr>
      <w:r w:rsidRPr="007C5219">
        <w:rPr>
          <w:b/>
          <w:rtl/>
        </w:rPr>
        <w:t>בנוסף</w:t>
      </w:r>
      <w:r w:rsidRPr="007C5219">
        <w:rPr>
          <w:rFonts w:hint="cs"/>
          <w:b/>
          <w:rtl/>
        </w:rPr>
        <w:t>,</w:t>
      </w:r>
      <w:r w:rsidRPr="007C5219">
        <w:rPr>
          <w:b/>
          <w:rtl/>
        </w:rPr>
        <w:t xml:space="preserve"> אחת לשבוע יוגש על ידי הספק הזוכה ד</w:t>
      </w:r>
      <w:r w:rsidRPr="007C5219">
        <w:rPr>
          <w:rFonts w:hint="cs"/>
          <w:b/>
          <w:rtl/>
        </w:rPr>
        <w:t>ו</w:t>
      </w:r>
      <w:r w:rsidRPr="007C5219">
        <w:rPr>
          <w:b/>
          <w:rtl/>
        </w:rPr>
        <w:t>"ח סטאטוס לעורך המכרז שיפרט את סטאטוס תוכנית העבודה ו</w:t>
      </w:r>
      <w:r w:rsidRPr="007C5219">
        <w:rPr>
          <w:rFonts w:hint="cs"/>
          <w:b/>
          <w:rtl/>
        </w:rPr>
        <w:t>ה</w:t>
      </w:r>
      <w:r w:rsidRPr="007C5219">
        <w:rPr>
          <w:b/>
          <w:rtl/>
        </w:rPr>
        <w:t>נושאים בהם נדרש לתת מענה.</w:t>
      </w:r>
    </w:p>
    <w:p w14:paraId="26DF36C5" w14:textId="77777777" w:rsidR="00435143" w:rsidRPr="007C5219" w:rsidRDefault="00A12B84" w:rsidP="002D58A8">
      <w:pPr>
        <w:pStyle w:val="4-"/>
        <w:keepLines w:val="0"/>
        <w:numPr>
          <w:ilvl w:val="2"/>
          <w:numId w:val="60"/>
        </w:numPr>
        <w:rPr>
          <w:bCs/>
          <w:rtl/>
        </w:rPr>
      </w:pPr>
      <w:r w:rsidRPr="007C5219">
        <w:rPr>
          <w:rFonts w:hint="cs"/>
          <w:bCs/>
          <w:rtl/>
        </w:rPr>
        <w:t>צוות טכני</w:t>
      </w:r>
      <w:r w:rsidR="001C42D7" w:rsidRPr="007C5219">
        <w:rPr>
          <w:rFonts w:hint="cs"/>
          <w:bCs/>
          <w:rtl/>
        </w:rPr>
        <w:t xml:space="preserve"> ייעודי</w:t>
      </w:r>
      <w:r w:rsidRPr="007C5219">
        <w:rPr>
          <w:rFonts w:hint="cs"/>
          <w:bCs/>
          <w:rtl/>
        </w:rPr>
        <w:t xml:space="preserve"> בתקופת ההיערכות</w:t>
      </w:r>
    </w:p>
    <w:p w14:paraId="5C44FAB5" w14:textId="77777777" w:rsidR="00A12B84" w:rsidRPr="007C5219" w:rsidRDefault="00435143" w:rsidP="00575CDE">
      <w:pPr>
        <w:pStyle w:val="4-"/>
        <w:keepLines w:val="0"/>
        <w:numPr>
          <w:ilvl w:val="3"/>
          <w:numId w:val="60"/>
        </w:numPr>
        <w:ind w:left="2182" w:hanging="850"/>
        <w:rPr>
          <w:b/>
        </w:rPr>
      </w:pPr>
      <w:r w:rsidRPr="007C5219">
        <w:rPr>
          <w:b/>
          <w:rtl/>
        </w:rPr>
        <w:t xml:space="preserve">הספק ימנה מטעמו </w:t>
      </w:r>
      <w:r w:rsidR="00A12B84" w:rsidRPr="007C5219">
        <w:rPr>
          <w:rFonts w:hint="cs"/>
          <w:b/>
          <w:rtl/>
        </w:rPr>
        <w:t xml:space="preserve">צוות טכני המונה לפחות </w:t>
      </w:r>
      <w:r w:rsidR="00EF239D" w:rsidRPr="00575CDE">
        <w:rPr>
          <w:rFonts w:hint="cs"/>
          <w:b/>
          <w:rtl/>
        </w:rPr>
        <w:t>5</w:t>
      </w:r>
      <w:r w:rsidR="00EF239D" w:rsidRPr="007C5219">
        <w:rPr>
          <w:rFonts w:hint="cs"/>
          <w:b/>
          <w:rtl/>
        </w:rPr>
        <w:t xml:space="preserve"> </w:t>
      </w:r>
      <w:r w:rsidR="00A12B84" w:rsidRPr="007C5219">
        <w:rPr>
          <w:rFonts w:hint="cs"/>
          <w:b/>
          <w:rtl/>
        </w:rPr>
        <w:t>בעלי תפקידים המועסקים ע"י הספק כאנשי תמיכה טכניים</w:t>
      </w:r>
      <w:r w:rsidR="00EF239D" w:rsidRPr="007C5219">
        <w:rPr>
          <w:rFonts w:hint="cs"/>
          <w:b/>
          <w:rtl/>
        </w:rPr>
        <w:t xml:space="preserve"> ככל שיוכרז כספק ראשי ולפחות </w:t>
      </w:r>
      <w:r w:rsidR="00EF239D" w:rsidRPr="00575CDE">
        <w:rPr>
          <w:b/>
          <w:rtl/>
        </w:rPr>
        <w:t>3</w:t>
      </w:r>
      <w:r w:rsidR="00EF239D" w:rsidRPr="007C5219">
        <w:rPr>
          <w:rFonts w:hint="cs"/>
          <w:b/>
          <w:rtl/>
        </w:rPr>
        <w:t xml:space="preserve"> בעלי </w:t>
      </w:r>
      <w:r w:rsidR="00EF239D" w:rsidRPr="007C5219">
        <w:rPr>
          <w:rFonts w:hint="cs"/>
          <w:b/>
          <w:rtl/>
        </w:rPr>
        <w:lastRenderedPageBreak/>
        <w:t>תפקידים ככל שיוכרז כספק משני</w:t>
      </w:r>
      <w:r w:rsidR="00A12B84" w:rsidRPr="007C5219">
        <w:rPr>
          <w:rFonts w:hint="cs"/>
          <w:b/>
          <w:rtl/>
        </w:rPr>
        <w:t>,</w:t>
      </w:r>
      <w:r w:rsidRPr="007C5219">
        <w:rPr>
          <w:b/>
          <w:rtl/>
        </w:rPr>
        <w:t xml:space="preserve"> שיהווה </w:t>
      </w:r>
      <w:r w:rsidRPr="007C5219">
        <w:rPr>
          <w:rFonts w:hint="cs"/>
          <w:b/>
          <w:rtl/>
        </w:rPr>
        <w:t xml:space="preserve">את </w:t>
      </w:r>
      <w:r w:rsidRPr="007C5219">
        <w:rPr>
          <w:b/>
          <w:rtl/>
        </w:rPr>
        <w:t>הגורם מטעם הזוכה לצורך ליווי והטמעת השירותים המבוקשים</w:t>
      </w:r>
      <w:r w:rsidRPr="007C5219">
        <w:rPr>
          <w:rFonts w:hint="cs"/>
          <w:b/>
          <w:rtl/>
        </w:rPr>
        <w:t xml:space="preserve"> ו</w:t>
      </w:r>
      <w:r w:rsidRPr="007C5219">
        <w:rPr>
          <w:b/>
          <w:rtl/>
        </w:rPr>
        <w:t>יעניק סיוע טכני</w:t>
      </w:r>
      <w:r w:rsidRPr="007C5219">
        <w:rPr>
          <w:rFonts w:hint="cs"/>
          <w:b/>
          <w:rtl/>
        </w:rPr>
        <w:t xml:space="preserve"> למזמינים</w:t>
      </w:r>
      <w:r w:rsidRPr="007C5219">
        <w:rPr>
          <w:b/>
          <w:rtl/>
        </w:rPr>
        <w:t xml:space="preserve"> בכל הקשור לשירותים נשוא המכרז</w:t>
      </w:r>
      <w:r w:rsidRPr="007C5219">
        <w:rPr>
          <w:rFonts w:hint="cs"/>
          <w:b/>
          <w:rtl/>
        </w:rPr>
        <w:t xml:space="preserve"> לאורך כל תקופת ההתקשרות</w:t>
      </w:r>
      <w:r w:rsidRPr="007C5219">
        <w:rPr>
          <w:b/>
          <w:rtl/>
        </w:rPr>
        <w:t>.</w:t>
      </w:r>
    </w:p>
    <w:p w14:paraId="5D52D51B" w14:textId="77777777" w:rsidR="00435143" w:rsidRDefault="00435143" w:rsidP="00575CDE">
      <w:pPr>
        <w:pStyle w:val="4-"/>
        <w:keepLines w:val="0"/>
        <w:numPr>
          <w:ilvl w:val="3"/>
          <w:numId w:val="60"/>
        </w:numPr>
        <w:ind w:left="2182" w:hanging="850"/>
        <w:rPr>
          <w:b/>
        </w:rPr>
      </w:pPr>
      <w:r w:rsidRPr="007C5219">
        <w:rPr>
          <w:b/>
          <w:rtl/>
        </w:rPr>
        <w:t xml:space="preserve"> </w:t>
      </w:r>
      <w:r w:rsidR="00A12B84" w:rsidRPr="007C5219">
        <w:rPr>
          <w:rFonts w:hint="cs"/>
          <w:b/>
          <w:rtl/>
        </w:rPr>
        <w:t>בראש הצוות יעמוד מנהל צוות טכני אשר יהיה</w:t>
      </w:r>
      <w:r w:rsidRPr="007C5219">
        <w:rPr>
          <w:b/>
          <w:rtl/>
        </w:rPr>
        <w:t>:</w:t>
      </w:r>
    </w:p>
    <w:p w14:paraId="739F6DA7" w14:textId="5C4D9F41" w:rsidR="00586796" w:rsidRPr="007C5219" w:rsidRDefault="00586796" w:rsidP="00586796">
      <w:pPr>
        <w:pStyle w:val="4-"/>
        <w:keepLines w:val="0"/>
        <w:numPr>
          <w:ilvl w:val="4"/>
          <w:numId w:val="60"/>
        </w:numPr>
        <w:ind w:left="3316" w:hanging="992"/>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בליווי פרויקטים בתחום איפיון והקמה של תשתיות תקשורת נתונים עבור ארגונים עסקיים גדולים בישראל (מעל 2,000 עובדים).</w:t>
      </w:r>
      <w:r w:rsidRPr="007C5219">
        <w:rPr>
          <w:b/>
          <w:rtl/>
        </w:rPr>
        <w:t xml:space="preserve"> </w:t>
      </w:r>
    </w:p>
    <w:p w14:paraId="4F7C2755" w14:textId="7710090A" w:rsidR="00DB0A15" w:rsidRPr="007C5219" w:rsidRDefault="00DB0A15" w:rsidP="00575CDE">
      <w:pPr>
        <w:pStyle w:val="4-"/>
        <w:keepLines w:val="0"/>
        <w:numPr>
          <w:ilvl w:val="4"/>
          <w:numId w:val="60"/>
        </w:numPr>
        <w:ind w:left="3316" w:hanging="992"/>
        <w:rPr>
          <w:b/>
          <w:rtl/>
        </w:rPr>
      </w:pPr>
      <w:r w:rsidRPr="007C5219">
        <w:rPr>
          <w:b/>
          <w:rtl/>
        </w:rPr>
        <w:t>בעל תואר ממוסד אקדמאי מוכר בארץ בתחומי ההנדסה</w:t>
      </w:r>
      <w:r>
        <w:rPr>
          <w:rFonts w:hint="cs"/>
          <w:b/>
          <w:rtl/>
        </w:rPr>
        <w:t>,</w:t>
      </w:r>
      <w:r w:rsidRPr="007C5219">
        <w:rPr>
          <w:b/>
          <w:rtl/>
        </w:rPr>
        <w:t xml:space="preserve"> </w:t>
      </w:r>
      <w:r>
        <w:rPr>
          <w:rFonts w:hint="cs"/>
          <w:b/>
          <w:rtl/>
        </w:rPr>
        <w:t>בעל זיקה לשירותים המבוקשים במכרז זה</w:t>
      </w:r>
      <w:r w:rsidR="00477089">
        <w:rPr>
          <w:rFonts w:hint="cs"/>
          <w:b/>
          <w:rtl/>
        </w:rPr>
        <w:t>.</w:t>
      </w:r>
    </w:p>
    <w:p w14:paraId="68FDBF51" w14:textId="77777777" w:rsidR="00435143" w:rsidRPr="007C5219" w:rsidRDefault="00435143" w:rsidP="00575CDE">
      <w:pPr>
        <w:pStyle w:val="4-"/>
        <w:keepLines w:val="0"/>
        <w:numPr>
          <w:ilvl w:val="4"/>
          <w:numId w:val="60"/>
        </w:numPr>
        <w:ind w:left="3316" w:hanging="992"/>
        <w:rPr>
          <w:b/>
          <w:rtl/>
        </w:rPr>
      </w:pPr>
      <w:r w:rsidRPr="007C5219">
        <w:rPr>
          <w:rFonts w:hint="cs"/>
          <w:b/>
          <w:rtl/>
        </w:rPr>
        <w:t>בעל ידע והכשרה בכל הקשור לטכנולוגיות הנדרשות כמענה למכרז זה.</w:t>
      </w:r>
    </w:p>
    <w:p w14:paraId="69A185A7" w14:textId="77777777" w:rsidR="00435143" w:rsidRPr="007C5219" w:rsidRDefault="00435143" w:rsidP="002D58A8">
      <w:pPr>
        <w:pStyle w:val="4-"/>
        <w:keepLines w:val="0"/>
        <w:numPr>
          <w:ilvl w:val="2"/>
          <w:numId w:val="60"/>
        </w:numPr>
        <w:rPr>
          <w:bCs/>
          <w:rtl/>
        </w:rPr>
      </w:pPr>
      <w:r w:rsidRPr="007C5219">
        <w:rPr>
          <w:bCs/>
          <w:rtl/>
        </w:rPr>
        <w:t>קבלני משנה</w:t>
      </w:r>
    </w:p>
    <w:p w14:paraId="749141D7" w14:textId="77777777" w:rsidR="00435143" w:rsidRPr="007C5219" w:rsidRDefault="00435143" w:rsidP="00A63EC3">
      <w:pPr>
        <w:pStyle w:val="4-"/>
        <w:keepLines w:val="0"/>
        <w:numPr>
          <w:ilvl w:val="3"/>
          <w:numId w:val="60"/>
        </w:numPr>
        <w:ind w:left="2182" w:hanging="850"/>
        <w:rPr>
          <w:b/>
          <w:rtl/>
        </w:rPr>
      </w:pPr>
      <w:r w:rsidRPr="007C5219">
        <w:rPr>
          <w:b/>
          <w:rtl/>
        </w:rPr>
        <w:t>על הספק לבצע בעצמו, ללא קבלני משנה, את כל הפעולות הנדרשות לצורך תפעולו השוטף של הציוד והשירותים המוצעים במכרז</w:t>
      </w:r>
      <w:r w:rsidRPr="007C5219">
        <w:rPr>
          <w:rFonts w:hint="cs"/>
          <w:b/>
          <w:rtl/>
        </w:rPr>
        <w:t xml:space="preserve"> אלא אם הצהיר הספק במסגרת הצעתו כי הוא מספק את השירותים באמצעות קבלני משנה והדבר אושר על ידי עורך המכרז</w:t>
      </w:r>
      <w:r w:rsidRPr="007C5219">
        <w:rPr>
          <w:b/>
          <w:rtl/>
        </w:rPr>
        <w:t>.</w:t>
      </w:r>
    </w:p>
    <w:p w14:paraId="0397BDB6" w14:textId="77777777" w:rsidR="00435143" w:rsidRPr="007C5219" w:rsidRDefault="00435143" w:rsidP="00A63EC3">
      <w:pPr>
        <w:pStyle w:val="4-"/>
        <w:keepLines w:val="0"/>
        <w:numPr>
          <w:ilvl w:val="3"/>
          <w:numId w:val="60"/>
        </w:numPr>
        <w:ind w:left="2182" w:hanging="850"/>
        <w:rPr>
          <w:b/>
          <w:rtl/>
        </w:rPr>
      </w:pPr>
      <w:r w:rsidRPr="007C5219">
        <w:rPr>
          <w:rFonts w:hint="cs"/>
          <w:b/>
          <w:rtl/>
        </w:rPr>
        <w:t>בנוסף ל</w:t>
      </w:r>
      <w:r w:rsidRPr="007C5219">
        <w:rPr>
          <w:b/>
          <w:rtl/>
        </w:rPr>
        <w:t xml:space="preserve">אמור לעיל, </w:t>
      </w:r>
      <w:r w:rsidRPr="007C5219">
        <w:rPr>
          <w:rFonts w:hint="cs"/>
          <w:b/>
          <w:rtl/>
        </w:rPr>
        <w:t>במהלך תקופת ההתקשרות, יוכל הספק הזוכה לבצע פעולות נדרשות</w:t>
      </w:r>
      <w:r w:rsidR="00452CD1" w:rsidRPr="007C5219">
        <w:rPr>
          <w:rFonts w:hint="cs"/>
          <w:b/>
          <w:rtl/>
        </w:rPr>
        <w:t>, לרבות התקנה והפעלה של קווים</w:t>
      </w:r>
      <w:r w:rsidRPr="007C5219">
        <w:rPr>
          <w:rFonts w:hint="cs"/>
          <w:b/>
          <w:rtl/>
        </w:rPr>
        <w:t xml:space="preserve"> באמצעות קבלן משנה</w:t>
      </w:r>
      <w:r w:rsidR="00452CD1" w:rsidRPr="007C5219">
        <w:rPr>
          <w:rFonts w:hint="cs"/>
          <w:b/>
          <w:rtl/>
        </w:rPr>
        <w:t xml:space="preserve"> ועל גבי רשת אחרת</w:t>
      </w:r>
      <w:r w:rsidRPr="007C5219">
        <w:rPr>
          <w:rFonts w:hint="cs"/>
          <w:b/>
          <w:rtl/>
        </w:rPr>
        <w:t xml:space="preserve">, עליהן לא הצהיר בהצעתו, בהתאם למנגנון המפורט </w:t>
      </w:r>
      <w:r w:rsidR="002548B7">
        <w:rPr>
          <w:rFonts w:hint="cs"/>
          <w:b/>
          <w:rtl/>
        </w:rPr>
        <w:t>להלן</w:t>
      </w:r>
      <w:r w:rsidR="006D243C" w:rsidRPr="007C5219">
        <w:rPr>
          <w:rFonts w:hint="cs"/>
          <w:b/>
          <w:rtl/>
        </w:rPr>
        <w:t>.</w:t>
      </w:r>
    </w:p>
    <w:p w14:paraId="6F55921B" w14:textId="77777777" w:rsidR="00435143" w:rsidRPr="007C5219" w:rsidRDefault="00435143" w:rsidP="00A63EC3">
      <w:pPr>
        <w:pStyle w:val="4-"/>
        <w:keepLines w:val="0"/>
        <w:numPr>
          <w:ilvl w:val="3"/>
          <w:numId w:val="60"/>
        </w:numPr>
        <w:ind w:left="2182" w:hanging="850"/>
        <w:rPr>
          <w:b/>
          <w:rtl/>
        </w:rPr>
      </w:pPr>
      <w:r w:rsidRPr="007C5219">
        <w:rPr>
          <w:b/>
          <w:rtl/>
        </w:rPr>
        <w:t xml:space="preserve">הספק הזוכה יודיע לעורך המכרז על כוונתו להתקשר עם קבלן משנה לצורך </w:t>
      </w:r>
      <w:r w:rsidRPr="007C5219">
        <w:rPr>
          <w:rFonts w:hint="cs"/>
          <w:b/>
          <w:rtl/>
        </w:rPr>
        <w:t>ביצוע פעולות נדרשות נוספות ל</w:t>
      </w:r>
      <w:r w:rsidRPr="007C5219">
        <w:rPr>
          <w:b/>
          <w:rtl/>
        </w:rPr>
        <w:t>מתן השירותים</w:t>
      </w:r>
      <w:r w:rsidRPr="007C5219">
        <w:rPr>
          <w:rFonts w:hint="cs"/>
          <w:b/>
          <w:rtl/>
        </w:rPr>
        <w:t xml:space="preserve"> במסגרת המכרז</w:t>
      </w:r>
      <w:r w:rsidR="006D243C" w:rsidRPr="007C5219">
        <w:rPr>
          <w:rFonts w:hint="cs"/>
          <w:b/>
          <w:rtl/>
        </w:rPr>
        <w:t>.</w:t>
      </w:r>
    </w:p>
    <w:p w14:paraId="40D30F58" w14:textId="77777777" w:rsidR="00435143" w:rsidRPr="007C5219" w:rsidRDefault="00435143" w:rsidP="00A63EC3">
      <w:pPr>
        <w:pStyle w:val="4-"/>
        <w:keepLines w:val="0"/>
        <w:numPr>
          <w:ilvl w:val="3"/>
          <w:numId w:val="60"/>
        </w:numPr>
        <w:ind w:left="2182" w:hanging="850"/>
        <w:rPr>
          <w:b/>
          <w:rtl/>
        </w:rPr>
      </w:pPr>
      <w:r w:rsidRPr="007C5219">
        <w:rPr>
          <w:b/>
          <w:rtl/>
        </w:rPr>
        <w:t>עורך המכרז יאשר את זהות קבלן המשנה</w:t>
      </w:r>
      <w:r w:rsidRPr="007C5219">
        <w:rPr>
          <w:rFonts w:hint="cs"/>
          <w:b/>
          <w:rtl/>
        </w:rPr>
        <w:t xml:space="preserve"> ואת ביצוע הפעולות על ידו</w:t>
      </w:r>
      <w:r w:rsidRPr="007C5219">
        <w:rPr>
          <w:b/>
          <w:rtl/>
        </w:rPr>
        <w:t xml:space="preserve">. </w:t>
      </w:r>
    </w:p>
    <w:p w14:paraId="7C006E6B" w14:textId="77777777" w:rsidR="00435143" w:rsidRPr="00A63EC3" w:rsidRDefault="00435143" w:rsidP="00A63EC3">
      <w:pPr>
        <w:pStyle w:val="4-"/>
        <w:keepLines w:val="0"/>
        <w:numPr>
          <w:ilvl w:val="3"/>
          <w:numId w:val="60"/>
        </w:numPr>
        <w:ind w:left="2182" w:hanging="850"/>
        <w:rPr>
          <w:b/>
          <w:rtl/>
        </w:rPr>
      </w:pPr>
      <w:r w:rsidRPr="00A63EC3">
        <w:rPr>
          <w:b/>
          <w:rtl/>
        </w:rPr>
        <w:t>האחריות הכוללת לביצוע העבודה</w:t>
      </w:r>
      <w:r w:rsidR="00CA55BA" w:rsidRPr="00A63EC3">
        <w:rPr>
          <w:rFonts w:hint="cs"/>
          <w:b/>
          <w:rtl/>
        </w:rPr>
        <w:t xml:space="preserve"> ומתן השירותים לאורך כל תקופת ההתקשרות</w:t>
      </w:r>
      <w:r w:rsidRPr="00A63EC3">
        <w:rPr>
          <w:b/>
          <w:rtl/>
        </w:rPr>
        <w:t xml:space="preserve"> ולעמידה בכל תנאי המכרז תהיה של הזוכה, וכל התקשרות של גורמי המזמין בנוגע לעבודות יבוצעו מול הזוכה.</w:t>
      </w:r>
    </w:p>
    <w:p w14:paraId="3798FBB4" w14:textId="77777777" w:rsidR="00435143" w:rsidRPr="007C5219" w:rsidRDefault="00435143" w:rsidP="00A63EC3">
      <w:pPr>
        <w:pStyle w:val="4-"/>
        <w:keepLines w:val="0"/>
        <w:numPr>
          <w:ilvl w:val="3"/>
          <w:numId w:val="60"/>
        </w:numPr>
        <w:ind w:left="2182" w:hanging="850"/>
        <w:rPr>
          <w:b/>
          <w:rtl/>
        </w:rPr>
      </w:pPr>
      <w:r w:rsidRPr="007C5219">
        <w:rPr>
          <w:b/>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02FCF38C" w14:textId="77777777" w:rsidR="00435143" w:rsidRPr="007C5219" w:rsidRDefault="00435143" w:rsidP="00A63EC3">
      <w:pPr>
        <w:pStyle w:val="4-"/>
        <w:keepLines w:val="0"/>
        <w:numPr>
          <w:ilvl w:val="3"/>
          <w:numId w:val="60"/>
        </w:numPr>
        <w:ind w:left="2182" w:hanging="850"/>
        <w:rPr>
          <w:b/>
          <w:rtl/>
        </w:rPr>
      </w:pPr>
      <w:r w:rsidRPr="007C5219">
        <w:rPr>
          <w:rFonts w:hint="cs"/>
          <w:b/>
          <w:rtl/>
        </w:rPr>
        <w:t xml:space="preserve">עורך המכרז </w:t>
      </w:r>
      <w:r w:rsidRPr="007C5219">
        <w:rPr>
          <w:b/>
          <w:rtl/>
        </w:rPr>
        <w:t>יהיה רשאי לקבוע תנאים להתקשרות הספק הזוכה עם קבלני משנה, לרבות בנושאי ביטוח וביטחון.</w:t>
      </w:r>
    </w:p>
    <w:p w14:paraId="3D17FC74" w14:textId="77777777" w:rsidR="00435143" w:rsidRPr="007C5219" w:rsidRDefault="00435143" w:rsidP="00A63EC3">
      <w:pPr>
        <w:pStyle w:val="4-"/>
        <w:keepLines w:val="0"/>
        <w:numPr>
          <w:ilvl w:val="3"/>
          <w:numId w:val="60"/>
        </w:numPr>
        <w:ind w:left="2182" w:hanging="850"/>
        <w:rPr>
          <w:b/>
          <w:rtl/>
        </w:rPr>
      </w:pPr>
      <w:r w:rsidRPr="007C5219">
        <w:rPr>
          <w:b/>
          <w:rtl/>
        </w:rPr>
        <w:lastRenderedPageBreak/>
        <w:t xml:space="preserve">קבלן המשנה יקבל על עצמו את כל דרישות ותנאי המכרז לרבות זמני התגובה הנדרשים. </w:t>
      </w:r>
    </w:p>
    <w:p w14:paraId="5C3CC9A1" w14:textId="77777777" w:rsidR="00435143" w:rsidRPr="007C5219" w:rsidRDefault="00435143" w:rsidP="00A63EC3">
      <w:pPr>
        <w:pStyle w:val="4-"/>
        <w:keepLines w:val="0"/>
        <w:numPr>
          <w:ilvl w:val="3"/>
          <w:numId w:val="60"/>
        </w:numPr>
        <w:ind w:left="2182" w:hanging="850"/>
        <w:rPr>
          <w:b/>
          <w:rtl/>
        </w:rPr>
      </w:pPr>
      <w:r w:rsidRPr="007C5219">
        <w:rPr>
          <w:b/>
          <w:rtl/>
        </w:rPr>
        <w:t>הזוכה יוכל להתקשר עם מציע אחר במכרז, שלא זכה, לצורך שירותי קבלנות משנה.</w:t>
      </w:r>
    </w:p>
    <w:p w14:paraId="23100E04" w14:textId="77777777" w:rsidR="00435143" w:rsidRDefault="00435143" w:rsidP="00A63EC3">
      <w:pPr>
        <w:pStyle w:val="4-"/>
        <w:keepLines w:val="0"/>
        <w:numPr>
          <w:ilvl w:val="3"/>
          <w:numId w:val="60"/>
        </w:numPr>
        <w:ind w:left="2182" w:hanging="850"/>
        <w:rPr>
          <w:b/>
        </w:rPr>
      </w:pPr>
      <w:r w:rsidRPr="007C5219">
        <w:rPr>
          <w:b/>
          <w:rtl/>
        </w:rPr>
        <w:t xml:space="preserve">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 </w:t>
      </w:r>
    </w:p>
    <w:p w14:paraId="5BE167EE" w14:textId="77777777" w:rsidR="00A627FD" w:rsidRPr="007C5219" w:rsidRDefault="00A627FD" w:rsidP="00A627FD">
      <w:pPr>
        <w:pStyle w:val="4-"/>
        <w:keepLines w:val="0"/>
        <w:rPr>
          <w:b/>
        </w:rPr>
      </w:pPr>
    </w:p>
    <w:p w14:paraId="39F671D7"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השירותים</w:t>
      </w:r>
      <w:r w:rsidRPr="007C5219">
        <w:rPr>
          <w:sz w:val="28"/>
          <w:szCs w:val="28"/>
          <w:rtl/>
        </w:rPr>
        <w:t xml:space="preserve"> </w:t>
      </w:r>
      <w:r w:rsidRPr="007C5219">
        <w:rPr>
          <w:rFonts w:hint="eastAsia"/>
          <w:sz w:val="28"/>
          <w:szCs w:val="28"/>
          <w:rtl/>
        </w:rPr>
        <w:t>המבוקשים</w:t>
      </w:r>
    </w:p>
    <w:p w14:paraId="3E7A1C66" w14:textId="77777777" w:rsidR="00D009E3" w:rsidRPr="007C5219" w:rsidRDefault="00D009E3" w:rsidP="002D58A8">
      <w:pPr>
        <w:pStyle w:val="2d"/>
        <w:numPr>
          <w:ilvl w:val="2"/>
          <w:numId w:val="60"/>
        </w:numPr>
        <w:jc w:val="both"/>
        <w:outlineLvl w:val="9"/>
        <w:rPr>
          <w:sz w:val="24"/>
          <w:szCs w:val="24"/>
        </w:rPr>
      </w:pPr>
      <w:r w:rsidRPr="007C5219">
        <w:rPr>
          <w:rFonts w:hint="cs"/>
          <w:sz w:val="24"/>
          <w:szCs w:val="24"/>
          <w:rtl/>
        </w:rPr>
        <w:t>רשת הספק</w:t>
      </w:r>
    </w:p>
    <w:p w14:paraId="6DA03FFB" w14:textId="4093C60B" w:rsidR="003D5DDB" w:rsidRPr="007C5219" w:rsidRDefault="003D5DDB" w:rsidP="003249E9">
      <w:pPr>
        <w:pStyle w:val="4-"/>
        <w:keepLines w:val="0"/>
        <w:numPr>
          <w:ilvl w:val="3"/>
          <w:numId w:val="60"/>
        </w:numPr>
        <w:ind w:left="2182" w:hanging="850"/>
        <w:rPr>
          <w:b/>
        </w:rPr>
      </w:pPr>
      <w:r w:rsidRPr="007C5219">
        <w:rPr>
          <w:rFonts w:hint="cs"/>
          <w:b/>
          <w:rtl/>
        </w:rPr>
        <w:t xml:space="preserve">שירותי התמסורת של הספק יסופקו ע"ג רשת עצמאית של הספק הכוללת לפחות </w:t>
      </w:r>
      <w:r w:rsidRPr="003249E9">
        <w:rPr>
          <w:rFonts w:hint="cs"/>
          <w:b/>
          <w:rtl/>
        </w:rPr>
        <w:t>3</w:t>
      </w:r>
      <w:r w:rsidRPr="007C5219">
        <w:rPr>
          <w:rFonts w:hint="cs"/>
          <w:b/>
          <w:rtl/>
        </w:rPr>
        <w:t xml:space="preserve"> מת</w:t>
      </w:r>
      <w:r w:rsidR="005C4472">
        <w:rPr>
          <w:rFonts w:hint="cs"/>
          <w:b/>
          <w:rtl/>
        </w:rPr>
        <w:t>ג</w:t>
      </w:r>
      <w:r w:rsidRPr="007C5219">
        <w:rPr>
          <w:rFonts w:hint="cs"/>
          <w:b/>
          <w:rtl/>
        </w:rPr>
        <w:t>י מתג (אתרים</w:t>
      </w:r>
      <w:r w:rsidR="000459F6" w:rsidRPr="007C5219">
        <w:rPr>
          <w:rFonts w:hint="cs"/>
          <w:b/>
          <w:rtl/>
        </w:rPr>
        <w:t>/אתרי ליבה</w:t>
      </w:r>
      <w:r w:rsidRPr="007C5219">
        <w:rPr>
          <w:rFonts w:hint="cs"/>
          <w:b/>
          <w:rtl/>
        </w:rPr>
        <w:t xml:space="preserve">) כאשר בכל אתר 2 מתגים ליבה לפחות. </w:t>
      </w:r>
    </w:p>
    <w:p w14:paraId="37C3729A" w14:textId="77777777" w:rsidR="003D5DDB" w:rsidRPr="007C5219" w:rsidRDefault="003D5DDB" w:rsidP="003249E9">
      <w:pPr>
        <w:pStyle w:val="4-"/>
        <w:keepLines w:val="0"/>
        <w:numPr>
          <w:ilvl w:val="3"/>
          <w:numId w:val="60"/>
        </w:numPr>
        <w:ind w:left="2182" w:hanging="850"/>
        <w:rPr>
          <w:b/>
        </w:rPr>
      </w:pPr>
      <w:r w:rsidRPr="007C5219">
        <w:rPr>
          <w:rFonts w:hint="cs"/>
          <w:b/>
          <w:rtl/>
        </w:rPr>
        <w:t xml:space="preserve">מתגי האתרים יהיו בפיזור ארצי </w:t>
      </w:r>
      <w:r w:rsidR="000459F6" w:rsidRPr="007C5219">
        <w:rPr>
          <w:rFonts w:hint="cs"/>
          <w:b/>
          <w:rtl/>
        </w:rPr>
        <w:t>כאשר שני מתקני ליבה יהיו לפחות ב</w:t>
      </w:r>
      <w:r w:rsidRPr="007C5219">
        <w:rPr>
          <w:rFonts w:hint="cs"/>
          <w:b/>
          <w:rtl/>
        </w:rPr>
        <w:t xml:space="preserve">מרחק של </w:t>
      </w:r>
      <w:r w:rsidR="000459F6" w:rsidRPr="007C5219">
        <w:rPr>
          <w:rFonts w:hint="cs"/>
          <w:b/>
          <w:rtl/>
        </w:rPr>
        <w:t>30</w:t>
      </w:r>
      <w:r w:rsidRPr="007C5219">
        <w:rPr>
          <w:rFonts w:hint="cs"/>
          <w:b/>
          <w:rtl/>
        </w:rPr>
        <w:t xml:space="preserve"> ק"מ בין כל אתר ואתר. כל מתג יהיה מחובר אל האחרים באופן שריד ע"ג תשתית של הספק.</w:t>
      </w:r>
    </w:p>
    <w:p w14:paraId="60103F82" w14:textId="77777777" w:rsidR="002A05A2" w:rsidRPr="007C5219" w:rsidRDefault="002A05A2" w:rsidP="003249E9">
      <w:pPr>
        <w:pStyle w:val="4-"/>
        <w:keepLines w:val="0"/>
        <w:numPr>
          <w:ilvl w:val="3"/>
          <w:numId w:val="60"/>
        </w:numPr>
        <w:ind w:left="2182" w:hanging="850"/>
        <w:rPr>
          <w:b/>
        </w:rPr>
      </w:pPr>
      <w:r w:rsidRPr="007C5219">
        <w:rPr>
          <w:rFonts w:hint="cs"/>
          <w:b/>
          <w:rtl/>
        </w:rPr>
        <w:t>קישור בין אתרי הליבה יבוצע באמצעות תשתיות תמסורת מגובות של הספק.</w:t>
      </w:r>
    </w:p>
    <w:p w14:paraId="6A613597" w14:textId="77777777" w:rsidR="00C65E8A" w:rsidRPr="007C5219" w:rsidRDefault="00C65E8A" w:rsidP="003249E9">
      <w:pPr>
        <w:pStyle w:val="4-"/>
        <w:keepLines w:val="0"/>
        <w:numPr>
          <w:ilvl w:val="3"/>
          <w:numId w:val="60"/>
        </w:numPr>
        <w:ind w:left="2182" w:hanging="850"/>
        <w:rPr>
          <w:b/>
        </w:rPr>
      </w:pPr>
      <w:r w:rsidRPr="007C5219">
        <w:rPr>
          <w:b/>
          <w:rtl/>
        </w:rPr>
        <w:t xml:space="preserve">ליבת הרשת תתוכנן כך שלא תהיה בה נקודת כשל </w:t>
      </w:r>
      <w:r w:rsidRPr="007C5219">
        <w:rPr>
          <w:rFonts w:hint="cs"/>
          <w:b/>
          <w:rtl/>
        </w:rPr>
        <w:t>אחת (</w:t>
      </w:r>
      <w:r w:rsidRPr="007C5219">
        <w:rPr>
          <w:rFonts w:hint="cs"/>
          <w:b/>
        </w:rPr>
        <w:t>N</w:t>
      </w:r>
      <w:r w:rsidRPr="007C5219">
        <w:rPr>
          <w:b/>
        </w:rPr>
        <w:t>o Single Point of  Failure</w:t>
      </w:r>
      <w:r w:rsidRPr="007C5219">
        <w:rPr>
          <w:rFonts w:hint="cs"/>
          <w:b/>
          <w:rtl/>
        </w:rPr>
        <w:t xml:space="preserve"> ) אשר תקלה בה תגרור תקלה בכלל הרשת.</w:t>
      </w:r>
    </w:p>
    <w:p w14:paraId="2E51DA1E" w14:textId="3BFC6374" w:rsidR="00B115BB" w:rsidRPr="007C5219" w:rsidRDefault="003D5DDB" w:rsidP="003249E9">
      <w:pPr>
        <w:pStyle w:val="4-"/>
        <w:keepLines w:val="0"/>
        <w:numPr>
          <w:ilvl w:val="3"/>
          <w:numId w:val="60"/>
        </w:numPr>
        <w:ind w:left="2182" w:hanging="850"/>
        <w:rPr>
          <w:b/>
        </w:rPr>
      </w:pPr>
      <w:r w:rsidRPr="007C5219">
        <w:rPr>
          <w:rFonts w:hint="cs"/>
          <w:b/>
          <w:rtl/>
        </w:rPr>
        <w:t>אתרי מתגי הליבה יהיו</w:t>
      </w:r>
      <w:r w:rsidR="00EE2EF3">
        <w:rPr>
          <w:rFonts w:hint="cs"/>
          <w:b/>
          <w:rtl/>
        </w:rPr>
        <w:t xml:space="preserve"> </w:t>
      </w:r>
      <w:r w:rsidRPr="007C5219">
        <w:rPr>
          <w:rFonts w:hint="cs"/>
          <w:b/>
          <w:rtl/>
        </w:rPr>
        <w:t>מאובטחים בר</w:t>
      </w:r>
      <w:r w:rsidR="00467505" w:rsidRPr="007C5219">
        <w:rPr>
          <w:rFonts w:hint="cs"/>
          <w:b/>
          <w:rtl/>
        </w:rPr>
        <w:t>מ</w:t>
      </w:r>
      <w:r w:rsidRPr="007C5219">
        <w:rPr>
          <w:rFonts w:hint="cs"/>
          <w:b/>
          <w:rtl/>
        </w:rPr>
        <w:t xml:space="preserve">ה פיזית </w:t>
      </w:r>
      <w:r w:rsidR="00872393" w:rsidRPr="007C5219">
        <w:rPr>
          <w:rFonts w:hint="cs"/>
          <w:b/>
          <w:rtl/>
        </w:rPr>
        <w:t xml:space="preserve">365 </w:t>
      </w:r>
      <w:r w:rsidRPr="007C5219">
        <w:rPr>
          <w:rFonts w:hint="cs"/>
          <w:b/>
          <w:rtl/>
        </w:rPr>
        <w:t xml:space="preserve">ימים בשנה 24/7 ימים בשנה ומתוכננים לעמידה בזמינות </w:t>
      </w:r>
      <w:proofErr w:type="spellStart"/>
      <w:r w:rsidRPr="007C5219">
        <w:rPr>
          <w:rFonts w:hint="cs"/>
          <w:b/>
          <w:rtl/>
        </w:rPr>
        <w:t>מירבית</w:t>
      </w:r>
      <w:proofErr w:type="spellEnd"/>
      <w:r w:rsidR="00467505" w:rsidRPr="007C5219">
        <w:rPr>
          <w:rFonts w:hint="cs"/>
          <w:b/>
          <w:rtl/>
        </w:rPr>
        <w:t xml:space="preserve"> של 99.99</w:t>
      </w:r>
      <w:r w:rsidR="00D80D55" w:rsidRPr="007C5219">
        <w:rPr>
          <w:rFonts w:hint="cs"/>
          <w:b/>
          <w:rtl/>
        </w:rPr>
        <w:t>5</w:t>
      </w:r>
      <w:r w:rsidR="00467505" w:rsidRPr="007C5219">
        <w:rPr>
          <w:rFonts w:hint="cs"/>
          <w:b/>
          <w:rtl/>
        </w:rPr>
        <w:t xml:space="preserve"> בליבת הרשת</w:t>
      </w:r>
      <w:r w:rsidR="00B115BB" w:rsidRPr="007C5219">
        <w:rPr>
          <w:rFonts w:hint="cs"/>
          <w:b/>
          <w:rtl/>
        </w:rPr>
        <w:t>.</w:t>
      </w:r>
    </w:p>
    <w:p w14:paraId="152978D5" w14:textId="77777777" w:rsidR="003D5DDB" w:rsidRPr="007C5219" w:rsidRDefault="00D17DA5" w:rsidP="003249E9">
      <w:pPr>
        <w:pStyle w:val="4-"/>
        <w:keepLines w:val="0"/>
        <w:numPr>
          <w:ilvl w:val="3"/>
          <w:numId w:val="60"/>
        </w:numPr>
        <w:ind w:left="2182" w:hanging="850"/>
        <w:rPr>
          <w:b/>
        </w:rPr>
      </w:pPr>
      <w:r w:rsidRPr="007C5219">
        <w:rPr>
          <w:rFonts w:hint="cs"/>
          <w:b/>
          <w:rtl/>
        </w:rPr>
        <w:t xml:space="preserve">רשת הספק תבטיח רציפות תפקודית </w:t>
      </w:r>
      <w:r w:rsidR="00DF3CA9" w:rsidRPr="007C5219">
        <w:rPr>
          <w:rFonts w:hint="cs"/>
          <w:b/>
          <w:rtl/>
        </w:rPr>
        <w:t>ה</w:t>
      </w:r>
      <w:r w:rsidR="00DF3CA9">
        <w:rPr>
          <w:rFonts w:hint="cs"/>
          <w:b/>
          <w:rtl/>
        </w:rPr>
        <w:t>ן</w:t>
      </w:r>
      <w:r w:rsidR="00DF3CA9" w:rsidRPr="007C5219">
        <w:rPr>
          <w:rFonts w:hint="cs"/>
          <w:b/>
          <w:rtl/>
        </w:rPr>
        <w:t xml:space="preserve"> </w:t>
      </w:r>
      <w:r w:rsidRPr="007C5219">
        <w:rPr>
          <w:rFonts w:hint="cs"/>
          <w:b/>
          <w:rtl/>
        </w:rPr>
        <w:t>בשגרה והן בחירום, עפ"י תוכנית להבטחת רציפות תפקודית כנדרש בתנאי הרישיון של הספק הכוללת הן תכנית המשכיות עסקית (</w:t>
      </w:r>
      <w:r w:rsidRPr="007C5219">
        <w:rPr>
          <w:rFonts w:hint="cs"/>
          <w:b/>
        </w:rPr>
        <w:t>BCP</w:t>
      </w:r>
      <w:r w:rsidRPr="007C5219">
        <w:rPr>
          <w:rFonts w:hint="cs"/>
          <w:b/>
          <w:rtl/>
        </w:rPr>
        <w:t>) והן תוכנית להתאוששות מאסון (</w:t>
      </w:r>
      <w:r w:rsidRPr="007C5219">
        <w:rPr>
          <w:rFonts w:hint="cs"/>
          <w:b/>
        </w:rPr>
        <w:t>DRP</w:t>
      </w:r>
      <w:r w:rsidRPr="007C5219">
        <w:rPr>
          <w:rFonts w:hint="cs"/>
          <w:b/>
          <w:rtl/>
        </w:rPr>
        <w:t xml:space="preserve">). </w:t>
      </w:r>
    </w:p>
    <w:p w14:paraId="730D453D" w14:textId="77777777" w:rsidR="00C65E8A" w:rsidRPr="007C5219" w:rsidRDefault="00DD48D8" w:rsidP="003249E9">
      <w:pPr>
        <w:pStyle w:val="4-"/>
        <w:keepLines w:val="0"/>
        <w:numPr>
          <w:ilvl w:val="3"/>
          <w:numId w:val="60"/>
        </w:numPr>
        <w:ind w:left="2182" w:hanging="850"/>
        <w:rPr>
          <w:b/>
        </w:rPr>
      </w:pPr>
      <w:r w:rsidRPr="003249E9">
        <w:rPr>
          <w:rFonts w:hint="cs"/>
          <w:b/>
          <w:rtl/>
        </w:rPr>
        <w:t>הספק</w:t>
      </w:r>
      <w:r w:rsidRPr="003249E9">
        <w:rPr>
          <w:b/>
          <w:rtl/>
        </w:rPr>
        <w:t xml:space="preserve"> יפעיל מרכז בקרה וניהול מאויש 7/24 ,</w:t>
      </w:r>
      <w:r w:rsidR="00E37E2E" w:rsidRPr="003249E9">
        <w:rPr>
          <w:b/>
          <w:rtl/>
        </w:rPr>
        <w:t>36</w:t>
      </w:r>
      <w:r w:rsidR="00E37E2E" w:rsidRPr="003249E9">
        <w:rPr>
          <w:rFonts w:hint="cs"/>
          <w:b/>
          <w:rtl/>
        </w:rPr>
        <w:t>4</w:t>
      </w:r>
      <w:r w:rsidR="00E37E2E" w:rsidRPr="003249E9">
        <w:rPr>
          <w:b/>
          <w:rtl/>
        </w:rPr>
        <w:t xml:space="preserve"> </w:t>
      </w:r>
      <w:r w:rsidRPr="003249E9">
        <w:rPr>
          <w:b/>
          <w:rtl/>
        </w:rPr>
        <w:t>ימים בשנה</w:t>
      </w:r>
      <w:r w:rsidR="00E37E2E" w:rsidRPr="003249E9">
        <w:rPr>
          <w:rFonts w:hint="cs"/>
          <w:b/>
          <w:rtl/>
        </w:rPr>
        <w:t xml:space="preserve"> (</w:t>
      </w:r>
      <w:r w:rsidR="00BE506D" w:rsidRPr="003249E9">
        <w:rPr>
          <w:rFonts w:hint="cs"/>
          <w:b/>
          <w:rtl/>
        </w:rPr>
        <w:t>ל</w:t>
      </w:r>
      <w:r w:rsidR="00E37E2E" w:rsidRPr="003249E9">
        <w:rPr>
          <w:rFonts w:hint="cs"/>
          <w:b/>
          <w:rtl/>
        </w:rPr>
        <w:t>מעט יום כיפור)</w:t>
      </w:r>
      <w:r w:rsidRPr="003249E9">
        <w:rPr>
          <w:b/>
          <w:rtl/>
        </w:rPr>
        <w:t>, לניטור, לשליטה ולתפעול כלל מרכיבי הרשת</w:t>
      </w:r>
      <w:r w:rsidR="00196E5B" w:rsidRPr="003249E9">
        <w:rPr>
          <w:rFonts w:hint="cs"/>
          <w:b/>
          <w:rtl/>
        </w:rPr>
        <w:t>.</w:t>
      </w:r>
    </w:p>
    <w:p w14:paraId="5F262866" w14:textId="77777777" w:rsidR="00196E5B" w:rsidRPr="007C5219" w:rsidRDefault="00196E5B" w:rsidP="003249E9">
      <w:pPr>
        <w:pStyle w:val="4-"/>
        <w:keepLines w:val="0"/>
        <w:numPr>
          <w:ilvl w:val="3"/>
          <w:numId w:val="60"/>
        </w:numPr>
        <w:ind w:left="2182" w:hanging="850"/>
        <w:rPr>
          <w:b/>
        </w:rPr>
      </w:pPr>
      <w:r w:rsidRPr="003249E9">
        <w:rPr>
          <w:rFonts w:hint="cs"/>
          <w:b/>
          <w:rtl/>
        </w:rPr>
        <w:t>הספק יפעיל</w:t>
      </w:r>
      <w:r w:rsidRPr="003249E9">
        <w:rPr>
          <w:b/>
          <w:rtl/>
        </w:rPr>
        <w:t xml:space="preserve"> תכנית גיבויים טכנולוגית והנדסית לאתרי הליבה שתאפשר במקרה של נפילת אתר ליבה את המשך הרציפות התפקודית</w:t>
      </w:r>
      <w:r w:rsidR="00125845" w:rsidRPr="003249E9">
        <w:rPr>
          <w:rFonts w:hint="cs"/>
          <w:b/>
          <w:rtl/>
        </w:rPr>
        <w:t>, והכל עפ"י תנאי הרישיון של הספק</w:t>
      </w:r>
      <w:r w:rsidR="00125845" w:rsidRPr="007C5219">
        <w:rPr>
          <w:rFonts w:hint="cs"/>
          <w:b/>
          <w:rtl/>
        </w:rPr>
        <w:t>.</w:t>
      </w:r>
    </w:p>
    <w:p w14:paraId="55E8B8FB" w14:textId="77777777" w:rsidR="008056C7" w:rsidRPr="007C5219" w:rsidRDefault="008056C7" w:rsidP="002D58A8">
      <w:pPr>
        <w:pStyle w:val="2d"/>
        <w:numPr>
          <w:ilvl w:val="2"/>
          <w:numId w:val="60"/>
        </w:numPr>
        <w:jc w:val="both"/>
        <w:outlineLvl w:val="9"/>
        <w:rPr>
          <w:sz w:val="24"/>
          <w:szCs w:val="24"/>
        </w:rPr>
      </w:pPr>
      <w:r w:rsidRPr="007C5219">
        <w:rPr>
          <w:rFonts w:hint="cs"/>
          <w:sz w:val="24"/>
          <w:szCs w:val="24"/>
          <w:rtl/>
        </w:rPr>
        <w:t xml:space="preserve">קווי תמסורת </w:t>
      </w:r>
      <w:r w:rsidRPr="007C5219">
        <w:rPr>
          <w:rFonts w:hint="cs"/>
          <w:sz w:val="24"/>
          <w:szCs w:val="24"/>
        </w:rPr>
        <w:t>M</w:t>
      </w:r>
      <w:r w:rsidRPr="007C5219">
        <w:rPr>
          <w:sz w:val="24"/>
          <w:szCs w:val="24"/>
        </w:rPr>
        <w:t>etro Ethernet</w:t>
      </w:r>
    </w:p>
    <w:p w14:paraId="5C0D4C8C" w14:textId="77777777" w:rsidR="00FC10BD" w:rsidRPr="007C5219" w:rsidRDefault="00FC10BD" w:rsidP="003249E9">
      <w:pPr>
        <w:pStyle w:val="4-"/>
        <w:keepLines w:val="0"/>
        <w:numPr>
          <w:ilvl w:val="3"/>
          <w:numId w:val="60"/>
        </w:numPr>
        <w:ind w:left="2182" w:hanging="850"/>
        <w:rPr>
          <w:b/>
        </w:rPr>
      </w:pPr>
      <w:r w:rsidRPr="007C5219">
        <w:rPr>
          <w:rFonts w:hint="cs"/>
          <w:b/>
          <w:rtl/>
        </w:rPr>
        <w:lastRenderedPageBreak/>
        <w:t xml:space="preserve">הזוכה </w:t>
      </w:r>
      <w:r w:rsidR="004577BB" w:rsidRPr="007C5219">
        <w:rPr>
          <w:rFonts w:hint="cs"/>
          <w:b/>
          <w:rtl/>
        </w:rPr>
        <w:t>י</w:t>
      </w:r>
      <w:r w:rsidR="004577BB">
        <w:rPr>
          <w:rFonts w:hint="cs"/>
          <w:b/>
          <w:rtl/>
        </w:rPr>
        <w:t xml:space="preserve">ספק </w:t>
      </w:r>
      <w:r w:rsidR="004577BB" w:rsidRPr="007C5219">
        <w:rPr>
          <w:rFonts w:hint="cs"/>
          <w:b/>
          <w:rtl/>
        </w:rPr>
        <w:t>ל</w:t>
      </w:r>
      <w:r w:rsidR="004577BB">
        <w:rPr>
          <w:rFonts w:hint="cs"/>
          <w:b/>
          <w:rtl/>
        </w:rPr>
        <w:t>מ</w:t>
      </w:r>
      <w:r w:rsidR="004577BB" w:rsidRPr="007C5219">
        <w:rPr>
          <w:rFonts w:hint="cs"/>
          <w:b/>
          <w:rtl/>
        </w:rPr>
        <w:t xml:space="preserve">זמין </w:t>
      </w:r>
      <w:r w:rsidRPr="007C5219">
        <w:rPr>
          <w:rFonts w:hint="cs"/>
          <w:b/>
          <w:rtl/>
        </w:rPr>
        <w:t>קווי תמסורת מטרו סימטריים, מנקודה לנקודה, בעלי רוחב פס משתנה</w:t>
      </w:r>
      <w:r w:rsidR="00F069F9" w:rsidRPr="007C5219">
        <w:rPr>
          <w:rFonts w:hint="cs"/>
          <w:b/>
          <w:rtl/>
        </w:rPr>
        <w:t xml:space="preserve"> על גבי רשת של סיבים אופטיים.</w:t>
      </w:r>
      <w:r w:rsidRPr="007C5219">
        <w:rPr>
          <w:rFonts w:hint="cs"/>
          <w:b/>
          <w:rtl/>
        </w:rPr>
        <w:t xml:space="preserve"> קווים אלו מיועדים לצרכים משתנים, </w:t>
      </w:r>
      <w:r w:rsidR="007A14A2" w:rsidRPr="007C5219">
        <w:rPr>
          <w:rFonts w:hint="cs"/>
          <w:b/>
          <w:rtl/>
        </w:rPr>
        <w:t>לרבות</w:t>
      </w:r>
      <w:r w:rsidRPr="007C5219">
        <w:rPr>
          <w:rFonts w:hint="cs"/>
          <w:b/>
          <w:rtl/>
        </w:rPr>
        <w:t xml:space="preserve">: קישור בין אתרים,  גיבוי וצרכים </w:t>
      </w:r>
      <w:r w:rsidR="007A14A2" w:rsidRPr="007C5219">
        <w:rPr>
          <w:rFonts w:hint="cs"/>
          <w:b/>
          <w:rtl/>
        </w:rPr>
        <w:t>נוספים</w:t>
      </w:r>
      <w:r w:rsidRPr="007C5219">
        <w:rPr>
          <w:rFonts w:hint="cs"/>
          <w:b/>
          <w:rtl/>
        </w:rPr>
        <w:t xml:space="preserve"> </w:t>
      </w:r>
      <w:r w:rsidR="007A14A2" w:rsidRPr="007C5219">
        <w:rPr>
          <w:rFonts w:hint="cs"/>
          <w:b/>
          <w:rtl/>
        </w:rPr>
        <w:t xml:space="preserve">עפ"י שיקול דעתו של </w:t>
      </w:r>
      <w:r w:rsidRPr="007C5219">
        <w:rPr>
          <w:rFonts w:hint="cs"/>
          <w:b/>
          <w:rtl/>
        </w:rPr>
        <w:t xml:space="preserve">המזמין. </w:t>
      </w:r>
    </w:p>
    <w:p w14:paraId="053E8F20" w14:textId="77777777" w:rsidR="00D26E18" w:rsidRPr="007C5219" w:rsidRDefault="00D26E18" w:rsidP="000933D7">
      <w:pPr>
        <w:pStyle w:val="4-"/>
        <w:keepLines w:val="0"/>
        <w:numPr>
          <w:ilvl w:val="3"/>
          <w:numId w:val="60"/>
        </w:numPr>
        <w:ind w:left="2182" w:hanging="850"/>
        <w:rPr>
          <w:b/>
        </w:rPr>
      </w:pPr>
      <w:r w:rsidRPr="007C5219">
        <w:rPr>
          <w:rFonts w:hint="cs"/>
          <w:b/>
          <w:rtl/>
        </w:rPr>
        <w:t>השירותים יסופקו באמצעות רשת</w:t>
      </w:r>
      <w:r w:rsidR="00022525">
        <w:rPr>
          <w:rFonts w:hint="cs"/>
          <w:b/>
          <w:rtl/>
        </w:rPr>
        <w:t xml:space="preserve"> מטרו  </w:t>
      </w:r>
      <w:r w:rsidR="00022525">
        <w:rPr>
          <w:b/>
        </w:rPr>
        <w:t xml:space="preserve"> </w:t>
      </w:r>
      <w:r w:rsidR="00022525">
        <w:rPr>
          <w:rFonts w:hint="cs"/>
          <w:b/>
        </w:rPr>
        <w:t>L</w:t>
      </w:r>
      <w:r w:rsidR="00022525">
        <w:rPr>
          <w:b/>
        </w:rPr>
        <w:t>ayer2</w:t>
      </w:r>
      <w:r w:rsidR="00022525" w:rsidRPr="001A7493">
        <w:rPr>
          <w:rFonts w:hint="cs"/>
          <w:b/>
          <w:rtl/>
        </w:rPr>
        <w:t xml:space="preserve"> </w:t>
      </w:r>
      <w:r w:rsidR="00022525">
        <w:rPr>
          <w:rFonts w:hint="cs"/>
          <w:b/>
          <w:rtl/>
        </w:rPr>
        <w:t>מבוססת</w:t>
      </w:r>
      <w:r w:rsidRPr="007C5219">
        <w:rPr>
          <w:rFonts w:hint="cs"/>
          <w:b/>
          <w:rtl/>
        </w:rPr>
        <w:t xml:space="preserve"> </w:t>
      </w:r>
      <w:r w:rsidRPr="007C5219">
        <w:rPr>
          <w:rFonts w:hint="cs"/>
          <w:b/>
        </w:rPr>
        <w:t>MP</w:t>
      </w:r>
      <w:r w:rsidRPr="007C5219">
        <w:rPr>
          <w:b/>
        </w:rPr>
        <w:t>LS</w:t>
      </w:r>
      <w:r w:rsidRPr="007C5219">
        <w:rPr>
          <w:rFonts w:hint="cs"/>
          <w:b/>
          <w:rtl/>
        </w:rPr>
        <w:t xml:space="preserve"> של הספק המציע. רשת זו תספק פתרונות </w:t>
      </w:r>
      <w:r w:rsidR="00304EF1" w:rsidRPr="007C5219">
        <w:rPr>
          <w:rFonts w:hint="cs"/>
          <w:b/>
          <w:rtl/>
        </w:rPr>
        <w:t>במגוון תצורות חיבור:</w:t>
      </w:r>
    </w:p>
    <w:p w14:paraId="4C056031" w14:textId="77777777" w:rsidR="00D26E18" w:rsidRPr="007C5219" w:rsidRDefault="00304EF1" w:rsidP="000933D7">
      <w:pPr>
        <w:pStyle w:val="4-"/>
        <w:keepLines w:val="0"/>
        <w:numPr>
          <w:ilvl w:val="4"/>
          <w:numId w:val="60"/>
        </w:numPr>
        <w:ind w:left="3033" w:hanging="907"/>
        <w:rPr>
          <w:b/>
        </w:rPr>
      </w:pPr>
      <w:r w:rsidRPr="007C5219">
        <w:rPr>
          <w:rFonts w:hint="cs"/>
          <w:b/>
        </w:rPr>
        <w:t>MP</w:t>
      </w:r>
      <w:r w:rsidRPr="007C5219">
        <w:rPr>
          <w:b/>
        </w:rPr>
        <w:t>2MP</w:t>
      </w:r>
    </w:p>
    <w:p w14:paraId="05482008" w14:textId="77777777" w:rsidR="00D26E18" w:rsidRPr="007C5219" w:rsidRDefault="00304EF1" w:rsidP="000933D7">
      <w:pPr>
        <w:pStyle w:val="4-"/>
        <w:keepLines w:val="0"/>
        <w:numPr>
          <w:ilvl w:val="4"/>
          <w:numId w:val="60"/>
        </w:numPr>
        <w:ind w:left="3033" w:hanging="907"/>
        <w:rPr>
          <w:b/>
        </w:rPr>
      </w:pPr>
      <w:r w:rsidRPr="007C5219">
        <w:rPr>
          <w:b/>
        </w:rPr>
        <w:t>P2P</w:t>
      </w:r>
    </w:p>
    <w:p w14:paraId="3B01796C" w14:textId="77777777" w:rsidR="00D26E18" w:rsidRPr="007C5219" w:rsidRDefault="00304EF1" w:rsidP="000933D7">
      <w:pPr>
        <w:pStyle w:val="4-"/>
        <w:keepLines w:val="0"/>
        <w:numPr>
          <w:ilvl w:val="4"/>
          <w:numId w:val="60"/>
        </w:numPr>
        <w:ind w:left="3033" w:hanging="907"/>
        <w:rPr>
          <w:b/>
        </w:rPr>
      </w:pPr>
      <w:r w:rsidRPr="007C5219">
        <w:rPr>
          <w:b/>
        </w:rPr>
        <w:t>P2MP</w:t>
      </w:r>
    </w:p>
    <w:p w14:paraId="429BE5A6" w14:textId="77777777" w:rsidR="00304EF1" w:rsidRPr="007C5219" w:rsidRDefault="00304EF1" w:rsidP="000933D7">
      <w:pPr>
        <w:pStyle w:val="4-"/>
        <w:keepLines w:val="0"/>
        <w:numPr>
          <w:ilvl w:val="4"/>
          <w:numId w:val="60"/>
        </w:numPr>
        <w:ind w:left="3033" w:hanging="907"/>
        <w:rPr>
          <w:b/>
        </w:rPr>
      </w:pPr>
      <w:r w:rsidRPr="007C5219">
        <w:rPr>
          <w:rFonts w:hint="cs"/>
          <w:b/>
        </w:rPr>
        <w:t>P</w:t>
      </w:r>
      <w:r w:rsidRPr="007C5219">
        <w:rPr>
          <w:b/>
        </w:rPr>
        <w:t>2ISP</w:t>
      </w:r>
    </w:p>
    <w:p w14:paraId="71C5DABB" w14:textId="7BABA189" w:rsidR="00FC10BD" w:rsidRPr="007C5219" w:rsidRDefault="00076E5E" w:rsidP="000933D7">
      <w:pPr>
        <w:pStyle w:val="4-"/>
        <w:keepLines w:val="0"/>
        <w:numPr>
          <w:ilvl w:val="3"/>
          <w:numId w:val="60"/>
        </w:numPr>
        <w:ind w:left="2182" w:hanging="850"/>
        <w:rPr>
          <w:b/>
        </w:rPr>
      </w:pPr>
      <w:r>
        <w:rPr>
          <w:rFonts w:hint="cs"/>
          <w:b/>
          <w:rtl/>
        </w:rPr>
        <w:t xml:space="preserve"> הסעיף נמחק</w:t>
      </w:r>
    </w:p>
    <w:p w14:paraId="4E65386F" w14:textId="77777777" w:rsidR="007923D5" w:rsidRPr="007C5219" w:rsidRDefault="007923D5" w:rsidP="000933D7">
      <w:pPr>
        <w:pStyle w:val="4-"/>
        <w:keepLines w:val="0"/>
        <w:numPr>
          <w:ilvl w:val="3"/>
          <w:numId w:val="60"/>
        </w:numPr>
        <w:ind w:left="2182" w:hanging="850"/>
        <w:rPr>
          <w:b/>
        </w:rPr>
      </w:pPr>
      <w:r w:rsidRPr="007C5219">
        <w:rPr>
          <w:rFonts w:hint="cs"/>
          <w:b/>
          <w:rtl/>
        </w:rPr>
        <w:t xml:space="preserve">הרשת תאפשר שימוש במגוון קצבים עד </w:t>
      </w:r>
      <w:r w:rsidRPr="007C5219">
        <w:rPr>
          <w:rFonts w:hint="cs"/>
          <w:b/>
        </w:rPr>
        <w:t>GB</w:t>
      </w:r>
      <w:r w:rsidRPr="007C5219">
        <w:rPr>
          <w:rFonts w:hint="cs"/>
          <w:b/>
          <w:rtl/>
        </w:rPr>
        <w:t>10.</w:t>
      </w:r>
    </w:p>
    <w:p w14:paraId="1C32E7F2" w14:textId="77777777" w:rsidR="00545F38" w:rsidRPr="007C5219" w:rsidRDefault="00545F38" w:rsidP="000933D7">
      <w:pPr>
        <w:pStyle w:val="4-"/>
        <w:keepLines w:val="0"/>
        <w:numPr>
          <w:ilvl w:val="3"/>
          <w:numId w:val="60"/>
        </w:numPr>
        <w:ind w:left="2182" w:hanging="850"/>
        <w:rPr>
          <w:b/>
        </w:rPr>
      </w:pPr>
      <w:r w:rsidRPr="007C5219">
        <w:rPr>
          <w:rFonts w:hint="cs"/>
          <w:b/>
          <w:rtl/>
        </w:rPr>
        <w:t xml:space="preserve">השירות יאפשר למזמין לנהל </w:t>
      </w:r>
      <w:r w:rsidRPr="007C5219">
        <w:rPr>
          <w:rFonts w:hint="cs"/>
          <w:b/>
        </w:rPr>
        <w:t>VLANS</w:t>
      </w:r>
      <w:r w:rsidRPr="007C5219">
        <w:rPr>
          <w:rFonts w:hint="cs"/>
          <w:b/>
          <w:rtl/>
        </w:rPr>
        <w:t xml:space="preserve"> לצורך הפרדה בין רשתות, קבוצות עבודה או יישומים שונים.</w:t>
      </w:r>
    </w:p>
    <w:p w14:paraId="67F8FEC9" w14:textId="77777777" w:rsidR="00FC10BD" w:rsidRPr="007C5219" w:rsidRDefault="00FC10BD" w:rsidP="000933D7">
      <w:pPr>
        <w:pStyle w:val="4-"/>
        <w:keepLines w:val="0"/>
        <w:numPr>
          <w:ilvl w:val="3"/>
          <w:numId w:val="60"/>
        </w:numPr>
        <w:ind w:left="2182" w:hanging="850"/>
        <w:rPr>
          <w:b/>
        </w:rPr>
      </w:pPr>
      <w:r w:rsidRPr="007C5219">
        <w:rPr>
          <w:rFonts w:hint="cs"/>
          <w:b/>
          <w:rtl/>
        </w:rPr>
        <w:t xml:space="preserve">להלן פירוט </w:t>
      </w:r>
      <w:proofErr w:type="spellStart"/>
      <w:r w:rsidRPr="007C5219">
        <w:rPr>
          <w:rFonts w:hint="cs"/>
          <w:b/>
          <w:rtl/>
        </w:rPr>
        <w:t>הקצבים</w:t>
      </w:r>
      <w:proofErr w:type="spellEnd"/>
      <w:r w:rsidRPr="007C5219">
        <w:rPr>
          <w:rFonts w:hint="cs"/>
          <w:b/>
          <w:rtl/>
        </w:rPr>
        <w:t xml:space="preserve"> הנדרשים במכרז זה. קצב הקו של הזוכה יהיה שווה או גדול לקצב המבוקש בטבלה להלן. כלומר, כל קצב המופיע בטבלה לסוג קו הינו דרישה מינימאלית. דוגמא: במידה </w:t>
      </w:r>
      <w:r w:rsidR="007A4631">
        <w:rPr>
          <w:rFonts w:hint="cs"/>
          <w:b/>
          <w:rtl/>
        </w:rPr>
        <w:t>ש</w:t>
      </w:r>
      <w:r w:rsidRPr="007C5219">
        <w:rPr>
          <w:rFonts w:hint="cs"/>
          <w:b/>
          <w:rtl/>
        </w:rPr>
        <w:t xml:space="preserve">ברשות הזוכה אין קו בקצב מדויק לסוג קו </w:t>
      </w:r>
      <w:r w:rsidR="00EA36AE" w:rsidRPr="007C5219">
        <w:rPr>
          <w:b/>
        </w:rPr>
        <w:t>2</w:t>
      </w:r>
      <w:r w:rsidRPr="007C5219">
        <w:rPr>
          <w:rFonts w:hint="cs"/>
          <w:b/>
          <w:rtl/>
        </w:rPr>
        <w:t xml:space="preserve"> (</w:t>
      </w:r>
      <w:r w:rsidR="00EA36AE" w:rsidRPr="007C5219">
        <w:rPr>
          <w:b/>
        </w:rPr>
        <w:t>500</w:t>
      </w:r>
      <w:r w:rsidRPr="007C5219">
        <w:rPr>
          <w:b/>
        </w:rPr>
        <w:t>M</w:t>
      </w:r>
      <w:r w:rsidRPr="007C5219">
        <w:rPr>
          <w:rFonts w:hint="cs"/>
          <w:b/>
          <w:rtl/>
        </w:rPr>
        <w:t xml:space="preserve">) הוא רשאי לספק קו בקצב גבוה יותר העולה על </w:t>
      </w:r>
      <w:proofErr w:type="spellStart"/>
      <w:r w:rsidRPr="007C5219">
        <w:rPr>
          <w:rFonts w:hint="cs"/>
          <w:b/>
          <w:rtl/>
        </w:rPr>
        <w:t>הקצבים</w:t>
      </w:r>
      <w:proofErr w:type="spellEnd"/>
      <w:r w:rsidRPr="007C5219">
        <w:rPr>
          <w:rFonts w:hint="cs"/>
          <w:b/>
          <w:rtl/>
        </w:rPr>
        <w:t xml:space="preserve"> הנדרשים, כגון: </w:t>
      </w:r>
      <w:r w:rsidRPr="007C5219">
        <w:rPr>
          <w:b/>
        </w:rPr>
        <w:t>1</w:t>
      </w:r>
      <w:r w:rsidR="00EA36AE" w:rsidRPr="007C5219">
        <w:rPr>
          <w:b/>
        </w:rPr>
        <w:t>00</w:t>
      </w:r>
      <w:r w:rsidRPr="007C5219">
        <w:rPr>
          <w:b/>
        </w:rPr>
        <w:t>0M</w:t>
      </w:r>
      <w:r w:rsidRPr="007C5219">
        <w:rPr>
          <w:rFonts w:hint="cs"/>
          <w:b/>
          <w:rtl/>
        </w:rPr>
        <w:t xml:space="preserve"> וכדומה.</w:t>
      </w:r>
    </w:p>
    <w:tbl>
      <w:tblPr>
        <w:bidiVisual/>
        <w:tblW w:w="6336" w:type="dxa"/>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4"/>
        <w:gridCol w:w="2410"/>
        <w:gridCol w:w="2552"/>
      </w:tblGrid>
      <w:tr w:rsidR="005A42FB" w:rsidRPr="007C5219" w14:paraId="543A3730" w14:textId="77777777" w:rsidTr="000B2202">
        <w:trPr>
          <w:cantSplit/>
          <w:tblHeader/>
        </w:trPr>
        <w:tc>
          <w:tcPr>
            <w:tcW w:w="1374" w:type="dxa"/>
            <w:tcBorders>
              <w:top w:val="single" w:sz="12" w:space="0" w:color="auto"/>
              <w:left w:val="single" w:sz="12" w:space="0" w:color="auto"/>
              <w:bottom w:val="single" w:sz="12" w:space="0" w:color="auto"/>
              <w:right w:val="single" w:sz="2" w:space="0" w:color="auto"/>
            </w:tcBorders>
            <w:shd w:val="clear" w:color="auto" w:fill="D9D9D9"/>
          </w:tcPr>
          <w:p w14:paraId="565356FC" w14:textId="77777777" w:rsidR="005A42FB" w:rsidRPr="007C5219" w:rsidRDefault="00EF62A8" w:rsidP="00052628">
            <w:pPr>
              <w:pStyle w:val="affff7"/>
              <w:jc w:val="both"/>
              <w:rPr>
                <w:rFonts w:cs="David"/>
                <w:b/>
                <w:bCs/>
                <w:rtl/>
              </w:rPr>
            </w:pPr>
            <w:bookmarkStart w:id="158" w:name="_Hlk157084520"/>
            <w:proofErr w:type="spellStart"/>
            <w:r w:rsidRPr="007C5219">
              <w:rPr>
                <w:rFonts w:cs="David" w:hint="cs"/>
                <w:b/>
                <w:bCs/>
                <w:rtl/>
              </w:rPr>
              <w:t>מס</w:t>
            </w:r>
            <w:r>
              <w:rPr>
                <w:rFonts w:cs="David" w:hint="cs"/>
                <w:b/>
                <w:bCs/>
                <w:rtl/>
              </w:rPr>
              <w:t>"ד</w:t>
            </w:r>
            <w:proofErr w:type="spellEnd"/>
          </w:p>
        </w:tc>
        <w:tc>
          <w:tcPr>
            <w:tcW w:w="2410" w:type="dxa"/>
            <w:tcBorders>
              <w:top w:val="single" w:sz="12" w:space="0" w:color="auto"/>
              <w:left w:val="single" w:sz="2" w:space="0" w:color="auto"/>
              <w:bottom w:val="single" w:sz="12" w:space="0" w:color="auto"/>
              <w:right w:val="single" w:sz="2" w:space="0" w:color="auto"/>
            </w:tcBorders>
            <w:shd w:val="clear" w:color="auto" w:fill="D9D9D9"/>
          </w:tcPr>
          <w:p w14:paraId="563CE5F3" w14:textId="77777777" w:rsidR="005A42FB" w:rsidRPr="007C5219" w:rsidRDefault="005A42FB" w:rsidP="009B2E01">
            <w:pPr>
              <w:pStyle w:val="affff7"/>
              <w:jc w:val="both"/>
              <w:rPr>
                <w:rFonts w:cs="David"/>
                <w:b/>
                <w:bCs/>
                <w:rtl/>
              </w:rPr>
            </w:pPr>
            <w:r w:rsidRPr="007C5219">
              <w:rPr>
                <w:rFonts w:cs="David" w:hint="cs"/>
                <w:b/>
                <w:bCs/>
                <w:rtl/>
              </w:rPr>
              <w:t xml:space="preserve">קצב </w:t>
            </w:r>
            <w:r w:rsidR="005B29C1" w:rsidRPr="007C5219">
              <w:rPr>
                <w:rFonts w:cs="David" w:hint="cs"/>
                <w:b/>
                <w:bCs/>
              </w:rPr>
              <w:t>U</w:t>
            </w:r>
            <w:r w:rsidR="005B29C1"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552" w:type="dxa"/>
            <w:tcBorders>
              <w:top w:val="single" w:sz="12" w:space="0" w:color="auto"/>
              <w:left w:val="single" w:sz="2" w:space="0" w:color="auto"/>
              <w:bottom w:val="single" w:sz="12" w:space="0" w:color="auto"/>
              <w:right w:val="single" w:sz="2" w:space="0" w:color="auto"/>
            </w:tcBorders>
            <w:shd w:val="clear" w:color="auto" w:fill="D9D9D9"/>
          </w:tcPr>
          <w:p w14:paraId="794E8466" w14:textId="77777777" w:rsidR="005A42FB" w:rsidRPr="007C5219" w:rsidRDefault="005A42FB" w:rsidP="008978AF">
            <w:pPr>
              <w:pStyle w:val="affff7"/>
              <w:jc w:val="both"/>
              <w:rPr>
                <w:rFonts w:cs="David"/>
                <w:b/>
                <w:bCs/>
                <w:rtl/>
              </w:rPr>
            </w:pPr>
            <w:r w:rsidRPr="007C5219">
              <w:rPr>
                <w:rFonts w:cs="David" w:hint="cs"/>
                <w:b/>
                <w:bCs/>
                <w:rtl/>
              </w:rPr>
              <w:t xml:space="preserve">קצב </w:t>
            </w:r>
            <w:r w:rsidR="005B29C1"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5A42FB" w:rsidRPr="007C5219" w14:paraId="397A5B19" w14:textId="77777777" w:rsidTr="000B2202">
        <w:trPr>
          <w:cantSplit/>
        </w:trPr>
        <w:tc>
          <w:tcPr>
            <w:tcW w:w="1374" w:type="dxa"/>
            <w:tcBorders>
              <w:left w:val="single" w:sz="12" w:space="0" w:color="auto"/>
            </w:tcBorders>
          </w:tcPr>
          <w:p w14:paraId="58640946" w14:textId="77777777" w:rsidR="005A42FB" w:rsidRPr="007C5219" w:rsidRDefault="005A42FB" w:rsidP="00052628">
            <w:pPr>
              <w:pStyle w:val="affff7"/>
              <w:jc w:val="both"/>
              <w:rPr>
                <w:rFonts w:cs="David"/>
                <w:rtl/>
              </w:rPr>
            </w:pPr>
            <w:r w:rsidRPr="007C5219">
              <w:rPr>
                <w:rFonts w:cs="David" w:hint="cs"/>
                <w:rtl/>
              </w:rPr>
              <w:t>1</w:t>
            </w:r>
          </w:p>
        </w:tc>
        <w:tc>
          <w:tcPr>
            <w:tcW w:w="2410" w:type="dxa"/>
          </w:tcPr>
          <w:p w14:paraId="10C49E4C" w14:textId="77777777" w:rsidR="005A42FB" w:rsidRPr="007C5219" w:rsidRDefault="005A42FB" w:rsidP="009B2E01">
            <w:pPr>
              <w:pStyle w:val="affff7"/>
              <w:jc w:val="both"/>
              <w:rPr>
                <w:rFonts w:cs="David"/>
                <w:rtl/>
              </w:rPr>
            </w:pPr>
            <w:r w:rsidRPr="007C5219">
              <w:rPr>
                <w:rFonts w:cs="David" w:hint="cs"/>
                <w:rtl/>
              </w:rPr>
              <w:t>100</w:t>
            </w:r>
          </w:p>
        </w:tc>
        <w:tc>
          <w:tcPr>
            <w:tcW w:w="2552" w:type="dxa"/>
          </w:tcPr>
          <w:p w14:paraId="61F9713F" w14:textId="77777777" w:rsidR="005A42FB" w:rsidRPr="007C5219" w:rsidRDefault="005A42FB" w:rsidP="008978AF">
            <w:pPr>
              <w:pStyle w:val="affff7"/>
              <w:jc w:val="both"/>
              <w:rPr>
                <w:rFonts w:cs="David"/>
                <w:rtl/>
              </w:rPr>
            </w:pPr>
            <w:r w:rsidRPr="007C5219">
              <w:rPr>
                <w:rFonts w:cs="David" w:hint="cs"/>
                <w:rtl/>
              </w:rPr>
              <w:t>100</w:t>
            </w:r>
          </w:p>
        </w:tc>
      </w:tr>
      <w:tr w:rsidR="005A42FB" w:rsidRPr="007C5219" w14:paraId="35079F28" w14:textId="77777777" w:rsidTr="000B2202">
        <w:trPr>
          <w:cantSplit/>
        </w:trPr>
        <w:tc>
          <w:tcPr>
            <w:tcW w:w="1374" w:type="dxa"/>
            <w:tcBorders>
              <w:left w:val="single" w:sz="12" w:space="0" w:color="auto"/>
            </w:tcBorders>
          </w:tcPr>
          <w:p w14:paraId="2605A66D" w14:textId="77777777" w:rsidR="005A42FB" w:rsidRPr="007C5219" w:rsidRDefault="005A42FB" w:rsidP="00052628">
            <w:pPr>
              <w:pStyle w:val="affff7"/>
              <w:jc w:val="both"/>
              <w:rPr>
                <w:rFonts w:cs="David"/>
                <w:rtl/>
              </w:rPr>
            </w:pPr>
            <w:r w:rsidRPr="007C5219">
              <w:rPr>
                <w:rFonts w:cs="David" w:hint="cs"/>
                <w:rtl/>
              </w:rPr>
              <w:t>2</w:t>
            </w:r>
          </w:p>
        </w:tc>
        <w:tc>
          <w:tcPr>
            <w:tcW w:w="2410" w:type="dxa"/>
          </w:tcPr>
          <w:p w14:paraId="41CE5CFE" w14:textId="77777777" w:rsidR="005A42FB" w:rsidRPr="007C5219" w:rsidRDefault="005A42FB" w:rsidP="009B2E01">
            <w:pPr>
              <w:pStyle w:val="affff7"/>
              <w:jc w:val="both"/>
              <w:rPr>
                <w:rFonts w:cs="David"/>
                <w:rtl/>
              </w:rPr>
            </w:pPr>
            <w:r w:rsidRPr="007C5219">
              <w:rPr>
                <w:rFonts w:cs="David" w:hint="cs"/>
                <w:rtl/>
              </w:rPr>
              <w:t>500</w:t>
            </w:r>
          </w:p>
        </w:tc>
        <w:tc>
          <w:tcPr>
            <w:tcW w:w="2552" w:type="dxa"/>
          </w:tcPr>
          <w:p w14:paraId="24D25B5C" w14:textId="77777777" w:rsidR="005A42FB" w:rsidRPr="007C5219" w:rsidRDefault="005A42FB" w:rsidP="008978AF">
            <w:pPr>
              <w:pStyle w:val="affff7"/>
              <w:jc w:val="both"/>
              <w:rPr>
                <w:rFonts w:cs="David"/>
                <w:rtl/>
              </w:rPr>
            </w:pPr>
            <w:r w:rsidRPr="007C5219">
              <w:rPr>
                <w:rFonts w:cs="David" w:hint="cs"/>
                <w:rtl/>
              </w:rPr>
              <w:t>500</w:t>
            </w:r>
          </w:p>
        </w:tc>
      </w:tr>
      <w:tr w:rsidR="005A42FB" w:rsidRPr="007C5219" w14:paraId="1BFF50CF" w14:textId="77777777" w:rsidTr="000B2202">
        <w:trPr>
          <w:cantSplit/>
        </w:trPr>
        <w:tc>
          <w:tcPr>
            <w:tcW w:w="1374" w:type="dxa"/>
            <w:tcBorders>
              <w:left w:val="single" w:sz="12" w:space="0" w:color="auto"/>
            </w:tcBorders>
          </w:tcPr>
          <w:p w14:paraId="007186FE" w14:textId="77777777" w:rsidR="005A42FB" w:rsidRPr="007C5219" w:rsidRDefault="005A42FB" w:rsidP="00052628">
            <w:pPr>
              <w:pStyle w:val="affff7"/>
              <w:jc w:val="both"/>
              <w:rPr>
                <w:rFonts w:cs="David"/>
                <w:rtl/>
              </w:rPr>
            </w:pPr>
            <w:r w:rsidRPr="007C5219">
              <w:rPr>
                <w:rFonts w:cs="David" w:hint="cs"/>
                <w:rtl/>
              </w:rPr>
              <w:t>3</w:t>
            </w:r>
          </w:p>
        </w:tc>
        <w:tc>
          <w:tcPr>
            <w:tcW w:w="2410" w:type="dxa"/>
          </w:tcPr>
          <w:p w14:paraId="1E54805D" w14:textId="77777777" w:rsidR="005A42FB" w:rsidRPr="007C5219" w:rsidRDefault="005A42FB" w:rsidP="009B2E01">
            <w:pPr>
              <w:pStyle w:val="affff7"/>
              <w:jc w:val="both"/>
              <w:rPr>
                <w:rFonts w:cs="David"/>
                <w:rtl/>
              </w:rPr>
            </w:pPr>
            <w:r w:rsidRPr="007C5219">
              <w:rPr>
                <w:rFonts w:cs="David" w:hint="cs"/>
                <w:rtl/>
              </w:rPr>
              <w:t>1000</w:t>
            </w:r>
          </w:p>
        </w:tc>
        <w:tc>
          <w:tcPr>
            <w:tcW w:w="2552" w:type="dxa"/>
          </w:tcPr>
          <w:p w14:paraId="2ACD2B35" w14:textId="77777777" w:rsidR="005A42FB" w:rsidRPr="007C5219" w:rsidRDefault="005A42FB" w:rsidP="008978AF">
            <w:pPr>
              <w:pStyle w:val="affff7"/>
              <w:jc w:val="both"/>
              <w:rPr>
                <w:rFonts w:cs="David"/>
                <w:rtl/>
              </w:rPr>
            </w:pPr>
            <w:r w:rsidRPr="007C5219">
              <w:rPr>
                <w:rFonts w:cs="David" w:hint="cs"/>
                <w:rtl/>
              </w:rPr>
              <w:t>1000</w:t>
            </w:r>
          </w:p>
        </w:tc>
      </w:tr>
      <w:tr w:rsidR="005A42FB" w:rsidRPr="007C5219" w14:paraId="117DA542" w14:textId="77777777" w:rsidTr="000B2202">
        <w:trPr>
          <w:cantSplit/>
        </w:trPr>
        <w:tc>
          <w:tcPr>
            <w:tcW w:w="1374" w:type="dxa"/>
            <w:tcBorders>
              <w:left w:val="single" w:sz="12" w:space="0" w:color="auto"/>
            </w:tcBorders>
          </w:tcPr>
          <w:p w14:paraId="2CCBC80A" w14:textId="77777777" w:rsidR="005A42FB" w:rsidRPr="007C5219" w:rsidRDefault="005A42FB" w:rsidP="00052628">
            <w:pPr>
              <w:pStyle w:val="affff7"/>
              <w:jc w:val="both"/>
              <w:rPr>
                <w:rFonts w:cs="David"/>
                <w:rtl/>
              </w:rPr>
            </w:pPr>
            <w:r w:rsidRPr="007C5219">
              <w:rPr>
                <w:rFonts w:cs="David" w:hint="cs"/>
                <w:rtl/>
              </w:rPr>
              <w:t>4</w:t>
            </w:r>
          </w:p>
        </w:tc>
        <w:tc>
          <w:tcPr>
            <w:tcW w:w="2410" w:type="dxa"/>
          </w:tcPr>
          <w:p w14:paraId="20C5F79F" w14:textId="77777777" w:rsidR="005A42FB" w:rsidRPr="007C5219" w:rsidRDefault="005A42FB" w:rsidP="009B2E01">
            <w:pPr>
              <w:pStyle w:val="affff7"/>
              <w:jc w:val="both"/>
              <w:rPr>
                <w:rFonts w:cs="David"/>
                <w:rtl/>
              </w:rPr>
            </w:pPr>
            <w:r w:rsidRPr="007C5219">
              <w:rPr>
                <w:rFonts w:cs="David" w:hint="cs"/>
                <w:rtl/>
              </w:rPr>
              <w:t>2000</w:t>
            </w:r>
          </w:p>
        </w:tc>
        <w:tc>
          <w:tcPr>
            <w:tcW w:w="2552" w:type="dxa"/>
          </w:tcPr>
          <w:p w14:paraId="65B951A2" w14:textId="77777777" w:rsidR="005A42FB" w:rsidRPr="007C5219" w:rsidRDefault="005A42FB" w:rsidP="008978AF">
            <w:pPr>
              <w:pStyle w:val="affff7"/>
              <w:jc w:val="both"/>
              <w:rPr>
                <w:rFonts w:cs="David"/>
                <w:rtl/>
              </w:rPr>
            </w:pPr>
            <w:r w:rsidRPr="007C5219">
              <w:rPr>
                <w:rFonts w:cs="David" w:hint="cs"/>
                <w:rtl/>
              </w:rPr>
              <w:t>2000</w:t>
            </w:r>
          </w:p>
        </w:tc>
      </w:tr>
      <w:tr w:rsidR="005A42FB" w:rsidRPr="007C5219" w14:paraId="7569A0A6" w14:textId="77777777" w:rsidTr="000B2202">
        <w:trPr>
          <w:cantSplit/>
        </w:trPr>
        <w:tc>
          <w:tcPr>
            <w:tcW w:w="1374" w:type="dxa"/>
            <w:tcBorders>
              <w:left w:val="single" w:sz="12" w:space="0" w:color="auto"/>
            </w:tcBorders>
          </w:tcPr>
          <w:p w14:paraId="1C399844" w14:textId="77777777" w:rsidR="005A42FB" w:rsidRPr="007C5219" w:rsidRDefault="005A42FB" w:rsidP="00052628">
            <w:pPr>
              <w:pStyle w:val="affff7"/>
              <w:jc w:val="both"/>
              <w:rPr>
                <w:rFonts w:cs="David"/>
                <w:rtl/>
              </w:rPr>
            </w:pPr>
            <w:r w:rsidRPr="007C5219">
              <w:rPr>
                <w:rFonts w:cs="David" w:hint="cs"/>
                <w:rtl/>
              </w:rPr>
              <w:t>5</w:t>
            </w:r>
          </w:p>
        </w:tc>
        <w:tc>
          <w:tcPr>
            <w:tcW w:w="2410" w:type="dxa"/>
          </w:tcPr>
          <w:p w14:paraId="68932086" w14:textId="77777777" w:rsidR="005A42FB" w:rsidRPr="007C5219" w:rsidRDefault="005A42FB" w:rsidP="009B2E01">
            <w:pPr>
              <w:pStyle w:val="affff7"/>
              <w:jc w:val="both"/>
              <w:rPr>
                <w:rFonts w:cs="David"/>
                <w:rtl/>
              </w:rPr>
            </w:pPr>
            <w:r w:rsidRPr="007C5219">
              <w:rPr>
                <w:rFonts w:cs="David" w:hint="cs"/>
                <w:rtl/>
              </w:rPr>
              <w:t>4000</w:t>
            </w:r>
          </w:p>
        </w:tc>
        <w:tc>
          <w:tcPr>
            <w:tcW w:w="2552" w:type="dxa"/>
          </w:tcPr>
          <w:p w14:paraId="6F539AE1" w14:textId="77777777" w:rsidR="005A42FB" w:rsidRPr="007C5219" w:rsidRDefault="005A42FB" w:rsidP="008978AF">
            <w:pPr>
              <w:pStyle w:val="affff7"/>
              <w:jc w:val="both"/>
              <w:rPr>
                <w:rFonts w:cs="David"/>
                <w:rtl/>
              </w:rPr>
            </w:pPr>
            <w:r w:rsidRPr="007C5219">
              <w:rPr>
                <w:rFonts w:cs="David" w:hint="cs"/>
                <w:rtl/>
              </w:rPr>
              <w:t>4000</w:t>
            </w:r>
          </w:p>
        </w:tc>
      </w:tr>
      <w:tr w:rsidR="005A42FB" w:rsidRPr="007C5219" w14:paraId="09454BAA" w14:textId="77777777" w:rsidTr="000B2202">
        <w:trPr>
          <w:cantSplit/>
        </w:trPr>
        <w:tc>
          <w:tcPr>
            <w:tcW w:w="1374" w:type="dxa"/>
            <w:tcBorders>
              <w:left w:val="single" w:sz="12" w:space="0" w:color="auto"/>
            </w:tcBorders>
          </w:tcPr>
          <w:p w14:paraId="7044E455" w14:textId="77777777" w:rsidR="005A42FB" w:rsidRPr="007C5219" w:rsidRDefault="00A10741" w:rsidP="00052628">
            <w:pPr>
              <w:pStyle w:val="affff7"/>
              <w:jc w:val="both"/>
              <w:rPr>
                <w:rFonts w:cs="David"/>
                <w:rtl/>
              </w:rPr>
            </w:pPr>
            <w:r>
              <w:rPr>
                <w:rFonts w:cs="David" w:hint="cs"/>
                <w:rtl/>
              </w:rPr>
              <w:t>6</w:t>
            </w:r>
          </w:p>
        </w:tc>
        <w:tc>
          <w:tcPr>
            <w:tcW w:w="2410" w:type="dxa"/>
          </w:tcPr>
          <w:p w14:paraId="1DF87D9A" w14:textId="77777777" w:rsidR="005A42FB" w:rsidRPr="007C5219" w:rsidRDefault="005A42FB" w:rsidP="009B2E01">
            <w:pPr>
              <w:pStyle w:val="affff7"/>
              <w:jc w:val="both"/>
              <w:rPr>
                <w:rFonts w:cs="David"/>
                <w:rtl/>
              </w:rPr>
            </w:pPr>
            <w:r w:rsidRPr="007C5219">
              <w:rPr>
                <w:rFonts w:cs="David" w:hint="cs"/>
                <w:rtl/>
              </w:rPr>
              <w:t>8000</w:t>
            </w:r>
          </w:p>
        </w:tc>
        <w:tc>
          <w:tcPr>
            <w:tcW w:w="2552" w:type="dxa"/>
          </w:tcPr>
          <w:p w14:paraId="60F74600" w14:textId="77777777" w:rsidR="005A42FB" w:rsidRPr="007C5219" w:rsidRDefault="005A42FB" w:rsidP="008978AF">
            <w:pPr>
              <w:pStyle w:val="affff7"/>
              <w:jc w:val="both"/>
              <w:rPr>
                <w:rFonts w:cs="David"/>
                <w:rtl/>
              </w:rPr>
            </w:pPr>
            <w:r w:rsidRPr="007C5219">
              <w:rPr>
                <w:rFonts w:cs="David" w:hint="cs"/>
                <w:rtl/>
              </w:rPr>
              <w:t>8000</w:t>
            </w:r>
          </w:p>
        </w:tc>
      </w:tr>
      <w:tr w:rsidR="005A42FB" w:rsidRPr="007C5219" w14:paraId="72365E0B" w14:textId="77777777" w:rsidTr="000B2202">
        <w:trPr>
          <w:cantSplit/>
        </w:trPr>
        <w:tc>
          <w:tcPr>
            <w:tcW w:w="1374" w:type="dxa"/>
            <w:tcBorders>
              <w:left w:val="single" w:sz="12" w:space="0" w:color="auto"/>
            </w:tcBorders>
          </w:tcPr>
          <w:p w14:paraId="42746E2F" w14:textId="77777777" w:rsidR="005A42FB" w:rsidRPr="007C5219" w:rsidRDefault="00A10741" w:rsidP="00052628">
            <w:pPr>
              <w:pStyle w:val="affff7"/>
              <w:jc w:val="both"/>
              <w:rPr>
                <w:rFonts w:cs="David"/>
                <w:rtl/>
              </w:rPr>
            </w:pPr>
            <w:r>
              <w:rPr>
                <w:rFonts w:cs="David" w:hint="cs"/>
                <w:rtl/>
              </w:rPr>
              <w:t>7</w:t>
            </w:r>
          </w:p>
        </w:tc>
        <w:tc>
          <w:tcPr>
            <w:tcW w:w="2410" w:type="dxa"/>
          </w:tcPr>
          <w:p w14:paraId="07B3C81C" w14:textId="77777777" w:rsidR="005A42FB" w:rsidRPr="007C5219" w:rsidRDefault="005A42FB" w:rsidP="009B2E01">
            <w:pPr>
              <w:pStyle w:val="affff7"/>
              <w:jc w:val="both"/>
              <w:rPr>
                <w:rFonts w:cs="David"/>
                <w:rtl/>
              </w:rPr>
            </w:pPr>
            <w:r w:rsidRPr="007C5219">
              <w:rPr>
                <w:rFonts w:cs="David" w:hint="cs"/>
                <w:rtl/>
              </w:rPr>
              <w:t>10000</w:t>
            </w:r>
          </w:p>
        </w:tc>
        <w:tc>
          <w:tcPr>
            <w:tcW w:w="2552" w:type="dxa"/>
          </w:tcPr>
          <w:p w14:paraId="17109525" w14:textId="77777777" w:rsidR="005A42FB" w:rsidRPr="007C5219" w:rsidRDefault="005A42FB" w:rsidP="008978AF">
            <w:pPr>
              <w:pStyle w:val="affff7"/>
              <w:jc w:val="both"/>
              <w:rPr>
                <w:rFonts w:cs="David"/>
                <w:rtl/>
              </w:rPr>
            </w:pPr>
            <w:r w:rsidRPr="007C5219">
              <w:rPr>
                <w:rFonts w:cs="David" w:hint="cs"/>
                <w:rtl/>
              </w:rPr>
              <w:t>10000</w:t>
            </w:r>
          </w:p>
        </w:tc>
      </w:tr>
      <w:bookmarkEnd w:id="158"/>
    </w:tbl>
    <w:p w14:paraId="562D1D1B" w14:textId="77777777" w:rsidR="00FC10BD" w:rsidRPr="007C5219" w:rsidRDefault="00FC10BD" w:rsidP="00052628">
      <w:pPr>
        <w:pStyle w:val="4-"/>
        <w:keepLines w:val="0"/>
        <w:rPr>
          <w:b/>
          <w:rtl/>
        </w:rPr>
      </w:pPr>
    </w:p>
    <w:p w14:paraId="1BC269B5" w14:textId="77777777" w:rsidR="00EC7A58" w:rsidRPr="007C5219" w:rsidRDefault="00EC7A58" w:rsidP="00052628">
      <w:pPr>
        <w:pStyle w:val="2d"/>
        <w:numPr>
          <w:ilvl w:val="2"/>
          <w:numId w:val="60"/>
        </w:numPr>
        <w:jc w:val="both"/>
        <w:outlineLvl w:val="9"/>
        <w:rPr>
          <w:sz w:val="24"/>
          <w:szCs w:val="24"/>
        </w:rPr>
      </w:pPr>
      <w:r w:rsidRPr="007C5219">
        <w:rPr>
          <w:rFonts w:hint="cs"/>
          <w:sz w:val="24"/>
          <w:szCs w:val="24"/>
          <w:rtl/>
        </w:rPr>
        <w:lastRenderedPageBreak/>
        <w:t>מד</w:t>
      </w:r>
      <w:r w:rsidR="000A19A4" w:rsidRPr="007C5219">
        <w:rPr>
          <w:rFonts w:hint="cs"/>
          <w:sz w:val="24"/>
          <w:szCs w:val="24"/>
          <w:rtl/>
        </w:rPr>
        <w:t>די</w:t>
      </w:r>
      <w:r w:rsidRPr="007C5219">
        <w:rPr>
          <w:rFonts w:hint="cs"/>
          <w:sz w:val="24"/>
          <w:szCs w:val="24"/>
          <w:rtl/>
        </w:rPr>
        <w:t>ם</w:t>
      </w:r>
      <w:r w:rsidR="000A19A4" w:rsidRPr="007C5219">
        <w:rPr>
          <w:rFonts w:hint="cs"/>
          <w:sz w:val="24"/>
          <w:szCs w:val="24"/>
          <w:rtl/>
        </w:rPr>
        <w:t xml:space="preserve"> מינימאליים</w:t>
      </w:r>
      <w:r w:rsidRPr="007C5219">
        <w:rPr>
          <w:rFonts w:hint="cs"/>
          <w:sz w:val="24"/>
          <w:szCs w:val="24"/>
          <w:rtl/>
        </w:rPr>
        <w:t xml:space="preserve"> לאיכות </w:t>
      </w:r>
      <w:r w:rsidR="000A19A4" w:rsidRPr="007C5219">
        <w:rPr>
          <w:rFonts w:hint="cs"/>
          <w:sz w:val="24"/>
          <w:szCs w:val="24"/>
          <w:rtl/>
        </w:rPr>
        <w:t>הרשת</w:t>
      </w:r>
      <w:r w:rsidR="003C4EB5" w:rsidRPr="007C5219">
        <w:rPr>
          <w:rFonts w:hint="cs"/>
          <w:sz w:val="24"/>
          <w:szCs w:val="24"/>
          <w:rtl/>
        </w:rPr>
        <w:t xml:space="preserve">- תמסורת </w:t>
      </w:r>
      <w:r w:rsidR="00962B2C" w:rsidRPr="007C5219">
        <w:rPr>
          <w:rFonts w:hint="cs"/>
          <w:sz w:val="24"/>
          <w:szCs w:val="24"/>
        </w:rPr>
        <w:t>M</w:t>
      </w:r>
      <w:r w:rsidR="00962B2C" w:rsidRPr="007C5219">
        <w:rPr>
          <w:sz w:val="24"/>
          <w:szCs w:val="24"/>
        </w:rPr>
        <w:t>etro Ethernet</w:t>
      </w:r>
    </w:p>
    <w:p w14:paraId="0C5E0785" w14:textId="77777777" w:rsidR="000A19A4" w:rsidRPr="007C5219" w:rsidRDefault="000A19A4" w:rsidP="00AD5B1C">
      <w:pPr>
        <w:pStyle w:val="4-"/>
        <w:keepLines w:val="0"/>
        <w:numPr>
          <w:ilvl w:val="3"/>
          <w:numId w:val="60"/>
        </w:numPr>
        <w:ind w:left="2182" w:hanging="850"/>
        <w:rPr>
          <w:b/>
        </w:rPr>
      </w:pPr>
      <w:r w:rsidRPr="007C5219">
        <w:rPr>
          <w:rFonts w:hint="cs"/>
          <w:b/>
          <w:rtl/>
        </w:rPr>
        <w:t>נדרש כי רשת הספק תספק למזמינים שירותים</w:t>
      </w:r>
      <w:r w:rsidR="00B630DB" w:rsidRPr="007C5219">
        <w:rPr>
          <w:rFonts w:hint="cs"/>
          <w:b/>
          <w:rtl/>
        </w:rPr>
        <w:t xml:space="preserve"> ברשת זו</w:t>
      </w:r>
      <w:r w:rsidRPr="007C5219">
        <w:rPr>
          <w:rFonts w:hint="cs"/>
          <w:b/>
          <w:rtl/>
        </w:rPr>
        <w:t xml:space="preserve"> עפ"י הפרמטרים </w:t>
      </w:r>
      <w:r w:rsidRPr="00AD5B1C">
        <w:rPr>
          <w:rFonts w:hint="cs"/>
          <w:b/>
          <w:u w:val="single"/>
          <w:rtl/>
        </w:rPr>
        <w:t>המינימאליים</w:t>
      </w:r>
      <w:r w:rsidRPr="007C5219">
        <w:rPr>
          <w:rFonts w:hint="cs"/>
          <w:b/>
          <w:rtl/>
        </w:rPr>
        <w:t xml:space="preserve"> הבאים:</w:t>
      </w:r>
    </w:p>
    <w:tbl>
      <w:tblPr>
        <w:bidiVisual/>
        <w:tblW w:w="6379" w:type="dxa"/>
        <w:tblInd w:w="2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4"/>
        <w:gridCol w:w="3255"/>
      </w:tblGrid>
      <w:tr w:rsidR="000A19A4" w:rsidRPr="007C5219" w14:paraId="7B62161D" w14:textId="77777777" w:rsidTr="00AB53B9">
        <w:trPr>
          <w:cantSplit/>
          <w:tblHeader/>
        </w:trPr>
        <w:tc>
          <w:tcPr>
            <w:tcW w:w="3124" w:type="dxa"/>
            <w:tcBorders>
              <w:top w:val="single" w:sz="12" w:space="0" w:color="auto"/>
              <w:left w:val="single" w:sz="12" w:space="0" w:color="auto"/>
              <w:bottom w:val="single" w:sz="12" w:space="0" w:color="auto"/>
              <w:right w:val="single" w:sz="2" w:space="0" w:color="auto"/>
            </w:tcBorders>
            <w:shd w:val="clear" w:color="auto" w:fill="D9D9D9"/>
          </w:tcPr>
          <w:p w14:paraId="0E5326BA" w14:textId="77777777" w:rsidR="000A19A4" w:rsidRPr="007C5219" w:rsidRDefault="000A19A4" w:rsidP="00052628">
            <w:pPr>
              <w:pStyle w:val="affff7"/>
              <w:jc w:val="both"/>
              <w:rPr>
                <w:rFonts w:cs="David"/>
                <w:b/>
                <w:bCs/>
                <w:rtl/>
              </w:rPr>
            </w:pPr>
            <w:r w:rsidRPr="007C5219">
              <w:rPr>
                <w:rFonts w:cs="David" w:hint="cs"/>
                <w:b/>
                <w:bCs/>
                <w:rtl/>
              </w:rPr>
              <w:t>פרמטר</w:t>
            </w:r>
          </w:p>
        </w:tc>
        <w:tc>
          <w:tcPr>
            <w:tcW w:w="3255" w:type="dxa"/>
            <w:tcBorders>
              <w:top w:val="single" w:sz="12" w:space="0" w:color="auto"/>
              <w:left w:val="single" w:sz="2" w:space="0" w:color="auto"/>
              <w:bottom w:val="single" w:sz="12" w:space="0" w:color="auto"/>
              <w:right w:val="single" w:sz="2" w:space="0" w:color="auto"/>
            </w:tcBorders>
            <w:shd w:val="clear" w:color="auto" w:fill="D9D9D9"/>
          </w:tcPr>
          <w:p w14:paraId="270163E5" w14:textId="77777777" w:rsidR="000A19A4" w:rsidRPr="007C5219" w:rsidRDefault="000A19A4" w:rsidP="009B2E01">
            <w:pPr>
              <w:pStyle w:val="affff7"/>
              <w:jc w:val="both"/>
              <w:rPr>
                <w:rFonts w:cs="David"/>
                <w:b/>
                <w:bCs/>
                <w:rtl/>
              </w:rPr>
            </w:pPr>
            <w:r w:rsidRPr="007C5219">
              <w:rPr>
                <w:rFonts w:cs="David" w:hint="cs"/>
                <w:b/>
                <w:bCs/>
                <w:rtl/>
              </w:rPr>
              <w:t xml:space="preserve">מדד </w:t>
            </w:r>
          </w:p>
        </w:tc>
      </w:tr>
      <w:tr w:rsidR="000A19A4" w:rsidRPr="007C5219" w14:paraId="49E33576" w14:textId="77777777" w:rsidTr="00AB53B9">
        <w:trPr>
          <w:cantSplit/>
        </w:trPr>
        <w:tc>
          <w:tcPr>
            <w:tcW w:w="3124" w:type="dxa"/>
            <w:tcBorders>
              <w:left w:val="single" w:sz="12" w:space="0" w:color="auto"/>
            </w:tcBorders>
          </w:tcPr>
          <w:p w14:paraId="7CF75323" w14:textId="026100C8" w:rsidR="000A19A4" w:rsidRPr="007C5219" w:rsidRDefault="000A19A4" w:rsidP="00052628">
            <w:pPr>
              <w:pStyle w:val="affff7"/>
              <w:jc w:val="both"/>
              <w:rPr>
                <w:rFonts w:cs="David"/>
                <w:rtl/>
              </w:rPr>
            </w:pPr>
            <w:r w:rsidRPr="007C5219">
              <w:rPr>
                <w:rFonts w:cs="David" w:hint="cs"/>
                <w:rtl/>
              </w:rPr>
              <w:t xml:space="preserve">זמינות רשתית </w:t>
            </w:r>
            <w:r w:rsidR="003C4EB5" w:rsidRPr="007C5219">
              <w:rPr>
                <w:rFonts w:cs="David"/>
                <w:rtl/>
              </w:rPr>
              <w:t>–</w:t>
            </w:r>
            <w:r w:rsidR="001F074A" w:rsidRPr="007C5219">
              <w:rPr>
                <w:rFonts w:cs="David" w:hint="cs"/>
                <w:rtl/>
              </w:rPr>
              <w:t xml:space="preserve"> </w:t>
            </w:r>
            <w:r w:rsidR="001F074A" w:rsidRPr="007C5219">
              <w:rPr>
                <w:rFonts w:cs="David" w:hint="cs"/>
              </w:rPr>
              <w:t>A</w:t>
            </w:r>
            <w:r w:rsidR="003C4EB5" w:rsidRPr="007C5219">
              <w:rPr>
                <w:rFonts w:cs="David"/>
              </w:rPr>
              <w:t>vailability</w:t>
            </w:r>
            <w:r w:rsidR="003C4EB5" w:rsidRPr="007C5219">
              <w:rPr>
                <w:rFonts w:cs="David" w:hint="cs"/>
                <w:rtl/>
              </w:rPr>
              <w:t xml:space="preserve">- </w:t>
            </w:r>
            <w:r w:rsidR="005D757F">
              <w:rPr>
                <w:rFonts w:cs="David" w:hint="cs"/>
                <w:rtl/>
              </w:rPr>
              <w:t>רמה שנתית</w:t>
            </w:r>
          </w:p>
        </w:tc>
        <w:tc>
          <w:tcPr>
            <w:tcW w:w="3255" w:type="dxa"/>
          </w:tcPr>
          <w:p w14:paraId="373D689E" w14:textId="5E679D72" w:rsidR="000A19A4" w:rsidRPr="007C5219" w:rsidRDefault="000A19A4" w:rsidP="009B2E01">
            <w:pPr>
              <w:pStyle w:val="affff7"/>
              <w:jc w:val="both"/>
              <w:rPr>
                <w:rFonts w:cs="David"/>
                <w:rtl/>
              </w:rPr>
            </w:pPr>
            <w:r w:rsidRPr="007C5219">
              <w:rPr>
                <w:rFonts w:cs="David" w:hint="cs"/>
                <w:rtl/>
              </w:rPr>
              <w:t>99.</w:t>
            </w:r>
            <w:r w:rsidR="005D757F" w:rsidRPr="007C5219">
              <w:rPr>
                <w:rFonts w:cs="David" w:hint="cs"/>
                <w:rtl/>
              </w:rPr>
              <w:t>99</w:t>
            </w:r>
            <w:r w:rsidR="005D757F">
              <w:rPr>
                <w:rFonts w:cs="David" w:hint="cs"/>
                <w:rtl/>
              </w:rPr>
              <w:t>9</w:t>
            </w:r>
            <w:r w:rsidRPr="007C5219">
              <w:rPr>
                <w:rFonts w:cs="David" w:hint="cs"/>
                <w:rtl/>
              </w:rPr>
              <w:t>%</w:t>
            </w:r>
          </w:p>
        </w:tc>
      </w:tr>
      <w:tr w:rsidR="001A471F" w:rsidRPr="007C5219" w14:paraId="1A40AA0B" w14:textId="77777777" w:rsidTr="00AB53B9">
        <w:trPr>
          <w:cantSplit/>
        </w:trPr>
        <w:tc>
          <w:tcPr>
            <w:tcW w:w="3124" w:type="dxa"/>
            <w:tcBorders>
              <w:left w:val="single" w:sz="12" w:space="0" w:color="auto"/>
            </w:tcBorders>
          </w:tcPr>
          <w:p w14:paraId="2C86D552" w14:textId="77777777" w:rsidR="001A471F" w:rsidRPr="007C5219" w:rsidRDefault="001A471F" w:rsidP="00052628">
            <w:pPr>
              <w:pStyle w:val="affff7"/>
              <w:jc w:val="both"/>
              <w:rPr>
                <w:rFonts w:cs="David"/>
                <w:rtl/>
              </w:rPr>
            </w:pPr>
            <w:r w:rsidRPr="007C5219">
              <w:rPr>
                <w:rFonts w:cs="David" w:hint="cs"/>
                <w:rtl/>
              </w:rPr>
              <w:t>שרידות רשתית</w:t>
            </w:r>
            <w:r w:rsidR="00355478" w:rsidRPr="007C5219">
              <w:rPr>
                <w:rFonts w:cs="David" w:hint="cs"/>
                <w:rtl/>
              </w:rPr>
              <w:t xml:space="preserve"> </w:t>
            </w:r>
            <w:r w:rsidRPr="007C5219">
              <w:rPr>
                <w:rFonts w:cs="David" w:hint="cs"/>
                <w:rtl/>
              </w:rPr>
              <w:t xml:space="preserve"> </w:t>
            </w:r>
            <w:r w:rsidR="00355478" w:rsidRPr="007C5219">
              <w:rPr>
                <w:rFonts w:cs="David" w:hint="cs"/>
                <w:rtl/>
              </w:rPr>
              <w:t>(מעבר לאפיק גיבוי חלופי ברשת)</w:t>
            </w:r>
          </w:p>
        </w:tc>
        <w:tc>
          <w:tcPr>
            <w:tcW w:w="3255" w:type="dxa"/>
          </w:tcPr>
          <w:p w14:paraId="4BB28261" w14:textId="77777777" w:rsidR="001A471F" w:rsidRPr="007C5219" w:rsidRDefault="00355478" w:rsidP="009B2E01">
            <w:pPr>
              <w:pStyle w:val="affff7"/>
              <w:jc w:val="both"/>
              <w:rPr>
                <w:rFonts w:cs="David"/>
              </w:rPr>
            </w:pPr>
            <w:r w:rsidRPr="007C5219">
              <w:rPr>
                <w:rFonts w:cs="David" w:hint="cs"/>
                <w:rtl/>
              </w:rPr>
              <w:t xml:space="preserve">200  </w:t>
            </w:r>
            <w:r w:rsidRPr="007C5219">
              <w:rPr>
                <w:rFonts w:cs="David"/>
              </w:rPr>
              <w:t>Msec</w:t>
            </w:r>
          </w:p>
        </w:tc>
      </w:tr>
      <w:tr w:rsidR="000A19A4" w:rsidRPr="007C5219" w14:paraId="76362011" w14:textId="77777777" w:rsidTr="00AB53B9">
        <w:trPr>
          <w:cantSplit/>
        </w:trPr>
        <w:tc>
          <w:tcPr>
            <w:tcW w:w="3124" w:type="dxa"/>
            <w:tcBorders>
              <w:left w:val="single" w:sz="12" w:space="0" w:color="auto"/>
            </w:tcBorders>
          </w:tcPr>
          <w:p w14:paraId="3DC82391" w14:textId="77777777" w:rsidR="000A19A4" w:rsidRPr="007C5219" w:rsidRDefault="000A19A4" w:rsidP="00052628">
            <w:pPr>
              <w:pStyle w:val="affff7"/>
              <w:jc w:val="both"/>
              <w:rPr>
                <w:rFonts w:cs="David"/>
                <w:rtl/>
              </w:rPr>
            </w:pPr>
            <w:r w:rsidRPr="007C5219">
              <w:rPr>
                <w:rFonts w:cs="David"/>
              </w:rPr>
              <w:t>Delay</w:t>
            </w:r>
          </w:p>
        </w:tc>
        <w:tc>
          <w:tcPr>
            <w:tcW w:w="3255" w:type="dxa"/>
          </w:tcPr>
          <w:p w14:paraId="420934A9" w14:textId="77777777" w:rsidR="000A19A4" w:rsidRPr="007C5219" w:rsidRDefault="000A19A4" w:rsidP="009B2E01">
            <w:pPr>
              <w:pStyle w:val="affff7"/>
              <w:jc w:val="both"/>
              <w:rPr>
                <w:rFonts w:cs="David"/>
                <w:rtl/>
              </w:rPr>
            </w:pPr>
            <w:r w:rsidRPr="007C5219">
              <w:rPr>
                <w:rFonts w:cs="David" w:hint="cs"/>
                <w:rtl/>
              </w:rPr>
              <w:t xml:space="preserve">15  </w:t>
            </w:r>
            <w:r w:rsidRPr="007C5219">
              <w:rPr>
                <w:rFonts w:cs="David"/>
              </w:rPr>
              <w:t xml:space="preserve">Msec </w:t>
            </w:r>
          </w:p>
        </w:tc>
      </w:tr>
      <w:tr w:rsidR="000A19A4" w:rsidRPr="007C5219" w14:paraId="742C79EB" w14:textId="77777777" w:rsidTr="00AB53B9">
        <w:trPr>
          <w:cantSplit/>
        </w:trPr>
        <w:tc>
          <w:tcPr>
            <w:tcW w:w="3124" w:type="dxa"/>
            <w:tcBorders>
              <w:left w:val="single" w:sz="12" w:space="0" w:color="auto"/>
            </w:tcBorders>
          </w:tcPr>
          <w:p w14:paraId="157922DD" w14:textId="77777777" w:rsidR="000A19A4" w:rsidRPr="007C5219" w:rsidRDefault="000A19A4" w:rsidP="00052628">
            <w:pPr>
              <w:pStyle w:val="affff7"/>
              <w:jc w:val="both"/>
              <w:rPr>
                <w:rFonts w:cs="David"/>
              </w:rPr>
            </w:pPr>
            <w:r w:rsidRPr="007C5219">
              <w:rPr>
                <w:rFonts w:cs="David" w:hint="cs"/>
              </w:rPr>
              <w:t>P</w:t>
            </w:r>
            <w:r w:rsidRPr="007C5219">
              <w:rPr>
                <w:rFonts w:cs="David"/>
              </w:rPr>
              <w:t>acket Loss</w:t>
            </w:r>
          </w:p>
        </w:tc>
        <w:tc>
          <w:tcPr>
            <w:tcW w:w="3255" w:type="dxa"/>
          </w:tcPr>
          <w:p w14:paraId="633B4755" w14:textId="77777777" w:rsidR="000A19A4" w:rsidRPr="007C5219" w:rsidRDefault="000A19A4" w:rsidP="009B2E01">
            <w:pPr>
              <w:pStyle w:val="affff7"/>
              <w:jc w:val="both"/>
              <w:rPr>
                <w:rFonts w:cs="David"/>
                <w:rtl/>
              </w:rPr>
            </w:pPr>
            <w:r w:rsidRPr="007C5219">
              <w:rPr>
                <w:rFonts w:cs="David" w:hint="cs"/>
                <w:rtl/>
              </w:rPr>
              <w:t>0.05</w:t>
            </w:r>
          </w:p>
        </w:tc>
      </w:tr>
      <w:tr w:rsidR="000A19A4" w:rsidRPr="007C5219" w14:paraId="1B56F590" w14:textId="77777777" w:rsidTr="00AB53B9">
        <w:trPr>
          <w:cantSplit/>
        </w:trPr>
        <w:tc>
          <w:tcPr>
            <w:tcW w:w="3124" w:type="dxa"/>
            <w:tcBorders>
              <w:left w:val="single" w:sz="12" w:space="0" w:color="auto"/>
            </w:tcBorders>
          </w:tcPr>
          <w:p w14:paraId="694E17BE" w14:textId="77777777" w:rsidR="000A19A4" w:rsidRPr="007C5219" w:rsidRDefault="000A19A4" w:rsidP="00052628">
            <w:pPr>
              <w:pStyle w:val="affff7"/>
              <w:jc w:val="both"/>
              <w:rPr>
                <w:rFonts w:cs="David"/>
              </w:rPr>
            </w:pPr>
            <w:r w:rsidRPr="007C5219">
              <w:rPr>
                <w:rFonts w:cs="David" w:hint="cs"/>
              </w:rPr>
              <w:t>J</w:t>
            </w:r>
            <w:r w:rsidRPr="007C5219">
              <w:rPr>
                <w:rFonts w:cs="David"/>
              </w:rPr>
              <w:t>itter</w:t>
            </w:r>
          </w:p>
        </w:tc>
        <w:tc>
          <w:tcPr>
            <w:tcW w:w="3255" w:type="dxa"/>
          </w:tcPr>
          <w:p w14:paraId="73F1B919" w14:textId="77777777" w:rsidR="000A19A4" w:rsidRPr="007C5219" w:rsidRDefault="000A19A4" w:rsidP="009B2E01">
            <w:pPr>
              <w:pStyle w:val="affff7"/>
              <w:jc w:val="both"/>
              <w:rPr>
                <w:rFonts w:cs="David"/>
              </w:rPr>
            </w:pPr>
            <w:r w:rsidRPr="007C5219">
              <w:rPr>
                <w:rFonts w:cs="David" w:hint="cs"/>
                <w:rtl/>
              </w:rPr>
              <w:t xml:space="preserve">4 </w:t>
            </w:r>
            <w:r w:rsidRPr="007C5219">
              <w:rPr>
                <w:rFonts w:cs="David"/>
              </w:rPr>
              <w:t>Msec</w:t>
            </w:r>
          </w:p>
        </w:tc>
      </w:tr>
    </w:tbl>
    <w:p w14:paraId="721743FD" w14:textId="77777777" w:rsidR="00C021F8" w:rsidRPr="007C5219" w:rsidRDefault="00C021F8" w:rsidP="00052628">
      <w:pPr>
        <w:pStyle w:val="2d"/>
        <w:ind w:left="709"/>
        <w:jc w:val="both"/>
        <w:outlineLvl w:val="9"/>
        <w:rPr>
          <w:sz w:val="24"/>
          <w:szCs w:val="24"/>
        </w:rPr>
      </w:pPr>
    </w:p>
    <w:p w14:paraId="01984756" w14:textId="77777777" w:rsidR="00C021F8" w:rsidRPr="007C5219" w:rsidRDefault="00C021F8" w:rsidP="00052628">
      <w:pPr>
        <w:pStyle w:val="2d"/>
        <w:numPr>
          <w:ilvl w:val="2"/>
          <w:numId w:val="60"/>
        </w:numPr>
        <w:jc w:val="both"/>
        <w:outlineLvl w:val="9"/>
        <w:rPr>
          <w:sz w:val="24"/>
          <w:szCs w:val="24"/>
        </w:rPr>
      </w:pPr>
      <w:r w:rsidRPr="007C5219">
        <w:rPr>
          <w:rFonts w:hint="cs"/>
          <w:sz w:val="24"/>
          <w:szCs w:val="24"/>
          <w:rtl/>
        </w:rPr>
        <w:t>קווי גיבוי- רשת זהה</w:t>
      </w:r>
    </w:p>
    <w:p w14:paraId="49F55C9F" w14:textId="77777777" w:rsidR="00774EE8" w:rsidRPr="007C5219" w:rsidRDefault="00774EE8" w:rsidP="00AD5B1C">
      <w:pPr>
        <w:pStyle w:val="4-"/>
        <w:keepLines w:val="0"/>
        <w:numPr>
          <w:ilvl w:val="3"/>
          <w:numId w:val="60"/>
        </w:numPr>
        <w:ind w:left="2182" w:hanging="850"/>
        <w:rPr>
          <w:b/>
        </w:rPr>
      </w:pPr>
      <w:r w:rsidRPr="007C5219">
        <w:rPr>
          <w:rFonts w:hint="cs"/>
          <w:b/>
          <w:rtl/>
        </w:rPr>
        <w:t>עפ"י דרישה</w:t>
      </w:r>
      <w:r w:rsidR="00A90100" w:rsidRPr="007C5219">
        <w:rPr>
          <w:rFonts w:hint="cs"/>
          <w:b/>
          <w:rtl/>
        </w:rPr>
        <w:t xml:space="preserve"> מהספק</w:t>
      </w:r>
      <w:r w:rsidRPr="007C5219">
        <w:rPr>
          <w:rFonts w:hint="cs"/>
          <w:b/>
          <w:rtl/>
        </w:rPr>
        <w:t xml:space="preserve"> </w:t>
      </w:r>
      <w:r w:rsidR="006076E1" w:rsidRPr="007C5219">
        <w:rPr>
          <w:rFonts w:hint="cs"/>
          <w:b/>
          <w:rtl/>
        </w:rPr>
        <w:t>ו</w:t>
      </w:r>
      <w:r w:rsidRPr="007C5219">
        <w:rPr>
          <w:rFonts w:hint="cs"/>
          <w:b/>
          <w:rtl/>
        </w:rPr>
        <w:t xml:space="preserve">לצורך העלאת שרידות האתר של המזמין, יוכל המזמין לרכוש קו נוסף לגיבוי על גבי אותה </w:t>
      </w:r>
      <w:r w:rsidR="006076E1" w:rsidRPr="007C5219">
        <w:rPr>
          <w:rFonts w:hint="cs"/>
          <w:b/>
          <w:rtl/>
        </w:rPr>
        <w:t>תשתית</w:t>
      </w:r>
      <w:r w:rsidRPr="007C5219">
        <w:rPr>
          <w:rFonts w:hint="cs"/>
          <w:b/>
          <w:rtl/>
        </w:rPr>
        <w:t xml:space="preserve"> של הספק</w:t>
      </w:r>
      <w:r w:rsidR="006076E1" w:rsidRPr="007C5219">
        <w:rPr>
          <w:rFonts w:hint="cs"/>
          <w:b/>
          <w:rtl/>
        </w:rPr>
        <w:t xml:space="preserve"> (רשת זהה).</w:t>
      </w:r>
    </w:p>
    <w:p w14:paraId="64EF2A4F" w14:textId="77777777" w:rsidR="00774EE8" w:rsidRPr="007C5219" w:rsidRDefault="00774EE8" w:rsidP="00AD5B1C">
      <w:pPr>
        <w:pStyle w:val="4-"/>
        <w:keepLines w:val="0"/>
        <w:numPr>
          <w:ilvl w:val="3"/>
          <w:numId w:val="60"/>
        </w:numPr>
        <w:ind w:left="2182" w:hanging="850"/>
        <w:rPr>
          <w:b/>
        </w:rPr>
      </w:pPr>
      <w:r w:rsidRPr="007C5219">
        <w:rPr>
          <w:rFonts w:hint="cs"/>
          <w:b/>
          <w:rtl/>
        </w:rPr>
        <w:t>עלות קו הגיבוי תהיה זהה לעלות הקו הראשי.</w:t>
      </w:r>
    </w:p>
    <w:p w14:paraId="4637093E" w14:textId="4BB23DBF" w:rsidR="00774EE8" w:rsidRPr="007C5219" w:rsidRDefault="00774EE8" w:rsidP="00AD5B1C">
      <w:pPr>
        <w:pStyle w:val="4-"/>
        <w:keepLines w:val="0"/>
        <w:numPr>
          <w:ilvl w:val="3"/>
          <w:numId w:val="60"/>
        </w:numPr>
        <w:ind w:left="2182" w:hanging="850"/>
        <w:rPr>
          <w:b/>
        </w:rPr>
      </w:pPr>
      <w:r w:rsidRPr="007C5219">
        <w:rPr>
          <w:rFonts w:hint="cs"/>
          <w:b/>
          <w:rtl/>
        </w:rPr>
        <w:t>כל משרד יוכל לממש מודל גיבוי זה עפ"י אחת</w:t>
      </w:r>
      <w:r w:rsidR="006076E1" w:rsidRPr="007C5219">
        <w:rPr>
          <w:rFonts w:hint="cs"/>
          <w:b/>
          <w:rtl/>
        </w:rPr>
        <w:t xml:space="preserve"> משלושת</w:t>
      </w:r>
      <w:r w:rsidRPr="007C5219">
        <w:rPr>
          <w:rFonts w:hint="cs"/>
          <w:b/>
          <w:rtl/>
        </w:rPr>
        <w:t xml:space="preserve"> התצורות הבאות</w:t>
      </w:r>
      <w:r w:rsidR="00D21578">
        <w:rPr>
          <w:rFonts w:hint="cs"/>
          <w:b/>
          <w:rtl/>
        </w:rPr>
        <w:t>, בכפוף לתצורת רשת הספק</w:t>
      </w:r>
      <w:r w:rsidRPr="007C5219">
        <w:rPr>
          <w:rFonts w:hint="cs"/>
          <w:b/>
          <w:rtl/>
        </w:rPr>
        <w:t>:</w:t>
      </w:r>
    </w:p>
    <w:tbl>
      <w:tblPr>
        <w:bidiVisual/>
        <w:tblW w:w="6318" w:type="dxa"/>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1418"/>
        <w:gridCol w:w="1417"/>
        <w:gridCol w:w="1565"/>
      </w:tblGrid>
      <w:tr w:rsidR="00827440" w:rsidRPr="007C5219" w14:paraId="4D2D076A" w14:textId="77777777" w:rsidTr="00827440">
        <w:trPr>
          <w:cantSplit/>
          <w:tblHeader/>
        </w:trPr>
        <w:tc>
          <w:tcPr>
            <w:tcW w:w="1918" w:type="dxa"/>
            <w:tcBorders>
              <w:top w:val="single" w:sz="12" w:space="0" w:color="auto"/>
              <w:left w:val="single" w:sz="12" w:space="0" w:color="auto"/>
              <w:bottom w:val="single" w:sz="12" w:space="0" w:color="auto"/>
              <w:right w:val="single" w:sz="2" w:space="0" w:color="auto"/>
            </w:tcBorders>
            <w:shd w:val="clear" w:color="auto" w:fill="D9D9D9"/>
          </w:tcPr>
          <w:p w14:paraId="486A629E" w14:textId="77777777" w:rsidR="00827440" w:rsidRPr="007C5219" w:rsidRDefault="00827440" w:rsidP="00052628">
            <w:pPr>
              <w:pStyle w:val="affff7"/>
              <w:jc w:val="both"/>
              <w:rPr>
                <w:rFonts w:cs="David"/>
                <w:b/>
                <w:bCs/>
                <w:rtl/>
              </w:rPr>
            </w:pPr>
            <w:r w:rsidRPr="007C5219">
              <w:rPr>
                <w:rFonts w:cs="David" w:hint="cs"/>
                <w:b/>
                <w:bCs/>
                <w:rtl/>
              </w:rPr>
              <w:t>פרמטר</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34563219" w14:textId="77777777" w:rsidR="00827440" w:rsidRPr="007C5219" w:rsidRDefault="00827440" w:rsidP="009B2E01">
            <w:pPr>
              <w:pStyle w:val="affff7"/>
              <w:jc w:val="both"/>
              <w:rPr>
                <w:rFonts w:cs="David"/>
                <w:b/>
                <w:bCs/>
                <w:rtl/>
              </w:rPr>
            </w:pPr>
            <w:r w:rsidRPr="007C5219">
              <w:rPr>
                <w:rFonts w:cs="David" w:hint="cs"/>
                <w:b/>
                <w:bCs/>
                <w:rtl/>
              </w:rPr>
              <w:t>תצורה 1</w:t>
            </w:r>
          </w:p>
        </w:tc>
        <w:tc>
          <w:tcPr>
            <w:tcW w:w="1417" w:type="dxa"/>
            <w:tcBorders>
              <w:top w:val="single" w:sz="12" w:space="0" w:color="auto"/>
              <w:left w:val="single" w:sz="2" w:space="0" w:color="auto"/>
              <w:bottom w:val="single" w:sz="12" w:space="0" w:color="auto"/>
              <w:right w:val="single" w:sz="2" w:space="0" w:color="auto"/>
            </w:tcBorders>
            <w:shd w:val="clear" w:color="auto" w:fill="D9D9D9"/>
          </w:tcPr>
          <w:p w14:paraId="69CCB5BB" w14:textId="77777777" w:rsidR="00827440" w:rsidRPr="007C5219" w:rsidRDefault="00827440" w:rsidP="008978AF">
            <w:pPr>
              <w:pStyle w:val="affff7"/>
              <w:jc w:val="both"/>
              <w:rPr>
                <w:rFonts w:cs="David"/>
                <w:b/>
                <w:bCs/>
                <w:rtl/>
              </w:rPr>
            </w:pPr>
            <w:r w:rsidRPr="007C5219">
              <w:rPr>
                <w:rFonts w:cs="David" w:hint="cs"/>
                <w:b/>
                <w:bCs/>
                <w:rtl/>
              </w:rPr>
              <w:t xml:space="preserve">תצורה 2 </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6D64C02A" w14:textId="77777777" w:rsidR="00827440" w:rsidRPr="007C5219" w:rsidRDefault="00827440" w:rsidP="0017461E">
            <w:pPr>
              <w:pStyle w:val="affff7"/>
              <w:jc w:val="both"/>
              <w:rPr>
                <w:rFonts w:cs="David"/>
                <w:b/>
                <w:bCs/>
                <w:rtl/>
              </w:rPr>
            </w:pPr>
            <w:r w:rsidRPr="007C5219">
              <w:rPr>
                <w:rFonts w:cs="David" w:hint="cs"/>
                <w:b/>
                <w:bCs/>
                <w:rtl/>
              </w:rPr>
              <w:t>תצורה 3</w:t>
            </w:r>
          </w:p>
        </w:tc>
      </w:tr>
      <w:tr w:rsidR="00827440" w:rsidRPr="007C5219" w14:paraId="65BCF3AB" w14:textId="77777777" w:rsidTr="00827440">
        <w:trPr>
          <w:cantSplit/>
        </w:trPr>
        <w:tc>
          <w:tcPr>
            <w:tcW w:w="1918" w:type="dxa"/>
            <w:tcBorders>
              <w:left w:val="single" w:sz="12" w:space="0" w:color="auto"/>
            </w:tcBorders>
          </w:tcPr>
          <w:p w14:paraId="53824699" w14:textId="77777777" w:rsidR="00827440" w:rsidRPr="007C5219" w:rsidRDefault="00827440" w:rsidP="00052628">
            <w:pPr>
              <w:pStyle w:val="affff7"/>
              <w:jc w:val="both"/>
              <w:rPr>
                <w:rFonts w:cs="David"/>
                <w:rtl/>
              </w:rPr>
            </w:pPr>
            <w:r w:rsidRPr="007C5219">
              <w:rPr>
                <w:rFonts w:cs="David" w:hint="cs"/>
                <w:rtl/>
              </w:rPr>
              <w:t xml:space="preserve">רשת </w:t>
            </w:r>
          </w:p>
        </w:tc>
        <w:tc>
          <w:tcPr>
            <w:tcW w:w="1418" w:type="dxa"/>
          </w:tcPr>
          <w:p w14:paraId="47DB344C" w14:textId="77777777" w:rsidR="00827440" w:rsidRPr="007C5219" w:rsidRDefault="00827440" w:rsidP="00052628">
            <w:pPr>
              <w:pStyle w:val="affff7"/>
              <w:jc w:val="center"/>
              <w:rPr>
                <w:rFonts w:cs="David"/>
                <w:rtl/>
              </w:rPr>
            </w:pPr>
            <w:r w:rsidRPr="007C5219">
              <w:rPr>
                <w:rFonts w:cs="David" w:hint="cs"/>
                <w:rtl/>
              </w:rPr>
              <w:t>רשת זהה</w:t>
            </w:r>
          </w:p>
        </w:tc>
        <w:tc>
          <w:tcPr>
            <w:tcW w:w="1417" w:type="dxa"/>
          </w:tcPr>
          <w:p w14:paraId="3F7223D9" w14:textId="77777777" w:rsidR="00827440" w:rsidRPr="007C5219" w:rsidRDefault="00827440" w:rsidP="009B2E01">
            <w:pPr>
              <w:pStyle w:val="affff7"/>
              <w:jc w:val="center"/>
              <w:rPr>
                <w:rFonts w:cs="David"/>
                <w:rtl/>
              </w:rPr>
            </w:pPr>
            <w:r w:rsidRPr="007C5219">
              <w:rPr>
                <w:rFonts w:cs="David" w:hint="cs"/>
                <w:rtl/>
              </w:rPr>
              <w:t>רשת זהה</w:t>
            </w:r>
          </w:p>
        </w:tc>
        <w:tc>
          <w:tcPr>
            <w:tcW w:w="1565" w:type="dxa"/>
          </w:tcPr>
          <w:p w14:paraId="18D60650" w14:textId="77777777" w:rsidR="00827440" w:rsidRPr="007C5219" w:rsidRDefault="00827440" w:rsidP="008978AF">
            <w:pPr>
              <w:pStyle w:val="affff7"/>
              <w:jc w:val="center"/>
              <w:rPr>
                <w:rFonts w:cs="David"/>
                <w:rtl/>
              </w:rPr>
            </w:pPr>
            <w:r w:rsidRPr="007C5219">
              <w:rPr>
                <w:rFonts w:cs="David" w:hint="cs"/>
                <w:rtl/>
              </w:rPr>
              <w:t>רשת זהה</w:t>
            </w:r>
          </w:p>
        </w:tc>
      </w:tr>
      <w:tr w:rsidR="00827440" w:rsidRPr="007C5219" w14:paraId="4D150661" w14:textId="77777777" w:rsidTr="00827440">
        <w:trPr>
          <w:cantSplit/>
        </w:trPr>
        <w:tc>
          <w:tcPr>
            <w:tcW w:w="1918" w:type="dxa"/>
            <w:tcBorders>
              <w:left w:val="single" w:sz="12" w:space="0" w:color="auto"/>
            </w:tcBorders>
          </w:tcPr>
          <w:p w14:paraId="1CDCC156" w14:textId="77777777" w:rsidR="00827440" w:rsidRPr="007C5219" w:rsidRDefault="00827440" w:rsidP="00052628">
            <w:pPr>
              <w:pStyle w:val="affff7"/>
              <w:jc w:val="both"/>
              <w:rPr>
                <w:rFonts w:cs="David"/>
                <w:rtl/>
              </w:rPr>
            </w:pPr>
            <w:r w:rsidRPr="007C5219">
              <w:rPr>
                <w:rFonts w:cs="David" w:hint="cs"/>
                <w:rtl/>
              </w:rPr>
              <w:t>קישור לאתר הספק</w:t>
            </w:r>
          </w:p>
        </w:tc>
        <w:tc>
          <w:tcPr>
            <w:tcW w:w="1418" w:type="dxa"/>
          </w:tcPr>
          <w:p w14:paraId="5BF1CE64" w14:textId="77777777" w:rsidR="00827440" w:rsidRPr="007C5219" w:rsidRDefault="00827440" w:rsidP="00052628">
            <w:pPr>
              <w:pStyle w:val="affff7"/>
              <w:jc w:val="center"/>
              <w:rPr>
                <w:rFonts w:cs="David"/>
                <w:rtl/>
              </w:rPr>
            </w:pPr>
            <w:r w:rsidRPr="007C5219">
              <w:rPr>
                <w:rFonts w:cs="David" w:hint="cs"/>
                <w:rtl/>
              </w:rPr>
              <w:t>אתר שונה</w:t>
            </w:r>
          </w:p>
        </w:tc>
        <w:tc>
          <w:tcPr>
            <w:tcW w:w="1417" w:type="dxa"/>
          </w:tcPr>
          <w:p w14:paraId="6687BD79" w14:textId="77777777" w:rsidR="00827440" w:rsidRPr="007C5219" w:rsidRDefault="00827440" w:rsidP="009B2E01">
            <w:pPr>
              <w:pStyle w:val="affff7"/>
              <w:jc w:val="center"/>
              <w:rPr>
                <w:rFonts w:cs="David"/>
                <w:rtl/>
              </w:rPr>
            </w:pPr>
            <w:r w:rsidRPr="007C5219">
              <w:rPr>
                <w:rFonts w:cs="David" w:hint="cs"/>
                <w:rtl/>
              </w:rPr>
              <w:t>אתר זהה</w:t>
            </w:r>
          </w:p>
        </w:tc>
        <w:tc>
          <w:tcPr>
            <w:tcW w:w="1565" w:type="dxa"/>
          </w:tcPr>
          <w:p w14:paraId="007CC16C" w14:textId="77777777" w:rsidR="00827440" w:rsidRPr="007C5219" w:rsidRDefault="00827440" w:rsidP="008978AF">
            <w:pPr>
              <w:pStyle w:val="affff7"/>
              <w:jc w:val="center"/>
              <w:rPr>
                <w:rFonts w:cs="David"/>
                <w:rtl/>
              </w:rPr>
            </w:pPr>
            <w:r w:rsidRPr="007C5219">
              <w:rPr>
                <w:rFonts w:cs="David" w:hint="cs"/>
                <w:rtl/>
              </w:rPr>
              <w:t>אתר זהה</w:t>
            </w:r>
          </w:p>
        </w:tc>
      </w:tr>
      <w:tr w:rsidR="00827440" w:rsidRPr="007C5219" w14:paraId="4D738A31" w14:textId="77777777" w:rsidTr="00827440">
        <w:trPr>
          <w:cantSplit/>
        </w:trPr>
        <w:tc>
          <w:tcPr>
            <w:tcW w:w="1918" w:type="dxa"/>
            <w:tcBorders>
              <w:left w:val="single" w:sz="12" w:space="0" w:color="auto"/>
            </w:tcBorders>
          </w:tcPr>
          <w:p w14:paraId="3AA28F48" w14:textId="77777777" w:rsidR="00827440" w:rsidRPr="007C5219" w:rsidRDefault="00827440" w:rsidP="00052628">
            <w:pPr>
              <w:pStyle w:val="affff7"/>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418" w:type="dxa"/>
          </w:tcPr>
          <w:p w14:paraId="095F8C82" w14:textId="77777777" w:rsidR="00827440" w:rsidRPr="007C5219" w:rsidRDefault="00827440" w:rsidP="00052628">
            <w:pPr>
              <w:pStyle w:val="affff7"/>
              <w:jc w:val="center"/>
              <w:rPr>
                <w:rFonts w:cs="David"/>
                <w:rtl/>
              </w:rPr>
            </w:pPr>
            <w:r w:rsidRPr="007C5219">
              <w:rPr>
                <w:rFonts w:cs="David" w:hint="cs"/>
                <w:rtl/>
              </w:rPr>
              <w:t>מתג שונה</w:t>
            </w:r>
          </w:p>
        </w:tc>
        <w:tc>
          <w:tcPr>
            <w:tcW w:w="1417" w:type="dxa"/>
          </w:tcPr>
          <w:p w14:paraId="319E186A" w14:textId="77777777" w:rsidR="00827440" w:rsidRPr="007C5219" w:rsidRDefault="00827440" w:rsidP="009B2E01">
            <w:pPr>
              <w:pStyle w:val="affff7"/>
              <w:jc w:val="center"/>
              <w:rPr>
                <w:rFonts w:cs="David"/>
                <w:rtl/>
              </w:rPr>
            </w:pPr>
            <w:r w:rsidRPr="007C5219">
              <w:rPr>
                <w:rFonts w:cs="David" w:hint="cs"/>
                <w:rtl/>
              </w:rPr>
              <w:t>מתג שונה</w:t>
            </w:r>
          </w:p>
        </w:tc>
        <w:tc>
          <w:tcPr>
            <w:tcW w:w="1565" w:type="dxa"/>
          </w:tcPr>
          <w:p w14:paraId="191B7566" w14:textId="77777777" w:rsidR="00827440" w:rsidRPr="007C5219" w:rsidRDefault="00827440" w:rsidP="008978AF">
            <w:pPr>
              <w:pStyle w:val="affff7"/>
              <w:jc w:val="center"/>
              <w:rPr>
                <w:rFonts w:cs="David"/>
                <w:rtl/>
              </w:rPr>
            </w:pPr>
            <w:r w:rsidRPr="007C5219">
              <w:rPr>
                <w:rFonts w:cs="David" w:hint="cs"/>
                <w:rtl/>
              </w:rPr>
              <w:t>מתג שונה</w:t>
            </w:r>
          </w:p>
        </w:tc>
      </w:tr>
      <w:tr w:rsidR="00827440" w:rsidRPr="007C5219" w14:paraId="0769371A" w14:textId="77777777" w:rsidTr="00827440">
        <w:trPr>
          <w:cantSplit/>
          <w:trHeight w:val="657"/>
        </w:trPr>
        <w:tc>
          <w:tcPr>
            <w:tcW w:w="1918" w:type="dxa"/>
            <w:tcBorders>
              <w:left w:val="single" w:sz="12" w:space="0" w:color="auto"/>
            </w:tcBorders>
          </w:tcPr>
          <w:p w14:paraId="64896638" w14:textId="77777777" w:rsidR="00827440" w:rsidRPr="007C5219" w:rsidRDefault="00827440" w:rsidP="00052628">
            <w:pPr>
              <w:pStyle w:val="affff7"/>
              <w:jc w:val="both"/>
              <w:rPr>
                <w:rFonts w:cs="David"/>
              </w:rPr>
            </w:pPr>
            <w:r w:rsidRPr="007C5219">
              <w:rPr>
                <w:rFonts w:cs="David" w:hint="cs"/>
                <w:rtl/>
              </w:rPr>
              <w:t>קישור בתוואי</w:t>
            </w:r>
          </w:p>
        </w:tc>
        <w:tc>
          <w:tcPr>
            <w:tcW w:w="1418" w:type="dxa"/>
          </w:tcPr>
          <w:p w14:paraId="06236C2E" w14:textId="77777777" w:rsidR="00827440" w:rsidRPr="007C5219" w:rsidRDefault="00827440" w:rsidP="00052628">
            <w:pPr>
              <w:pStyle w:val="affff7"/>
              <w:jc w:val="center"/>
              <w:rPr>
                <w:rFonts w:cs="David"/>
                <w:rtl/>
              </w:rPr>
            </w:pPr>
            <w:r w:rsidRPr="007C5219">
              <w:rPr>
                <w:rFonts w:cs="David" w:hint="cs"/>
                <w:rtl/>
              </w:rPr>
              <w:t>תוואי שונה</w:t>
            </w:r>
          </w:p>
        </w:tc>
        <w:tc>
          <w:tcPr>
            <w:tcW w:w="1417" w:type="dxa"/>
          </w:tcPr>
          <w:p w14:paraId="17F9E187" w14:textId="77777777" w:rsidR="00827440" w:rsidRPr="007C5219" w:rsidRDefault="00827440" w:rsidP="009B2E01">
            <w:pPr>
              <w:pStyle w:val="affff7"/>
              <w:jc w:val="center"/>
              <w:rPr>
                <w:rFonts w:cs="David"/>
                <w:rtl/>
              </w:rPr>
            </w:pPr>
            <w:r w:rsidRPr="007C5219">
              <w:rPr>
                <w:rFonts w:cs="David" w:hint="cs"/>
                <w:rtl/>
              </w:rPr>
              <w:t>תוואי שונה</w:t>
            </w:r>
          </w:p>
        </w:tc>
        <w:tc>
          <w:tcPr>
            <w:tcW w:w="1565" w:type="dxa"/>
          </w:tcPr>
          <w:p w14:paraId="684DB016" w14:textId="77777777" w:rsidR="00827440" w:rsidRPr="007C5219" w:rsidRDefault="00827440" w:rsidP="008978AF">
            <w:pPr>
              <w:pStyle w:val="affff7"/>
              <w:jc w:val="center"/>
              <w:rPr>
                <w:rFonts w:cs="David"/>
                <w:rtl/>
              </w:rPr>
            </w:pPr>
            <w:r w:rsidRPr="007C5219">
              <w:rPr>
                <w:rFonts w:cs="David" w:hint="cs"/>
                <w:rtl/>
              </w:rPr>
              <w:t>תוואי זהה</w:t>
            </w:r>
          </w:p>
        </w:tc>
      </w:tr>
      <w:tr w:rsidR="00827440" w:rsidRPr="007C5219" w14:paraId="62CFA1A7" w14:textId="77777777" w:rsidTr="00827440">
        <w:trPr>
          <w:cantSplit/>
        </w:trPr>
        <w:tc>
          <w:tcPr>
            <w:tcW w:w="1918" w:type="dxa"/>
            <w:tcBorders>
              <w:left w:val="single" w:sz="12" w:space="0" w:color="auto"/>
            </w:tcBorders>
          </w:tcPr>
          <w:p w14:paraId="6A73A4A1" w14:textId="77777777" w:rsidR="00827440" w:rsidRPr="007C5219" w:rsidRDefault="00827440" w:rsidP="00052628">
            <w:pPr>
              <w:pStyle w:val="affff7"/>
              <w:jc w:val="both"/>
              <w:rPr>
                <w:rFonts w:cs="David"/>
              </w:rPr>
            </w:pPr>
            <w:r w:rsidRPr="007C5219">
              <w:rPr>
                <w:rFonts w:cs="David" w:hint="cs"/>
                <w:rtl/>
              </w:rPr>
              <w:t>קישור לכניסה באתר המזמין</w:t>
            </w:r>
          </w:p>
        </w:tc>
        <w:tc>
          <w:tcPr>
            <w:tcW w:w="1418" w:type="dxa"/>
          </w:tcPr>
          <w:p w14:paraId="717F9990" w14:textId="77777777" w:rsidR="00827440" w:rsidRPr="007C5219" w:rsidRDefault="00827440" w:rsidP="00052628">
            <w:pPr>
              <w:pStyle w:val="affff7"/>
              <w:jc w:val="center"/>
              <w:rPr>
                <w:rFonts w:cs="David"/>
                <w:rtl/>
              </w:rPr>
            </w:pPr>
            <w:r w:rsidRPr="007C5219">
              <w:rPr>
                <w:rFonts w:cs="David" w:hint="cs"/>
                <w:rtl/>
              </w:rPr>
              <w:t>כניסה שונה</w:t>
            </w:r>
          </w:p>
        </w:tc>
        <w:tc>
          <w:tcPr>
            <w:tcW w:w="1417" w:type="dxa"/>
          </w:tcPr>
          <w:p w14:paraId="47332ACA" w14:textId="77777777" w:rsidR="00827440" w:rsidRPr="007C5219" w:rsidRDefault="00827440" w:rsidP="009B2E01">
            <w:pPr>
              <w:pStyle w:val="affff7"/>
              <w:jc w:val="center"/>
              <w:rPr>
                <w:rFonts w:cs="David"/>
                <w:rtl/>
              </w:rPr>
            </w:pPr>
            <w:r w:rsidRPr="007C5219">
              <w:rPr>
                <w:rFonts w:cs="David" w:hint="cs"/>
                <w:rtl/>
              </w:rPr>
              <w:t>כניסה שונה</w:t>
            </w:r>
          </w:p>
        </w:tc>
        <w:tc>
          <w:tcPr>
            <w:tcW w:w="1565" w:type="dxa"/>
          </w:tcPr>
          <w:p w14:paraId="10FD5C6E" w14:textId="77777777" w:rsidR="00827440" w:rsidRPr="007C5219" w:rsidRDefault="00827440" w:rsidP="008978AF">
            <w:pPr>
              <w:pStyle w:val="affff7"/>
              <w:jc w:val="center"/>
              <w:rPr>
                <w:rFonts w:cs="David"/>
                <w:rtl/>
              </w:rPr>
            </w:pPr>
            <w:r w:rsidRPr="007C5219">
              <w:rPr>
                <w:rFonts w:cs="David" w:hint="cs"/>
                <w:rtl/>
              </w:rPr>
              <w:t>כניסה זהה</w:t>
            </w:r>
          </w:p>
        </w:tc>
      </w:tr>
      <w:tr w:rsidR="00827440" w:rsidRPr="007C5219" w14:paraId="5CFCCCED" w14:textId="77777777" w:rsidTr="00827440">
        <w:trPr>
          <w:cantSplit/>
        </w:trPr>
        <w:tc>
          <w:tcPr>
            <w:tcW w:w="1918" w:type="dxa"/>
            <w:tcBorders>
              <w:left w:val="single" w:sz="12" w:space="0" w:color="auto"/>
            </w:tcBorders>
          </w:tcPr>
          <w:p w14:paraId="52797EA0" w14:textId="77777777" w:rsidR="00827440" w:rsidRPr="007C5219" w:rsidRDefault="00827440" w:rsidP="00052628">
            <w:pPr>
              <w:pStyle w:val="affff7"/>
              <w:jc w:val="both"/>
              <w:rPr>
                <w:rFonts w:cs="David"/>
                <w:rtl/>
              </w:rPr>
            </w:pPr>
            <w:r w:rsidRPr="007C5219">
              <w:rPr>
                <w:rFonts w:cs="David" w:hint="cs"/>
                <w:rtl/>
              </w:rPr>
              <w:t xml:space="preserve">קישור ל- </w:t>
            </w:r>
            <w:r w:rsidRPr="007C5219">
              <w:rPr>
                <w:rFonts w:cs="David" w:hint="cs"/>
              </w:rPr>
              <w:t>CE</w:t>
            </w:r>
            <w:r w:rsidRPr="007C5219">
              <w:rPr>
                <w:rFonts w:cs="David" w:hint="cs"/>
                <w:rtl/>
              </w:rPr>
              <w:t xml:space="preserve"> באתר המזמין</w:t>
            </w:r>
          </w:p>
        </w:tc>
        <w:tc>
          <w:tcPr>
            <w:tcW w:w="1418" w:type="dxa"/>
          </w:tcPr>
          <w:p w14:paraId="19FB9CBD" w14:textId="77777777" w:rsidR="00827440" w:rsidRPr="007C5219" w:rsidRDefault="00827440" w:rsidP="00052628">
            <w:pPr>
              <w:pStyle w:val="affff7"/>
              <w:jc w:val="center"/>
              <w:rPr>
                <w:rFonts w:cs="David"/>
                <w:rtl/>
              </w:rPr>
            </w:pPr>
            <w:r w:rsidRPr="007C5219">
              <w:rPr>
                <w:rFonts w:cs="David" w:hint="cs"/>
              </w:rPr>
              <w:t>CE</w:t>
            </w:r>
            <w:r w:rsidRPr="007C5219">
              <w:rPr>
                <w:rFonts w:cs="David" w:hint="cs"/>
                <w:rtl/>
              </w:rPr>
              <w:t xml:space="preserve"> שונה</w:t>
            </w:r>
          </w:p>
        </w:tc>
        <w:tc>
          <w:tcPr>
            <w:tcW w:w="1417" w:type="dxa"/>
          </w:tcPr>
          <w:p w14:paraId="64B8C59E" w14:textId="77777777" w:rsidR="00827440" w:rsidRPr="007C5219" w:rsidRDefault="00827440" w:rsidP="009B2E01">
            <w:pPr>
              <w:pStyle w:val="affff7"/>
              <w:jc w:val="center"/>
              <w:rPr>
                <w:rFonts w:cs="David"/>
                <w:rtl/>
              </w:rPr>
            </w:pPr>
            <w:r w:rsidRPr="007C5219">
              <w:rPr>
                <w:rFonts w:cs="David" w:hint="cs"/>
              </w:rPr>
              <w:t>CE</w:t>
            </w:r>
            <w:r w:rsidRPr="007C5219">
              <w:rPr>
                <w:rFonts w:cs="David" w:hint="cs"/>
                <w:rtl/>
              </w:rPr>
              <w:t xml:space="preserve"> שונה</w:t>
            </w:r>
          </w:p>
        </w:tc>
        <w:tc>
          <w:tcPr>
            <w:tcW w:w="1565" w:type="dxa"/>
          </w:tcPr>
          <w:p w14:paraId="1F8218C4" w14:textId="77777777" w:rsidR="00827440" w:rsidRPr="007C5219" w:rsidRDefault="00827440" w:rsidP="008978AF">
            <w:pPr>
              <w:pStyle w:val="affff7"/>
              <w:jc w:val="center"/>
              <w:rPr>
                <w:rFonts w:cs="David"/>
                <w:rtl/>
              </w:rPr>
            </w:pPr>
            <w:r w:rsidRPr="007C5219">
              <w:rPr>
                <w:rFonts w:cs="David" w:hint="cs"/>
              </w:rPr>
              <w:t>CE</w:t>
            </w:r>
            <w:r w:rsidRPr="007C5219">
              <w:rPr>
                <w:rFonts w:cs="David" w:hint="cs"/>
                <w:rtl/>
              </w:rPr>
              <w:t xml:space="preserve"> שונה</w:t>
            </w:r>
          </w:p>
        </w:tc>
      </w:tr>
    </w:tbl>
    <w:p w14:paraId="694E8300" w14:textId="77777777" w:rsidR="00827440" w:rsidRPr="007C5219" w:rsidRDefault="00827440" w:rsidP="00052628">
      <w:pPr>
        <w:pStyle w:val="4-"/>
        <w:keepLines w:val="0"/>
        <w:rPr>
          <w:b/>
        </w:rPr>
      </w:pPr>
    </w:p>
    <w:p w14:paraId="04048E37" w14:textId="77777777" w:rsidR="00774EE8" w:rsidRPr="007C5219" w:rsidRDefault="00895B6C" w:rsidP="00052628">
      <w:pPr>
        <w:pStyle w:val="2d"/>
        <w:numPr>
          <w:ilvl w:val="2"/>
          <w:numId w:val="60"/>
        </w:numPr>
        <w:jc w:val="both"/>
        <w:outlineLvl w:val="9"/>
        <w:rPr>
          <w:sz w:val="24"/>
          <w:szCs w:val="24"/>
        </w:rPr>
      </w:pPr>
      <w:r w:rsidRPr="007C5219">
        <w:rPr>
          <w:rFonts w:hint="cs"/>
          <w:sz w:val="24"/>
          <w:szCs w:val="24"/>
          <w:rtl/>
        </w:rPr>
        <w:t>קווי גיבוי -רשת שונה</w:t>
      </w:r>
    </w:p>
    <w:p w14:paraId="585BD419" w14:textId="1C6C3A31" w:rsidR="003C5E6D" w:rsidRDefault="006623F8" w:rsidP="00AD5B1C">
      <w:pPr>
        <w:pStyle w:val="4-"/>
        <w:keepLines w:val="0"/>
        <w:numPr>
          <w:ilvl w:val="3"/>
          <w:numId w:val="60"/>
        </w:numPr>
        <w:ind w:left="2182" w:hanging="850"/>
        <w:rPr>
          <w:b/>
        </w:rPr>
      </w:pPr>
      <w:r w:rsidRPr="007C5219">
        <w:rPr>
          <w:rFonts w:hint="cs"/>
          <w:b/>
          <w:rtl/>
        </w:rPr>
        <w:t>לצורך העלאת שרידות האתר של המזמין, יוכל המזמין לרכוש</w:t>
      </w:r>
      <w:r w:rsidR="007133E4">
        <w:rPr>
          <w:rFonts w:hint="cs"/>
          <w:b/>
          <w:rtl/>
        </w:rPr>
        <w:t xml:space="preserve"> </w:t>
      </w:r>
      <w:r w:rsidRPr="007C5219">
        <w:rPr>
          <w:rFonts w:hint="cs"/>
          <w:b/>
          <w:rtl/>
        </w:rPr>
        <w:t xml:space="preserve">קו נוסף לגיבוי על גבי </w:t>
      </w:r>
      <w:r w:rsidR="000113B8" w:rsidRPr="007C5219">
        <w:rPr>
          <w:rFonts w:hint="cs"/>
          <w:b/>
          <w:rtl/>
        </w:rPr>
        <w:t>רשת שונה</w:t>
      </w:r>
      <w:r w:rsidRPr="007C5219">
        <w:rPr>
          <w:rFonts w:hint="cs"/>
          <w:b/>
          <w:rtl/>
        </w:rPr>
        <w:t xml:space="preserve"> של הספק</w:t>
      </w:r>
      <w:r w:rsidR="00AD4017">
        <w:rPr>
          <w:b/>
        </w:rPr>
        <w:t xml:space="preserve"> </w:t>
      </w:r>
      <w:r w:rsidR="00AD4017">
        <w:rPr>
          <w:rFonts w:hint="cs"/>
          <w:b/>
          <w:rtl/>
        </w:rPr>
        <w:t xml:space="preserve"> או מקבלן משנה.</w:t>
      </w:r>
      <w:r w:rsidR="003C5E6D">
        <w:rPr>
          <w:rFonts w:hint="cs"/>
          <w:b/>
          <w:rtl/>
        </w:rPr>
        <w:t xml:space="preserve"> במקרה בו נבחרו שני ספקים זוכים במכרז: ראשי ו</w:t>
      </w:r>
      <w:r w:rsidR="00140621">
        <w:rPr>
          <w:rFonts w:hint="cs"/>
          <w:b/>
          <w:rtl/>
        </w:rPr>
        <w:t>מ</w:t>
      </w:r>
      <w:r w:rsidR="003C5E6D">
        <w:rPr>
          <w:rFonts w:hint="cs"/>
          <w:b/>
          <w:rtl/>
        </w:rPr>
        <w:t>שני יוכל המזמין לרכוש קו נוסף לגיבוי או מהספק האחר (ראשי או משני)</w:t>
      </w:r>
      <w:r w:rsidR="003C5E6D">
        <w:rPr>
          <w:b/>
        </w:rPr>
        <w:t xml:space="preserve"> </w:t>
      </w:r>
      <w:r w:rsidR="003C5E6D">
        <w:rPr>
          <w:rFonts w:hint="cs"/>
          <w:b/>
          <w:rtl/>
        </w:rPr>
        <w:t>או קו גיבוי על גבי רשת של הספק אליו הוא משויך.</w:t>
      </w:r>
      <w:r w:rsidR="00645227">
        <w:rPr>
          <w:rFonts w:hint="cs"/>
          <w:b/>
          <w:rtl/>
        </w:rPr>
        <w:t xml:space="preserve"> יובהר כי קו גיבוי מאותו ספק יסופק משתי רשתות של הספק בעלות מתגי ליבה נפרדים.</w:t>
      </w:r>
    </w:p>
    <w:p w14:paraId="3DD08715" w14:textId="2C5B0AF8" w:rsidR="006623F8" w:rsidRPr="007C5219" w:rsidRDefault="003C5E6D" w:rsidP="00AD5B1C">
      <w:pPr>
        <w:pStyle w:val="4-"/>
        <w:keepLines w:val="0"/>
        <w:numPr>
          <w:ilvl w:val="3"/>
          <w:numId w:val="60"/>
        </w:numPr>
        <w:ind w:left="2182" w:hanging="850"/>
        <w:rPr>
          <w:b/>
        </w:rPr>
      </w:pPr>
      <w:r>
        <w:rPr>
          <w:rFonts w:hint="cs"/>
          <w:b/>
          <w:rtl/>
        </w:rPr>
        <w:t xml:space="preserve">במקרה בו לא נבחר במכרז זה ספק משני, יוכל המזמין לרכוש קו נוסף לגיבוי על גבי רשת שונה של הספק או באישור עורך המכרז מספק אחר. </w:t>
      </w:r>
    </w:p>
    <w:p w14:paraId="03DB05D4" w14:textId="77777777" w:rsidR="006623F8" w:rsidRPr="007C5219" w:rsidRDefault="006623F8" w:rsidP="00AD5B1C">
      <w:pPr>
        <w:pStyle w:val="4-"/>
        <w:keepLines w:val="0"/>
        <w:numPr>
          <w:ilvl w:val="3"/>
          <w:numId w:val="60"/>
        </w:numPr>
        <w:ind w:left="2182" w:hanging="850"/>
        <w:rPr>
          <w:b/>
        </w:rPr>
      </w:pPr>
      <w:r w:rsidRPr="007C5219">
        <w:rPr>
          <w:rFonts w:hint="cs"/>
          <w:b/>
          <w:rtl/>
        </w:rPr>
        <w:t>עלות קו הגיבוי תהיה זהה לעלות הקו הראשי.</w:t>
      </w:r>
    </w:p>
    <w:p w14:paraId="047B374A" w14:textId="23744AE3" w:rsidR="006623F8" w:rsidRPr="007C5219" w:rsidRDefault="006623F8" w:rsidP="00AD5B1C">
      <w:pPr>
        <w:pStyle w:val="4-"/>
        <w:keepLines w:val="0"/>
        <w:numPr>
          <w:ilvl w:val="3"/>
          <w:numId w:val="60"/>
        </w:numPr>
        <w:ind w:left="2182" w:hanging="850"/>
        <w:rPr>
          <w:b/>
        </w:rPr>
      </w:pPr>
      <w:r w:rsidRPr="007C5219">
        <w:rPr>
          <w:rFonts w:hint="cs"/>
          <w:b/>
          <w:rtl/>
        </w:rPr>
        <w:t>כל משרד יוכל לממש מודל גיבוי זה עפ"י אחת מ</w:t>
      </w:r>
      <w:r w:rsidR="005357A8" w:rsidRPr="007C5219">
        <w:rPr>
          <w:rFonts w:hint="cs"/>
          <w:b/>
          <w:rtl/>
        </w:rPr>
        <w:t xml:space="preserve">שתי </w:t>
      </w:r>
      <w:r w:rsidRPr="007C5219">
        <w:rPr>
          <w:rFonts w:hint="cs"/>
          <w:b/>
          <w:rtl/>
        </w:rPr>
        <w:t>התצורות הבאות</w:t>
      </w:r>
      <w:r w:rsidR="001B2378">
        <w:rPr>
          <w:rFonts w:hint="cs"/>
          <w:b/>
          <w:rtl/>
        </w:rPr>
        <w:t>, בכפוף לתצורת רשת הספק</w:t>
      </w:r>
      <w:r w:rsidRPr="007C5219">
        <w:rPr>
          <w:rFonts w:hint="cs"/>
          <w:b/>
          <w:rtl/>
        </w:rPr>
        <w:t>:</w:t>
      </w:r>
    </w:p>
    <w:tbl>
      <w:tblPr>
        <w:bidiVisual/>
        <w:tblW w:w="6234" w:type="dxa"/>
        <w:tblInd w:w="2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8"/>
        <w:gridCol w:w="1847"/>
        <w:gridCol w:w="2269"/>
      </w:tblGrid>
      <w:tr w:rsidR="000113B8" w:rsidRPr="007C5219" w14:paraId="57A091F9" w14:textId="77777777" w:rsidTr="000113B8">
        <w:trPr>
          <w:cantSplit/>
          <w:tblHeader/>
        </w:trPr>
        <w:tc>
          <w:tcPr>
            <w:tcW w:w="2118" w:type="dxa"/>
            <w:tcBorders>
              <w:top w:val="single" w:sz="12" w:space="0" w:color="auto"/>
              <w:left w:val="single" w:sz="12" w:space="0" w:color="auto"/>
              <w:bottom w:val="single" w:sz="12" w:space="0" w:color="auto"/>
              <w:right w:val="single" w:sz="2" w:space="0" w:color="auto"/>
            </w:tcBorders>
            <w:shd w:val="clear" w:color="auto" w:fill="D9D9D9"/>
          </w:tcPr>
          <w:p w14:paraId="0604B7E0" w14:textId="77777777" w:rsidR="000113B8" w:rsidRPr="007C5219" w:rsidRDefault="000113B8" w:rsidP="00052628">
            <w:pPr>
              <w:pStyle w:val="affff7"/>
              <w:jc w:val="both"/>
              <w:rPr>
                <w:rFonts w:cs="David"/>
                <w:b/>
                <w:bCs/>
                <w:rtl/>
              </w:rPr>
            </w:pPr>
            <w:r w:rsidRPr="007C5219">
              <w:rPr>
                <w:rFonts w:cs="David" w:hint="cs"/>
                <w:b/>
                <w:bCs/>
                <w:rtl/>
              </w:rPr>
              <w:t>פרמטר</w:t>
            </w:r>
          </w:p>
        </w:tc>
        <w:tc>
          <w:tcPr>
            <w:tcW w:w="1847" w:type="dxa"/>
            <w:tcBorders>
              <w:top w:val="single" w:sz="12" w:space="0" w:color="auto"/>
              <w:left w:val="single" w:sz="2" w:space="0" w:color="auto"/>
              <w:bottom w:val="single" w:sz="12" w:space="0" w:color="auto"/>
              <w:right w:val="single" w:sz="2" w:space="0" w:color="auto"/>
            </w:tcBorders>
            <w:shd w:val="clear" w:color="auto" w:fill="D9D9D9"/>
          </w:tcPr>
          <w:p w14:paraId="7E0EC35E" w14:textId="77777777" w:rsidR="000113B8" w:rsidRPr="007C5219" w:rsidRDefault="000113B8" w:rsidP="009B2E01">
            <w:pPr>
              <w:pStyle w:val="affff7"/>
              <w:jc w:val="both"/>
              <w:rPr>
                <w:rFonts w:cs="David"/>
                <w:b/>
                <w:bCs/>
                <w:rtl/>
              </w:rPr>
            </w:pPr>
            <w:r w:rsidRPr="007C5219">
              <w:rPr>
                <w:rFonts w:cs="David" w:hint="cs"/>
                <w:b/>
                <w:bCs/>
                <w:rtl/>
              </w:rPr>
              <w:t>תצורה 4</w:t>
            </w:r>
          </w:p>
        </w:tc>
        <w:tc>
          <w:tcPr>
            <w:tcW w:w="2269" w:type="dxa"/>
            <w:tcBorders>
              <w:top w:val="single" w:sz="12" w:space="0" w:color="auto"/>
              <w:left w:val="single" w:sz="2" w:space="0" w:color="auto"/>
              <w:bottom w:val="single" w:sz="12" w:space="0" w:color="auto"/>
              <w:right w:val="single" w:sz="2" w:space="0" w:color="auto"/>
            </w:tcBorders>
            <w:shd w:val="clear" w:color="auto" w:fill="D9D9D9"/>
          </w:tcPr>
          <w:p w14:paraId="1769F9CB" w14:textId="77777777" w:rsidR="000113B8" w:rsidRPr="007C5219" w:rsidRDefault="000113B8" w:rsidP="008978AF">
            <w:pPr>
              <w:pStyle w:val="affff7"/>
              <w:jc w:val="both"/>
              <w:rPr>
                <w:rFonts w:cs="David"/>
                <w:b/>
                <w:bCs/>
                <w:rtl/>
              </w:rPr>
            </w:pPr>
            <w:r w:rsidRPr="007C5219">
              <w:rPr>
                <w:rFonts w:cs="David" w:hint="cs"/>
                <w:b/>
                <w:bCs/>
                <w:rtl/>
              </w:rPr>
              <w:t xml:space="preserve">תצורה 5 </w:t>
            </w:r>
          </w:p>
        </w:tc>
      </w:tr>
      <w:tr w:rsidR="000113B8" w:rsidRPr="007C5219" w14:paraId="7AD7034F" w14:textId="77777777" w:rsidTr="000113B8">
        <w:trPr>
          <w:cantSplit/>
        </w:trPr>
        <w:tc>
          <w:tcPr>
            <w:tcW w:w="2118" w:type="dxa"/>
            <w:tcBorders>
              <w:left w:val="single" w:sz="12" w:space="0" w:color="auto"/>
            </w:tcBorders>
          </w:tcPr>
          <w:p w14:paraId="460CE442" w14:textId="77777777" w:rsidR="000113B8" w:rsidRPr="007C5219" w:rsidRDefault="000113B8" w:rsidP="00052628">
            <w:pPr>
              <w:pStyle w:val="affff7"/>
              <w:jc w:val="both"/>
              <w:rPr>
                <w:rFonts w:cs="David"/>
                <w:rtl/>
              </w:rPr>
            </w:pPr>
            <w:r w:rsidRPr="007C5219">
              <w:rPr>
                <w:rFonts w:cs="David" w:hint="cs"/>
                <w:rtl/>
              </w:rPr>
              <w:t xml:space="preserve">רשת </w:t>
            </w:r>
          </w:p>
        </w:tc>
        <w:tc>
          <w:tcPr>
            <w:tcW w:w="1847" w:type="dxa"/>
          </w:tcPr>
          <w:p w14:paraId="779D99E8" w14:textId="77777777" w:rsidR="000113B8" w:rsidRPr="007C5219" w:rsidRDefault="000113B8" w:rsidP="00052628">
            <w:pPr>
              <w:pStyle w:val="affff7"/>
              <w:jc w:val="center"/>
              <w:rPr>
                <w:rFonts w:cs="David"/>
                <w:rtl/>
              </w:rPr>
            </w:pPr>
            <w:r w:rsidRPr="007C5219">
              <w:rPr>
                <w:rFonts w:cs="David" w:hint="cs"/>
                <w:rtl/>
              </w:rPr>
              <w:t>רשת שונה</w:t>
            </w:r>
          </w:p>
        </w:tc>
        <w:tc>
          <w:tcPr>
            <w:tcW w:w="2269" w:type="dxa"/>
          </w:tcPr>
          <w:p w14:paraId="742642A1" w14:textId="77777777" w:rsidR="000113B8" w:rsidRPr="007C5219" w:rsidRDefault="000113B8" w:rsidP="009B2E01">
            <w:pPr>
              <w:pStyle w:val="affff7"/>
              <w:jc w:val="center"/>
              <w:rPr>
                <w:rFonts w:cs="David"/>
                <w:rtl/>
              </w:rPr>
            </w:pPr>
            <w:r w:rsidRPr="007C5219">
              <w:rPr>
                <w:rFonts w:cs="David" w:hint="cs"/>
                <w:rtl/>
              </w:rPr>
              <w:t>רשת שונה</w:t>
            </w:r>
          </w:p>
        </w:tc>
      </w:tr>
      <w:tr w:rsidR="000113B8" w:rsidRPr="007C5219" w14:paraId="19DA8F2C" w14:textId="77777777" w:rsidTr="000113B8">
        <w:trPr>
          <w:cantSplit/>
        </w:trPr>
        <w:tc>
          <w:tcPr>
            <w:tcW w:w="2118" w:type="dxa"/>
            <w:tcBorders>
              <w:left w:val="single" w:sz="12" w:space="0" w:color="auto"/>
            </w:tcBorders>
          </w:tcPr>
          <w:p w14:paraId="25A6F266" w14:textId="77777777" w:rsidR="000113B8" w:rsidRPr="007C5219" w:rsidRDefault="000113B8" w:rsidP="00052628">
            <w:pPr>
              <w:pStyle w:val="affff7"/>
              <w:jc w:val="both"/>
              <w:rPr>
                <w:rFonts w:cs="David"/>
                <w:rtl/>
              </w:rPr>
            </w:pPr>
            <w:r w:rsidRPr="007C5219">
              <w:rPr>
                <w:rFonts w:cs="David" w:hint="cs"/>
                <w:rtl/>
              </w:rPr>
              <w:t>קישור לאתר הספק</w:t>
            </w:r>
          </w:p>
        </w:tc>
        <w:tc>
          <w:tcPr>
            <w:tcW w:w="1847" w:type="dxa"/>
          </w:tcPr>
          <w:p w14:paraId="10AE00E9" w14:textId="77777777" w:rsidR="000113B8" w:rsidRPr="007C5219" w:rsidRDefault="000113B8" w:rsidP="00052628">
            <w:pPr>
              <w:pStyle w:val="affff7"/>
              <w:jc w:val="center"/>
              <w:rPr>
                <w:rFonts w:cs="David"/>
                <w:rtl/>
              </w:rPr>
            </w:pPr>
            <w:r w:rsidRPr="007C5219">
              <w:rPr>
                <w:rFonts w:cs="David" w:hint="cs"/>
                <w:rtl/>
              </w:rPr>
              <w:t>אתר שונה</w:t>
            </w:r>
          </w:p>
        </w:tc>
        <w:tc>
          <w:tcPr>
            <w:tcW w:w="2269" w:type="dxa"/>
          </w:tcPr>
          <w:p w14:paraId="7E65938D" w14:textId="77777777" w:rsidR="000113B8" w:rsidRPr="007C5219" w:rsidRDefault="000113B8" w:rsidP="009B2E01">
            <w:pPr>
              <w:pStyle w:val="affff7"/>
              <w:jc w:val="center"/>
              <w:rPr>
                <w:rFonts w:cs="David"/>
                <w:rtl/>
              </w:rPr>
            </w:pPr>
            <w:r w:rsidRPr="007C5219">
              <w:rPr>
                <w:rFonts w:cs="David" w:hint="cs"/>
                <w:rtl/>
              </w:rPr>
              <w:t>אתר שונה</w:t>
            </w:r>
          </w:p>
        </w:tc>
      </w:tr>
      <w:tr w:rsidR="000113B8" w:rsidRPr="007C5219" w14:paraId="7C999218" w14:textId="77777777" w:rsidTr="000113B8">
        <w:trPr>
          <w:cantSplit/>
        </w:trPr>
        <w:tc>
          <w:tcPr>
            <w:tcW w:w="2118" w:type="dxa"/>
            <w:tcBorders>
              <w:left w:val="single" w:sz="12" w:space="0" w:color="auto"/>
            </w:tcBorders>
          </w:tcPr>
          <w:p w14:paraId="70B343B4" w14:textId="77777777" w:rsidR="000113B8" w:rsidRPr="007C5219" w:rsidRDefault="000113B8" w:rsidP="00052628">
            <w:pPr>
              <w:pStyle w:val="affff7"/>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847" w:type="dxa"/>
          </w:tcPr>
          <w:p w14:paraId="28393D7D" w14:textId="77777777" w:rsidR="000113B8" w:rsidRPr="007C5219" w:rsidRDefault="000113B8" w:rsidP="00052628">
            <w:pPr>
              <w:pStyle w:val="affff7"/>
              <w:jc w:val="center"/>
              <w:rPr>
                <w:rFonts w:cs="David"/>
                <w:rtl/>
              </w:rPr>
            </w:pPr>
            <w:r w:rsidRPr="007C5219">
              <w:rPr>
                <w:rFonts w:cs="David" w:hint="cs"/>
                <w:rtl/>
              </w:rPr>
              <w:t>מתג שונה</w:t>
            </w:r>
          </w:p>
        </w:tc>
        <w:tc>
          <w:tcPr>
            <w:tcW w:w="2269" w:type="dxa"/>
          </w:tcPr>
          <w:p w14:paraId="36F8A9DF" w14:textId="77777777" w:rsidR="000113B8" w:rsidRPr="007C5219" w:rsidRDefault="000113B8" w:rsidP="009B2E01">
            <w:pPr>
              <w:pStyle w:val="affff7"/>
              <w:jc w:val="center"/>
              <w:rPr>
                <w:rFonts w:cs="David"/>
                <w:rtl/>
              </w:rPr>
            </w:pPr>
            <w:r w:rsidRPr="007C5219">
              <w:rPr>
                <w:rFonts w:cs="David" w:hint="cs"/>
                <w:rtl/>
              </w:rPr>
              <w:t>מתג שונה</w:t>
            </w:r>
          </w:p>
        </w:tc>
      </w:tr>
      <w:tr w:rsidR="000113B8" w:rsidRPr="007C5219" w14:paraId="7E7A6997" w14:textId="77777777" w:rsidTr="000113B8">
        <w:trPr>
          <w:cantSplit/>
          <w:trHeight w:val="657"/>
        </w:trPr>
        <w:tc>
          <w:tcPr>
            <w:tcW w:w="2118" w:type="dxa"/>
            <w:tcBorders>
              <w:left w:val="single" w:sz="12" w:space="0" w:color="auto"/>
            </w:tcBorders>
          </w:tcPr>
          <w:p w14:paraId="2A86AADD" w14:textId="77777777" w:rsidR="000113B8" w:rsidRPr="007C5219" w:rsidRDefault="000113B8" w:rsidP="00052628">
            <w:pPr>
              <w:pStyle w:val="affff7"/>
              <w:jc w:val="both"/>
              <w:rPr>
                <w:rFonts w:cs="David"/>
              </w:rPr>
            </w:pPr>
            <w:r w:rsidRPr="007C5219">
              <w:rPr>
                <w:rFonts w:cs="David" w:hint="cs"/>
                <w:rtl/>
              </w:rPr>
              <w:t>קישור בתוואי</w:t>
            </w:r>
          </w:p>
        </w:tc>
        <w:tc>
          <w:tcPr>
            <w:tcW w:w="1847" w:type="dxa"/>
          </w:tcPr>
          <w:p w14:paraId="0B55BBC7" w14:textId="77777777" w:rsidR="000113B8" w:rsidRPr="007C5219" w:rsidRDefault="000113B8" w:rsidP="00052628">
            <w:pPr>
              <w:pStyle w:val="affff7"/>
              <w:jc w:val="center"/>
              <w:rPr>
                <w:rFonts w:cs="David"/>
                <w:rtl/>
              </w:rPr>
            </w:pPr>
            <w:r w:rsidRPr="007C5219">
              <w:rPr>
                <w:rFonts w:cs="David" w:hint="cs"/>
                <w:rtl/>
              </w:rPr>
              <w:t>תוואי שונה</w:t>
            </w:r>
          </w:p>
        </w:tc>
        <w:tc>
          <w:tcPr>
            <w:tcW w:w="2269" w:type="dxa"/>
          </w:tcPr>
          <w:p w14:paraId="73116C73" w14:textId="77777777" w:rsidR="000113B8" w:rsidRPr="007C5219" w:rsidRDefault="000113B8" w:rsidP="009B2E01">
            <w:pPr>
              <w:pStyle w:val="affff7"/>
              <w:jc w:val="center"/>
              <w:rPr>
                <w:rFonts w:cs="David"/>
                <w:rtl/>
              </w:rPr>
            </w:pPr>
            <w:r w:rsidRPr="007C5219">
              <w:rPr>
                <w:rFonts w:cs="David" w:hint="cs"/>
                <w:rtl/>
              </w:rPr>
              <w:t>תוואי זהה</w:t>
            </w:r>
          </w:p>
        </w:tc>
      </w:tr>
      <w:tr w:rsidR="000113B8" w:rsidRPr="007C5219" w14:paraId="266772DD" w14:textId="77777777" w:rsidTr="000113B8">
        <w:trPr>
          <w:cantSplit/>
        </w:trPr>
        <w:tc>
          <w:tcPr>
            <w:tcW w:w="2118" w:type="dxa"/>
            <w:tcBorders>
              <w:left w:val="single" w:sz="12" w:space="0" w:color="auto"/>
            </w:tcBorders>
          </w:tcPr>
          <w:p w14:paraId="3931C2C3" w14:textId="77777777" w:rsidR="000113B8" w:rsidRPr="007C5219" w:rsidRDefault="000113B8" w:rsidP="00052628">
            <w:pPr>
              <w:pStyle w:val="affff7"/>
              <w:jc w:val="both"/>
              <w:rPr>
                <w:rFonts w:cs="David"/>
              </w:rPr>
            </w:pPr>
            <w:r w:rsidRPr="007C5219">
              <w:rPr>
                <w:rFonts w:cs="David" w:hint="cs"/>
                <w:rtl/>
              </w:rPr>
              <w:t>קישור לכניסה באתר המזמין</w:t>
            </w:r>
          </w:p>
        </w:tc>
        <w:tc>
          <w:tcPr>
            <w:tcW w:w="1847" w:type="dxa"/>
          </w:tcPr>
          <w:p w14:paraId="450984E3" w14:textId="77777777" w:rsidR="000113B8" w:rsidRPr="007C5219" w:rsidRDefault="000113B8" w:rsidP="00052628">
            <w:pPr>
              <w:pStyle w:val="affff7"/>
              <w:jc w:val="center"/>
              <w:rPr>
                <w:rFonts w:cs="David"/>
                <w:rtl/>
              </w:rPr>
            </w:pPr>
            <w:r w:rsidRPr="007C5219">
              <w:rPr>
                <w:rFonts w:cs="David" w:hint="cs"/>
                <w:rtl/>
              </w:rPr>
              <w:t>כניסה שונה</w:t>
            </w:r>
          </w:p>
        </w:tc>
        <w:tc>
          <w:tcPr>
            <w:tcW w:w="2269" w:type="dxa"/>
          </w:tcPr>
          <w:p w14:paraId="193BCE56" w14:textId="77777777" w:rsidR="000113B8" w:rsidRPr="007C5219" w:rsidRDefault="000113B8" w:rsidP="009B2E01">
            <w:pPr>
              <w:pStyle w:val="affff7"/>
              <w:jc w:val="center"/>
              <w:rPr>
                <w:rFonts w:cs="David"/>
                <w:rtl/>
              </w:rPr>
            </w:pPr>
            <w:r w:rsidRPr="007C5219">
              <w:rPr>
                <w:rFonts w:cs="David" w:hint="cs"/>
                <w:rtl/>
              </w:rPr>
              <w:t>כניסה זהה</w:t>
            </w:r>
          </w:p>
        </w:tc>
      </w:tr>
      <w:tr w:rsidR="000113B8" w:rsidRPr="007C5219" w14:paraId="6A07152C" w14:textId="77777777" w:rsidTr="000113B8">
        <w:trPr>
          <w:cantSplit/>
        </w:trPr>
        <w:tc>
          <w:tcPr>
            <w:tcW w:w="2118" w:type="dxa"/>
            <w:tcBorders>
              <w:left w:val="single" w:sz="12" w:space="0" w:color="auto"/>
            </w:tcBorders>
          </w:tcPr>
          <w:p w14:paraId="69AE55E9" w14:textId="77777777" w:rsidR="000113B8" w:rsidRPr="007C5219" w:rsidRDefault="000113B8" w:rsidP="00052628">
            <w:pPr>
              <w:pStyle w:val="affff7"/>
              <w:jc w:val="both"/>
              <w:rPr>
                <w:rFonts w:cs="David"/>
                <w:rtl/>
              </w:rPr>
            </w:pPr>
            <w:r w:rsidRPr="007C5219">
              <w:rPr>
                <w:rFonts w:cs="David" w:hint="cs"/>
                <w:rtl/>
              </w:rPr>
              <w:t xml:space="preserve">קישור ל- </w:t>
            </w:r>
            <w:r w:rsidRPr="007C5219">
              <w:rPr>
                <w:rFonts w:cs="David" w:hint="cs"/>
              </w:rPr>
              <w:t>CE</w:t>
            </w:r>
            <w:r w:rsidRPr="007C5219">
              <w:rPr>
                <w:rFonts w:cs="David" w:hint="cs"/>
                <w:rtl/>
              </w:rPr>
              <w:t xml:space="preserve"> באתר המזמין</w:t>
            </w:r>
          </w:p>
        </w:tc>
        <w:tc>
          <w:tcPr>
            <w:tcW w:w="1847" w:type="dxa"/>
          </w:tcPr>
          <w:p w14:paraId="6022AC60" w14:textId="77777777" w:rsidR="000113B8" w:rsidRPr="007C5219" w:rsidRDefault="000113B8" w:rsidP="00052628">
            <w:pPr>
              <w:pStyle w:val="affff7"/>
              <w:jc w:val="center"/>
              <w:rPr>
                <w:rFonts w:cs="David"/>
                <w:rtl/>
              </w:rPr>
            </w:pPr>
            <w:r w:rsidRPr="007C5219">
              <w:rPr>
                <w:rFonts w:cs="David" w:hint="cs"/>
              </w:rPr>
              <w:t>CE</w:t>
            </w:r>
            <w:r w:rsidRPr="007C5219">
              <w:rPr>
                <w:rFonts w:cs="David" w:hint="cs"/>
                <w:rtl/>
              </w:rPr>
              <w:t xml:space="preserve"> שונה</w:t>
            </w:r>
          </w:p>
        </w:tc>
        <w:tc>
          <w:tcPr>
            <w:tcW w:w="2269" w:type="dxa"/>
          </w:tcPr>
          <w:p w14:paraId="2D3BCBD2" w14:textId="77777777" w:rsidR="000113B8" w:rsidRPr="007C5219" w:rsidRDefault="000113B8" w:rsidP="009B2E01">
            <w:pPr>
              <w:pStyle w:val="affff7"/>
              <w:jc w:val="center"/>
              <w:rPr>
                <w:rFonts w:cs="David"/>
                <w:rtl/>
              </w:rPr>
            </w:pPr>
            <w:r w:rsidRPr="007C5219">
              <w:rPr>
                <w:rFonts w:cs="David" w:hint="cs"/>
              </w:rPr>
              <w:t>CE</w:t>
            </w:r>
            <w:r w:rsidRPr="007C5219">
              <w:rPr>
                <w:rFonts w:cs="David" w:hint="cs"/>
                <w:rtl/>
              </w:rPr>
              <w:t xml:space="preserve"> שונה</w:t>
            </w:r>
          </w:p>
        </w:tc>
      </w:tr>
    </w:tbl>
    <w:p w14:paraId="2CC429AE" w14:textId="77777777" w:rsidR="00221D05" w:rsidRPr="007C5219" w:rsidRDefault="00F91202" w:rsidP="00AD5B1C">
      <w:pPr>
        <w:pStyle w:val="4-"/>
        <w:keepLines w:val="0"/>
        <w:numPr>
          <w:ilvl w:val="3"/>
          <w:numId w:val="60"/>
        </w:numPr>
        <w:ind w:left="2182" w:hanging="850"/>
        <w:rPr>
          <w:b/>
        </w:rPr>
      </w:pPr>
      <w:r w:rsidRPr="007C5219">
        <w:rPr>
          <w:rFonts w:hint="cs"/>
          <w:b/>
          <w:rtl/>
        </w:rPr>
        <w:t>יובהר כי לצורך אספקת שירות זה עורך המכרז יאפשר לספק שימוש ברשת של קבלן משנה ובלבד שיתקיימו שלושת התנאים הבאים:</w:t>
      </w:r>
    </w:p>
    <w:p w14:paraId="7C7FB2E0" w14:textId="77777777" w:rsidR="00F91202" w:rsidRPr="007C5219" w:rsidRDefault="00F91202" w:rsidP="009437E1">
      <w:pPr>
        <w:pStyle w:val="4-"/>
        <w:keepLines w:val="0"/>
        <w:numPr>
          <w:ilvl w:val="4"/>
          <w:numId w:val="60"/>
        </w:numPr>
        <w:ind w:left="3316" w:hanging="1049"/>
        <w:rPr>
          <w:b/>
        </w:rPr>
      </w:pPr>
      <w:r w:rsidRPr="007C5219">
        <w:rPr>
          <w:rFonts w:hint="cs"/>
          <w:b/>
          <w:rtl/>
        </w:rPr>
        <w:t>סוג הקו המזומן הינו עפ"י טבלת סוגי הקווים בסעיף 3.7.</w:t>
      </w:r>
      <w:r w:rsidR="00E37E2E">
        <w:rPr>
          <w:rFonts w:hint="cs"/>
          <w:b/>
          <w:rtl/>
        </w:rPr>
        <w:t>2</w:t>
      </w:r>
      <w:r w:rsidRPr="007C5219">
        <w:rPr>
          <w:rFonts w:hint="cs"/>
          <w:b/>
          <w:rtl/>
        </w:rPr>
        <w:t>.</w:t>
      </w:r>
      <w:r w:rsidR="00E37E2E">
        <w:rPr>
          <w:rFonts w:hint="cs"/>
          <w:b/>
          <w:rtl/>
        </w:rPr>
        <w:t>6</w:t>
      </w:r>
      <w:r w:rsidR="00E37E2E" w:rsidRPr="007C5219">
        <w:rPr>
          <w:rFonts w:hint="cs"/>
          <w:b/>
          <w:rtl/>
        </w:rPr>
        <w:t xml:space="preserve"> </w:t>
      </w:r>
      <w:r w:rsidRPr="007C5219">
        <w:rPr>
          <w:rFonts w:hint="cs"/>
          <w:b/>
          <w:rtl/>
        </w:rPr>
        <w:t>לעיל.</w:t>
      </w:r>
    </w:p>
    <w:p w14:paraId="49FE4432" w14:textId="77777777" w:rsidR="00F91202" w:rsidRPr="007C5219" w:rsidRDefault="00F91202" w:rsidP="009437E1">
      <w:pPr>
        <w:pStyle w:val="4-"/>
        <w:keepLines w:val="0"/>
        <w:numPr>
          <w:ilvl w:val="4"/>
          <w:numId w:val="60"/>
        </w:numPr>
        <w:ind w:left="3316" w:hanging="1049"/>
        <w:rPr>
          <w:b/>
        </w:rPr>
      </w:pPr>
      <w:r w:rsidRPr="007C5219">
        <w:rPr>
          <w:rFonts w:hint="cs"/>
          <w:b/>
          <w:rtl/>
        </w:rPr>
        <w:t>תצורת גיבוי תהיה אחת מהתצורות המפורטות בסעיף 3.7.</w:t>
      </w:r>
      <w:r w:rsidR="00E37E2E">
        <w:rPr>
          <w:rFonts w:hint="cs"/>
          <w:b/>
          <w:rtl/>
        </w:rPr>
        <w:t>5</w:t>
      </w:r>
      <w:r w:rsidRPr="007C5219">
        <w:rPr>
          <w:rFonts w:hint="cs"/>
          <w:b/>
          <w:rtl/>
        </w:rPr>
        <w:t>.3</w:t>
      </w:r>
      <w:r w:rsidR="00E37E2E">
        <w:rPr>
          <w:rFonts w:hint="cs"/>
          <w:b/>
          <w:rtl/>
        </w:rPr>
        <w:t>-3.7.5.4</w:t>
      </w:r>
      <w:r w:rsidRPr="007C5219">
        <w:rPr>
          <w:rFonts w:hint="cs"/>
          <w:b/>
          <w:rtl/>
        </w:rPr>
        <w:t xml:space="preserve"> לעיל.</w:t>
      </w:r>
    </w:p>
    <w:p w14:paraId="3A8AFFB7" w14:textId="77777777" w:rsidR="00221D05" w:rsidRPr="007C5219" w:rsidRDefault="00221D05" w:rsidP="00221D05">
      <w:pPr>
        <w:pStyle w:val="2d"/>
        <w:ind w:left="709"/>
        <w:jc w:val="both"/>
        <w:outlineLvl w:val="9"/>
        <w:rPr>
          <w:sz w:val="24"/>
          <w:szCs w:val="24"/>
        </w:rPr>
      </w:pPr>
    </w:p>
    <w:p w14:paraId="0180E940" w14:textId="77777777" w:rsidR="00C021F8" w:rsidRPr="007C5219" w:rsidRDefault="00C021F8" w:rsidP="002D58A8">
      <w:pPr>
        <w:pStyle w:val="2d"/>
        <w:numPr>
          <w:ilvl w:val="2"/>
          <w:numId w:val="60"/>
        </w:numPr>
        <w:jc w:val="both"/>
        <w:outlineLvl w:val="9"/>
        <w:rPr>
          <w:sz w:val="24"/>
          <w:szCs w:val="24"/>
        </w:rPr>
      </w:pPr>
      <w:r w:rsidRPr="007C5219">
        <w:rPr>
          <w:rFonts w:hint="cs"/>
          <w:sz w:val="24"/>
          <w:szCs w:val="24"/>
          <w:rtl/>
        </w:rPr>
        <w:lastRenderedPageBreak/>
        <w:t xml:space="preserve">קווי </w:t>
      </w:r>
      <w:r w:rsidR="001C1D63">
        <w:rPr>
          <w:sz w:val="24"/>
          <w:szCs w:val="24"/>
        </w:rPr>
        <w:t>SDH</w:t>
      </w:r>
    </w:p>
    <w:p w14:paraId="4980E097" w14:textId="33DA5941" w:rsidR="008837DD" w:rsidRDefault="008837DD" w:rsidP="00AD5B1C">
      <w:pPr>
        <w:pStyle w:val="4-"/>
        <w:keepLines w:val="0"/>
        <w:numPr>
          <w:ilvl w:val="3"/>
          <w:numId w:val="60"/>
        </w:numPr>
        <w:ind w:left="2182" w:hanging="850"/>
        <w:rPr>
          <w:b/>
        </w:rPr>
      </w:pPr>
      <w:r w:rsidRPr="007C5219">
        <w:rPr>
          <w:rFonts w:hint="cs"/>
          <w:b/>
          <w:rtl/>
        </w:rPr>
        <w:t>לצורך העלאת שרידות האתר של המזמין</w:t>
      </w:r>
      <w:r>
        <w:rPr>
          <w:rFonts w:hint="cs"/>
          <w:b/>
          <w:rtl/>
        </w:rPr>
        <w:t xml:space="preserve"> או לצרכים אחרים כמו יישומי </w:t>
      </w:r>
      <w:r w:rsidR="007539D5">
        <w:rPr>
          <w:rFonts w:hint="cs"/>
          <w:b/>
        </w:rPr>
        <w:t>R</w:t>
      </w:r>
      <w:r w:rsidR="00140621">
        <w:rPr>
          <w:b/>
        </w:rPr>
        <w:t>EAL</w:t>
      </w:r>
      <w:r w:rsidR="007539D5">
        <w:rPr>
          <w:b/>
        </w:rPr>
        <w:t xml:space="preserve"> </w:t>
      </w:r>
      <w:r w:rsidR="00140621">
        <w:rPr>
          <w:b/>
        </w:rPr>
        <w:t>TIME</w:t>
      </w:r>
      <w:r w:rsidRPr="007C5219">
        <w:rPr>
          <w:rFonts w:hint="cs"/>
          <w:b/>
          <w:rtl/>
        </w:rPr>
        <w:t xml:space="preserve">, </w:t>
      </w:r>
      <w:r w:rsidR="00C01545">
        <w:rPr>
          <w:rFonts w:hint="cs"/>
          <w:b/>
          <w:rtl/>
        </w:rPr>
        <w:t>המזמין רשאי</w:t>
      </w:r>
      <w:r w:rsidRPr="007C5219">
        <w:rPr>
          <w:rFonts w:hint="cs"/>
          <w:b/>
          <w:rtl/>
        </w:rPr>
        <w:t xml:space="preserve"> לרכוש קו על גבי רשת שונה של הספק בטכנולוגיה של </w:t>
      </w:r>
      <w:r w:rsidRPr="00AD5B1C">
        <w:rPr>
          <w:b/>
        </w:rPr>
        <w:t>SDH</w:t>
      </w:r>
      <w:r>
        <w:rPr>
          <w:b/>
        </w:rPr>
        <w:t xml:space="preserve"> </w:t>
      </w:r>
      <w:r>
        <w:rPr>
          <w:rFonts w:hint="cs"/>
          <w:b/>
          <w:rtl/>
        </w:rPr>
        <w:t xml:space="preserve"> או באמצעות קישור </w:t>
      </w:r>
      <w:r>
        <w:rPr>
          <w:rFonts w:hint="cs"/>
          <w:b/>
        </w:rPr>
        <w:t>SDH</w:t>
      </w:r>
      <w:r>
        <w:rPr>
          <w:rFonts w:hint="cs"/>
          <w:b/>
          <w:rtl/>
        </w:rPr>
        <w:t xml:space="preserve"> בממשק </w:t>
      </w:r>
      <w:r>
        <w:rPr>
          <w:b/>
        </w:rPr>
        <w:t>Ethernet</w:t>
      </w:r>
      <w:r>
        <w:rPr>
          <w:rFonts w:hint="cs"/>
          <w:b/>
          <w:rtl/>
        </w:rPr>
        <w:t xml:space="preserve"> על גבי רשת ליבה בטכנולוגיית </w:t>
      </w:r>
      <w:r>
        <w:rPr>
          <w:rFonts w:hint="cs"/>
          <w:b/>
        </w:rPr>
        <w:t>MPLS</w:t>
      </w:r>
      <w:r>
        <w:rPr>
          <w:rFonts w:hint="cs"/>
          <w:b/>
          <w:rtl/>
        </w:rPr>
        <w:t>.</w:t>
      </w:r>
    </w:p>
    <w:p w14:paraId="7034DE5D" w14:textId="77777777" w:rsidR="008837DD" w:rsidRDefault="008837DD" w:rsidP="00AD5B1C">
      <w:pPr>
        <w:pStyle w:val="4-"/>
        <w:keepLines w:val="0"/>
        <w:numPr>
          <w:ilvl w:val="3"/>
          <w:numId w:val="60"/>
        </w:numPr>
        <w:ind w:left="2182" w:hanging="850"/>
        <w:rPr>
          <w:b/>
        </w:rPr>
      </w:pPr>
      <w:r>
        <w:rPr>
          <w:rFonts w:hint="cs"/>
          <w:b/>
          <w:rtl/>
        </w:rPr>
        <w:t>הקישור שיסופק הינו פרטי ברוחב פס מובטח בעת שימוש מנקודה לנקודה.</w:t>
      </w:r>
    </w:p>
    <w:p w14:paraId="37439577" w14:textId="77777777" w:rsidR="001C1D63" w:rsidRPr="007C5219" w:rsidRDefault="001C1D63" w:rsidP="00AD5B1C">
      <w:pPr>
        <w:pStyle w:val="4-"/>
        <w:keepLines w:val="0"/>
        <w:numPr>
          <w:ilvl w:val="3"/>
          <w:numId w:val="60"/>
        </w:numPr>
        <w:ind w:left="2182" w:hanging="850"/>
        <w:rPr>
          <w:b/>
        </w:rPr>
      </w:pPr>
      <w:r w:rsidRPr="007C5219">
        <w:rPr>
          <w:rFonts w:hint="cs"/>
          <w:b/>
          <w:rtl/>
        </w:rPr>
        <w:t xml:space="preserve">להלן פירוט </w:t>
      </w:r>
      <w:proofErr w:type="spellStart"/>
      <w:r w:rsidRPr="007C5219">
        <w:rPr>
          <w:rFonts w:hint="cs"/>
          <w:b/>
          <w:rtl/>
        </w:rPr>
        <w:t>הקצבים</w:t>
      </w:r>
      <w:proofErr w:type="spellEnd"/>
      <w:r w:rsidRPr="007C5219">
        <w:rPr>
          <w:rFonts w:hint="cs"/>
          <w:b/>
          <w:rtl/>
        </w:rPr>
        <w:t xml:space="preserve"> הנדרשים במכרז זה</w:t>
      </w:r>
      <w:r>
        <w:rPr>
          <w:rFonts w:hint="cs"/>
          <w:b/>
          <w:rtl/>
        </w:rPr>
        <w:t xml:space="preserve"> לשירות </w:t>
      </w:r>
      <w:r>
        <w:rPr>
          <w:rFonts w:hint="cs"/>
          <w:b/>
        </w:rPr>
        <w:t>SDH</w:t>
      </w:r>
      <w:r w:rsidRPr="007C5219">
        <w:rPr>
          <w:rFonts w:hint="cs"/>
          <w:b/>
          <w:rtl/>
        </w:rPr>
        <w:t xml:space="preserve">. 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w:t>
      </w:r>
      <w:r w:rsidRPr="007C5219">
        <w:rPr>
          <w:b/>
        </w:rPr>
        <w:t>2</w:t>
      </w:r>
      <w:r w:rsidRPr="007C5219">
        <w:rPr>
          <w:rFonts w:hint="cs"/>
          <w:b/>
          <w:rtl/>
        </w:rPr>
        <w:t xml:space="preserve"> (</w:t>
      </w:r>
      <w:r w:rsidRPr="007C5219">
        <w:rPr>
          <w:b/>
        </w:rPr>
        <w:t>500M</w:t>
      </w:r>
      <w:r w:rsidRPr="007C5219">
        <w:rPr>
          <w:rFonts w:hint="cs"/>
          <w:b/>
          <w:rtl/>
        </w:rPr>
        <w:t xml:space="preserve">) הוא רשאי לספק קו בקצב גבוה יותר העולה על </w:t>
      </w:r>
      <w:proofErr w:type="spellStart"/>
      <w:r w:rsidRPr="007C5219">
        <w:rPr>
          <w:rFonts w:hint="cs"/>
          <w:b/>
          <w:rtl/>
        </w:rPr>
        <w:t>הקצבים</w:t>
      </w:r>
      <w:proofErr w:type="spellEnd"/>
      <w:r w:rsidRPr="007C5219">
        <w:rPr>
          <w:rFonts w:hint="cs"/>
          <w:b/>
          <w:rtl/>
        </w:rPr>
        <w:t xml:space="preserve"> הנדרשים, כגון: </w:t>
      </w:r>
      <w:r w:rsidRPr="007C5219">
        <w:rPr>
          <w:b/>
        </w:rPr>
        <w:t>1000M</w:t>
      </w:r>
      <w:r w:rsidRPr="007C5219">
        <w:rPr>
          <w:rFonts w:hint="cs"/>
          <w:b/>
          <w:rtl/>
        </w:rPr>
        <w:t xml:space="preserve"> וכדומה.</w:t>
      </w:r>
    </w:p>
    <w:tbl>
      <w:tblPr>
        <w:bidiVisual/>
        <w:tblW w:w="4918" w:type="dxa"/>
        <w:tblInd w:w="2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920"/>
        <w:gridCol w:w="2264"/>
      </w:tblGrid>
      <w:tr w:rsidR="001C1D63" w:rsidRPr="007C5219" w14:paraId="3794A9BE" w14:textId="77777777" w:rsidTr="002E0596">
        <w:trPr>
          <w:cantSplit/>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36C9BD7D" w14:textId="77777777" w:rsidR="001C1D63" w:rsidRPr="007C5219" w:rsidRDefault="001C1D63" w:rsidP="005B3A39">
            <w:pPr>
              <w:pStyle w:val="affff7"/>
              <w:jc w:val="both"/>
              <w:rPr>
                <w:rFonts w:cs="David"/>
                <w:b/>
                <w:bCs/>
                <w:rtl/>
              </w:rPr>
            </w:pPr>
            <w:proofErr w:type="spellStart"/>
            <w:r w:rsidRPr="007C5219">
              <w:rPr>
                <w:rFonts w:cs="David" w:hint="cs"/>
                <w:b/>
                <w:bCs/>
                <w:rtl/>
              </w:rPr>
              <w:t>מס</w:t>
            </w:r>
            <w:r w:rsidR="002E0596">
              <w:rPr>
                <w:rFonts w:cs="David" w:hint="cs"/>
                <w:b/>
                <w:bCs/>
                <w:rtl/>
              </w:rPr>
              <w:t>"ד</w:t>
            </w:r>
            <w:proofErr w:type="spellEnd"/>
          </w:p>
        </w:tc>
        <w:tc>
          <w:tcPr>
            <w:tcW w:w="1920" w:type="dxa"/>
            <w:tcBorders>
              <w:top w:val="single" w:sz="12" w:space="0" w:color="auto"/>
              <w:left w:val="single" w:sz="2" w:space="0" w:color="auto"/>
              <w:bottom w:val="single" w:sz="12" w:space="0" w:color="auto"/>
              <w:right w:val="single" w:sz="2" w:space="0" w:color="auto"/>
            </w:tcBorders>
            <w:shd w:val="clear" w:color="auto" w:fill="D9D9D9"/>
          </w:tcPr>
          <w:p w14:paraId="74773448" w14:textId="77777777" w:rsidR="001C1D63" w:rsidRPr="007C5219" w:rsidRDefault="001C1D63" w:rsidP="002E0596">
            <w:pPr>
              <w:pStyle w:val="affff7"/>
              <w:jc w:val="center"/>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p>
        </w:tc>
        <w:tc>
          <w:tcPr>
            <w:tcW w:w="2264" w:type="dxa"/>
            <w:tcBorders>
              <w:top w:val="single" w:sz="12" w:space="0" w:color="auto"/>
              <w:left w:val="single" w:sz="2" w:space="0" w:color="auto"/>
              <w:bottom w:val="single" w:sz="12" w:space="0" w:color="auto"/>
              <w:right w:val="single" w:sz="2" w:space="0" w:color="auto"/>
            </w:tcBorders>
            <w:shd w:val="clear" w:color="auto" w:fill="D9D9D9"/>
          </w:tcPr>
          <w:p w14:paraId="1C1DA020" w14:textId="77777777" w:rsidR="001C1D63" w:rsidRPr="007C5219" w:rsidRDefault="001C1D63" w:rsidP="002E0596">
            <w:pPr>
              <w:pStyle w:val="affff7"/>
              <w:jc w:val="center"/>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1C1D63" w:rsidRPr="007C5219" w14:paraId="5A251F52" w14:textId="77777777" w:rsidTr="002E0596">
        <w:trPr>
          <w:cantSplit/>
        </w:trPr>
        <w:tc>
          <w:tcPr>
            <w:tcW w:w="734" w:type="dxa"/>
            <w:tcBorders>
              <w:left w:val="single" w:sz="12" w:space="0" w:color="auto"/>
            </w:tcBorders>
          </w:tcPr>
          <w:p w14:paraId="5D40A7C0" w14:textId="77777777" w:rsidR="001C1D63" w:rsidRPr="007C5219" w:rsidRDefault="001C1D63" w:rsidP="005B3A39">
            <w:pPr>
              <w:pStyle w:val="affff7"/>
              <w:jc w:val="both"/>
              <w:rPr>
                <w:rFonts w:cs="David"/>
                <w:rtl/>
              </w:rPr>
            </w:pPr>
            <w:r w:rsidRPr="007C5219">
              <w:rPr>
                <w:rFonts w:cs="David" w:hint="cs"/>
                <w:rtl/>
              </w:rPr>
              <w:t>1</w:t>
            </w:r>
          </w:p>
        </w:tc>
        <w:tc>
          <w:tcPr>
            <w:tcW w:w="1920" w:type="dxa"/>
          </w:tcPr>
          <w:p w14:paraId="147066C4" w14:textId="77777777" w:rsidR="001C1D63" w:rsidRPr="007C5219" w:rsidRDefault="001C1D63" w:rsidP="002E0596">
            <w:pPr>
              <w:pStyle w:val="affff7"/>
              <w:jc w:val="center"/>
              <w:rPr>
                <w:rFonts w:cs="David"/>
                <w:rtl/>
              </w:rPr>
            </w:pPr>
            <w:r w:rsidRPr="007C5219">
              <w:rPr>
                <w:rFonts w:cs="David" w:hint="cs"/>
                <w:rtl/>
              </w:rPr>
              <w:t>100</w:t>
            </w:r>
          </w:p>
        </w:tc>
        <w:tc>
          <w:tcPr>
            <w:tcW w:w="2264" w:type="dxa"/>
          </w:tcPr>
          <w:p w14:paraId="372323E7" w14:textId="77777777" w:rsidR="001C1D63" w:rsidRPr="007C5219" w:rsidRDefault="001C1D63" w:rsidP="002E0596">
            <w:pPr>
              <w:pStyle w:val="affff7"/>
              <w:jc w:val="center"/>
              <w:rPr>
                <w:rFonts w:cs="David"/>
                <w:rtl/>
              </w:rPr>
            </w:pPr>
            <w:r w:rsidRPr="007C5219">
              <w:rPr>
                <w:rFonts w:cs="David" w:hint="cs"/>
                <w:rtl/>
              </w:rPr>
              <w:t>100</w:t>
            </w:r>
          </w:p>
        </w:tc>
      </w:tr>
      <w:tr w:rsidR="001C1D63" w:rsidRPr="007C5219" w14:paraId="42523B12" w14:textId="77777777" w:rsidTr="002E0596">
        <w:trPr>
          <w:cantSplit/>
        </w:trPr>
        <w:tc>
          <w:tcPr>
            <w:tcW w:w="734" w:type="dxa"/>
            <w:tcBorders>
              <w:left w:val="single" w:sz="12" w:space="0" w:color="auto"/>
            </w:tcBorders>
          </w:tcPr>
          <w:p w14:paraId="5D2F74CA" w14:textId="77777777" w:rsidR="001C1D63" w:rsidRPr="007C5219" w:rsidRDefault="001C1D63" w:rsidP="005B3A39">
            <w:pPr>
              <w:pStyle w:val="affff7"/>
              <w:jc w:val="both"/>
              <w:rPr>
                <w:rFonts w:cs="David"/>
                <w:rtl/>
              </w:rPr>
            </w:pPr>
            <w:r w:rsidRPr="007C5219">
              <w:rPr>
                <w:rFonts w:cs="David" w:hint="cs"/>
                <w:rtl/>
              </w:rPr>
              <w:t>2</w:t>
            </w:r>
          </w:p>
        </w:tc>
        <w:tc>
          <w:tcPr>
            <w:tcW w:w="1920" w:type="dxa"/>
          </w:tcPr>
          <w:p w14:paraId="00A047B9" w14:textId="77777777" w:rsidR="001C1D63" w:rsidRPr="007C5219" w:rsidRDefault="001C1D63" w:rsidP="002E0596">
            <w:pPr>
              <w:pStyle w:val="affff7"/>
              <w:jc w:val="center"/>
              <w:rPr>
                <w:rFonts w:cs="David"/>
                <w:rtl/>
              </w:rPr>
            </w:pPr>
            <w:r w:rsidRPr="007C5219">
              <w:rPr>
                <w:rFonts w:cs="David" w:hint="cs"/>
                <w:rtl/>
              </w:rPr>
              <w:t>500</w:t>
            </w:r>
          </w:p>
        </w:tc>
        <w:tc>
          <w:tcPr>
            <w:tcW w:w="2264" w:type="dxa"/>
          </w:tcPr>
          <w:p w14:paraId="1FEC2B9F" w14:textId="77777777" w:rsidR="001C1D63" w:rsidRPr="007C5219" w:rsidRDefault="001C1D63" w:rsidP="002E0596">
            <w:pPr>
              <w:pStyle w:val="affff7"/>
              <w:jc w:val="center"/>
              <w:rPr>
                <w:rFonts w:cs="David"/>
                <w:rtl/>
              </w:rPr>
            </w:pPr>
            <w:r w:rsidRPr="007C5219">
              <w:rPr>
                <w:rFonts w:cs="David" w:hint="cs"/>
                <w:rtl/>
              </w:rPr>
              <w:t>500</w:t>
            </w:r>
          </w:p>
        </w:tc>
      </w:tr>
      <w:tr w:rsidR="001C1D63" w:rsidRPr="007C5219" w14:paraId="26B0D443" w14:textId="77777777" w:rsidTr="002E0596">
        <w:trPr>
          <w:cantSplit/>
        </w:trPr>
        <w:tc>
          <w:tcPr>
            <w:tcW w:w="734" w:type="dxa"/>
            <w:tcBorders>
              <w:left w:val="single" w:sz="12" w:space="0" w:color="auto"/>
            </w:tcBorders>
          </w:tcPr>
          <w:p w14:paraId="67B0EB61" w14:textId="77777777" w:rsidR="001C1D63" w:rsidRPr="007C5219" w:rsidRDefault="001C1D63" w:rsidP="005B3A39">
            <w:pPr>
              <w:pStyle w:val="affff7"/>
              <w:jc w:val="both"/>
              <w:rPr>
                <w:rFonts w:cs="David"/>
                <w:rtl/>
              </w:rPr>
            </w:pPr>
            <w:r w:rsidRPr="007C5219">
              <w:rPr>
                <w:rFonts w:cs="David" w:hint="cs"/>
                <w:rtl/>
              </w:rPr>
              <w:t>3</w:t>
            </w:r>
          </w:p>
        </w:tc>
        <w:tc>
          <w:tcPr>
            <w:tcW w:w="1920" w:type="dxa"/>
          </w:tcPr>
          <w:p w14:paraId="0942D57D" w14:textId="77777777" w:rsidR="001C1D63" w:rsidRPr="007C5219" w:rsidRDefault="001C1D63" w:rsidP="002E0596">
            <w:pPr>
              <w:pStyle w:val="affff7"/>
              <w:jc w:val="center"/>
              <w:rPr>
                <w:rFonts w:cs="David"/>
                <w:rtl/>
              </w:rPr>
            </w:pPr>
            <w:r w:rsidRPr="007C5219">
              <w:rPr>
                <w:rFonts w:cs="David" w:hint="cs"/>
                <w:rtl/>
              </w:rPr>
              <w:t>1000</w:t>
            </w:r>
          </w:p>
        </w:tc>
        <w:tc>
          <w:tcPr>
            <w:tcW w:w="2264" w:type="dxa"/>
          </w:tcPr>
          <w:p w14:paraId="6404C971" w14:textId="77777777" w:rsidR="001C1D63" w:rsidRPr="007C5219" w:rsidRDefault="001C1D63" w:rsidP="002E0596">
            <w:pPr>
              <w:pStyle w:val="affff7"/>
              <w:jc w:val="center"/>
              <w:rPr>
                <w:rFonts w:cs="David"/>
                <w:rtl/>
              </w:rPr>
            </w:pPr>
            <w:r w:rsidRPr="007C5219">
              <w:rPr>
                <w:rFonts w:cs="David" w:hint="cs"/>
                <w:rtl/>
              </w:rPr>
              <w:t>1000</w:t>
            </w:r>
          </w:p>
        </w:tc>
      </w:tr>
      <w:tr w:rsidR="001C1D63" w:rsidRPr="007C5219" w14:paraId="1B6AA448" w14:textId="77777777" w:rsidTr="002E0596">
        <w:trPr>
          <w:cantSplit/>
        </w:trPr>
        <w:tc>
          <w:tcPr>
            <w:tcW w:w="734" w:type="dxa"/>
            <w:tcBorders>
              <w:left w:val="single" w:sz="12" w:space="0" w:color="auto"/>
            </w:tcBorders>
          </w:tcPr>
          <w:p w14:paraId="68CBCA81" w14:textId="77777777" w:rsidR="001C1D63" w:rsidRPr="007C5219" w:rsidRDefault="001C1D63" w:rsidP="005B3A39">
            <w:pPr>
              <w:pStyle w:val="affff7"/>
              <w:jc w:val="both"/>
              <w:rPr>
                <w:rFonts w:cs="David"/>
                <w:rtl/>
              </w:rPr>
            </w:pPr>
            <w:r w:rsidRPr="007C5219">
              <w:rPr>
                <w:rFonts w:cs="David" w:hint="cs"/>
                <w:rtl/>
              </w:rPr>
              <w:t>4</w:t>
            </w:r>
          </w:p>
        </w:tc>
        <w:tc>
          <w:tcPr>
            <w:tcW w:w="1920" w:type="dxa"/>
          </w:tcPr>
          <w:p w14:paraId="6D24B198" w14:textId="77777777" w:rsidR="001C1D63" w:rsidRPr="007C5219" w:rsidRDefault="001C1D63" w:rsidP="002E0596">
            <w:pPr>
              <w:pStyle w:val="affff7"/>
              <w:jc w:val="center"/>
              <w:rPr>
                <w:rFonts w:cs="David"/>
                <w:rtl/>
              </w:rPr>
            </w:pPr>
            <w:r w:rsidRPr="007C5219">
              <w:rPr>
                <w:rFonts w:cs="David" w:hint="cs"/>
                <w:rtl/>
              </w:rPr>
              <w:t>2000</w:t>
            </w:r>
          </w:p>
        </w:tc>
        <w:tc>
          <w:tcPr>
            <w:tcW w:w="2264" w:type="dxa"/>
          </w:tcPr>
          <w:p w14:paraId="33BE024A" w14:textId="77777777" w:rsidR="001C1D63" w:rsidRPr="007C5219" w:rsidRDefault="001C1D63" w:rsidP="002E0596">
            <w:pPr>
              <w:pStyle w:val="affff7"/>
              <w:jc w:val="center"/>
              <w:rPr>
                <w:rFonts w:cs="David"/>
                <w:rtl/>
              </w:rPr>
            </w:pPr>
            <w:r w:rsidRPr="007C5219">
              <w:rPr>
                <w:rFonts w:cs="David" w:hint="cs"/>
                <w:rtl/>
              </w:rPr>
              <w:t>2000</w:t>
            </w:r>
          </w:p>
        </w:tc>
      </w:tr>
      <w:tr w:rsidR="001C1D63" w:rsidRPr="007C5219" w14:paraId="3EB1C500" w14:textId="77777777" w:rsidTr="002E0596">
        <w:trPr>
          <w:cantSplit/>
        </w:trPr>
        <w:tc>
          <w:tcPr>
            <w:tcW w:w="734" w:type="dxa"/>
            <w:tcBorders>
              <w:left w:val="single" w:sz="12" w:space="0" w:color="auto"/>
            </w:tcBorders>
          </w:tcPr>
          <w:p w14:paraId="652D1800" w14:textId="77777777" w:rsidR="001C1D63" w:rsidRPr="007C5219" w:rsidRDefault="001C1D63" w:rsidP="005B3A39">
            <w:pPr>
              <w:pStyle w:val="affff7"/>
              <w:jc w:val="both"/>
              <w:rPr>
                <w:rFonts w:cs="David"/>
                <w:rtl/>
              </w:rPr>
            </w:pPr>
            <w:r w:rsidRPr="007C5219">
              <w:rPr>
                <w:rFonts w:cs="David" w:hint="cs"/>
                <w:rtl/>
              </w:rPr>
              <w:t>5</w:t>
            </w:r>
          </w:p>
        </w:tc>
        <w:tc>
          <w:tcPr>
            <w:tcW w:w="1920" w:type="dxa"/>
          </w:tcPr>
          <w:p w14:paraId="0DFE9A89" w14:textId="77777777" w:rsidR="001C1D63" w:rsidRPr="007C5219" w:rsidRDefault="001C1D63" w:rsidP="002E0596">
            <w:pPr>
              <w:pStyle w:val="affff7"/>
              <w:jc w:val="center"/>
              <w:rPr>
                <w:rFonts w:cs="David"/>
                <w:rtl/>
              </w:rPr>
            </w:pPr>
            <w:r w:rsidRPr="007C5219">
              <w:rPr>
                <w:rFonts w:cs="David" w:hint="cs"/>
                <w:rtl/>
              </w:rPr>
              <w:t>4000</w:t>
            </w:r>
          </w:p>
        </w:tc>
        <w:tc>
          <w:tcPr>
            <w:tcW w:w="2264" w:type="dxa"/>
          </w:tcPr>
          <w:p w14:paraId="7B7B27C6" w14:textId="77777777" w:rsidR="001C1D63" w:rsidRPr="007C5219" w:rsidRDefault="001C1D63" w:rsidP="002E0596">
            <w:pPr>
              <w:pStyle w:val="affff7"/>
              <w:jc w:val="center"/>
              <w:rPr>
                <w:rFonts w:cs="David"/>
                <w:rtl/>
              </w:rPr>
            </w:pPr>
            <w:r w:rsidRPr="007C5219">
              <w:rPr>
                <w:rFonts w:cs="David" w:hint="cs"/>
                <w:rtl/>
              </w:rPr>
              <w:t>4000</w:t>
            </w:r>
          </w:p>
        </w:tc>
      </w:tr>
      <w:tr w:rsidR="001C1D63" w:rsidRPr="007C5219" w14:paraId="4194585D" w14:textId="77777777" w:rsidTr="002E0596">
        <w:trPr>
          <w:cantSplit/>
        </w:trPr>
        <w:tc>
          <w:tcPr>
            <w:tcW w:w="734" w:type="dxa"/>
            <w:tcBorders>
              <w:left w:val="single" w:sz="12" w:space="0" w:color="auto"/>
            </w:tcBorders>
          </w:tcPr>
          <w:p w14:paraId="44DF6465" w14:textId="77777777" w:rsidR="001C1D63" w:rsidRPr="007C5219" w:rsidRDefault="001C1D63" w:rsidP="005B3A39">
            <w:pPr>
              <w:pStyle w:val="affff7"/>
              <w:jc w:val="both"/>
              <w:rPr>
                <w:rFonts w:cs="David"/>
                <w:rtl/>
              </w:rPr>
            </w:pPr>
            <w:r w:rsidRPr="007C5219">
              <w:rPr>
                <w:rFonts w:cs="David" w:hint="cs"/>
                <w:rtl/>
              </w:rPr>
              <w:t>6</w:t>
            </w:r>
          </w:p>
        </w:tc>
        <w:tc>
          <w:tcPr>
            <w:tcW w:w="1920" w:type="dxa"/>
          </w:tcPr>
          <w:p w14:paraId="491B56E6" w14:textId="77777777" w:rsidR="001C1D63" w:rsidRPr="007C5219" w:rsidRDefault="001C1D63" w:rsidP="002E0596">
            <w:pPr>
              <w:pStyle w:val="affff7"/>
              <w:jc w:val="center"/>
              <w:rPr>
                <w:rFonts w:cs="David"/>
                <w:rtl/>
              </w:rPr>
            </w:pPr>
            <w:r w:rsidRPr="007C5219">
              <w:rPr>
                <w:rFonts w:cs="David" w:hint="cs"/>
                <w:rtl/>
              </w:rPr>
              <w:t>6000</w:t>
            </w:r>
          </w:p>
        </w:tc>
        <w:tc>
          <w:tcPr>
            <w:tcW w:w="2264" w:type="dxa"/>
          </w:tcPr>
          <w:p w14:paraId="38E19816" w14:textId="77777777" w:rsidR="001C1D63" w:rsidRPr="007C5219" w:rsidRDefault="001C1D63" w:rsidP="002E0596">
            <w:pPr>
              <w:pStyle w:val="affff7"/>
              <w:jc w:val="center"/>
              <w:rPr>
                <w:rFonts w:cs="David"/>
                <w:rtl/>
              </w:rPr>
            </w:pPr>
            <w:r w:rsidRPr="007C5219">
              <w:rPr>
                <w:rFonts w:cs="David" w:hint="cs"/>
                <w:rtl/>
              </w:rPr>
              <w:t>6000</w:t>
            </w:r>
          </w:p>
        </w:tc>
      </w:tr>
      <w:tr w:rsidR="001C1D63" w:rsidRPr="007C5219" w14:paraId="157832A9" w14:textId="77777777" w:rsidTr="002E0596">
        <w:trPr>
          <w:cantSplit/>
        </w:trPr>
        <w:tc>
          <w:tcPr>
            <w:tcW w:w="734" w:type="dxa"/>
            <w:tcBorders>
              <w:left w:val="single" w:sz="12" w:space="0" w:color="auto"/>
            </w:tcBorders>
          </w:tcPr>
          <w:p w14:paraId="730EAF7D" w14:textId="77777777" w:rsidR="001C1D63" w:rsidRPr="007C5219" w:rsidRDefault="001C1D63" w:rsidP="005B3A39">
            <w:pPr>
              <w:pStyle w:val="affff7"/>
              <w:jc w:val="both"/>
              <w:rPr>
                <w:rFonts w:cs="David"/>
                <w:rtl/>
              </w:rPr>
            </w:pPr>
            <w:r w:rsidRPr="007C5219">
              <w:rPr>
                <w:rFonts w:cs="David" w:hint="cs"/>
                <w:rtl/>
              </w:rPr>
              <w:t>7</w:t>
            </w:r>
          </w:p>
        </w:tc>
        <w:tc>
          <w:tcPr>
            <w:tcW w:w="1920" w:type="dxa"/>
          </w:tcPr>
          <w:p w14:paraId="156F4819" w14:textId="77777777" w:rsidR="001C1D63" w:rsidRPr="007C5219" w:rsidRDefault="001C1D63" w:rsidP="00FE2E52">
            <w:pPr>
              <w:pStyle w:val="affff7"/>
              <w:jc w:val="center"/>
              <w:rPr>
                <w:rFonts w:cs="David"/>
                <w:rtl/>
              </w:rPr>
            </w:pPr>
            <w:r w:rsidRPr="007C5219">
              <w:rPr>
                <w:rFonts w:cs="David" w:hint="cs"/>
                <w:rtl/>
              </w:rPr>
              <w:t>8000</w:t>
            </w:r>
          </w:p>
        </w:tc>
        <w:tc>
          <w:tcPr>
            <w:tcW w:w="2264" w:type="dxa"/>
          </w:tcPr>
          <w:p w14:paraId="692D99F5" w14:textId="77777777" w:rsidR="001C1D63" w:rsidRPr="007C5219" w:rsidRDefault="001C1D63" w:rsidP="00FE2E52">
            <w:pPr>
              <w:pStyle w:val="affff7"/>
              <w:jc w:val="center"/>
              <w:rPr>
                <w:rFonts w:cs="David"/>
                <w:rtl/>
              </w:rPr>
            </w:pPr>
            <w:r w:rsidRPr="007C5219">
              <w:rPr>
                <w:rFonts w:cs="David" w:hint="cs"/>
                <w:rtl/>
              </w:rPr>
              <w:t>8000</w:t>
            </w:r>
          </w:p>
        </w:tc>
      </w:tr>
      <w:tr w:rsidR="001C1D63" w:rsidRPr="007C5219" w14:paraId="5314F824" w14:textId="77777777" w:rsidTr="002E0596">
        <w:trPr>
          <w:cantSplit/>
        </w:trPr>
        <w:tc>
          <w:tcPr>
            <w:tcW w:w="734" w:type="dxa"/>
            <w:tcBorders>
              <w:left w:val="single" w:sz="12" w:space="0" w:color="auto"/>
            </w:tcBorders>
          </w:tcPr>
          <w:p w14:paraId="3F3C2B07" w14:textId="77777777" w:rsidR="001C1D63" w:rsidRPr="007C5219" w:rsidRDefault="001C1D63" w:rsidP="005B3A39">
            <w:pPr>
              <w:pStyle w:val="affff7"/>
              <w:jc w:val="both"/>
              <w:rPr>
                <w:rFonts w:cs="David"/>
                <w:rtl/>
              </w:rPr>
            </w:pPr>
            <w:r w:rsidRPr="007C5219">
              <w:rPr>
                <w:rFonts w:cs="David" w:hint="cs"/>
                <w:rtl/>
              </w:rPr>
              <w:t>8</w:t>
            </w:r>
          </w:p>
        </w:tc>
        <w:tc>
          <w:tcPr>
            <w:tcW w:w="1920" w:type="dxa"/>
          </w:tcPr>
          <w:p w14:paraId="024B76C6" w14:textId="77777777" w:rsidR="001C1D63" w:rsidRPr="007C5219" w:rsidRDefault="001C1D63" w:rsidP="00FE2E52">
            <w:pPr>
              <w:pStyle w:val="affff7"/>
              <w:jc w:val="center"/>
              <w:rPr>
                <w:rFonts w:cs="David"/>
                <w:rtl/>
              </w:rPr>
            </w:pPr>
            <w:r w:rsidRPr="007C5219">
              <w:rPr>
                <w:rFonts w:cs="David" w:hint="cs"/>
                <w:rtl/>
              </w:rPr>
              <w:t>10000</w:t>
            </w:r>
          </w:p>
        </w:tc>
        <w:tc>
          <w:tcPr>
            <w:tcW w:w="2264" w:type="dxa"/>
          </w:tcPr>
          <w:p w14:paraId="24184B7E" w14:textId="77777777" w:rsidR="001C1D63" w:rsidRPr="007C5219" w:rsidRDefault="001C1D63" w:rsidP="00FE2E52">
            <w:pPr>
              <w:pStyle w:val="affff7"/>
              <w:jc w:val="center"/>
              <w:rPr>
                <w:rFonts w:cs="David"/>
                <w:rtl/>
              </w:rPr>
            </w:pPr>
            <w:r w:rsidRPr="007C5219">
              <w:rPr>
                <w:rFonts w:cs="David" w:hint="cs"/>
                <w:rtl/>
              </w:rPr>
              <w:t>10000</w:t>
            </w:r>
          </w:p>
        </w:tc>
      </w:tr>
      <w:tr w:rsidR="001C1D63" w:rsidRPr="007C5219" w14:paraId="59327EF2" w14:textId="77777777" w:rsidTr="002E0596">
        <w:trPr>
          <w:cantSplit/>
        </w:trPr>
        <w:tc>
          <w:tcPr>
            <w:tcW w:w="734" w:type="dxa"/>
            <w:tcBorders>
              <w:left w:val="single" w:sz="12" w:space="0" w:color="auto"/>
            </w:tcBorders>
          </w:tcPr>
          <w:p w14:paraId="668065FA" w14:textId="77777777" w:rsidR="001C1D63" w:rsidRPr="007C5219" w:rsidRDefault="001C1D63" w:rsidP="005B3A39">
            <w:pPr>
              <w:pStyle w:val="affff7"/>
              <w:jc w:val="both"/>
              <w:rPr>
                <w:rFonts w:cs="David"/>
                <w:rtl/>
              </w:rPr>
            </w:pPr>
            <w:r>
              <w:rPr>
                <w:rFonts w:cs="David" w:hint="cs"/>
                <w:rtl/>
              </w:rPr>
              <w:t>9</w:t>
            </w:r>
          </w:p>
        </w:tc>
        <w:tc>
          <w:tcPr>
            <w:tcW w:w="1920" w:type="dxa"/>
          </w:tcPr>
          <w:p w14:paraId="66D50D0C" w14:textId="77777777" w:rsidR="001C1D63" w:rsidRPr="007C5219" w:rsidRDefault="001C1D63" w:rsidP="00FE2E52">
            <w:pPr>
              <w:pStyle w:val="affff7"/>
              <w:jc w:val="center"/>
              <w:rPr>
                <w:rFonts w:cs="David"/>
                <w:rtl/>
              </w:rPr>
            </w:pPr>
            <w:r>
              <w:rPr>
                <w:rFonts w:cs="David" w:hint="cs"/>
                <w:rtl/>
              </w:rPr>
              <w:t>2</w:t>
            </w:r>
            <w:r w:rsidRPr="007C5219">
              <w:rPr>
                <w:rFonts w:cs="David" w:hint="cs"/>
                <w:rtl/>
              </w:rPr>
              <w:t>0000</w:t>
            </w:r>
          </w:p>
        </w:tc>
        <w:tc>
          <w:tcPr>
            <w:tcW w:w="2264" w:type="dxa"/>
          </w:tcPr>
          <w:p w14:paraId="16626E69" w14:textId="77777777" w:rsidR="001C1D63" w:rsidRPr="007C5219" w:rsidRDefault="001C1D63" w:rsidP="00FE2E52">
            <w:pPr>
              <w:pStyle w:val="affff7"/>
              <w:jc w:val="center"/>
              <w:rPr>
                <w:rFonts w:cs="David"/>
                <w:rtl/>
              </w:rPr>
            </w:pPr>
            <w:r>
              <w:rPr>
                <w:rFonts w:cs="David" w:hint="cs"/>
                <w:rtl/>
              </w:rPr>
              <w:t>2</w:t>
            </w:r>
            <w:r w:rsidRPr="007C5219">
              <w:rPr>
                <w:rFonts w:cs="David" w:hint="cs"/>
                <w:rtl/>
              </w:rPr>
              <w:t>0000</w:t>
            </w:r>
          </w:p>
        </w:tc>
      </w:tr>
      <w:tr w:rsidR="001C1D63" w:rsidRPr="007C5219" w14:paraId="6518A4BA" w14:textId="77777777" w:rsidTr="002E0596">
        <w:trPr>
          <w:cantSplit/>
        </w:trPr>
        <w:tc>
          <w:tcPr>
            <w:tcW w:w="734" w:type="dxa"/>
            <w:tcBorders>
              <w:left w:val="single" w:sz="12" w:space="0" w:color="auto"/>
            </w:tcBorders>
          </w:tcPr>
          <w:p w14:paraId="013CEABA" w14:textId="77777777" w:rsidR="001C1D63" w:rsidRPr="007C5219" w:rsidRDefault="001C1D63" w:rsidP="005B3A39">
            <w:pPr>
              <w:pStyle w:val="affff7"/>
              <w:jc w:val="both"/>
              <w:rPr>
                <w:rFonts w:cs="David"/>
                <w:rtl/>
              </w:rPr>
            </w:pPr>
            <w:r>
              <w:rPr>
                <w:rFonts w:cs="David" w:hint="cs"/>
                <w:rtl/>
              </w:rPr>
              <w:t>10</w:t>
            </w:r>
          </w:p>
        </w:tc>
        <w:tc>
          <w:tcPr>
            <w:tcW w:w="1920" w:type="dxa"/>
          </w:tcPr>
          <w:p w14:paraId="190588C3" w14:textId="77777777" w:rsidR="001C1D63" w:rsidRPr="007C5219" w:rsidRDefault="001C1D63" w:rsidP="00FE2E52">
            <w:pPr>
              <w:pStyle w:val="affff7"/>
              <w:jc w:val="center"/>
              <w:rPr>
                <w:rFonts w:cs="David"/>
                <w:rtl/>
              </w:rPr>
            </w:pPr>
            <w:r>
              <w:rPr>
                <w:rFonts w:cs="David" w:hint="cs"/>
                <w:rtl/>
              </w:rPr>
              <w:t>4</w:t>
            </w:r>
            <w:r w:rsidRPr="007C5219">
              <w:rPr>
                <w:rFonts w:cs="David" w:hint="cs"/>
                <w:rtl/>
              </w:rPr>
              <w:t>0000</w:t>
            </w:r>
          </w:p>
        </w:tc>
        <w:tc>
          <w:tcPr>
            <w:tcW w:w="2264" w:type="dxa"/>
          </w:tcPr>
          <w:p w14:paraId="045C543F" w14:textId="77777777" w:rsidR="001C1D63" w:rsidRPr="007C5219" w:rsidRDefault="001C1D63" w:rsidP="00FE2E52">
            <w:pPr>
              <w:pStyle w:val="affff7"/>
              <w:jc w:val="center"/>
              <w:rPr>
                <w:rFonts w:cs="David"/>
                <w:rtl/>
              </w:rPr>
            </w:pPr>
            <w:r>
              <w:rPr>
                <w:rFonts w:cs="David" w:hint="cs"/>
                <w:rtl/>
              </w:rPr>
              <w:t>4</w:t>
            </w:r>
            <w:r w:rsidRPr="007C5219">
              <w:rPr>
                <w:rFonts w:cs="David" w:hint="cs"/>
                <w:rtl/>
              </w:rPr>
              <w:t>0000</w:t>
            </w:r>
          </w:p>
        </w:tc>
      </w:tr>
      <w:tr w:rsidR="001C1D63" w:rsidRPr="007C5219" w14:paraId="0EB72B5C" w14:textId="77777777" w:rsidTr="002E0596">
        <w:trPr>
          <w:cantSplit/>
        </w:trPr>
        <w:tc>
          <w:tcPr>
            <w:tcW w:w="734" w:type="dxa"/>
            <w:tcBorders>
              <w:left w:val="single" w:sz="12" w:space="0" w:color="auto"/>
            </w:tcBorders>
          </w:tcPr>
          <w:p w14:paraId="7D745FBA" w14:textId="77777777" w:rsidR="001C1D63" w:rsidRPr="007C5219" w:rsidRDefault="001C1D63" w:rsidP="005B3A39">
            <w:pPr>
              <w:pStyle w:val="affff7"/>
              <w:jc w:val="both"/>
              <w:rPr>
                <w:rFonts w:cs="David"/>
                <w:rtl/>
              </w:rPr>
            </w:pPr>
            <w:r>
              <w:rPr>
                <w:rFonts w:cs="David" w:hint="cs"/>
                <w:rtl/>
              </w:rPr>
              <w:t>11</w:t>
            </w:r>
          </w:p>
        </w:tc>
        <w:tc>
          <w:tcPr>
            <w:tcW w:w="1920" w:type="dxa"/>
          </w:tcPr>
          <w:p w14:paraId="74895728" w14:textId="77777777" w:rsidR="001C1D63" w:rsidRPr="007C5219" w:rsidRDefault="001C1D63" w:rsidP="00FE2E52">
            <w:pPr>
              <w:pStyle w:val="affff7"/>
              <w:jc w:val="center"/>
              <w:rPr>
                <w:rFonts w:cs="David"/>
                <w:rtl/>
              </w:rPr>
            </w:pPr>
            <w:r>
              <w:rPr>
                <w:rFonts w:cs="David" w:hint="cs"/>
                <w:rtl/>
              </w:rPr>
              <w:t>6</w:t>
            </w:r>
            <w:r w:rsidRPr="007C5219">
              <w:rPr>
                <w:rFonts w:cs="David" w:hint="cs"/>
                <w:rtl/>
              </w:rPr>
              <w:t>0000</w:t>
            </w:r>
          </w:p>
        </w:tc>
        <w:tc>
          <w:tcPr>
            <w:tcW w:w="2264" w:type="dxa"/>
          </w:tcPr>
          <w:p w14:paraId="53E18BA5" w14:textId="77777777" w:rsidR="001C1D63" w:rsidRPr="007C5219" w:rsidRDefault="001C1D63" w:rsidP="00FE2E52">
            <w:pPr>
              <w:pStyle w:val="affff7"/>
              <w:jc w:val="center"/>
              <w:rPr>
                <w:rFonts w:cs="David"/>
                <w:rtl/>
              </w:rPr>
            </w:pPr>
            <w:r>
              <w:rPr>
                <w:rFonts w:cs="David" w:hint="cs"/>
                <w:rtl/>
              </w:rPr>
              <w:t>6</w:t>
            </w:r>
            <w:r w:rsidRPr="007C5219">
              <w:rPr>
                <w:rFonts w:cs="David" w:hint="cs"/>
                <w:rtl/>
              </w:rPr>
              <w:t>0000</w:t>
            </w:r>
          </w:p>
        </w:tc>
      </w:tr>
      <w:tr w:rsidR="001C1D63" w:rsidRPr="007C5219" w14:paraId="476D0D02" w14:textId="77777777" w:rsidTr="002E0596">
        <w:trPr>
          <w:cantSplit/>
        </w:trPr>
        <w:tc>
          <w:tcPr>
            <w:tcW w:w="734" w:type="dxa"/>
            <w:tcBorders>
              <w:left w:val="single" w:sz="12" w:space="0" w:color="auto"/>
            </w:tcBorders>
          </w:tcPr>
          <w:p w14:paraId="240729E9" w14:textId="77777777" w:rsidR="001C1D63" w:rsidRPr="007C5219" w:rsidRDefault="001C1D63" w:rsidP="005B3A39">
            <w:pPr>
              <w:pStyle w:val="affff7"/>
              <w:jc w:val="both"/>
              <w:rPr>
                <w:rFonts w:cs="David"/>
                <w:rtl/>
              </w:rPr>
            </w:pPr>
            <w:r>
              <w:rPr>
                <w:rFonts w:cs="David" w:hint="cs"/>
                <w:rtl/>
              </w:rPr>
              <w:t>12</w:t>
            </w:r>
          </w:p>
        </w:tc>
        <w:tc>
          <w:tcPr>
            <w:tcW w:w="1920" w:type="dxa"/>
          </w:tcPr>
          <w:p w14:paraId="41DFA00B" w14:textId="77777777" w:rsidR="001C1D63" w:rsidRPr="007C5219" w:rsidRDefault="001C1D63" w:rsidP="00FE2E52">
            <w:pPr>
              <w:pStyle w:val="affff7"/>
              <w:jc w:val="center"/>
              <w:rPr>
                <w:rFonts w:cs="David"/>
                <w:rtl/>
              </w:rPr>
            </w:pPr>
            <w:r>
              <w:rPr>
                <w:rFonts w:cs="David" w:hint="cs"/>
                <w:rtl/>
              </w:rPr>
              <w:t>8</w:t>
            </w:r>
            <w:r w:rsidRPr="007C5219">
              <w:rPr>
                <w:rFonts w:cs="David" w:hint="cs"/>
                <w:rtl/>
              </w:rPr>
              <w:t>0000</w:t>
            </w:r>
          </w:p>
        </w:tc>
        <w:tc>
          <w:tcPr>
            <w:tcW w:w="2264" w:type="dxa"/>
          </w:tcPr>
          <w:p w14:paraId="3B0B9C04" w14:textId="77777777" w:rsidR="001C1D63" w:rsidRPr="007C5219" w:rsidRDefault="001C1D63" w:rsidP="00FE2E52">
            <w:pPr>
              <w:pStyle w:val="affff7"/>
              <w:jc w:val="center"/>
              <w:rPr>
                <w:rFonts w:cs="David"/>
                <w:rtl/>
              </w:rPr>
            </w:pPr>
            <w:r>
              <w:rPr>
                <w:rFonts w:cs="David" w:hint="cs"/>
                <w:rtl/>
              </w:rPr>
              <w:t>8</w:t>
            </w:r>
            <w:r w:rsidRPr="007C5219">
              <w:rPr>
                <w:rFonts w:cs="David" w:hint="cs"/>
                <w:rtl/>
              </w:rPr>
              <w:t>0000</w:t>
            </w:r>
          </w:p>
        </w:tc>
      </w:tr>
      <w:tr w:rsidR="001C1D63" w:rsidRPr="007C5219" w14:paraId="1D94C1E5" w14:textId="77777777" w:rsidTr="002E0596">
        <w:trPr>
          <w:cantSplit/>
        </w:trPr>
        <w:tc>
          <w:tcPr>
            <w:tcW w:w="734" w:type="dxa"/>
            <w:tcBorders>
              <w:left w:val="single" w:sz="12" w:space="0" w:color="auto"/>
              <w:bottom w:val="single" w:sz="12" w:space="0" w:color="auto"/>
            </w:tcBorders>
          </w:tcPr>
          <w:p w14:paraId="3D98F179" w14:textId="77777777" w:rsidR="001C1D63" w:rsidRDefault="001C1D63" w:rsidP="005B3A39">
            <w:pPr>
              <w:pStyle w:val="affff7"/>
              <w:jc w:val="both"/>
              <w:rPr>
                <w:rFonts w:cs="David"/>
                <w:rtl/>
              </w:rPr>
            </w:pPr>
            <w:r>
              <w:rPr>
                <w:rFonts w:cs="David" w:hint="cs"/>
                <w:rtl/>
              </w:rPr>
              <w:t>13</w:t>
            </w:r>
          </w:p>
        </w:tc>
        <w:tc>
          <w:tcPr>
            <w:tcW w:w="1920" w:type="dxa"/>
            <w:tcBorders>
              <w:bottom w:val="single" w:sz="12" w:space="0" w:color="auto"/>
            </w:tcBorders>
          </w:tcPr>
          <w:p w14:paraId="2F749071" w14:textId="77777777" w:rsidR="001C1D63" w:rsidRDefault="001C1D63" w:rsidP="00FE2E52">
            <w:pPr>
              <w:pStyle w:val="affff7"/>
              <w:jc w:val="center"/>
              <w:rPr>
                <w:rFonts w:cs="David"/>
                <w:rtl/>
              </w:rPr>
            </w:pPr>
            <w:r>
              <w:rPr>
                <w:rFonts w:cs="David" w:hint="cs"/>
                <w:rtl/>
              </w:rPr>
              <w:t>100000</w:t>
            </w:r>
          </w:p>
        </w:tc>
        <w:tc>
          <w:tcPr>
            <w:tcW w:w="2264" w:type="dxa"/>
            <w:tcBorders>
              <w:bottom w:val="single" w:sz="12" w:space="0" w:color="auto"/>
            </w:tcBorders>
          </w:tcPr>
          <w:p w14:paraId="25D5FE98" w14:textId="77777777" w:rsidR="001C1D63" w:rsidRPr="007C5219" w:rsidRDefault="001C1D63" w:rsidP="00FE2E52">
            <w:pPr>
              <w:pStyle w:val="affff7"/>
              <w:jc w:val="center"/>
              <w:rPr>
                <w:rFonts w:cs="David"/>
                <w:rtl/>
              </w:rPr>
            </w:pPr>
            <w:r>
              <w:rPr>
                <w:rFonts w:cs="David" w:hint="cs"/>
                <w:rtl/>
              </w:rPr>
              <w:t>100000</w:t>
            </w:r>
          </w:p>
        </w:tc>
      </w:tr>
    </w:tbl>
    <w:p w14:paraId="6EDF3C44" w14:textId="77777777" w:rsidR="00164E84" w:rsidRPr="007C5219" w:rsidRDefault="00164E84" w:rsidP="00AD5B1C">
      <w:pPr>
        <w:pStyle w:val="4-"/>
        <w:keepLines w:val="0"/>
        <w:numPr>
          <w:ilvl w:val="3"/>
          <w:numId w:val="60"/>
        </w:numPr>
        <w:ind w:left="2182" w:hanging="850"/>
        <w:rPr>
          <w:b/>
        </w:rPr>
      </w:pPr>
      <w:r w:rsidRPr="007C5219">
        <w:rPr>
          <w:rFonts w:hint="cs"/>
          <w:b/>
          <w:rtl/>
        </w:rPr>
        <w:lastRenderedPageBreak/>
        <w:t xml:space="preserve">נדרש כי רשת </w:t>
      </w:r>
      <w:r w:rsidR="00157B49">
        <w:rPr>
          <w:rFonts w:hint="cs"/>
          <w:b/>
          <w:rtl/>
        </w:rPr>
        <w:t xml:space="preserve">ה </w:t>
      </w:r>
      <w:r w:rsidR="001C1D63" w:rsidRPr="00FE2E52">
        <w:rPr>
          <w:b/>
        </w:rPr>
        <w:t xml:space="preserve"> SDH</w:t>
      </w:r>
      <w:r w:rsidRPr="007C5219">
        <w:rPr>
          <w:rFonts w:hint="cs"/>
          <w:b/>
          <w:rtl/>
        </w:rPr>
        <w:t>תספק למזמינים שירותים עפ"י הפרמטרים המינימאליים הבאים:</w:t>
      </w:r>
    </w:p>
    <w:tbl>
      <w:tblPr>
        <w:bidiVisual/>
        <w:tblW w:w="6755" w:type="dxa"/>
        <w:tblInd w:w="2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0"/>
        <w:gridCol w:w="3545"/>
      </w:tblGrid>
      <w:tr w:rsidR="00164E84" w:rsidRPr="007C5219" w14:paraId="299D93CB" w14:textId="77777777" w:rsidTr="0099435B">
        <w:trPr>
          <w:cantSplit/>
          <w:tblHeader/>
        </w:trPr>
        <w:tc>
          <w:tcPr>
            <w:tcW w:w="3210" w:type="dxa"/>
            <w:tcBorders>
              <w:top w:val="single" w:sz="12" w:space="0" w:color="auto"/>
              <w:left w:val="single" w:sz="12" w:space="0" w:color="auto"/>
              <w:bottom w:val="single" w:sz="12" w:space="0" w:color="auto"/>
              <w:right w:val="single" w:sz="2" w:space="0" w:color="auto"/>
            </w:tcBorders>
            <w:shd w:val="clear" w:color="auto" w:fill="D9D9D9"/>
          </w:tcPr>
          <w:p w14:paraId="0517E0E3" w14:textId="77777777" w:rsidR="00164E84" w:rsidRPr="007C5219" w:rsidRDefault="00164E84" w:rsidP="0081168B">
            <w:pPr>
              <w:pStyle w:val="affff7"/>
              <w:jc w:val="both"/>
              <w:rPr>
                <w:rFonts w:cs="David"/>
                <w:b/>
                <w:bCs/>
                <w:rtl/>
              </w:rPr>
            </w:pPr>
            <w:r w:rsidRPr="007C5219">
              <w:rPr>
                <w:rFonts w:cs="David" w:hint="cs"/>
                <w:b/>
                <w:bCs/>
                <w:rtl/>
              </w:rPr>
              <w:t>פרמטר</w:t>
            </w:r>
          </w:p>
        </w:tc>
        <w:tc>
          <w:tcPr>
            <w:tcW w:w="3545" w:type="dxa"/>
            <w:tcBorders>
              <w:top w:val="single" w:sz="12" w:space="0" w:color="auto"/>
              <w:left w:val="single" w:sz="2" w:space="0" w:color="auto"/>
              <w:bottom w:val="single" w:sz="12" w:space="0" w:color="auto"/>
              <w:right w:val="single" w:sz="2" w:space="0" w:color="auto"/>
            </w:tcBorders>
            <w:shd w:val="clear" w:color="auto" w:fill="D9D9D9"/>
          </w:tcPr>
          <w:p w14:paraId="001B1266" w14:textId="77777777" w:rsidR="00164E84" w:rsidRPr="007C5219" w:rsidRDefault="00164E84" w:rsidP="0081168B">
            <w:pPr>
              <w:pStyle w:val="affff7"/>
              <w:jc w:val="both"/>
              <w:rPr>
                <w:rFonts w:cs="David"/>
                <w:b/>
                <w:bCs/>
                <w:rtl/>
              </w:rPr>
            </w:pPr>
            <w:r w:rsidRPr="007C5219">
              <w:rPr>
                <w:rFonts w:cs="David" w:hint="cs"/>
                <w:b/>
                <w:bCs/>
                <w:rtl/>
              </w:rPr>
              <w:t xml:space="preserve">מדד </w:t>
            </w:r>
          </w:p>
        </w:tc>
      </w:tr>
      <w:tr w:rsidR="00164E84" w:rsidRPr="007C5219" w14:paraId="435E7751" w14:textId="77777777" w:rsidTr="0099435B">
        <w:trPr>
          <w:cantSplit/>
        </w:trPr>
        <w:tc>
          <w:tcPr>
            <w:tcW w:w="3210" w:type="dxa"/>
            <w:tcBorders>
              <w:left w:val="single" w:sz="12" w:space="0" w:color="auto"/>
            </w:tcBorders>
          </w:tcPr>
          <w:p w14:paraId="1D3BAA31" w14:textId="77777777" w:rsidR="00164E84" w:rsidRPr="007C5219" w:rsidRDefault="00164E84" w:rsidP="0081168B">
            <w:pPr>
              <w:pStyle w:val="affff7"/>
              <w:jc w:val="both"/>
              <w:rPr>
                <w:rFonts w:cs="David"/>
                <w:rtl/>
              </w:rPr>
            </w:pPr>
            <w:r w:rsidRPr="007C5219">
              <w:rPr>
                <w:rFonts w:cs="David" w:hint="cs"/>
                <w:rtl/>
              </w:rPr>
              <w:t xml:space="preserve">זמינות רשתית </w:t>
            </w:r>
          </w:p>
        </w:tc>
        <w:tc>
          <w:tcPr>
            <w:tcW w:w="3545" w:type="dxa"/>
          </w:tcPr>
          <w:p w14:paraId="14FCDAB1" w14:textId="77777777" w:rsidR="00164E84" w:rsidRPr="007C5219" w:rsidRDefault="00164E84" w:rsidP="0081168B">
            <w:pPr>
              <w:pStyle w:val="affff7"/>
              <w:jc w:val="both"/>
              <w:rPr>
                <w:rFonts w:cs="David"/>
                <w:rtl/>
              </w:rPr>
            </w:pPr>
            <w:r w:rsidRPr="007C5219">
              <w:rPr>
                <w:rFonts w:cs="David" w:hint="cs"/>
                <w:rtl/>
              </w:rPr>
              <w:t>99.999%</w:t>
            </w:r>
          </w:p>
        </w:tc>
      </w:tr>
      <w:tr w:rsidR="00164E84" w:rsidRPr="007C5219" w14:paraId="10260DB7" w14:textId="77777777" w:rsidTr="0099435B">
        <w:trPr>
          <w:cantSplit/>
        </w:trPr>
        <w:tc>
          <w:tcPr>
            <w:tcW w:w="3210" w:type="dxa"/>
            <w:tcBorders>
              <w:left w:val="single" w:sz="12" w:space="0" w:color="auto"/>
            </w:tcBorders>
          </w:tcPr>
          <w:p w14:paraId="1A142F0D" w14:textId="77777777" w:rsidR="00164E84" w:rsidRPr="007C5219" w:rsidRDefault="00164E84" w:rsidP="0081168B">
            <w:pPr>
              <w:pStyle w:val="affff7"/>
              <w:jc w:val="both"/>
              <w:rPr>
                <w:rFonts w:cs="David"/>
                <w:rtl/>
              </w:rPr>
            </w:pPr>
            <w:r w:rsidRPr="007C5219">
              <w:rPr>
                <w:rFonts w:cs="David" w:hint="cs"/>
                <w:rtl/>
              </w:rPr>
              <w:t>שרידות רשתית  (מעבר לאפיק גיבוי חלופי ברשת)</w:t>
            </w:r>
          </w:p>
        </w:tc>
        <w:tc>
          <w:tcPr>
            <w:tcW w:w="3545" w:type="dxa"/>
          </w:tcPr>
          <w:p w14:paraId="135DCA49" w14:textId="77777777" w:rsidR="00164E84" w:rsidRPr="007C5219" w:rsidRDefault="00164E84" w:rsidP="0081168B">
            <w:pPr>
              <w:pStyle w:val="affff7"/>
              <w:jc w:val="both"/>
              <w:rPr>
                <w:rFonts w:cs="David"/>
                <w:rtl/>
              </w:rPr>
            </w:pPr>
            <w:r w:rsidRPr="007C5219">
              <w:rPr>
                <w:rFonts w:cs="David" w:hint="cs"/>
                <w:rtl/>
              </w:rPr>
              <w:t xml:space="preserve">100  </w:t>
            </w:r>
            <w:r w:rsidRPr="007C5219">
              <w:rPr>
                <w:rFonts w:cs="David"/>
              </w:rPr>
              <w:t>Msec</w:t>
            </w:r>
          </w:p>
        </w:tc>
      </w:tr>
      <w:tr w:rsidR="00164E84" w:rsidRPr="007C5219" w14:paraId="147BD678" w14:textId="77777777" w:rsidTr="0099435B">
        <w:trPr>
          <w:cantSplit/>
        </w:trPr>
        <w:tc>
          <w:tcPr>
            <w:tcW w:w="3210" w:type="dxa"/>
            <w:tcBorders>
              <w:left w:val="single" w:sz="12" w:space="0" w:color="auto"/>
            </w:tcBorders>
          </w:tcPr>
          <w:p w14:paraId="1EE8EBFE" w14:textId="77777777" w:rsidR="00164E84" w:rsidRPr="007C5219" w:rsidRDefault="00164E84" w:rsidP="0081168B">
            <w:pPr>
              <w:pStyle w:val="affff7"/>
              <w:jc w:val="both"/>
              <w:rPr>
                <w:rFonts w:cs="David"/>
              </w:rPr>
            </w:pPr>
            <w:r w:rsidRPr="007C5219">
              <w:rPr>
                <w:rFonts w:cs="David"/>
              </w:rPr>
              <w:t>Delay</w:t>
            </w:r>
          </w:p>
        </w:tc>
        <w:tc>
          <w:tcPr>
            <w:tcW w:w="3545" w:type="dxa"/>
          </w:tcPr>
          <w:p w14:paraId="68B21FD3" w14:textId="77777777" w:rsidR="00164E84" w:rsidRPr="007C5219" w:rsidRDefault="00164E84" w:rsidP="0081168B">
            <w:pPr>
              <w:pStyle w:val="affff7"/>
              <w:jc w:val="both"/>
              <w:rPr>
                <w:rFonts w:cs="David"/>
                <w:rtl/>
              </w:rPr>
            </w:pPr>
            <w:r w:rsidRPr="007C5219">
              <w:rPr>
                <w:rFonts w:cs="David" w:hint="cs"/>
                <w:rtl/>
              </w:rPr>
              <w:t xml:space="preserve">7  </w:t>
            </w:r>
            <w:r w:rsidRPr="007C5219">
              <w:rPr>
                <w:rFonts w:cs="David"/>
              </w:rPr>
              <w:t xml:space="preserve">Msec </w:t>
            </w:r>
          </w:p>
        </w:tc>
      </w:tr>
      <w:tr w:rsidR="00164E84" w:rsidRPr="007C5219" w14:paraId="7B3D1E21" w14:textId="77777777" w:rsidTr="0099435B">
        <w:trPr>
          <w:cantSplit/>
        </w:trPr>
        <w:tc>
          <w:tcPr>
            <w:tcW w:w="3210" w:type="dxa"/>
            <w:tcBorders>
              <w:left w:val="single" w:sz="12" w:space="0" w:color="auto"/>
            </w:tcBorders>
          </w:tcPr>
          <w:p w14:paraId="6DDF73E3" w14:textId="77777777" w:rsidR="00164E84" w:rsidRPr="007C5219" w:rsidRDefault="00164E84" w:rsidP="0081168B">
            <w:pPr>
              <w:pStyle w:val="affff7"/>
              <w:jc w:val="both"/>
              <w:rPr>
                <w:rFonts w:cs="David"/>
              </w:rPr>
            </w:pPr>
            <w:r w:rsidRPr="007C5219">
              <w:rPr>
                <w:rFonts w:cs="David" w:hint="cs"/>
              </w:rPr>
              <w:t>P</w:t>
            </w:r>
            <w:r w:rsidRPr="007C5219">
              <w:rPr>
                <w:rFonts w:cs="David"/>
              </w:rPr>
              <w:t>acket Loss</w:t>
            </w:r>
          </w:p>
        </w:tc>
        <w:tc>
          <w:tcPr>
            <w:tcW w:w="3545" w:type="dxa"/>
          </w:tcPr>
          <w:p w14:paraId="306DB172" w14:textId="77777777" w:rsidR="00164E84" w:rsidRPr="007C5219" w:rsidRDefault="003E330E" w:rsidP="0081168B">
            <w:pPr>
              <w:pStyle w:val="affff7"/>
              <w:jc w:val="both"/>
              <w:rPr>
                <w:rFonts w:cs="David"/>
                <w:rtl/>
              </w:rPr>
            </w:pPr>
            <w:r w:rsidRPr="007C5219">
              <w:rPr>
                <w:rFonts w:cs="David" w:hint="cs"/>
                <w:rtl/>
              </w:rPr>
              <w:t>7-^10</w:t>
            </w:r>
          </w:p>
        </w:tc>
      </w:tr>
      <w:tr w:rsidR="00164E84" w:rsidRPr="007C5219" w14:paraId="1D2F3F6F" w14:textId="77777777" w:rsidTr="0099435B">
        <w:trPr>
          <w:cantSplit/>
        </w:trPr>
        <w:tc>
          <w:tcPr>
            <w:tcW w:w="3210" w:type="dxa"/>
            <w:tcBorders>
              <w:left w:val="single" w:sz="12" w:space="0" w:color="auto"/>
            </w:tcBorders>
          </w:tcPr>
          <w:p w14:paraId="72B9CF45" w14:textId="77777777" w:rsidR="00164E84" w:rsidRPr="007C5219" w:rsidRDefault="00164E84" w:rsidP="0081168B">
            <w:pPr>
              <w:pStyle w:val="affff7"/>
              <w:jc w:val="both"/>
              <w:rPr>
                <w:rFonts w:cs="David"/>
              </w:rPr>
            </w:pPr>
            <w:r w:rsidRPr="007C5219">
              <w:rPr>
                <w:rFonts w:cs="David" w:hint="cs"/>
              </w:rPr>
              <w:t>J</w:t>
            </w:r>
            <w:r w:rsidRPr="007C5219">
              <w:rPr>
                <w:rFonts w:cs="David"/>
              </w:rPr>
              <w:t>itter</w:t>
            </w:r>
          </w:p>
        </w:tc>
        <w:tc>
          <w:tcPr>
            <w:tcW w:w="3545" w:type="dxa"/>
          </w:tcPr>
          <w:p w14:paraId="5D5190DC" w14:textId="77777777" w:rsidR="00164E84" w:rsidRPr="007C5219" w:rsidRDefault="00164E84" w:rsidP="0081168B">
            <w:pPr>
              <w:pStyle w:val="affff7"/>
              <w:jc w:val="both"/>
              <w:rPr>
                <w:rFonts w:cs="David"/>
                <w:rtl/>
              </w:rPr>
            </w:pPr>
            <w:r w:rsidRPr="007C5219">
              <w:rPr>
                <w:rFonts w:cs="David" w:hint="cs"/>
                <w:rtl/>
              </w:rPr>
              <w:t xml:space="preserve">2 </w:t>
            </w:r>
            <w:r w:rsidRPr="007C5219">
              <w:rPr>
                <w:rFonts w:cs="David"/>
              </w:rPr>
              <w:t>Msec</w:t>
            </w:r>
          </w:p>
        </w:tc>
      </w:tr>
    </w:tbl>
    <w:p w14:paraId="38A1544D" w14:textId="77777777" w:rsidR="00221D05" w:rsidRPr="007C5219" w:rsidRDefault="00221D05" w:rsidP="00221D05">
      <w:pPr>
        <w:pStyle w:val="2d"/>
        <w:ind w:left="2268" w:hanging="851"/>
        <w:jc w:val="both"/>
        <w:outlineLvl w:val="9"/>
        <w:rPr>
          <w:sz w:val="28"/>
          <w:szCs w:val="28"/>
          <w:rtl/>
        </w:rPr>
      </w:pPr>
    </w:p>
    <w:p w14:paraId="202BD2AF" w14:textId="77777777" w:rsidR="00221D05" w:rsidRPr="007C5219" w:rsidRDefault="00221D05" w:rsidP="002D58A8">
      <w:pPr>
        <w:pStyle w:val="2d"/>
        <w:numPr>
          <w:ilvl w:val="2"/>
          <w:numId w:val="60"/>
        </w:numPr>
        <w:jc w:val="both"/>
        <w:outlineLvl w:val="9"/>
        <w:rPr>
          <w:sz w:val="24"/>
          <w:szCs w:val="24"/>
        </w:rPr>
      </w:pPr>
      <w:r w:rsidRPr="007C5219">
        <w:rPr>
          <w:rFonts w:hint="cs"/>
          <w:sz w:val="24"/>
          <w:szCs w:val="24"/>
          <w:rtl/>
        </w:rPr>
        <w:t xml:space="preserve">קווי </w:t>
      </w:r>
      <w:r w:rsidRPr="007C5219">
        <w:rPr>
          <w:sz w:val="24"/>
          <w:szCs w:val="24"/>
        </w:rPr>
        <w:t xml:space="preserve">SDH </w:t>
      </w:r>
      <w:r w:rsidR="00324FAA" w:rsidRPr="007C5219">
        <w:rPr>
          <w:rFonts w:hint="cs"/>
          <w:sz w:val="24"/>
          <w:szCs w:val="24"/>
          <w:rtl/>
        </w:rPr>
        <w:t xml:space="preserve"> </w:t>
      </w:r>
      <w:r w:rsidR="00EF14F1">
        <w:rPr>
          <w:rFonts w:hint="cs"/>
          <w:sz w:val="24"/>
          <w:szCs w:val="24"/>
          <w:rtl/>
        </w:rPr>
        <w:t xml:space="preserve"> קיימים</w:t>
      </w:r>
    </w:p>
    <w:p w14:paraId="4C3E4CB4" w14:textId="1E229BDF" w:rsidR="00573A54" w:rsidRPr="00F90793" w:rsidRDefault="00221D05" w:rsidP="00C44645">
      <w:pPr>
        <w:pStyle w:val="4-"/>
        <w:keepLines w:val="0"/>
        <w:numPr>
          <w:ilvl w:val="3"/>
          <w:numId w:val="60"/>
        </w:numPr>
        <w:ind w:left="2182" w:hanging="850"/>
        <w:rPr>
          <w:b/>
        </w:rPr>
      </w:pPr>
      <w:r w:rsidRPr="00F90793">
        <w:rPr>
          <w:rFonts w:hint="eastAsia"/>
          <w:b/>
          <w:rtl/>
        </w:rPr>
        <w:t>עפ</w:t>
      </w:r>
      <w:r w:rsidRPr="00F90793">
        <w:rPr>
          <w:b/>
          <w:rtl/>
        </w:rPr>
        <w:t xml:space="preserve">"י דרישה מהספק </w:t>
      </w:r>
      <w:r w:rsidR="00EA77E2" w:rsidRPr="00F90793">
        <w:rPr>
          <w:rFonts w:hint="eastAsia"/>
          <w:b/>
          <w:rtl/>
        </w:rPr>
        <w:t>ולצורך</w:t>
      </w:r>
      <w:r w:rsidR="00EA77E2" w:rsidRPr="00F90793">
        <w:rPr>
          <w:b/>
          <w:rtl/>
        </w:rPr>
        <w:t xml:space="preserve"> הפעלת יישומים ייעודיים ברשת המזמין, יספק הספק קווי תמסורת </w:t>
      </w:r>
      <w:r w:rsidR="00EA77E2" w:rsidRPr="00F90793">
        <w:rPr>
          <w:b/>
        </w:rPr>
        <w:t>SDH</w:t>
      </w:r>
      <w:r w:rsidR="00EA77E2" w:rsidRPr="00F90793">
        <w:rPr>
          <w:b/>
          <w:rtl/>
        </w:rPr>
        <w:t xml:space="preserve"> ע"ג הרשת שלו או ע"ג רשת אחר</w:t>
      </w:r>
      <w:r w:rsidR="00F90793" w:rsidRPr="00F90793">
        <w:rPr>
          <w:rFonts w:hint="eastAsia"/>
          <w:b/>
          <w:rtl/>
        </w:rPr>
        <w:t>ת</w:t>
      </w:r>
      <w:r w:rsidR="00F90793" w:rsidRPr="00F90793">
        <w:rPr>
          <w:b/>
          <w:rtl/>
        </w:rPr>
        <w:t xml:space="preserve"> </w:t>
      </w:r>
      <w:r w:rsidR="00F90793" w:rsidRPr="00F90793">
        <w:rPr>
          <w:rFonts w:hint="eastAsia"/>
          <w:b/>
          <w:rtl/>
        </w:rPr>
        <w:t>של</w:t>
      </w:r>
      <w:r w:rsidR="00F90793" w:rsidRPr="00F90793">
        <w:rPr>
          <w:b/>
          <w:rtl/>
        </w:rPr>
        <w:t xml:space="preserve"> </w:t>
      </w:r>
      <w:r w:rsidR="00F90793" w:rsidRPr="00F90793">
        <w:rPr>
          <w:rFonts w:hint="eastAsia"/>
          <w:b/>
          <w:rtl/>
        </w:rPr>
        <w:t>הספק</w:t>
      </w:r>
      <w:r w:rsidR="00F90793" w:rsidRPr="00F90793">
        <w:rPr>
          <w:b/>
          <w:rtl/>
        </w:rPr>
        <w:t xml:space="preserve"> </w:t>
      </w:r>
      <w:r w:rsidR="00F90793" w:rsidRPr="00F90793">
        <w:rPr>
          <w:rFonts w:hint="eastAsia"/>
          <w:b/>
          <w:rtl/>
        </w:rPr>
        <w:t>הקיים</w:t>
      </w:r>
      <w:r w:rsidR="00F90793" w:rsidRPr="00F90793">
        <w:rPr>
          <w:b/>
          <w:rtl/>
        </w:rPr>
        <w:t>.</w:t>
      </w:r>
      <w:r w:rsidR="00EA77E2" w:rsidRPr="00F90793">
        <w:rPr>
          <w:b/>
          <w:rtl/>
        </w:rPr>
        <w:t xml:space="preserve"> </w:t>
      </w:r>
      <w:r w:rsidR="00C44645">
        <w:rPr>
          <w:rFonts w:hint="cs"/>
          <w:b/>
          <w:rtl/>
        </w:rPr>
        <w:t xml:space="preserve">יובהר כי ניתן להציע לאישור עורך המכרז חלופה לשירות זה באמצעות </w:t>
      </w:r>
      <w:r w:rsidR="00C44645">
        <w:rPr>
          <w:rFonts w:hint="cs"/>
          <w:b/>
        </w:rPr>
        <w:t>CES</w:t>
      </w:r>
      <w:r w:rsidR="00C44645">
        <w:rPr>
          <w:rFonts w:hint="cs"/>
          <w:b/>
          <w:rtl/>
        </w:rPr>
        <w:t xml:space="preserve">. </w:t>
      </w:r>
    </w:p>
    <w:p w14:paraId="0D117A06" w14:textId="5A9EE1F6" w:rsidR="00EF14F1" w:rsidRPr="007C5219" w:rsidRDefault="00323DC9" w:rsidP="00AD5B1C">
      <w:pPr>
        <w:pStyle w:val="4-"/>
        <w:keepLines w:val="0"/>
        <w:numPr>
          <w:ilvl w:val="3"/>
          <w:numId w:val="60"/>
        </w:numPr>
        <w:ind w:left="2182" w:hanging="850"/>
        <w:rPr>
          <w:b/>
        </w:rPr>
      </w:pPr>
      <w:r>
        <w:rPr>
          <w:rFonts w:hint="cs"/>
          <w:b/>
          <w:rtl/>
        </w:rPr>
        <w:t>ה</w:t>
      </w:r>
      <w:r w:rsidR="00324FAA" w:rsidRPr="007C5219">
        <w:rPr>
          <w:rFonts w:hint="cs"/>
          <w:b/>
          <w:rtl/>
        </w:rPr>
        <w:t xml:space="preserve">שירות </w:t>
      </w:r>
      <w:r w:rsidR="00913770" w:rsidRPr="007C5219">
        <w:rPr>
          <w:rFonts w:hint="cs"/>
          <w:b/>
          <w:rtl/>
        </w:rPr>
        <w:t>יסופק רק למזמינים המחזיקים כיום בשירות מול הספק הקיים</w:t>
      </w:r>
      <w:r w:rsidR="00324FAA" w:rsidRPr="007C5219">
        <w:rPr>
          <w:rFonts w:hint="cs"/>
          <w:b/>
          <w:rtl/>
        </w:rPr>
        <w:t>.</w:t>
      </w:r>
      <w:r w:rsidR="00573A54" w:rsidRPr="00573A54">
        <w:rPr>
          <w:rFonts w:hint="cs"/>
          <w:b/>
          <w:rtl/>
        </w:rPr>
        <w:t xml:space="preserve"> </w:t>
      </w:r>
      <w:r w:rsidR="00573A54">
        <w:rPr>
          <w:rFonts w:hint="cs"/>
          <w:b/>
          <w:rtl/>
        </w:rPr>
        <w:t>(כ-2</w:t>
      </w:r>
      <w:r w:rsidR="00456831">
        <w:rPr>
          <w:rFonts w:hint="cs"/>
          <w:b/>
          <w:rtl/>
        </w:rPr>
        <w:t>2</w:t>
      </w:r>
      <w:r w:rsidR="00573A54">
        <w:rPr>
          <w:rFonts w:hint="cs"/>
          <w:b/>
          <w:rtl/>
        </w:rPr>
        <w:t xml:space="preserve"> קווים בלבד</w:t>
      </w:r>
      <w:r w:rsidR="00B711F5">
        <w:rPr>
          <w:rFonts w:hint="cs"/>
          <w:b/>
          <w:rtl/>
        </w:rPr>
        <w:t xml:space="preserve"> המפורטים </w:t>
      </w:r>
      <w:r w:rsidR="00B711F5" w:rsidRPr="005D7FC0">
        <w:rPr>
          <w:rFonts w:hint="eastAsia"/>
          <w:b/>
          <w:rtl/>
        </w:rPr>
        <w:t>בנספח</w:t>
      </w:r>
      <w:r w:rsidR="00B711F5" w:rsidRPr="005D7FC0">
        <w:rPr>
          <w:b/>
          <w:rtl/>
        </w:rPr>
        <w:t xml:space="preserve"> </w:t>
      </w:r>
      <w:r w:rsidR="000B72F8" w:rsidRPr="005D7FC0">
        <w:rPr>
          <w:rFonts w:hint="cs"/>
          <w:b/>
          <w:rtl/>
        </w:rPr>
        <w:t>5</w:t>
      </w:r>
      <w:r w:rsidR="000B72F8" w:rsidRPr="005D7FC0">
        <w:rPr>
          <w:b/>
          <w:rtl/>
        </w:rPr>
        <w:t xml:space="preserve"> </w:t>
      </w:r>
      <w:r w:rsidR="00B711F5" w:rsidRPr="005D7FC0">
        <w:rPr>
          <w:rFonts w:hint="eastAsia"/>
          <w:b/>
          <w:rtl/>
        </w:rPr>
        <w:t>לפרק</w:t>
      </w:r>
      <w:r w:rsidR="00B711F5">
        <w:rPr>
          <w:rFonts w:hint="cs"/>
          <w:b/>
          <w:rtl/>
        </w:rPr>
        <w:t xml:space="preserve"> 2</w:t>
      </w:r>
      <w:r w:rsidR="00573A54">
        <w:rPr>
          <w:rFonts w:hint="cs"/>
          <w:b/>
          <w:rtl/>
        </w:rPr>
        <w:t>).</w:t>
      </w:r>
      <w:r w:rsidR="00EF14F1" w:rsidRPr="00EF14F1">
        <w:rPr>
          <w:rFonts w:hint="cs"/>
          <w:b/>
          <w:rtl/>
        </w:rPr>
        <w:t xml:space="preserve"> </w:t>
      </w:r>
      <w:r w:rsidR="00EF14F1">
        <w:rPr>
          <w:rFonts w:hint="cs"/>
          <w:b/>
          <w:rtl/>
        </w:rPr>
        <w:t xml:space="preserve">יובהר כי שירות זה לא יפורסם לכלל </w:t>
      </w:r>
      <w:r w:rsidR="00CB3B38">
        <w:rPr>
          <w:rFonts w:hint="cs"/>
          <w:b/>
          <w:rtl/>
        </w:rPr>
        <w:t xml:space="preserve">המזמינים </w:t>
      </w:r>
      <w:r w:rsidR="00EF14F1">
        <w:rPr>
          <w:rFonts w:hint="cs"/>
          <w:b/>
          <w:rtl/>
        </w:rPr>
        <w:t xml:space="preserve">במסגרת הוראת </w:t>
      </w:r>
      <w:proofErr w:type="spellStart"/>
      <w:r w:rsidR="00EF14F1">
        <w:rPr>
          <w:rFonts w:hint="cs"/>
          <w:b/>
          <w:rtl/>
        </w:rPr>
        <w:t>התכ"מ</w:t>
      </w:r>
      <w:proofErr w:type="spellEnd"/>
      <w:r w:rsidR="00EF14F1">
        <w:rPr>
          <w:rFonts w:hint="cs"/>
          <w:b/>
          <w:rtl/>
        </w:rPr>
        <w:t>.</w:t>
      </w:r>
    </w:p>
    <w:p w14:paraId="7282E97B" w14:textId="5B6DA6DD" w:rsidR="00221D05" w:rsidRPr="007C5219" w:rsidRDefault="00E766DE" w:rsidP="00AD5B1C">
      <w:pPr>
        <w:pStyle w:val="4-"/>
        <w:keepLines w:val="0"/>
        <w:numPr>
          <w:ilvl w:val="3"/>
          <w:numId w:val="60"/>
        </w:numPr>
        <w:ind w:left="2182" w:hanging="850"/>
        <w:rPr>
          <w:b/>
        </w:rPr>
      </w:pPr>
      <w:r w:rsidRPr="007C5219">
        <w:rPr>
          <w:rFonts w:hint="cs"/>
          <w:b/>
          <w:rtl/>
        </w:rPr>
        <w:t xml:space="preserve">קווי </w:t>
      </w:r>
      <w:r w:rsidR="006026B7">
        <w:rPr>
          <w:b/>
        </w:rPr>
        <w:t xml:space="preserve"> </w:t>
      </w:r>
      <w:r w:rsidRPr="007C5219">
        <w:rPr>
          <w:rFonts w:hint="cs"/>
          <w:b/>
        </w:rPr>
        <w:t>SDH</w:t>
      </w:r>
      <w:r w:rsidR="006026B7">
        <w:rPr>
          <w:rFonts w:hint="cs"/>
          <w:b/>
          <w:rtl/>
        </w:rPr>
        <w:t>קיימים</w:t>
      </w:r>
      <w:r w:rsidRPr="007C5219">
        <w:rPr>
          <w:rFonts w:hint="cs"/>
          <w:b/>
          <w:rtl/>
        </w:rPr>
        <w:t xml:space="preserve"> יסופקו </w:t>
      </w:r>
      <w:proofErr w:type="spellStart"/>
      <w:r w:rsidRPr="007C5219">
        <w:rPr>
          <w:rFonts w:hint="cs"/>
          <w:b/>
          <w:rtl/>
        </w:rPr>
        <w:t>בקצבים</w:t>
      </w:r>
      <w:proofErr w:type="spellEnd"/>
      <w:r w:rsidRPr="007C5219">
        <w:rPr>
          <w:rFonts w:hint="cs"/>
          <w:b/>
          <w:rtl/>
        </w:rPr>
        <w:t xml:space="preserve"> </w:t>
      </w:r>
      <w:r w:rsidR="00456831">
        <w:rPr>
          <w:rFonts w:hint="cs"/>
          <w:b/>
          <w:rtl/>
        </w:rPr>
        <w:t xml:space="preserve">שלהלן עפ"י המחירים שיפורטו בסעיף </w:t>
      </w:r>
      <w:r w:rsidR="00157B49">
        <w:rPr>
          <w:rFonts w:hint="cs"/>
          <w:b/>
          <w:rtl/>
        </w:rPr>
        <w:t>3.2</w:t>
      </w:r>
      <w:r w:rsidR="00583ECD">
        <w:rPr>
          <w:rFonts w:hint="cs"/>
          <w:b/>
          <w:rtl/>
        </w:rPr>
        <w:t>8</w:t>
      </w:r>
      <w:r w:rsidR="00157B49">
        <w:rPr>
          <w:rFonts w:hint="cs"/>
          <w:b/>
          <w:rtl/>
        </w:rPr>
        <w:t>.6</w:t>
      </w:r>
      <w:r w:rsidR="00456831">
        <w:rPr>
          <w:rFonts w:hint="cs"/>
          <w:b/>
          <w:rtl/>
        </w:rPr>
        <w:t xml:space="preserve"> בהמשך.</w:t>
      </w:r>
    </w:p>
    <w:tbl>
      <w:tblPr>
        <w:bidiVisual/>
        <w:tblW w:w="4205" w:type="dxa"/>
        <w:tblInd w:w="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3"/>
        <w:gridCol w:w="1559"/>
        <w:gridCol w:w="1843"/>
      </w:tblGrid>
      <w:tr w:rsidR="00456831" w:rsidRPr="007C5219" w14:paraId="01154F0D" w14:textId="77777777" w:rsidTr="00FE2E52">
        <w:trPr>
          <w:cantSplit/>
          <w:tblHeader/>
        </w:trPr>
        <w:tc>
          <w:tcPr>
            <w:tcW w:w="803" w:type="dxa"/>
            <w:tcBorders>
              <w:top w:val="single" w:sz="12" w:space="0" w:color="auto"/>
              <w:left w:val="single" w:sz="12" w:space="0" w:color="auto"/>
              <w:bottom w:val="single" w:sz="12" w:space="0" w:color="auto"/>
              <w:right w:val="single" w:sz="2" w:space="0" w:color="auto"/>
            </w:tcBorders>
            <w:shd w:val="clear" w:color="auto" w:fill="D9D9D9"/>
          </w:tcPr>
          <w:p w14:paraId="23440175" w14:textId="77777777" w:rsidR="00456831" w:rsidRPr="007C5219" w:rsidRDefault="00FE2E52" w:rsidP="0057408D">
            <w:pPr>
              <w:pStyle w:val="affff7"/>
              <w:jc w:val="both"/>
              <w:rPr>
                <w:rFonts w:cs="David"/>
                <w:b/>
                <w:bCs/>
                <w:rtl/>
              </w:rPr>
            </w:pPr>
            <w:proofErr w:type="spellStart"/>
            <w:r w:rsidRPr="007C5219">
              <w:rPr>
                <w:rFonts w:cs="David" w:hint="cs"/>
                <w:b/>
                <w:bCs/>
                <w:rtl/>
              </w:rPr>
              <w:t>מ</w:t>
            </w:r>
            <w:r>
              <w:rPr>
                <w:rFonts w:cs="David" w:hint="cs"/>
                <w:b/>
                <w:bCs/>
                <w:rtl/>
              </w:rPr>
              <w:t>ס"ד</w:t>
            </w:r>
            <w:proofErr w:type="spellEnd"/>
          </w:p>
        </w:tc>
        <w:tc>
          <w:tcPr>
            <w:tcW w:w="1559" w:type="dxa"/>
            <w:tcBorders>
              <w:top w:val="single" w:sz="12" w:space="0" w:color="auto"/>
              <w:left w:val="single" w:sz="2" w:space="0" w:color="auto"/>
              <w:bottom w:val="single" w:sz="12" w:space="0" w:color="auto"/>
              <w:right w:val="single" w:sz="2" w:space="0" w:color="auto"/>
            </w:tcBorders>
            <w:shd w:val="clear" w:color="auto" w:fill="D9D9D9"/>
          </w:tcPr>
          <w:p w14:paraId="02F89D08" w14:textId="77777777" w:rsidR="00456831" w:rsidRPr="007C5219" w:rsidRDefault="00456831" w:rsidP="0057408D">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843" w:type="dxa"/>
            <w:tcBorders>
              <w:top w:val="single" w:sz="12" w:space="0" w:color="auto"/>
              <w:left w:val="single" w:sz="2" w:space="0" w:color="auto"/>
              <w:bottom w:val="single" w:sz="12" w:space="0" w:color="auto"/>
              <w:right w:val="single" w:sz="2" w:space="0" w:color="auto"/>
            </w:tcBorders>
            <w:shd w:val="clear" w:color="auto" w:fill="D9D9D9"/>
          </w:tcPr>
          <w:p w14:paraId="16ACDFE0" w14:textId="77777777" w:rsidR="00456831" w:rsidRPr="007C5219" w:rsidRDefault="00456831" w:rsidP="0057408D">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456831" w:rsidRPr="007C5219" w14:paraId="5D6ADB7F" w14:textId="77777777" w:rsidTr="00FE2E52">
        <w:trPr>
          <w:cantSplit/>
        </w:trPr>
        <w:tc>
          <w:tcPr>
            <w:tcW w:w="803" w:type="dxa"/>
            <w:tcBorders>
              <w:left w:val="single" w:sz="12" w:space="0" w:color="auto"/>
            </w:tcBorders>
          </w:tcPr>
          <w:p w14:paraId="29865275" w14:textId="77777777" w:rsidR="00456831" w:rsidRPr="007C5219" w:rsidRDefault="00456831" w:rsidP="0057408D">
            <w:pPr>
              <w:pStyle w:val="affff7"/>
              <w:jc w:val="both"/>
              <w:rPr>
                <w:rFonts w:cs="David"/>
                <w:rtl/>
              </w:rPr>
            </w:pPr>
            <w:r w:rsidRPr="007C5219">
              <w:rPr>
                <w:rFonts w:cs="David" w:hint="cs"/>
                <w:rtl/>
              </w:rPr>
              <w:t>1</w:t>
            </w:r>
          </w:p>
        </w:tc>
        <w:tc>
          <w:tcPr>
            <w:tcW w:w="1559" w:type="dxa"/>
          </w:tcPr>
          <w:p w14:paraId="211616D8" w14:textId="77777777" w:rsidR="00456831" w:rsidRPr="007C5219" w:rsidRDefault="00456831" w:rsidP="00FE2E52">
            <w:pPr>
              <w:pStyle w:val="affff7"/>
              <w:jc w:val="center"/>
              <w:rPr>
                <w:rFonts w:cs="David"/>
                <w:rtl/>
              </w:rPr>
            </w:pPr>
            <w:r>
              <w:rPr>
                <w:rFonts w:cs="David" w:hint="cs"/>
                <w:rtl/>
              </w:rPr>
              <w:t>2</w:t>
            </w:r>
          </w:p>
        </w:tc>
        <w:tc>
          <w:tcPr>
            <w:tcW w:w="1843" w:type="dxa"/>
          </w:tcPr>
          <w:p w14:paraId="67770E42" w14:textId="77777777" w:rsidR="00456831" w:rsidRPr="007C5219" w:rsidRDefault="00456831" w:rsidP="00FE2E52">
            <w:pPr>
              <w:pStyle w:val="affff7"/>
              <w:jc w:val="center"/>
              <w:rPr>
                <w:rFonts w:cs="David"/>
                <w:rtl/>
              </w:rPr>
            </w:pPr>
            <w:r>
              <w:rPr>
                <w:rFonts w:cs="David" w:hint="cs"/>
                <w:rtl/>
              </w:rPr>
              <w:t>2</w:t>
            </w:r>
          </w:p>
        </w:tc>
      </w:tr>
      <w:tr w:rsidR="00456831" w:rsidRPr="007C5219" w14:paraId="4024668C" w14:textId="77777777" w:rsidTr="00FE2E52">
        <w:trPr>
          <w:cantSplit/>
        </w:trPr>
        <w:tc>
          <w:tcPr>
            <w:tcW w:w="803" w:type="dxa"/>
            <w:tcBorders>
              <w:left w:val="single" w:sz="12" w:space="0" w:color="auto"/>
            </w:tcBorders>
          </w:tcPr>
          <w:p w14:paraId="67736D4D" w14:textId="77777777" w:rsidR="00456831" w:rsidRPr="007C5219" w:rsidRDefault="00456831" w:rsidP="0057408D">
            <w:pPr>
              <w:pStyle w:val="affff7"/>
              <w:jc w:val="both"/>
              <w:rPr>
                <w:rFonts w:cs="David"/>
                <w:rtl/>
              </w:rPr>
            </w:pPr>
            <w:r w:rsidRPr="007C5219">
              <w:rPr>
                <w:rFonts w:cs="David" w:hint="cs"/>
                <w:rtl/>
              </w:rPr>
              <w:t>2</w:t>
            </w:r>
          </w:p>
        </w:tc>
        <w:tc>
          <w:tcPr>
            <w:tcW w:w="1559" w:type="dxa"/>
          </w:tcPr>
          <w:p w14:paraId="52351ED4" w14:textId="77777777" w:rsidR="00456831" w:rsidRPr="007C5219" w:rsidRDefault="00456831" w:rsidP="00FE2E52">
            <w:pPr>
              <w:pStyle w:val="affff7"/>
              <w:jc w:val="center"/>
              <w:rPr>
                <w:rFonts w:cs="David"/>
                <w:rtl/>
              </w:rPr>
            </w:pPr>
            <w:r>
              <w:rPr>
                <w:rFonts w:cs="David" w:hint="cs"/>
                <w:rtl/>
              </w:rPr>
              <w:t>10</w:t>
            </w:r>
          </w:p>
        </w:tc>
        <w:tc>
          <w:tcPr>
            <w:tcW w:w="1843" w:type="dxa"/>
          </w:tcPr>
          <w:p w14:paraId="5AEC8E85" w14:textId="77777777" w:rsidR="00456831" w:rsidRPr="007C5219" w:rsidRDefault="00456831" w:rsidP="00FE2E52">
            <w:pPr>
              <w:pStyle w:val="affff7"/>
              <w:jc w:val="center"/>
              <w:rPr>
                <w:rFonts w:cs="David"/>
                <w:rtl/>
              </w:rPr>
            </w:pPr>
            <w:r>
              <w:rPr>
                <w:rFonts w:cs="David" w:hint="cs"/>
                <w:rtl/>
              </w:rPr>
              <w:t>10</w:t>
            </w:r>
          </w:p>
        </w:tc>
      </w:tr>
      <w:tr w:rsidR="00456831" w:rsidRPr="007C5219" w14:paraId="1F457EAF" w14:textId="77777777" w:rsidTr="00FE2E52">
        <w:trPr>
          <w:cantSplit/>
        </w:trPr>
        <w:tc>
          <w:tcPr>
            <w:tcW w:w="803" w:type="dxa"/>
            <w:tcBorders>
              <w:left w:val="single" w:sz="12" w:space="0" w:color="auto"/>
            </w:tcBorders>
          </w:tcPr>
          <w:p w14:paraId="4F7EE7B8" w14:textId="77777777" w:rsidR="00456831" w:rsidRPr="007C5219" w:rsidRDefault="00456831" w:rsidP="0057408D">
            <w:pPr>
              <w:pStyle w:val="affff7"/>
              <w:jc w:val="both"/>
              <w:rPr>
                <w:rFonts w:cs="David"/>
                <w:rtl/>
              </w:rPr>
            </w:pPr>
            <w:r>
              <w:rPr>
                <w:rFonts w:cs="David" w:hint="cs"/>
                <w:rtl/>
              </w:rPr>
              <w:t>3</w:t>
            </w:r>
          </w:p>
        </w:tc>
        <w:tc>
          <w:tcPr>
            <w:tcW w:w="1559" w:type="dxa"/>
          </w:tcPr>
          <w:p w14:paraId="528C5609" w14:textId="77777777" w:rsidR="00456831" w:rsidRPr="007C5219" w:rsidDel="00456831" w:rsidRDefault="00456831" w:rsidP="00FE2E52">
            <w:pPr>
              <w:pStyle w:val="affff7"/>
              <w:jc w:val="center"/>
              <w:rPr>
                <w:rFonts w:cs="David"/>
                <w:rtl/>
              </w:rPr>
            </w:pPr>
            <w:r>
              <w:rPr>
                <w:rFonts w:cs="David" w:hint="cs"/>
                <w:rtl/>
              </w:rPr>
              <w:t>40</w:t>
            </w:r>
          </w:p>
        </w:tc>
        <w:tc>
          <w:tcPr>
            <w:tcW w:w="1843" w:type="dxa"/>
          </w:tcPr>
          <w:p w14:paraId="6CCD6917" w14:textId="77777777" w:rsidR="00456831" w:rsidRPr="007C5219" w:rsidDel="00456831" w:rsidRDefault="00456831" w:rsidP="00FE2E52">
            <w:pPr>
              <w:pStyle w:val="affff7"/>
              <w:jc w:val="center"/>
              <w:rPr>
                <w:rFonts w:cs="David"/>
                <w:rtl/>
              </w:rPr>
            </w:pPr>
            <w:r>
              <w:rPr>
                <w:rFonts w:cs="David" w:hint="cs"/>
                <w:rtl/>
              </w:rPr>
              <w:t>40</w:t>
            </w:r>
          </w:p>
        </w:tc>
      </w:tr>
    </w:tbl>
    <w:p w14:paraId="4819C5A2" w14:textId="77777777" w:rsidR="00E766DE" w:rsidRPr="007C5219" w:rsidRDefault="00E766DE" w:rsidP="00E766DE">
      <w:pPr>
        <w:pStyle w:val="4-"/>
        <w:keepLines w:val="0"/>
        <w:rPr>
          <w:b/>
          <w:rtl/>
        </w:rPr>
      </w:pPr>
    </w:p>
    <w:p w14:paraId="1FBFAB53" w14:textId="77777777" w:rsidR="00221D05" w:rsidRDefault="00221D05" w:rsidP="00DE47A6">
      <w:pPr>
        <w:pStyle w:val="4-"/>
        <w:keepLines w:val="0"/>
        <w:numPr>
          <w:ilvl w:val="3"/>
          <w:numId w:val="60"/>
        </w:numPr>
        <w:ind w:left="2182" w:hanging="850"/>
        <w:rPr>
          <w:b/>
        </w:rPr>
      </w:pPr>
      <w:r w:rsidRPr="007C5219">
        <w:rPr>
          <w:rFonts w:hint="cs"/>
          <w:b/>
          <w:rtl/>
        </w:rPr>
        <w:t>נדרש כי רשת הספק</w:t>
      </w:r>
      <w:r w:rsidRPr="007C5219">
        <w:rPr>
          <w:b/>
        </w:rPr>
        <w:t xml:space="preserve">SDH </w:t>
      </w:r>
      <w:r w:rsidR="003200CF" w:rsidRPr="007C5219">
        <w:rPr>
          <w:rFonts w:hint="cs"/>
          <w:b/>
          <w:rtl/>
        </w:rPr>
        <w:t xml:space="preserve"> </w:t>
      </w:r>
      <w:r w:rsidRPr="007C5219">
        <w:rPr>
          <w:rFonts w:hint="cs"/>
          <w:b/>
          <w:rtl/>
        </w:rPr>
        <w:t>תספק למזמינים שירותים עפ"י הפרמטרים המינימאליים הבאים:</w:t>
      </w:r>
    </w:p>
    <w:p w14:paraId="6666EBDD" w14:textId="77777777" w:rsidR="000B2202" w:rsidRDefault="000B2202" w:rsidP="000B2202">
      <w:pPr>
        <w:pStyle w:val="4-"/>
        <w:keepLines w:val="0"/>
        <w:rPr>
          <w:b/>
          <w:rtl/>
        </w:rPr>
      </w:pPr>
    </w:p>
    <w:p w14:paraId="49C5DA41" w14:textId="77777777" w:rsidR="000B2202" w:rsidRPr="007C5219" w:rsidRDefault="000B2202" w:rsidP="000B2202">
      <w:pPr>
        <w:pStyle w:val="4-"/>
        <w:keepLines w:val="0"/>
        <w:rPr>
          <w:b/>
        </w:rPr>
      </w:pPr>
    </w:p>
    <w:tbl>
      <w:tblPr>
        <w:bidiVisual/>
        <w:tblW w:w="5486" w:type="dxa"/>
        <w:tblInd w:w="1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1413"/>
      </w:tblGrid>
      <w:tr w:rsidR="00221D05" w:rsidRPr="007C5219" w14:paraId="604A5AD2" w14:textId="77777777" w:rsidTr="000B2202">
        <w:trPr>
          <w:cantSplit/>
          <w:tblHeader/>
        </w:trPr>
        <w:tc>
          <w:tcPr>
            <w:tcW w:w="4073" w:type="dxa"/>
            <w:tcBorders>
              <w:top w:val="single" w:sz="12" w:space="0" w:color="auto"/>
              <w:left w:val="single" w:sz="12" w:space="0" w:color="auto"/>
              <w:bottom w:val="single" w:sz="12" w:space="0" w:color="auto"/>
              <w:right w:val="single" w:sz="2" w:space="0" w:color="auto"/>
            </w:tcBorders>
            <w:shd w:val="clear" w:color="auto" w:fill="D9D9D9"/>
          </w:tcPr>
          <w:p w14:paraId="171C4FF8" w14:textId="77777777" w:rsidR="00221D05" w:rsidRPr="007C5219" w:rsidRDefault="00221D05" w:rsidP="0057408D">
            <w:pPr>
              <w:pStyle w:val="affff7"/>
              <w:jc w:val="both"/>
              <w:rPr>
                <w:rFonts w:cs="David"/>
                <w:b/>
                <w:bCs/>
                <w:rtl/>
              </w:rPr>
            </w:pPr>
            <w:r w:rsidRPr="007C5219">
              <w:rPr>
                <w:rFonts w:cs="David" w:hint="cs"/>
                <w:b/>
                <w:bCs/>
                <w:rtl/>
              </w:rPr>
              <w:t>פרמטר</w:t>
            </w:r>
          </w:p>
        </w:tc>
        <w:tc>
          <w:tcPr>
            <w:tcW w:w="1413" w:type="dxa"/>
            <w:tcBorders>
              <w:top w:val="single" w:sz="12" w:space="0" w:color="auto"/>
              <w:left w:val="single" w:sz="2" w:space="0" w:color="auto"/>
              <w:bottom w:val="single" w:sz="12" w:space="0" w:color="auto"/>
              <w:right w:val="single" w:sz="2" w:space="0" w:color="auto"/>
            </w:tcBorders>
            <w:shd w:val="clear" w:color="auto" w:fill="D9D9D9"/>
          </w:tcPr>
          <w:p w14:paraId="34349524" w14:textId="77777777" w:rsidR="00221D05" w:rsidRPr="007C5219" w:rsidRDefault="00221D05" w:rsidP="0057408D">
            <w:pPr>
              <w:pStyle w:val="affff7"/>
              <w:jc w:val="both"/>
              <w:rPr>
                <w:rFonts w:cs="David"/>
                <w:b/>
                <w:bCs/>
                <w:rtl/>
              </w:rPr>
            </w:pPr>
            <w:r w:rsidRPr="007C5219">
              <w:rPr>
                <w:rFonts w:cs="David" w:hint="cs"/>
                <w:b/>
                <w:bCs/>
                <w:rtl/>
              </w:rPr>
              <w:t xml:space="preserve">מדד </w:t>
            </w:r>
          </w:p>
        </w:tc>
      </w:tr>
      <w:tr w:rsidR="00221D05" w:rsidRPr="007C5219" w14:paraId="04FC6568" w14:textId="77777777" w:rsidTr="000B2202">
        <w:trPr>
          <w:cantSplit/>
        </w:trPr>
        <w:tc>
          <w:tcPr>
            <w:tcW w:w="4073" w:type="dxa"/>
            <w:tcBorders>
              <w:left w:val="single" w:sz="12" w:space="0" w:color="auto"/>
            </w:tcBorders>
          </w:tcPr>
          <w:p w14:paraId="1F8B14D7" w14:textId="77777777" w:rsidR="00221D05" w:rsidRPr="007C5219" w:rsidRDefault="00221D05" w:rsidP="0057408D">
            <w:pPr>
              <w:pStyle w:val="affff7"/>
              <w:jc w:val="both"/>
              <w:rPr>
                <w:rFonts w:cs="David"/>
                <w:rtl/>
              </w:rPr>
            </w:pPr>
            <w:r w:rsidRPr="007C5219">
              <w:rPr>
                <w:rFonts w:cs="David" w:hint="cs"/>
                <w:rtl/>
              </w:rPr>
              <w:t xml:space="preserve">זמינות רשתית </w:t>
            </w:r>
          </w:p>
        </w:tc>
        <w:tc>
          <w:tcPr>
            <w:tcW w:w="1413" w:type="dxa"/>
          </w:tcPr>
          <w:p w14:paraId="35AB3AD2" w14:textId="77777777" w:rsidR="00221D05" w:rsidRPr="007C5219" w:rsidRDefault="00221D05" w:rsidP="0057408D">
            <w:pPr>
              <w:pStyle w:val="affff7"/>
              <w:jc w:val="both"/>
              <w:rPr>
                <w:rFonts w:cs="David"/>
                <w:rtl/>
              </w:rPr>
            </w:pPr>
            <w:r w:rsidRPr="007C5219">
              <w:rPr>
                <w:rFonts w:cs="David" w:hint="cs"/>
                <w:rtl/>
              </w:rPr>
              <w:t>99.999%</w:t>
            </w:r>
          </w:p>
        </w:tc>
      </w:tr>
      <w:tr w:rsidR="00221D05" w:rsidRPr="007C5219" w14:paraId="68994BB1" w14:textId="77777777" w:rsidTr="000B2202">
        <w:trPr>
          <w:cantSplit/>
        </w:trPr>
        <w:tc>
          <w:tcPr>
            <w:tcW w:w="4073" w:type="dxa"/>
            <w:tcBorders>
              <w:left w:val="single" w:sz="12" w:space="0" w:color="auto"/>
            </w:tcBorders>
          </w:tcPr>
          <w:p w14:paraId="61CAF576" w14:textId="77777777" w:rsidR="00221D05" w:rsidRPr="007C5219" w:rsidRDefault="00221D05" w:rsidP="0057408D">
            <w:pPr>
              <w:pStyle w:val="affff7"/>
              <w:jc w:val="both"/>
              <w:rPr>
                <w:rFonts w:cs="David"/>
                <w:rtl/>
              </w:rPr>
            </w:pPr>
            <w:r w:rsidRPr="007C5219">
              <w:rPr>
                <w:rFonts w:cs="David" w:hint="cs"/>
                <w:rtl/>
              </w:rPr>
              <w:t>שרידות רשתית  (מעבר לאפיק גיבוי חלופי ברשת)</w:t>
            </w:r>
          </w:p>
        </w:tc>
        <w:tc>
          <w:tcPr>
            <w:tcW w:w="1413" w:type="dxa"/>
          </w:tcPr>
          <w:p w14:paraId="42378FED" w14:textId="77777777" w:rsidR="00221D05" w:rsidRPr="007C5219" w:rsidRDefault="00E65123" w:rsidP="0057408D">
            <w:pPr>
              <w:pStyle w:val="affff7"/>
              <w:jc w:val="both"/>
              <w:rPr>
                <w:rFonts w:cs="David"/>
                <w:rtl/>
              </w:rPr>
            </w:pPr>
            <w:r w:rsidRPr="007C5219">
              <w:rPr>
                <w:rFonts w:cs="David" w:hint="cs"/>
                <w:rtl/>
              </w:rPr>
              <w:t>5</w:t>
            </w:r>
            <w:r w:rsidR="00221D05" w:rsidRPr="007C5219">
              <w:rPr>
                <w:rFonts w:cs="David" w:hint="cs"/>
                <w:rtl/>
              </w:rPr>
              <w:t xml:space="preserve">0  </w:t>
            </w:r>
            <w:r w:rsidR="00221D05" w:rsidRPr="007C5219">
              <w:rPr>
                <w:rFonts w:cs="David"/>
              </w:rPr>
              <w:t>Msec</w:t>
            </w:r>
          </w:p>
        </w:tc>
      </w:tr>
      <w:tr w:rsidR="00221D05" w:rsidRPr="007C5219" w14:paraId="37596218" w14:textId="77777777" w:rsidTr="000B2202">
        <w:trPr>
          <w:cantSplit/>
        </w:trPr>
        <w:tc>
          <w:tcPr>
            <w:tcW w:w="4073" w:type="dxa"/>
            <w:tcBorders>
              <w:left w:val="single" w:sz="12" w:space="0" w:color="auto"/>
            </w:tcBorders>
          </w:tcPr>
          <w:p w14:paraId="5BF9A1E9" w14:textId="77777777" w:rsidR="00221D05" w:rsidRPr="007C5219" w:rsidRDefault="00221D05" w:rsidP="0057408D">
            <w:pPr>
              <w:pStyle w:val="affff7"/>
              <w:jc w:val="both"/>
              <w:rPr>
                <w:rFonts w:cs="David"/>
                <w:rtl/>
              </w:rPr>
            </w:pPr>
            <w:r w:rsidRPr="007C5219">
              <w:rPr>
                <w:rFonts w:cs="David"/>
              </w:rPr>
              <w:t>Delay</w:t>
            </w:r>
          </w:p>
        </w:tc>
        <w:tc>
          <w:tcPr>
            <w:tcW w:w="1413" w:type="dxa"/>
          </w:tcPr>
          <w:p w14:paraId="12C554F8" w14:textId="77777777" w:rsidR="00221D05" w:rsidRPr="007C5219" w:rsidRDefault="00221D05" w:rsidP="0057408D">
            <w:pPr>
              <w:pStyle w:val="affff7"/>
              <w:jc w:val="both"/>
              <w:rPr>
                <w:rFonts w:cs="David"/>
                <w:rtl/>
              </w:rPr>
            </w:pPr>
            <w:r w:rsidRPr="007C5219">
              <w:rPr>
                <w:rFonts w:cs="David" w:hint="cs"/>
                <w:rtl/>
              </w:rPr>
              <w:t xml:space="preserve">7  </w:t>
            </w:r>
            <w:r w:rsidRPr="007C5219">
              <w:rPr>
                <w:rFonts w:cs="David"/>
              </w:rPr>
              <w:t xml:space="preserve">Msec </w:t>
            </w:r>
          </w:p>
        </w:tc>
      </w:tr>
      <w:tr w:rsidR="00221D05" w:rsidRPr="007C5219" w14:paraId="199264E0" w14:textId="77777777" w:rsidTr="000B2202">
        <w:trPr>
          <w:cantSplit/>
        </w:trPr>
        <w:tc>
          <w:tcPr>
            <w:tcW w:w="4073" w:type="dxa"/>
            <w:tcBorders>
              <w:left w:val="single" w:sz="12" w:space="0" w:color="auto"/>
            </w:tcBorders>
          </w:tcPr>
          <w:p w14:paraId="7B150ECD" w14:textId="77777777" w:rsidR="00221D05" w:rsidRPr="007C5219" w:rsidRDefault="00221D05" w:rsidP="0057408D">
            <w:pPr>
              <w:pStyle w:val="affff7"/>
              <w:jc w:val="both"/>
              <w:rPr>
                <w:rFonts w:cs="David"/>
              </w:rPr>
            </w:pPr>
            <w:r w:rsidRPr="007C5219">
              <w:rPr>
                <w:rFonts w:cs="David" w:hint="cs"/>
              </w:rPr>
              <w:t>P</w:t>
            </w:r>
            <w:r w:rsidRPr="007C5219">
              <w:rPr>
                <w:rFonts w:cs="David"/>
              </w:rPr>
              <w:t>acket Loss</w:t>
            </w:r>
          </w:p>
        </w:tc>
        <w:tc>
          <w:tcPr>
            <w:tcW w:w="1413" w:type="dxa"/>
          </w:tcPr>
          <w:p w14:paraId="71E5D7BD" w14:textId="77777777" w:rsidR="00221D05" w:rsidRPr="007C5219" w:rsidRDefault="00221D05" w:rsidP="0057408D">
            <w:pPr>
              <w:pStyle w:val="affff7"/>
              <w:jc w:val="both"/>
              <w:rPr>
                <w:rFonts w:cs="David"/>
                <w:rtl/>
              </w:rPr>
            </w:pPr>
            <w:r w:rsidRPr="007C5219">
              <w:rPr>
                <w:rFonts w:cs="David" w:hint="cs"/>
                <w:rtl/>
              </w:rPr>
              <w:t>7-^10</w:t>
            </w:r>
          </w:p>
        </w:tc>
      </w:tr>
      <w:tr w:rsidR="00221D05" w:rsidRPr="007C5219" w14:paraId="0785DA7B" w14:textId="77777777" w:rsidTr="000B2202">
        <w:trPr>
          <w:cantSplit/>
        </w:trPr>
        <w:tc>
          <w:tcPr>
            <w:tcW w:w="4073" w:type="dxa"/>
            <w:tcBorders>
              <w:left w:val="single" w:sz="12" w:space="0" w:color="auto"/>
            </w:tcBorders>
          </w:tcPr>
          <w:p w14:paraId="2034988E" w14:textId="77777777" w:rsidR="00221D05" w:rsidRPr="007C5219" w:rsidRDefault="00221D05" w:rsidP="0057408D">
            <w:pPr>
              <w:pStyle w:val="affff7"/>
              <w:jc w:val="both"/>
              <w:rPr>
                <w:rFonts w:cs="David"/>
              </w:rPr>
            </w:pPr>
            <w:r w:rsidRPr="007C5219">
              <w:rPr>
                <w:rFonts w:cs="David" w:hint="cs"/>
              </w:rPr>
              <w:t>J</w:t>
            </w:r>
            <w:r w:rsidRPr="007C5219">
              <w:rPr>
                <w:rFonts w:cs="David"/>
              </w:rPr>
              <w:t>itter</w:t>
            </w:r>
          </w:p>
        </w:tc>
        <w:tc>
          <w:tcPr>
            <w:tcW w:w="1413" w:type="dxa"/>
          </w:tcPr>
          <w:p w14:paraId="1CCD3563" w14:textId="3137EF43" w:rsidR="00221D05" w:rsidRPr="007C5219" w:rsidRDefault="006658EC" w:rsidP="0057408D">
            <w:pPr>
              <w:pStyle w:val="affff7"/>
              <w:jc w:val="both"/>
              <w:rPr>
                <w:rFonts w:cs="David"/>
                <w:rtl/>
              </w:rPr>
            </w:pPr>
            <w:r>
              <w:rPr>
                <w:rFonts w:cs="David" w:hint="cs"/>
                <w:rtl/>
              </w:rPr>
              <w:t>2</w:t>
            </w:r>
            <w:r w:rsidRPr="007C5219">
              <w:rPr>
                <w:rFonts w:cs="David" w:hint="cs"/>
                <w:rtl/>
              </w:rPr>
              <w:t xml:space="preserve"> </w:t>
            </w:r>
            <w:r w:rsidR="00221D05" w:rsidRPr="007C5219">
              <w:rPr>
                <w:rFonts w:cs="David"/>
              </w:rPr>
              <w:t>Msec</w:t>
            </w:r>
          </w:p>
        </w:tc>
      </w:tr>
    </w:tbl>
    <w:p w14:paraId="351B470C" w14:textId="77777777" w:rsidR="005D7155" w:rsidRPr="007C5219" w:rsidRDefault="005D7155" w:rsidP="005D7155">
      <w:pPr>
        <w:pStyle w:val="2d"/>
        <w:ind w:left="709"/>
        <w:jc w:val="both"/>
        <w:outlineLvl w:val="9"/>
        <w:rPr>
          <w:sz w:val="24"/>
          <w:szCs w:val="24"/>
        </w:rPr>
      </w:pPr>
    </w:p>
    <w:p w14:paraId="72817132" w14:textId="77777777" w:rsidR="005D7155" w:rsidRPr="007C5219" w:rsidRDefault="005D7155" w:rsidP="002D58A8">
      <w:pPr>
        <w:pStyle w:val="2d"/>
        <w:numPr>
          <w:ilvl w:val="2"/>
          <w:numId w:val="60"/>
        </w:numPr>
        <w:jc w:val="both"/>
        <w:outlineLvl w:val="9"/>
        <w:rPr>
          <w:sz w:val="24"/>
          <w:szCs w:val="24"/>
        </w:rPr>
      </w:pPr>
      <w:r w:rsidRPr="007C5219">
        <w:rPr>
          <w:rFonts w:hint="cs"/>
          <w:sz w:val="24"/>
          <w:szCs w:val="24"/>
          <w:rtl/>
        </w:rPr>
        <w:t>קווי 1</w:t>
      </w:r>
      <w:r w:rsidRPr="007C5219">
        <w:rPr>
          <w:rFonts w:hint="cs"/>
          <w:sz w:val="24"/>
          <w:szCs w:val="24"/>
        </w:rPr>
        <w:t>E</w:t>
      </w:r>
      <w:r w:rsidRPr="007C5219">
        <w:rPr>
          <w:sz w:val="24"/>
          <w:szCs w:val="24"/>
        </w:rPr>
        <w:t xml:space="preserve"> </w:t>
      </w:r>
    </w:p>
    <w:p w14:paraId="6AE08332" w14:textId="49E29D7A" w:rsidR="005D7155" w:rsidRPr="007C5219" w:rsidRDefault="005D7155" w:rsidP="00DE47A6">
      <w:pPr>
        <w:pStyle w:val="4-"/>
        <w:keepLines w:val="0"/>
        <w:numPr>
          <w:ilvl w:val="3"/>
          <w:numId w:val="60"/>
        </w:numPr>
        <w:ind w:left="2182" w:hanging="850"/>
        <w:rPr>
          <w:b/>
        </w:rPr>
      </w:pPr>
      <w:r w:rsidRPr="007C5219">
        <w:rPr>
          <w:rFonts w:hint="cs"/>
          <w:b/>
          <w:rtl/>
        </w:rPr>
        <w:t xml:space="preserve">עפ"י </w:t>
      </w:r>
      <w:r w:rsidR="002262DE" w:rsidRPr="007C5219">
        <w:rPr>
          <w:rFonts w:hint="cs"/>
          <w:b/>
          <w:rtl/>
        </w:rPr>
        <w:t>דריש</w:t>
      </w:r>
      <w:r w:rsidR="002262DE">
        <w:rPr>
          <w:rFonts w:hint="cs"/>
          <w:b/>
          <w:rtl/>
        </w:rPr>
        <w:t>ת המזמין</w:t>
      </w:r>
      <w:r w:rsidR="002262DE" w:rsidRPr="007C5219">
        <w:rPr>
          <w:rFonts w:hint="cs"/>
          <w:b/>
          <w:rtl/>
        </w:rPr>
        <w:t xml:space="preserve"> </w:t>
      </w:r>
      <w:r w:rsidRPr="007C5219">
        <w:rPr>
          <w:rFonts w:hint="cs"/>
          <w:b/>
          <w:rtl/>
        </w:rPr>
        <w:t xml:space="preserve">ולצורך קישור בין </w:t>
      </w:r>
      <w:r w:rsidR="002262DE">
        <w:rPr>
          <w:rFonts w:hint="cs"/>
          <w:b/>
          <w:rtl/>
        </w:rPr>
        <w:t>מערכות הטלפוניה (מרכזיות)</w:t>
      </w:r>
      <w:r w:rsidRPr="007C5219">
        <w:rPr>
          <w:rFonts w:hint="cs"/>
          <w:b/>
          <w:rtl/>
        </w:rPr>
        <w:t xml:space="preserve"> </w:t>
      </w:r>
      <w:r w:rsidR="002262DE">
        <w:rPr>
          <w:rFonts w:hint="cs"/>
          <w:b/>
          <w:rtl/>
        </w:rPr>
        <w:t>של ה</w:t>
      </w:r>
      <w:r w:rsidR="002262DE" w:rsidRPr="007C5219">
        <w:rPr>
          <w:rFonts w:hint="cs"/>
          <w:b/>
          <w:rtl/>
        </w:rPr>
        <w:t>מזמין</w:t>
      </w:r>
      <w:r w:rsidRPr="007C5219">
        <w:rPr>
          <w:rFonts w:hint="cs"/>
          <w:b/>
          <w:rtl/>
        </w:rPr>
        <w:t>, יספק הספק ק</w:t>
      </w:r>
      <w:r w:rsidR="008C0DD7" w:rsidRPr="007C5219">
        <w:rPr>
          <w:rFonts w:hint="cs"/>
          <w:b/>
          <w:rtl/>
        </w:rPr>
        <w:t xml:space="preserve">ווי נתונים </w:t>
      </w:r>
      <w:r w:rsidR="00EF16A2">
        <w:rPr>
          <w:rFonts w:hint="cs"/>
          <w:b/>
          <w:rtl/>
        </w:rPr>
        <w:t>ב</w:t>
      </w:r>
      <w:r w:rsidR="008C0DD7" w:rsidRPr="007C5219">
        <w:rPr>
          <w:rFonts w:hint="cs"/>
          <w:b/>
          <w:rtl/>
        </w:rPr>
        <w:t xml:space="preserve">פרוטוקול תקשורת </w:t>
      </w:r>
      <w:r w:rsidRPr="007C5219">
        <w:rPr>
          <w:rFonts w:hint="cs"/>
          <w:b/>
          <w:rtl/>
        </w:rPr>
        <w:t>1</w:t>
      </w:r>
      <w:r w:rsidRPr="007C5219">
        <w:rPr>
          <w:rFonts w:hint="cs"/>
          <w:b/>
        </w:rPr>
        <w:t>E</w:t>
      </w:r>
      <w:r w:rsidRPr="007C5219">
        <w:rPr>
          <w:rFonts w:hint="cs"/>
          <w:b/>
          <w:rtl/>
        </w:rPr>
        <w:t xml:space="preserve"> </w:t>
      </w:r>
      <w:r w:rsidR="00F90793">
        <w:rPr>
          <w:rFonts w:hint="cs"/>
          <w:b/>
          <w:rtl/>
        </w:rPr>
        <w:t xml:space="preserve"> </w:t>
      </w:r>
      <w:r w:rsidRPr="007C5219">
        <w:rPr>
          <w:rFonts w:hint="cs"/>
          <w:b/>
          <w:rtl/>
        </w:rPr>
        <w:t xml:space="preserve">ע"ג הרשת של הספק או ע"ג רשת אחרת שאינה </w:t>
      </w:r>
      <w:r w:rsidR="00323DC9" w:rsidRPr="007C5219">
        <w:rPr>
          <w:rFonts w:hint="cs"/>
          <w:b/>
          <w:rtl/>
        </w:rPr>
        <w:t>בבעלות</w:t>
      </w:r>
      <w:r w:rsidR="00323DC9">
        <w:rPr>
          <w:rFonts w:hint="cs"/>
          <w:b/>
          <w:rtl/>
        </w:rPr>
        <w:t>ו</w:t>
      </w:r>
      <w:r w:rsidR="00323DC9" w:rsidRPr="007C5219">
        <w:rPr>
          <w:rFonts w:hint="cs"/>
          <w:b/>
          <w:rtl/>
        </w:rPr>
        <w:t xml:space="preserve"> </w:t>
      </w:r>
      <w:r w:rsidRPr="007C5219">
        <w:rPr>
          <w:rFonts w:hint="cs"/>
          <w:b/>
          <w:rtl/>
        </w:rPr>
        <w:t>(באמצעות קבלן משנה</w:t>
      </w:r>
      <w:r w:rsidR="00E14420" w:rsidRPr="007C5219">
        <w:rPr>
          <w:rFonts w:hint="cs"/>
          <w:b/>
          <w:rtl/>
        </w:rPr>
        <w:t>)</w:t>
      </w:r>
      <w:r w:rsidR="00E14420">
        <w:rPr>
          <w:rFonts w:hint="cs"/>
          <w:b/>
          <w:rtl/>
        </w:rPr>
        <w:t xml:space="preserve"> או חלופה אחרת מסוג קווי </w:t>
      </w:r>
      <w:r w:rsidR="00E14420">
        <w:rPr>
          <w:b/>
        </w:rPr>
        <w:t>CES</w:t>
      </w:r>
      <w:r w:rsidR="00E14420">
        <w:rPr>
          <w:rFonts w:hint="cs"/>
          <w:b/>
          <w:rtl/>
        </w:rPr>
        <w:t>.</w:t>
      </w:r>
    </w:p>
    <w:p w14:paraId="42161511" w14:textId="18F64C24" w:rsidR="005D7155" w:rsidRPr="007C5219" w:rsidRDefault="005D7155" w:rsidP="00DE47A6">
      <w:pPr>
        <w:pStyle w:val="4-"/>
        <w:keepLines w:val="0"/>
        <w:numPr>
          <w:ilvl w:val="3"/>
          <w:numId w:val="60"/>
        </w:numPr>
        <w:ind w:left="2182" w:hanging="850"/>
        <w:rPr>
          <w:b/>
        </w:rPr>
      </w:pPr>
      <w:r w:rsidRPr="007C5219">
        <w:rPr>
          <w:rFonts w:hint="cs"/>
          <w:b/>
          <w:rtl/>
        </w:rPr>
        <w:t xml:space="preserve">קווי </w:t>
      </w:r>
      <w:r w:rsidRPr="007C5219">
        <w:rPr>
          <w:b/>
        </w:rPr>
        <w:t>E1</w:t>
      </w:r>
      <w:r w:rsidRPr="007C5219">
        <w:rPr>
          <w:rFonts w:hint="cs"/>
          <w:b/>
          <w:rtl/>
        </w:rPr>
        <w:t xml:space="preserve"> יסופקו </w:t>
      </w:r>
      <w:r w:rsidR="00EF16A2">
        <w:rPr>
          <w:rFonts w:hint="cs"/>
          <w:b/>
          <w:rtl/>
        </w:rPr>
        <w:t>במחיר אחיד קבוע על פי המפורט בסעיף 3.2</w:t>
      </w:r>
      <w:r w:rsidR="00EF53AE">
        <w:rPr>
          <w:rFonts w:hint="cs"/>
          <w:b/>
          <w:rtl/>
        </w:rPr>
        <w:t>8</w:t>
      </w:r>
      <w:r w:rsidR="00EF16A2">
        <w:rPr>
          <w:rFonts w:hint="cs"/>
          <w:b/>
          <w:rtl/>
        </w:rPr>
        <w:t>.7 להלן.</w:t>
      </w:r>
    </w:p>
    <w:p w14:paraId="64330969" w14:textId="77777777" w:rsidR="00032F6D" w:rsidRPr="007C5219" w:rsidRDefault="00032F6D" w:rsidP="00032F6D">
      <w:pPr>
        <w:pStyle w:val="2d"/>
        <w:ind w:left="360"/>
        <w:jc w:val="both"/>
        <w:outlineLvl w:val="9"/>
        <w:rPr>
          <w:sz w:val="28"/>
          <w:szCs w:val="28"/>
        </w:rPr>
      </w:pPr>
      <w:bookmarkStart w:id="159" w:name="_Toc9769772"/>
    </w:p>
    <w:p w14:paraId="14FCF1FD"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כנס</w:t>
      </w:r>
      <w:r w:rsidRPr="007C5219">
        <w:rPr>
          <w:sz w:val="28"/>
          <w:szCs w:val="28"/>
          <w:rtl/>
        </w:rPr>
        <w:t xml:space="preserve"> </w:t>
      </w:r>
      <w:bookmarkEnd w:id="159"/>
      <w:r w:rsidRPr="007C5219">
        <w:rPr>
          <w:rFonts w:hint="eastAsia"/>
          <w:sz w:val="28"/>
          <w:szCs w:val="28"/>
          <w:rtl/>
        </w:rPr>
        <w:t>הסברה</w:t>
      </w:r>
      <w:r w:rsidRPr="007C5219">
        <w:rPr>
          <w:sz w:val="28"/>
          <w:szCs w:val="28"/>
          <w:rtl/>
        </w:rPr>
        <w:t xml:space="preserve"> </w:t>
      </w:r>
      <w:r w:rsidRPr="007C5219">
        <w:rPr>
          <w:rFonts w:hint="eastAsia"/>
          <w:sz w:val="28"/>
          <w:szCs w:val="28"/>
          <w:rtl/>
        </w:rPr>
        <w:t>למזמינים</w:t>
      </w:r>
    </w:p>
    <w:p w14:paraId="46DC3F84" w14:textId="77777777" w:rsidR="00435143" w:rsidRDefault="00435143" w:rsidP="00B54A91">
      <w:pPr>
        <w:pStyle w:val="2d"/>
        <w:ind w:left="1048"/>
        <w:jc w:val="both"/>
        <w:outlineLvl w:val="9"/>
        <w:rPr>
          <w:b/>
          <w:bCs w:val="0"/>
          <w:sz w:val="24"/>
          <w:szCs w:val="24"/>
          <w:rtl/>
        </w:rPr>
      </w:pPr>
      <w:r w:rsidRPr="007C5219">
        <w:rPr>
          <w:rFonts w:hint="cs"/>
          <w:b/>
          <w:bCs w:val="0"/>
          <w:sz w:val="24"/>
          <w:szCs w:val="24"/>
          <w:rtl/>
        </w:rPr>
        <w:t xml:space="preserve">כל אחד מהספקים הזוכים יבצע כנס הסברה נפרד, לנציגי המזמינים, על חשבונו, </w:t>
      </w:r>
      <w:r w:rsidRPr="007C5219">
        <w:rPr>
          <w:b/>
          <w:bCs w:val="0"/>
          <w:sz w:val="24"/>
          <w:szCs w:val="24"/>
          <w:rtl/>
        </w:rPr>
        <w:t xml:space="preserve">לצורך </w:t>
      </w:r>
      <w:r w:rsidRPr="007C5219">
        <w:rPr>
          <w:rFonts w:hint="eastAsia"/>
          <w:b/>
          <w:bCs w:val="0"/>
          <w:sz w:val="24"/>
          <w:szCs w:val="24"/>
          <w:rtl/>
        </w:rPr>
        <w:t>ח</w:t>
      </w:r>
      <w:r w:rsidRPr="007C5219">
        <w:rPr>
          <w:b/>
          <w:bCs w:val="0"/>
          <w:sz w:val="24"/>
          <w:szCs w:val="24"/>
          <w:rtl/>
        </w:rPr>
        <w:t>ש</w:t>
      </w:r>
      <w:r w:rsidRPr="007C5219">
        <w:rPr>
          <w:rFonts w:hint="eastAsia"/>
          <w:b/>
          <w:bCs w:val="0"/>
          <w:sz w:val="24"/>
          <w:szCs w:val="24"/>
          <w:rtl/>
        </w:rPr>
        <w:t>יפת</w:t>
      </w:r>
      <w:r w:rsidRPr="007C5219">
        <w:rPr>
          <w:b/>
          <w:bCs w:val="0"/>
          <w:sz w:val="24"/>
          <w:szCs w:val="24"/>
          <w:rtl/>
        </w:rPr>
        <w:t xml:space="preserve"> </w:t>
      </w:r>
      <w:r w:rsidRPr="007C5219">
        <w:rPr>
          <w:rFonts w:hint="eastAsia"/>
          <w:b/>
          <w:bCs w:val="0"/>
          <w:sz w:val="24"/>
          <w:szCs w:val="24"/>
          <w:rtl/>
        </w:rPr>
        <w:t>השירותים</w:t>
      </w:r>
      <w:r w:rsidRPr="007C5219">
        <w:rPr>
          <w:b/>
          <w:bCs w:val="0"/>
          <w:sz w:val="24"/>
          <w:szCs w:val="24"/>
          <w:rtl/>
        </w:rPr>
        <w:t xml:space="preserve"> </w:t>
      </w:r>
      <w:r w:rsidRPr="007C5219">
        <w:rPr>
          <w:rFonts w:hint="eastAsia"/>
          <w:b/>
          <w:bCs w:val="0"/>
          <w:sz w:val="24"/>
          <w:szCs w:val="24"/>
          <w:rtl/>
        </w:rPr>
        <w:t>והפתרונות</w:t>
      </w:r>
      <w:r w:rsidRPr="007C5219">
        <w:rPr>
          <w:b/>
          <w:bCs w:val="0"/>
          <w:sz w:val="24"/>
          <w:szCs w:val="24"/>
          <w:rtl/>
        </w:rPr>
        <w:t xml:space="preserve"> </w:t>
      </w:r>
      <w:r w:rsidRPr="007C5219">
        <w:rPr>
          <w:rFonts w:hint="eastAsia"/>
          <w:b/>
          <w:bCs w:val="0"/>
          <w:sz w:val="24"/>
          <w:szCs w:val="24"/>
          <w:rtl/>
        </w:rPr>
        <w:t>הטכנ</w:t>
      </w:r>
      <w:r w:rsidRPr="007C5219">
        <w:rPr>
          <w:rFonts w:hint="cs"/>
          <w:b/>
          <w:bCs w:val="0"/>
          <w:sz w:val="24"/>
          <w:szCs w:val="24"/>
          <w:rtl/>
        </w:rPr>
        <w:t>ו</w:t>
      </w:r>
      <w:r w:rsidRPr="007C5219">
        <w:rPr>
          <w:rFonts w:hint="eastAsia"/>
          <w:b/>
          <w:bCs w:val="0"/>
          <w:sz w:val="24"/>
          <w:szCs w:val="24"/>
          <w:rtl/>
        </w:rPr>
        <w:t>לוגיים</w:t>
      </w:r>
      <w:r w:rsidRPr="007C5219">
        <w:rPr>
          <w:b/>
          <w:bCs w:val="0"/>
          <w:sz w:val="24"/>
          <w:szCs w:val="24"/>
          <w:rtl/>
        </w:rPr>
        <w:t xml:space="preserve"> </w:t>
      </w:r>
      <w:r w:rsidRPr="007C5219">
        <w:rPr>
          <w:rFonts w:hint="eastAsia"/>
          <w:b/>
          <w:bCs w:val="0"/>
          <w:sz w:val="24"/>
          <w:szCs w:val="24"/>
          <w:rtl/>
        </w:rPr>
        <w:t>המוצעים</w:t>
      </w:r>
      <w:r w:rsidRPr="007C5219">
        <w:rPr>
          <w:b/>
          <w:bCs w:val="0"/>
          <w:sz w:val="24"/>
          <w:szCs w:val="24"/>
          <w:rtl/>
        </w:rPr>
        <w:t xml:space="preserve"> </w:t>
      </w:r>
      <w:r w:rsidRPr="007C5219">
        <w:rPr>
          <w:rFonts w:hint="eastAsia"/>
          <w:b/>
          <w:bCs w:val="0"/>
          <w:sz w:val="24"/>
          <w:szCs w:val="24"/>
          <w:rtl/>
        </w:rPr>
        <w:t>במכרז</w:t>
      </w:r>
      <w:r w:rsidRPr="007C5219">
        <w:rPr>
          <w:rFonts w:hint="cs"/>
          <w:b/>
          <w:bCs w:val="0"/>
          <w:sz w:val="24"/>
          <w:szCs w:val="24"/>
          <w:rtl/>
        </w:rPr>
        <w:t>,</w:t>
      </w:r>
      <w:r w:rsidRPr="007C5219">
        <w:rPr>
          <w:b/>
          <w:bCs w:val="0"/>
          <w:sz w:val="24"/>
          <w:szCs w:val="24"/>
          <w:rtl/>
        </w:rPr>
        <w:t xml:space="preserve"> </w:t>
      </w:r>
      <w:r w:rsidRPr="007C5219">
        <w:rPr>
          <w:rFonts w:hint="eastAsia"/>
          <w:b/>
          <w:bCs w:val="0"/>
          <w:sz w:val="24"/>
          <w:szCs w:val="24"/>
          <w:rtl/>
        </w:rPr>
        <w:t>תיאור</w:t>
      </w:r>
      <w:r w:rsidRPr="007C5219">
        <w:rPr>
          <w:b/>
          <w:bCs w:val="0"/>
          <w:sz w:val="24"/>
          <w:szCs w:val="24"/>
          <w:rtl/>
        </w:rPr>
        <w:t xml:space="preserve"> </w:t>
      </w:r>
      <w:r w:rsidRPr="007C5219">
        <w:rPr>
          <w:rFonts w:hint="eastAsia"/>
          <w:b/>
          <w:bCs w:val="0"/>
          <w:sz w:val="24"/>
          <w:szCs w:val="24"/>
          <w:rtl/>
        </w:rPr>
        <w:t>תהליך</w:t>
      </w:r>
      <w:r w:rsidRPr="007C5219">
        <w:rPr>
          <w:b/>
          <w:bCs w:val="0"/>
          <w:sz w:val="24"/>
          <w:szCs w:val="24"/>
          <w:rtl/>
        </w:rPr>
        <w:t xml:space="preserve"> </w:t>
      </w:r>
      <w:r w:rsidRPr="007C5219">
        <w:rPr>
          <w:rFonts w:hint="eastAsia"/>
          <w:b/>
          <w:bCs w:val="0"/>
          <w:sz w:val="24"/>
          <w:szCs w:val="24"/>
          <w:rtl/>
        </w:rPr>
        <w:t>הרכש</w:t>
      </w:r>
      <w:r w:rsidRPr="007C5219">
        <w:rPr>
          <w:rFonts w:hint="cs"/>
          <w:b/>
          <w:bCs w:val="0"/>
          <w:sz w:val="24"/>
          <w:szCs w:val="24"/>
          <w:rtl/>
        </w:rPr>
        <w:t xml:space="preserve">, הצגת מנהלי הלקוח של הספק הזוכה, תוצאות ותנאי </w:t>
      </w:r>
      <w:r w:rsidR="00BE6647" w:rsidRPr="007C5219">
        <w:rPr>
          <w:rFonts w:hint="cs"/>
          <w:b/>
          <w:bCs w:val="0"/>
          <w:sz w:val="24"/>
          <w:szCs w:val="24"/>
          <w:rtl/>
        </w:rPr>
        <w:t>הזכיי</w:t>
      </w:r>
      <w:r w:rsidR="00BE6647" w:rsidRPr="007C5219">
        <w:rPr>
          <w:rFonts w:hint="eastAsia"/>
          <w:b/>
          <w:bCs w:val="0"/>
          <w:sz w:val="24"/>
          <w:szCs w:val="24"/>
          <w:rtl/>
        </w:rPr>
        <w:t>ה</w:t>
      </w:r>
      <w:r w:rsidRPr="007C5219">
        <w:rPr>
          <w:rFonts w:hint="cs"/>
          <w:b/>
          <w:bCs w:val="0"/>
          <w:sz w:val="24"/>
          <w:szCs w:val="24"/>
          <w:rtl/>
        </w:rPr>
        <w:t xml:space="preserve">, תהליכי העבודה, רמות שירות, מחירונים וכן נושאים </w:t>
      </w:r>
      <w:r w:rsidR="00BE6647" w:rsidRPr="007C5219">
        <w:rPr>
          <w:rFonts w:hint="cs"/>
          <w:b/>
          <w:bCs w:val="0"/>
          <w:sz w:val="24"/>
          <w:szCs w:val="24"/>
          <w:rtl/>
        </w:rPr>
        <w:t>מקצועיי</w:t>
      </w:r>
      <w:r w:rsidR="00BE6647" w:rsidRPr="007C5219">
        <w:rPr>
          <w:rFonts w:hint="eastAsia"/>
          <w:b/>
          <w:bCs w:val="0"/>
          <w:sz w:val="24"/>
          <w:szCs w:val="24"/>
          <w:rtl/>
        </w:rPr>
        <w:t>ם</w:t>
      </w:r>
      <w:r w:rsidRPr="007C5219">
        <w:rPr>
          <w:rFonts w:hint="cs"/>
          <w:b/>
          <w:bCs w:val="0"/>
          <w:sz w:val="24"/>
          <w:szCs w:val="24"/>
          <w:rtl/>
        </w:rPr>
        <w:t xml:space="preserve"> שיסוכמו עם עורך המכרז. כל כנס יהיה מיועד ל</w:t>
      </w:r>
      <w:r w:rsidR="00B54A91">
        <w:rPr>
          <w:rFonts w:hint="cs"/>
          <w:b/>
          <w:bCs w:val="0"/>
          <w:sz w:val="24"/>
          <w:szCs w:val="24"/>
          <w:rtl/>
        </w:rPr>
        <w:t>כ</w:t>
      </w:r>
      <w:r w:rsidRPr="007C5219">
        <w:rPr>
          <w:rFonts w:hint="cs"/>
          <w:b/>
          <w:bCs w:val="0"/>
          <w:sz w:val="24"/>
          <w:szCs w:val="24"/>
          <w:rtl/>
        </w:rPr>
        <w:t xml:space="preserve">-100 משתתפים לכל הפחות. </w:t>
      </w:r>
      <w:r w:rsidR="00B54A91">
        <w:rPr>
          <w:rFonts w:hint="cs"/>
          <w:b/>
          <w:bCs w:val="0"/>
          <w:sz w:val="24"/>
          <w:szCs w:val="24"/>
          <w:rtl/>
        </w:rPr>
        <w:t xml:space="preserve">מיקום, </w:t>
      </w:r>
      <w:r w:rsidRPr="007C5219">
        <w:rPr>
          <w:rFonts w:hint="cs"/>
          <w:b/>
          <w:bCs w:val="0"/>
          <w:sz w:val="24"/>
          <w:szCs w:val="24"/>
          <w:rtl/>
        </w:rPr>
        <w:t xml:space="preserve">מועד הכנס ותכניו יתואמו עם עורך המכרז. הכנס יבוצע לא יאוחר מ- </w:t>
      </w:r>
      <w:r w:rsidR="00E3573D" w:rsidRPr="007C5219">
        <w:rPr>
          <w:rFonts w:hint="cs"/>
          <w:b/>
          <w:bCs w:val="0"/>
          <w:sz w:val="24"/>
          <w:szCs w:val="24"/>
          <w:rtl/>
        </w:rPr>
        <w:t>3</w:t>
      </w:r>
      <w:r w:rsidRPr="007C5219">
        <w:rPr>
          <w:rFonts w:hint="cs"/>
          <w:b/>
          <w:bCs w:val="0"/>
          <w:sz w:val="24"/>
          <w:szCs w:val="24"/>
          <w:rtl/>
        </w:rPr>
        <w:t xml:space="preserve">0 ימי עבודה לאחר קבלת ההודעה על הזכייה. </w:t>
      </w:r>
    </w:p>
    <w:p w14:paraId="0A7D852C" w14:textId="77777777" w:rsidR="005939BA" w:rsidRPr="007C5219" w:rsidRDefault="005939BA" w:rsidP="00B54A91">
      <w:pPr>
        <w:pStyle w:val="2d"/>
        <w:ind w:left="1048"/>
        <w:jc w:val="both"/>
        <w:outlineLvl w:val="9"/>
        <w:rPr>
          <w:b/>
          <w:bCs w:val="0"/>
          <w:sz w:val="24"/>
          <w:szCs w:val="24"/>
          <w:rtl/>
        </w:rPr>
      </w:pPr>
      <w:r w:rsidRPr="00530116">
        <w:rPr>
          <w:rFonts w:hint="eastAsia"/>
          <w:b/>
          <w:bCs w:val="0"/>
          <w:sz w:val="24"/>
          <w:szCs w:val="24"/>
          <w:rtl/>
        </w:rPr>
        <w:t>בנוסף</w:t>
      </w:r>
      <w:r w:rsidRPr="00530116">
        <w:rPr>
          <w:b/>
          <w:bCs w:val="0"/>
          <w:sz w:val="24"/>
          <w:szCs w:val="24"/>
          <w:rtl/>
        </w:rPr>
        <w:t xml:space="preserve"> </w:t>
      </w:r>
      <w:r w:rsidRPr="00530116">
        <w:rPr>
          <w:rFonts w:hint="eastAsia"/>
          <w:b/>
          <w:bCs w:val="0"/>
          <w:sz w:val="24"/>
          <w:szCs w:val="24"/>
          <w:rtl/>
        </w:rPr>
        <w:t>הספקים</w:t>
      </w:r>
      <w:r w:rsidRPr="00530116">
        <w:rPr>
          <w:b/>
          <w:bCs w:val="0"/>
          <w:sz w:val="24"/>
          <w:szCs w:val="24"/>
          <w:rtl/>
        </w:rPr>
        <w:t xml:space="preserve"> </w:t>
      </w:r>
      <w:r w:rsidRPr="00530116">
        <w:rPr>
          <w:rFonts w:hint="eastAsia"/>
          <w:b/>
          <w:bCs w:val="0"/>
          <w:sz w:val="24"/>
          <w:szCs w:val="24"/>
          <w:rtl/>
        </w:rPr>
        <w:t>הזוכים</w:t>
      </w:r>
      <w:r w:rsidRPr="00530116">
        <w:rPr>
          <w:b/>
          <w:bCs w:val="0"/>
          <w:sz w:val="24"/>
          <w:szCs w:val="24"/>
          <w:rtl/>
        </w:rPr>
        <w:t xml:space="preserve"> </w:t>
      </w:r>
      <w:r w:rsidRPr="00530116">
        <w:rPr>
          <w:rFonts w:hint="eastAsia"/>
          <w:b/>
          <w:bCs w:val="0"/>
          <w:sz w:val="24"/>
          <w:szCs w:val="24"/>
          <w:rtl/>
        </w:rPr>
        <w:t>יקיימו</w:t>
      </w:r>
      <w:r w:rsidRPr="00530116">
        <w:rPr>
          <w:b/>
          <w:bCs w:val="0"/>
          <w:sz w:val="24"/>
          <w:szCs w:val="24"/>
          <w:rtl/>
        </w:rPr>
        <w:t xml:space="preserve"> </w:t>
      </w:r>
      <w:r w:rsidRPr="00530116">
        <w:rPr>
          <w:rFonts w:hint="eastAsia"/>
          <w:b/>
          <w:bCs w:val="0"/>
          <w:sz w:val="24"/>
          <w:szCs w:val="24"/>
          <w:rtl/>
        </w:rPr>
        <w:t>אחת</w:t>
      </w:r>
      <w:r w:rsidRPr="00530116">
        <w:rPr>
          <w:b/>
          <w:bCs w:val="0"/>
          <w:sz w:val="24"/>
          <w:szCs w:val="24"/>
          <w:rtl/>
        </w:rPr>
        <w:t xml:space="preserve"> </w:t>
      </w:r>
      <w:r w:rsidRPr="00530116">
        <w:rPr>
          <w:rFonts w:hint="eastAsia"/>
          <w:b/>
          <w:bCs w:val="0"/>
          <w:sz w:val="24"/>
          <w:szCs w:val="24"/>
          <w:rtl/>
        </w:rPr>
        <w:t>לשנתיים</w:t>
      </w:r>
      <w:r w:rsidRPr="00530116">
        <w:rPr>
          <w:b/>
          <w:bCs w:val="0"/>
          <w:sz w:val="24"/>
          <w:szCs w:val="24"/>
          <w:rtl/>
        </w:rPr>
        <w:t xml:space="preserve"> </w:t>
      </w:r>
      <w:r w:rsidRPr="00530116">
        <w:rPr>
          <w:rFonts w:hint="eastAsia"/>
          <w:b/>
          <w:bCs w:val="0"/>
          <w:sz w:val="24"/>
          <w:szCs w:val="24"/>
          <w:rtl/>
        </w:rPr>
        <w:t>כנס</w:t>
      </w:r>
      <w:r w:rsidRPr="00530116">
        <w:rPr>
          <w:b/>
          <w:bCs w:val="0"/>
          <w:sz w:val="24"/>
          <w:szCs w:val="24"/>
          <w:rtl/>
        </w:rPr>
        <w:t xml:space="preserve"> </w:t>
      </w:r>
      <w:r w:rsidRPr="00530116">
        <w:rPr>
          <w:rFonts w:hint="eastAsia"/>
          <w:b/>
          <w:bCs w:val="0"/>
          <w:sz w:val="24"/>
          <w:szCs w:val="24"/>
          <w:rtl/>
        </w:rPr>
        <w:t>טכנולוגי</w:t>
      </w:r>
      <w:r w:rsidRPr="00530116">
        <w:rPr>
          <w:b/>
          <w:bCs w:val="0"/>
          <w:sz w:val="24"/>
          <w:szCs w:val="24"/>
          <w:rtl/>
        </w:rPr>
        <w:t xml:space="preserve"> </w:t>
      </w:r>
      <w:r w:rsidRPr="00530116">
        <w:rPr>
          <w:rFonts w:hint="eastAsia"/>
          <w:b/>
          <w:bCs w:val="0"/>
          <w:sz w:val="24"/>
          <w:szCs w:val="24"/>
          <w:rtl/>
        </w:rPr>
        <w:t>לעדכון</w:t>
      </w:r>
      <w:r w:rsidRPr="00530116">
        <w:rPr>
          <w:b/>
          <w:bCs w:val="0"/>
          <w:sz w:val="24"/>
          <w:szCs w:val="24"/>
          <w:rtl/>
        </w:rPr>
        <w:t xml:space="preserve"> </w:t>
      </w:r>
      <w:r w:rsidRPr="00530116">
        <w:rPr>
          <w:rFonts w:hint="eastAsia"/>
          <w:b/>
          <w:bCs w:val="0"/>
          <w:sz w:val="24"/>
          <w:szCs w:val="24"/>
          <w:rtl/>
        </w:rPr>
        <w:t>השירותים</w:t>
      </w:r>
      <w:r w:rsidRPr="00530116">
        <w:rPr>
          <w:b/>
          <w:bCs w:val="0"/>
          <w:sz w:val="24"/>
          <w:szCs w:val="24"/>
          <w:rtl/>
        </w:rPr>
        <w:t xml:space="preserve">, </w:t>
      </w:r>
      <w:r w:rsidRPr="00530116">
        <w:rPr>
          <w:rFonts w:hint="eastAsia"/>
          <w:b/>
          <w:bCs w:val="0"/>
          <w:sz w:val="24"/>
          <w:szCs w:val="24"/>
          <w:rtl/>
        </w:rPr>
        <w:t>ככל</w:t>
      </w:r>
      <w:r w:rsidRPr="00530116">
        <w:rPr>
          <w:b/>
          <w:bCs w:val="0"/>
          <w:sz w:val="24"/>
          <w:szCs w:val="24"/>
          <w:rtl/>
        </w:rPr>
        <w:t xml:space="preserve"> </w:t>
      </w:r>
      <w:r w:rsidRPr="00530116">
        <w:rPr>
          <w:rFonts w:hint="eastAsia"/>
          <w:b/>
          <w:bCs w:val="0"/>
          <w:sz w:val="24"/>
          <w:szCs w:val="24"/>
          <w:rtl/>
        </w:rPr>
        <w:t>שיהיו</w:t>
      </w:r>
      <w:r w:rsidRPr="00530116">
        <w:rPr>
          <w:b/>
          <w:bCs w:val="0"/>
          <w:sz w:val="24"/>
          <w:szCs w:val="24"/>
          <w:rtl/>
        </w:rPr>
        <w:t xml:space="preserve"> </w:t>
      </w:r>
      <w:r w:rsidRPr="00530116">
        <w:rPr>
          <w:rFonts w:hint="eastAsia"/>
          <w:b/>
          <w:bCs w:val="0"/>
          <w:sz w:val="24"/>
          <w:szCs w:val="24"/>
          <w:rtl/>
        </w:rPr>
        <w:t>כאלה</w:t>
      </w:r>
      <w:r w:rsidRPr="00530116">
        <w:rPr>
          <w:b/>
          <w:bCs w:val="0"/>
          <w:sz w:val="24"/>
          <w:szCs w:val="24"/>
          <w:rtl/>
        </w:rPr>
        <w:t>.</w:t>
      </w:r>
    </w:p>
    <w:p w14:paraId="0C6A90C6" w14:textId="77777777" w:rsidR="006313EE" w:rsidRPr="007C5219" w:rsidRDefault="006313EE" w:rsidP="006313EE">
      <w:pPr>
        <w:pStyle w:val="2d"/>
        <w:ind w:left="709"/>
        <w:jc w:val="both"/>
        <w:outlineLvl w:val="9"/>
        <w:rPr>
          <w:b/>
          <w:bCs w:val="0"/>
          <w:sz w:val="24"/>
          <w:szCs w:val="24"/>
        </w:rPr>
      </w:pPr>
    </w:p>
    <w:p w14:paraId="6F40C0B6" w14:textId="77777777" w:rsidR="00435143" w:rsidRPr="007C5219" w:rsidRDefault="00435143" w:rsidP="002D58A8">
      <w:pPr>
        <w:pStyle w:val="2d"/>
        <w:numPr>
          <w:ilvl w:val="1"/>
          <w:numId w:val="60"/>
        </w:numPr>
        <w:jc w:val="both"/>
        <w:outlineLvl w:val="9"/>
        <w:rPr>
          <w:sz w:val="28"/>
          <w:szCs w:val="28"/>
          <w:rtl/>
        </w:rPr>
      </w:pPr>
      <w:r w:rsidRPr="007C5219">
        <w:rPr>
          <w:rFonts w:hint="eastAsia"/>
          <w:sz w:val="28"/>
          <w:szCs w:val="28"/>
          <w:rtl/>
        </w:rPr>
        <w:t>הזמנת</w:t>
      </w:r>
      <w:r w:rsidRPr="007C5219">
        <w:rPr>
          <w:sz w:val="28"/>
          <w:szCs w:val="28"/>
          <w:rtl/>
        </w:rPr>
        <w:t xml:space="preserve"> </w:t>
      </w:r>
      <w:r w:rsidRPr="007C5219">
        <w:rPr>
          <w:rFonts w:hint="eastAsia"/>
          <w:sz w:val="28"/>
          <w:szCs w:val="28"/>
          <w:rtl/>
        </w:rPr>
        <w:t>שירותים</w:t>
      </w:r>
    </w:p>
    <w:p w14:paraId="222DFC95" w14:textId="77777777" w:rsidR="00435143" w:rsidRPr="007C5219" w:rsidRDefault="00435143" w:rsidP="002D58A8">
      <w:pPr>
        <w:pStyle w:val="2d"/>
        <w:numPr>
          <w:ilvl w:val="2"/>
          <w:numId w:val="60"/>
        </w:numPr>
        <w:jc w:val="both"/>
        <w:outlineLvl w:val="9"/>
        <w:rPr>
          <w:b/>
          <w:bCs w:val="0"/>
          <w:sz w:val="24"/>
          <w:szCs w:val="24"/>
          <w:rtl/>
        </w:rPr>
      </w:pPr>
      <w:r w:rsidRPr="007C5219">
        <w:rPr>
          <w:b/>
          <w:bCs w:val="0"/>
          <w:sz w:val="24"/>
          <w:szCs w:val="24"/>
          <w:rtl/>
        </w:rPr>
        <w:t xml:space="preserve">הזמנת </w:t>
      </w:r>
      <w:r w:rsidRPr="007C5219">
        <w:rPr>
          <w:rFonts w:hint="eastAsia"/>
          <w:b/>
          <w:bCs w:val="0"/>
          <w:sz w:val="24"/>
          <w:szCs w:val="24"/>
          <w:rtl/>
        </w:rPr>
        <w:t>השירות</w:t>
      </w:r>
      <w:r w:rsidRPr="007C5219">
        <w:rPr>
          <w:b/>
          <w:bCs w:val="0"/>
          <w:sz w:val="24"/>
          <w:szCs w:val="24"/>
          <w:rtl/>
        </w:rPr>
        <w:t xml:space="preserve"> מן </w:t>
      </w:r>
      <w:r w:rsidRPr="007C5219">
        <w:rPr>
          <w:rFonts w:hint="cs"/>
          <w:b/>
          <w:bCs w:val="0"/>
          <w:sz w:val="24"/>
          <w:szCs w:val="24"/>
          <w:rtl/>
        </w:rPr>
        <w:t xml:space="preserve">הספק </w:t>
      </w:r>
      <w:r w:rsidRPr="007C5219">
        <w:rPr>
          <w:b/>
          <w:bCs w:val="0"/>
          <w:sz w:val="24"/>
          <w:szCs w:val="24"/>
          <w:rtl/>
        </w:rPr>
        <w:t xml:space="preserve">הזוכה תיעשה על ידי המזמין או גורם מטעמו. </w:t>
      </w:r>
    </w:p>
    <w:p w14:paraId="593F9A59" w14:textId="77777777" w:rsidR="00435143" w:rsidRPr="007C5219" w:rsidRDefault="00435143" w:rsidP="002D58A8">
      <w:pPr>
        <w:pStyle w:val="2d"/>
        <w:numPr>
          <w:ilvl w:val="2"/>
          <w:numId w:val="60"/>
        </w:numPr>
        <w:jc w:val="both"/>
        <w:outlineLvl w:val="9"/>
        <w:rPr>
          <w:b/>
          <w:bCs w:val="0"/>
          <w:sz w:val="24"/>
          <w:szCs w:val="24"/>
        </w:rPr>
      </w:pPr>
      <w:r w:rsidRPr="007C5219">
        <w:rPr>
          <w:b/>
          <w:bCs w:val="0"/>
          <w:sz w:val="24"/>
          <w:szCs w:val="24"/>
          <w:rtl/>
        </w:rPr>
        <w:lastRenderedPageBreak/>
        <w:t xml:space="preserve">מזמין המבקש לרכוש שירותים יבצע הזמנה הכוללת את כל </w:t>
      </w:r>
      <w:r w:rsidRPr="007C5219">
        <w:rPr>
          <w:rFonts w:hint="eastAsia"/>
          <w:b/>
          <w:bCs w:val="0"/>
          <w:sz w:val="24"/>
          <w:szCs w:val="24"/>
          <w:rtl/>
        </w:rPr>
        <w:t>השירותים</w:t>
      </w:r>
      <w:r w:rsidRPr="007C5219">
        <w:rPr>
          <w:b/>
          <w:bCs w:val="0"/>
          <w:sz w:val="24"/>
          <w:szCs w:val="24"/>
          <w:rtl/>
        </w:rPr>
        <w:t xml:space="preserve"> אותם הוא מבקש לרכוש מהספק הזוכה. בנוסף, על המזמין והספק לוודא כי פרטי איש הקשר וכתובת האספקה לעניין ההזמנה מצוינים על גבי ההזמנה. </w:t>
      </w:r>
    </w:p>
    <w:p w14:paraId="78112757" w14:textId="77777777" w:rsidR="002158ED" w:rsidRPr="007C5219" w:rsidRDefault="002158ED" w:rsidP="002D58A8">
      <w:pPr>
        <w:pStyle w:val="2d"/>
        <w:numPr>
          <w:ilvl w:val="2"/>
          <w:numId w:val="60"/>
        </w:numPr>
        <w:jc w:val="both"/>
        <w:outlineLvl w:val="9"/>
        <w:rPr>
          <w:b/>
          <w:bCs w:val="0"/>
          <w:sz w:val="24"/>
          <w:szCs w:val="24"/>
        </w:rPr>
      </w:pPr>
      <w:r w:rsidRPr="007C5219">
        <w:rPr>
          <w:rFonts w:hint="cs"/>
          <w:b/>
          <w:bCs w:val="0"/>
          <w:sz w:val="24"/>
          <w:szCs w:val="24"/>
          <w:rtl/>
        </w:rPr>
        <w:t xml:space="preserve">הזמנה מהספק תבוצע באופן דיגיטאלי באמצעות טופס הזמנה דיגיטאלי בפורטל או באתר של הספק. נוסח הטופס יובא לאישור עורך המכרז טרם תחילת מתן השירותים למזמינים. </w:t>
      </w:r>
    </w:p>
    <w:p w14:paraId="451F1ABC" w14:textId="77777777" w:rsidR="00435143" w:rsidRPr="007C5219" w:rsidRDefault="00435143" w:rsidP="002D58A8">
      <w:pPr>
        <w:pStyle w:val="2d"/>
        <w:numPr>
          <w:ilvl w:val="2"/>
          <w:numId w:val="60"/>
        </w:numPr>
        <w:jc w:val="both"/>
        <w:outlineLvl w:val="9"/>
        <w:rPr>
          <w:b/>
          <w:bCs w:val="0"/>
          <w:sz w:val="24"/>
          <w:szCs w:val="24"/>
        </w:rPr>
      </w:pPr>
      <w:r w:rsidRPr="007C5219">
        <w:rPr>
          <w:b/>
          <w:bCs w:val="0"/>
          <w:sz w:val="24"/>
          <w:szCs w:val="24"/>
          <w:rtl/>
        </w:rPr>
        <w:t xml:space="preserve">המזמין מחויב לרכוש את </w:t>
      </w:r>
      <w:r w:rsidRPr="007C5219">
        <w:rPr>
          <w:rFonts w:hint="eastAsia"/>
          <w:b/>
          <w:bCs w:val="0"/>
          <w:sz w:val="24"/>
          <w:szCs w:val="24"/>
          <w:rtl/>
        </w:rPr>
        <w:t>השירות</w:t>
      </w:r>
      <w:r w:rsidRPr="007C5219">
        <w:rPr>
          <w:b/>
          <w:bCs w:val="0"/>
          <w:sz w:val="24"/>
          <w:szCs w:val="24"/>
          <w:rtl/>
        </w:rPr>
        <w:t xml:space="preserve"> בתקופת ה</w:t>
      </w:r>
      <w:r w:rsidRPr="007C5219">
        <w:rPr>
          <w:rFonts w:hint="cs"/>
          <w:b/>
          <w:bCs w:val="0"/>
          <w:sz w:val="24"/>
          <w:szCs w:val="24"/>
          <w:rtl/>
        </w:rPr>
        <w:t>התקשרות</w:t>
      </w:r>
      <w:r w:rsidRPr="007C5219">
        <w:rPr>
          <w:b/>
          <w:bCs w:val="0"/>
          <w:sz w:val="24"/>
          <w:szCs w:val="24"/>
          <w:rtl/>
        </w:rPr>
        <w:t xml:space="preserve"> אך ורק מן הזוכה, בכפוף לאמור במסמכי המכרז.</w:t>
      </w:r>
    </w:p>
    <w:p w14:paraId="555167F3" w14:textId="77777777" w:rsidR="001301EF" w:rsidRPr="007C5219" w:rsidRDefault="001301EF" w:rsidP="006313EE">
      <w:pPr>
        <w:pStyle w:val="2d"/>
        <w:ind w:left="2268" w:hanging="851"/>
        <w:jc w:val="both"/>
        <w:outlineLvl w:val="9"/>
        <w:rPr>
          <w:b/>
          <w:bCs w:val="0"/>
          <w:sz w:val="24"/>
          <w:szCs w:val="24"/>
          <w:rtl/>
        </w:rPr>
      </w:pPr>
    </w:p>
    <w:p w14:paraId="2F0DC453" w14:textId="77777777" w:rsidR="00435143" w:rsidRPr="007C5219" w:rsidRDefault="00435143" w:rsidP="002D58A8">
      <w:pPr>
        <w:pStyle w:val="2d"/>
        <w:numPr>
          <w:ilvl w:val="1"/>
          <w:numId w:val="60"/>
        </w:numPr>
        <w:jc w:val="both"/>
        <w:outlineLvl w:val="9"/>
        <w:rPr>
          <w:sz w:val="28"/>
          <w:szCs w:val="28"/>
        </w:rPr>
      </w:pPr>
      <w:r w:rsidRPr="007C5219">
        <w:rPr>
          <w:sz w:val="28"/>
          <w:szCs w:val="28"/>
          <w:rtl/>
        </w:rPr>
        <w:t>תוכנית עבודה</w:t>
      </w:r>
    </w:p>
    <w:p w14:paraId="3E315EF9" w14:textId="6767D074" w:rsidR="002F7D85" w:rsidRPr="007C5219" w:rsidRDefault="002F7D85" w:rsidP="002D58A8">
      <w:pPr>
        <w:pStyle w:val="2d"/>
        <w:numPr>
          <w:ilvl w:val="2"/>
          <w:numId w:val="60"/>
        </w:numPr>
        <w:jc w:val="both"/>
        <w:outlineLvl w:val="9"/>
        <w:rPr>
          <w:b/>
          <w:bCs w:val="0"/>
          <w:sz w:val="24"/>
          <w:szCs w:val="24"/>
          <w:rtl/>
        </w:rPr>
      </w:pPr>
      <w:r w:rsidRPr="007C5219">
        <w:rPr>
          <w:rFonts w:hint="cs"/>
          <w:b/>
          <w:bCs w:val="0"/>
          <w:sz w:val="24"/>
          <w:szCs w:val="24"/>
          <w:rtl/>
        </w:rPr>
        <w:t xml:space="preserve">הספק </w:t>
      </w:r>
      <w:r w:rsidRPr="007C5219">
        <w:rPr>
          <w:b/>
          <w:bCs w:val="0"/>
          <w:sz w:val="24"/>
          <w:szCs w:val="24"/>
          <w:rtl/>
        </w:rPr>
        <w:t xml:space="preserve">הזוכה יציג בפני עורך המכרז תוכנית עבודה מפורטת תוך 14 ימי עבודה מיום </w:t>
      </w:r>
      <w:r w:rsidRPr="007C5219">
        <w:rPr>
          <w:rFonts w:hint="cs"/>
          <w:b/>
          <w:bCs w:val="0"/>
          <w:sz w:val="24"/>
          <w:szCs w:val="24"/>
          <w:rtl/>
        </w:rPr>
        <w:t>הודעת עורך המכרז על תחילת ההתקשרות. במסגרת הצגת</w:t>
      </w:r>
      <w:r w:rsidRPr="007C5219">
        <w:rPr>
          <w:b/>
          <w:bCs w:val="0"/>
          <w:sz w:val="24"/>
          <w:szCs w:val="24"/>
          <w:rtl/>
        </w:rPr>
        <w:t xml:space="preserve"> תוכנית העבודה</w:t>
      </w:r>
      <w:r w:rsidRPr="007C5219">
        <w:rPr>
          <w:rFonts w:hint="cs"/>
          <w:b/>
          <w:bCs w:val="0"/>
          <w:sz w:val="24"/>
          <w:szCs w:val="24"/>
          <w:rtl/>
        </w:rPr>
        <w:t>: יציג הספק הזוכה את</w:t>
      </w:r>
      <w:r w:rsidRPr="007C5219">
        <w:rPr>
          <w:b/>
          <w:bCs w:val="0"/>
          <w:sz w:val="24"/>
          <w:szCs w:val="24"/>
          <w:rtl/>
        </w:rPr>
        <w:t xml:space="preserve"> הצוות </w:t>
      </w:r>
      <w:r w:rsidRPr="007C5219">
        <w:rPr>
          <w:rFonts w:hint="cs"/>
          <w:b/>
          <w:bCs w:val="0"/>
          <w:sz w:val="24"/>
          <w:szCs w:val="24"/>
          <w:rtl/>
        </w:rPr>
        <w:t>מטעמו</w:t>
      </w:r>
      <w:r w:rsidRPr="007C5219">
        <w:rPr>
          <w:b/>
          <w:bCs w:val="0"/>
          <w:sz w:val="24"/>
          <w:szCs w:val="24"/>
          <w:rtl/>
        </w:rPr>
        <w:t xml:space="preserve"> אשר יטפל במימוש ההסכם, לרבות: </w:t>
      </w:r>
      <w:r w:rsidR="00167621" w:rsidRPr="00167621">
        <w:rPr>
          <w:rFonts w:hint="cs"/>
          <w:b/>
          <w:bCs w:val="0"/>
          <w:sz w:val="24"/>
          <w:szCs w:val="24"/>
          <w:rtl/>
        </w:rPr>
        <w:t>איש הקשר מול עורך המכרז, מנהל פרויקט ראשי, מנהלי הלקוח מול המזמינים</w:t>
      </w:r>
      <w:r w:rsidR="00167621" w:rsidRPr="00167621">
        <w:rPr>
          <w:b/>
          <w:bCs w:val="0"/>
          <w:sz w:val="24"/>
          <w:szCs w:val="24"/>
          <w:rtl/>
        </w:rPr>
        <w:t xml:space="preserve"> ואיש הטכני</w:t>
      </w:r>
      <w:r w:rsidR="00167621" w:rsidRPr="00167621">
        <w:rPr>
          <w:rFonts w:hint="cs"/>
          <w:b/>
          <w:bCs w:val="0"/>
          <w:sz w:val="24"/>
          <w:szCs w:val="24"/>
          <w:rtl/>
        </w:rPr>
        <w:t xml:space="preserve"> הבכיר</w:t>
      </w:r>
      <w:r w:rsidRPr="007C5219">
        <w:rPr>
          <w:b/>
          <w:bCs w:val="0"/>
          <w:sz w:val="24"/>
          <w:szCs w:val="24"/>
          <w:rtl/>
        </w:rPr>
        <w:t>.</w:t>
      </w:r>
    </w:p>
    <w:p w14:paraId="0715407D" w14:textId="77777777" w:rsidR="002F7D85" w:rsidRPr="007C5219" w:rsidRDefault="002F7D85" w:rsidP="002D58A8">
      <w:pPr>
        <w:pStyle w:val="2d"/>
        <w:numPr>
          <w:ilvl w:val="2"/>
          <w:numId w:val="60"/>
        </w:numPr>
        <w:jc w:val="both"/>
        <w:outlineLvl w:val="9"/>
        <w:rPr>
          <w:b/>
          <w:bCs w:val="0"/>
          <w:sz w:val="24"/>
          <w:szCs w:val="24"/>
          <w:rtl/>
        </w:rPr>
      </w:pPr>
      <w:r w:rsidRPr="007C5219">
        <w:rPr>
          <w:rFonts w:hint="cs"/>
          <w:b/>
          <w:bCs w:val="0"/>
          <w:sz w:val="24"/>
          <w:szCs w:val="24"/>
          <w:rtl/>
        </w:rPr>
        <w:t>לאחר הצגת תוכנית העבודה י</w:t>
      </w:r>
      <w:r w:rsidRPr="007C5219">
        <w:rPr>
          <w:b/>
          <w:bCs w:val="0"/>
          <w:sz w:val="24"/>
          <w:szCs w:val="24"/>
          <w:rtl/>
        </w:rPr>
        <w:t>תאם</w:t>
      </w:r>
      <w:r w:rsidRPr="007C5219">
        <w:rPr>
          <w:rFonts w:hint="cs"/>
          <w:b/>
          <w:bCs w:val="0"/>
          <w:sz w:val="24"/>
          <w:szCs w:val="24"/>
          <w:rtl/>
        </w:rPr>
        <w:t xml:space="preserve"> הספק הזוכה</w:t>
      </w:r>
      <w:r w:rsidRPr="007C5219">
        <w:rPr>
          <w:b/>
          <w:bCs w:val="0"/>
          <w:sz w:val="24"/>
          <w:szCs w:val="24"/>
          <w:rtl/>
        </w:rPr>
        <w:t xml:space="preserve"> פגישות עבודה ראשונות מול כל </w:t>
      </w:r>
      <w:r w:rsidRPr="007C5219">
        <w:rPr>
          <w:rFonts w:hint="cs"/>
          <w:b/>
          <w:bCs w:val="0"/>
          <w:sz w:val="24"/>
          <w:szCs w:val="24"/>
          <w:rtl/>
        </w:rPr>
        <w:t>המזמינים</w:t>
      </w:r>
      <w:r w:rsidRPr="007C5219">
        <w:rPr>
          <w:b/>
          <w:bCs w:val="0"/>
          <w:sz w:val="24"/>
          <w:szCs w:val="24"/>
          <w:rtl/>
        </w:rPr>
        <w:t xml:space="preserve"> אשר להם </w:t>
      </w:r>
      <w:r w:rsidRPr="007C5219">
        <w:rPr>
          <w:rFonts w:hint="cs"/>
          <w:b/>
          <w:bCs w:val="0"/>
          <w:sz w:val="24"/>
          <w:szCs w:val="24"/>
          <w:rtl/>
        </w:rPr>
        <w:t xml:space="preserve">הוא מחויב לספק את השירותים על פי המכרז. </w:t>
      </w:r>
      <w:r w:rsidRPr="007C5219">
        <w:rPr>
          <w:b/>
          <w:bCs w:val="0"/>
          <w:sz w:val="24"/>
          <w:szCs w:val="24"/>
          <w:rtl/>
        </w:rPr>
        <w:t>ייעוד הפגישות: היכרות, תיאום ציפיות, אימות נתונים ובחינת היתכנות מימוש תוכנית העבודה.</w:t>
      </w:r>
    </w:p>
    <w:p w14:paraId="5557C091" w14:textId="77777777" w:rsidR="00435143" w:rsidRPr="007C5219" w:rsidRDefault="00435143" w:rsidP="002D58A8">
      <w:pPr>
        <w:pStyle w:val="2d"/>
        <w:numPr>
          <w:ilvl w:val="2"/>
          <w:numId w:val="60"/>
        </w:numPr>
        <w:jc w:val="both"/>
        <w:outlineLvl w:val="9"/>
        <w:rPr>
          <w:b/>
          <w:bCs w:val="0"/>
          <w:sz w:val="24"/>
          <w:szCs w:val="24"/>
          <w:rtl/>
        </w:rPr>
      </w:pPr>
      <w:r w:rsidRPr="007C5219">
        <w:rPr>
          <w:b/>
          <w:bCs w:val="0"/>
          <w:sz w:val="24"/>
          <w:szCs w:val="24"/>
          <w:rtl/>
        </w:rPr>
        <w:t>המזמין יעביר ל</w:t>
      </w:r>
      <w:r w:rsidRPr="007C5219">
        <w:rPr>
          <w:rFonts w:hint="cs"/>
          <w:b/>
          <w:bCs w:val="0"/>
          <w:sz w:val="24"/>
          <w:szCs w:val="24"/>
          <w:rtl/>
        </w:rPr>
        <w:t>ספק ה</w:t>
      </w:r>
      <w:r w:rsidRPr="007C5219">
        <w:rPr>
          <w:b/>
          <w:bCs w:val="0"/>
          <w:sz w:val="24"/>
          <w:szCs w:val="24"/>
          <w:rtl/>
        </w:rPr>
        <w:t xml:space="preserve">זוכה רשימת אתרים הכוללת מיקום מדויק של </w:t>
      </w:r>
      <w:r w:rsidR="00282061" w:rsidRPr="007C5219">
        <w:rPr>
          <w:rFonts w:hint="cs"/>
          <w:b/>
          <w:bCs w:val="0"/>
          <w:sz w:val="24"/>
          <w:szCs w:val="24"/>
          <w:rtl/>
        </w:rPr>
        <w:t>האתרים</w:t>
      </w:r>
      <w:r w:rsidRPr="007C5219">
        <w:rPr>
          <w:b/>
          <w:bCs w:val="0"/>
          <w:sz w:val="24"/>
          <w:szCs w:val="24"/>
          <w:rtl/>
        </w:rPr>
        <w:t xml:space="preserve"> להן נדרש השירות. עותק מכל פניה יועבר במקביל לעורך המכרז.</w:t>
      </w:r>
    </w:p>
    <w:p w14:paraId="22836D9E" w14:textId="77777777" w:rsidR="00435143" w:rsidRPr="007C5219" w:rsidRDefault="00435143" w:rsidP="002D58A8">
      <w:pPr>
        <w:pStyle w:val="2d"/>
        <w:numPr>
          <w:ilvl w:val="2"/>
          <w:numId w:val="60"/>
        </w:numPr>
        <w:jc w:val="both"/>
        <w:outlineLvl w:val="9"/>
        <w:rPr>
          <w:b/>
          <w:bCs w:val="0"/>
          <w:sz w:val="24"/>
          <w:szCs w:val="24"/>
        </w:rPr>
      </w:pPr>
      <w:r w:rsidRPr="007C5219">
        <w:rPr>
          <w:rFonts w:hint="cs"/>
          <w:b/>
          <w:bCs w:val="0"/>
          <w:sz w:val="24"/>
          <w:szCs w:val="24"/>
          <w:rtl/>
        </w:rPr>
        <w:t>מזמין</w:t>
      </w:r>
      <w:r w:rsidRPr="007C5219">
        <w:rPr>
          <w:b/>
          <w:bCs w:val="0"/>
          <w:sz w:val="24"/>
          <w:szCs w:val="24"/>
          <w:rtl/>
        </w:rPr>
        <w:t xml:space="preserve"> גדול, בעל </w:t>
      </w:r>
      <w:r w:rsidR="00A50AD0" w:rsidRPr="007C5219">
        <w:rPr>
          <w:rFonts w:hint="cs"/>
          <w:b/>
          <w:bCs w:val="0"/>
          <w:sz w:val="24"/>
          <w:szCs w:val="24"/>
          <w:rtl/>
        </w:rPr>
        <w:t>10</w:t>
      </w:r>
      <w:r w:rsidRPr="007C5219">
        <w:rPr>
          <w:b/>
          <w:bCs w:val="0"/>
          <w:sz w:val="24"/>
          <w:szCs w:val="24"/>
          <w:rtl/>
        </w:rPr>
        <w:t xml:space="preserve"> </w:t>
      </w:r>
      <w:r w:rsidR="00A50AD0" w:rsidRPr="007C5219">
        <w:rPr>
          <w:rFonts w:hint="cs"/>
          <w:b/>
          <w:bCs w:val="0"/>
          <w:sz w:val="24"/>
          <w:szCs w:val="24"/>
          <w:rtl/>
        </w:rPr>
        <w:t>קווי נתונים לפחות</w:t>
      </w:r>
      <w:r w:rsidRPr="007C5219">
        <w:rPr>
          <w:rFonts w:hint="cs"/>
          <w:b/>
          <w:bCs w:val="0"/>
          <w:sz w:val="24"/>
          <w:szCs w:val="24"/>
        </w:rPr>
        <w:t xml:space="preserve"> </w:t>
      </w:r>
      <w:r w:rsidRPr="007C5219">
        <w:rPr>
          <w:rFonts w:hint="cs"/>
          <w:b/>
          <w:bCs w:val="0"/>
          <w:sz w:val="24"/>
          <w:szCs w:val="24"/>
          <w:rtl/>
        </w:rPr>
        <w:t>יהיה רשאי</w:t>
      </w:r>
      <w:r w:rsidRPr="007C5219">
        <w:rPr>
          <w:b/>
          <w:bCs w:val="0"/>
          <w:sz w:val="24"/>
          <w:szCs w:val="24"/>
          <w:rtl/>
        </w:rPr>
        <w:t xml:space="preserve"> לדרוש מהספק</w:t>
      </w:r>
      <w:r w:rsidRPr="007C5219">
        <w:rPr>
          <w:rFonts w:hint="cs"/>
          <w:b/>
          <w:bCs w:val="0"/>
          <w:sz w:val="24"/>
          <w:szCs w:val="24"/>
          <w:rtl/>
        </w:rPr>
        <w:t xml:space="preserve"> הזוכה</w:t>
      </w:r>
      <w:r w:rsidRPr="007C5219">
        <w:rPr>
          <w:b/>
          <w:bCs w:val="0"/>
          <w:sz w:val="24"/>
          <w:szCs w:val="24"/>
          <w:rtl/>
        </w:rPr>
        <w:t xml:space="preserve"> קיום פיילוט ייעודי במסגרתו ייבחנו שירותי הספק</w:t>
      </w:r>
      <w:r w:rsidRPr="007C5219">
        <w:rPr>
          <w:rFonts w:hint="cs"/>
          <w:b/>
          <w:bCs w:val="0"/>
          <w:sz w:val="24"/>
          <w:szCs w:val="24"/>
          <w:rtl/>
        </w:rPr>
        <w:t xml:space="preserve"> הזוכה</w:t>
      </w:r>
      <w:r w:rsidRPr="007C5219">
        <w:rPr>
          <w:b/>
          <w:bCs w:val="0"/>
          <w:sz w:val="24"/>
          <w:szCs w:val="24"/>
          <w:rtl/>
        </w:rPr>
        <w:t xml:space="preserve"> והתאמתם לדרישות ה</w:t>
      </w:r>
      <w:r w:rsidRPr="007C5219">
        <w:rPr>
          <w:rFonts w:hint="cs"/>
          <w:b/>
          <w:bCs w:val="0"/>
          <w:sz w:val="24"/>
          <w:szCs w:val="24"/>
          <w:rtl/>
        </w:rPr>
        <w:t>מזמין</w:t>
      </w:r>
      <w:r w:rsidRPr="007C5219">
        <w:rPr>
          <w:b/>
          <w:bCs w:val="0"/>
          <w:sz w:val="24"/>
          <w:szCs w:val="24"/>
          <w:rtl/>
        </w:rPr>
        <w:t xml:space="preserve">. משך הפיילוט המשרדי לא יעלה על תקופה של </w:t>
      </w:r>
      <w:r w:rsidR="00282061" w:rsidRPr="007C5219">
        <w:rPr>
          <w:rFonts w:hint="cs"/>
          <w:b/>
          <w:bCs w:val="0"/>
          <w:sz w:val="24"/>
          <w:szCs w:val="24"/>
          <w:rtl/>
        </w:rPr>
        <w:t>30</w:t>
      </w:r>
      <w:r w:rsidRPr="007C5219">
        <w:rPr>
          <w:b/>
          <w:bCs w:val="0"/>
          <w:sz w:val="24"/>
          <w:szCs w:val="24"/>
          <w:rtl/>
        </w:rPr>
        <w:t xml:space="preserve"> ימי</w:t>
      </w:r>
      <w:r w:rsidRPr="007C5219">
        <w:rPr>
          <w:rFonts w:hint="cs"/>
          <w:b/>
          <w:bCs w:val="0"/>
          <w:sz w:val="24"/>
          <w:szCs w:val="24"/>
          <w:rtl/>
        </w:rPr>
        <w:t xml:space="preserve"> עבודה</w:t>
      </w:r>
      <w:r w:rsidRPr="007C5219">
        <w:rPr>
          <w:b/>
          <w:bCs w:val="0"/>
          <w:sz w:val="24"/>
          <w:szCs w:val="24"/>
          <w:rtl/>
        </w:rPr>
        <w:t xml:space="preserve"> ויכלול התקנה של </w:t>
      </w:r>
      <w:r w:rsidR="00A50AD0" w:rsidRPr="007C5219">
        <w:rPr>
          <w:rFonts w:hint="cs"/>
          <w:b/>
          <w:bCs w:val="0"/>
          <w:sz w:val="24"/>
          <w:szCs w:val="24"/>
          <w:rtl/>
        </w:rPr>
        <w:t>קו תקשורת אחד</w:t>
      </w:r>
      <w:r w:rsidRPr="007C5219">
        <w:rPr>
          <w:b/>
          <w:bCs w:val="0"/>
          <w:sz w:val="24"/>
          <w:szCs w:val="24"/>
          <w:rtl/>
        </w:rPr>
        <w:t xml:space="preserve"> </w:t>
      </w:r>
      <w:r w:rsidRPr="007C5219">
        <w:rPr>
          <w:rFonts w:hint="cs"/>
          <w:b/>
          <w:bCs w:val="0"/>
          <w:sz w:val="24"/>
          <w:szCs w:val="24"/>
          <w:rtl/>
        </w:rPr>
        <w:t>באחד</w:t>
      </w:r>
      <w:r w:rsidRPr="007C5219">
        <w:rPr>
          <w:b/>
          <w:bCs w:val="0"/>
          <w:sz w:val="24"/>
          <w:szCs w:val="24"/>
          <w:rtl/>
        </w:rPr>
        <w:t xml:space="preserve"> מאתרי המזמין</w:t>
      </w:r>
      <w:r w:rsidRPr="007C5219">
        <w:rPr>
          <w:rFonts w:hint="cs"/>
          <w:b/>
          <w:bCs w:val="0"/>
          <w:sz w:val="24"/>
          <w:szCs w:val="24"/>
          <w:rtl/>
        </w:rPr>
        <w:t>,</w:t>
      </w:r>
      <w:r w:rsidRPr="007C5219">
        <w:rPr>
          <w:b/>
          <w:bCs w:val="0"/>
          <w:sz w:val="24"/>
          <w:szCs w:val="24"/>
          <w:rtl/>
        </w:rPr>
        <w:t xml:space="preserve"> על פי בחירתו. למען הסר ספק, ביצוע פיילוט כאמור לא יזכה את הספק</w:t>
      </w:r>
      <w:r w:rsidRPr="007C5219">
        <w:rPr>
          <w:rFonts w:hint="cs"/>
          <w:b/>
          <w:bCs w:val="0"/>
          <w:sz w:val="24"/>
          <w:szCs w:val="24"/>
          <w:rtl/>
        </w:rPr>
        <w:t xml:space="preserve"> הזוכה</w:t>
      </w:r>
      <w:r w:rsidRPr="007C5219">
        <w:rPr>
          <w:b/>
          <w:bCs w:val="0"/>
          <w:sz w:val="24"/>
          <w:szCs w:val="24"/>
          <w:rtl/>
        </w:rPr>
        <w:t xml:space="preserve"> בכל תמורה שהיא.</w:t>
      </w:r>
    </w:p>
    <w:p w14:paraId="2711124D"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תהליכי</w:t>
      </w:r>
      <w:r w:rsidRPr="007C5219">
        <w:rPr>
          <w:sz w:val="28"/>
          <w:szCs w:val="28"/>
          <w:rtl/>
        </w:rPr>
        <w:t xml:space="preserve"> </w:t>
      </w:r>
      <w:r w:rsidRPr="007C5219">
        <w:rPr>
          <w:rFonts w:hint="eastAsia"/>
          <w:sz w:val="28"/>
          <w:szCs w:val="28"/>
          <w:rtl/>
        </w:rPr>
        <w:t>עבודה</w:t>
      </w:r>
    </w:p>
    <w:p w14:paraId="54F7EDE3"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תהליך התקנת הקווים מול כלל המשרדים</w:t>
      </w:r>
    </w:p>
    <w:p w14:paraId="466DF61B" w14:textId="77777777" w:rsidR="00435143" w:rsidRPr="005919CD" w:rsidRDefault="00435143" w:rsidP="00FE2E52">
      <w:pPr>
        <w:pStyle w:val="4-"/>
        <w:keepLines w:val="0"/>
        <w:numPr>
          <w:ilvl w:val="3"/>
          <w:numId w:val="60"/>
        </w:numPr>
        <w:ind w:left="2182" w:hanging="850"/>
        <w:rPr>
          <w:b/>
        </w:rPr>
      </w:pPr>
      <w:r w:rsidRPr="005919CD">
        <w:rPr>
          <w:b/>
          <w:rtl/>
        </w:rPr>
        <w:t>הזמנת קו</w:t>
      </w:r>
      <w:r w:rsidRPr="005919CD">
        <w:rPr>
          <w:rFonts w:hint="cs"/>
          <w:b/>
          <w:rtl/>
        </w:rPr>
        <w:t>ו</w:t>
      </w:r>
      <w:r w:rsidRPr="005919CD">
        <w:rPr>
          <w:b/>
          <w:rtl/>
        </w:rPr>
        <w:t>ים מ</w:t>
      </w:r>
      <w:r w:rsidRPr="005919CD">
        <w:rPr>
          <w:rFonts w:hint="cs"/>
          <w:b/>
          <w:rtl/>
        </w:rPr>
        <w:t xml:space="preserve">הספק </w:t>
      </w:r>
      <w:r w:rsidRPr="005919CD">
        <w:rPr>
          <w:b/>
          <w:rtl/>
        </w:rPr>
        <w:t xml:space="preserve">הזוכה תבוצע ע"י כל </w:t>
      </w:r>
      <w:r w:rsidRPr="005919CD">
        <w:rPr>
          <w:rFonts w:hint="cs"/>
          <w:b/>
          <w:rtl/>
        </w:rPr>
        <w:t>מזמין</w:t>
      </w:r>
      <w:r w:rsidRPr="005919CD">
        <w:rPr>
          <w:b/>
          <w:rtl/>
        </w:rPr>
        <w:t xml:space="preserve"> בנפרד.</w:t>
      </w:r>
      <w:r w:rsidR="001B23B7" w:rsidRPr="005919CD">
        <w:rPr>
          <w:rFonts w:hint="cs"/>
          <w:b/>
          <w:rtl/>
        </w:rPr>
        <w:t xml:space="preserve"> </w:t>
      </w:r>
      <w:r w:rsidR="00EC0644">
        <w:rPr>
          <w:rFonts w:hint="cs"/>
          <w:b/>
          <w:rtl/>
        </w:rPr>
        <w:t xml:space="preserve">אם </w:t>
      </w:r>
      <w:r w:rsidR="001B23B7" w:rsidRPr="005919CD">
        <w:rPr>
          <w:rFonts w:hint="cs"/>
          <w:b/>
          <w:rtl/>
        </w:rPr>
        <w:t>יחליט עורך המכרז כי תהליך הזמנת הקווים הינו בפיקוחו ובאישורו</w:t>
      </w:r>
      <w:r w:rsidR="00EC0644">
        <w:rPr>
          <w:rFonts w:hint="cs"/>
          <w:b/>
          <w:rtl/>
        </w:rPr>
        <w:t>,</w:t>
      </w:r>
      <w:r w:rsidR="001B23B7" w:rsidRPr="005919CD">
        <w:rPr>
          <w:rFonts w:hint="cs"/>
          <w:b/>
          <w:rtl/>
        </w:rPr>
        <w:t xml:space="preserve"> כל הזמנה של כל מזמין תועבר לספק באמצעות עורך המכרז. במידה ועורך המכרז יחליט אחרת, כל מזמין יבצע את תהליך ההזמנה ישירות מול הספק וללא אישור עורך המכרז.</w:t>
      </w:r>
    </w:p>
    <w:p w14:paraId="03873F15" w14:textId="15C03DBF" w:rsidR="00176A0D" w:rsidRPr="00FE2E52" w:rsidRDefault="00176A0D" w:rsidP="00662F2B">
      <w:pPr>
        <w:pStyle w:val="4-"/>
        <w:keepLines w:val="0"/>
        <w:numPr>
          <w:ilvl w:val="3"/>
          <w:numId w:val="60"/>
        </w:numPr>
        <w:ind w:left="2182" w:hanging="850"/>
        <w:rPr>
          <w:b/>
          <w:u w:val="single"/>
        </w:rPr>
      </w:pPr>
      <w:r w:rsidRPr="007C5219">
        <w:rPr>
          <w:rFonts w:hint="cs"/>
          <w:b/>
          <w:rtl/>
        </w:rPr>
        <w:t xml:space="preserve">הספק מתחייב לספק שירותים לכלל האתרים של המזמינים המפורטים בנספח </w:t>
      </w:r>
      <w:r w:rsidR="00574683" w:rsidRPr="007C5219">
        <w:rPr>
          <w:b/>
        </w:rPr>
        <w:t>5</w:t>
      </w:r>
      <w:r w:rsidRPr="007C5219">
        <w:rPr>
          <w:rFonts w:hint="cs"/>
          <w:b/>
          <w:rtl/>
        </w:rPr>
        <w:t xml:space="preserve"> לפרק 2. הזמנת קו לאתר של המזמין המפורט בנספח </w:t>
      </w:r>
      <w:r w:rsidRPr="00FE2E52">
        <w:rPr>
          <w:rFonts w:hint="cs"/>
          <w:b/>
          <w:rtl/>
        </w:rPr>
        <w:t xml:space="preserve">לעיל </w:t>
      </w:r>
      <w:r w:rsidRPr="00FE2E52">
        <w:rPr>
          <w:rFonts w:hint="cs"/>
          <w:b/>
          <w:u w:val="single"/>
          <w:rtl/>
        </w:rPr>
        <w:lastRenderedPageBreak/>
        <w:t xml:space="preserve">תבוצע בתוך </w:t>
      </w:r>
      <w:r w:rsidR="00881BFE" w:rsidRPr="00FE2E52">
        <w:rPr>
          <w:rFonts w:hint="cs"/>
          <w:b/>
          <w:u w:val="single"/>
          <w:rtl/>
        </w:rPr>
        <w:t>10</w:t>
      </w:r>
      <w:r w:rsidR="00BF19CE" w:rsidRPr="00FE2E52">
        <w:rPr>
          <w:rFonts w:hint="cs"/>
          <w:b/>
          <w:u w:val="single"/>
          <w:rtl/>
        </w:rPr>
        <w:t xml:space="preserve"> </w:t>
      </w:r>
      <w:r w:rsidRPr="00FE2E52">
        <w:rPr>
          <w:rFonts w:hint="cs"/>
          <w:b/>
          <w:u w:val="single"/>
          <w:rtl/>
        </w:rPr>
        <w:t>ימי עבודה ממועד ההזמנה.</w:t>
      </w:r>
      <w:r w:rsidR="00D0276B" w:rsidRPr="000B2202">
        <w:rPr>
          <w:rFonts w:hint="cs"/>
          <w:b/>
          <w:rtl/>
        </w:rPr>
        <w:t xml:space="preserve"> </w:t>
      </w:r>
      <w:r w:rsidR="00D0276B">
        <w:rPr>
          <w:rFonts w:hint="cs"/>
          <w:b/>
          <w:rtl/>
        </w:rPr>
        <w:t xml:space="preserve">במקרה </w:t>
      </w:r>
      <w:r w:rsidR="00662F2B">
        <w:rPr>
          <w:rFonts w:hint="cs"/>
          <w:b/>
          <w:rtl/>
        </w:rPr>
        <w:t>ש</w:t>
      </w:r>
      <w:r w:rsidR="00D0276B" w:rsidRPr="007C5219">
        <w:rPr>
          <w:rFonts w:hint="cs"/>
          <w:b/>
          <w:rtl/>
        </w:rPr>
        <w:t xml:space="preserve">הספק </w:t>
      </w:r>
      <w:r w:rsidR="00D0276B">
        <w:rPr>
          <w:rFonts w:hint="cs"/>
          <w:b/>
          <w:rtl/>
        </w:rPr>
        <w:t xml:space="preserve">הודיע </w:t>
      </w:r>
      <w:r w:rsidR="00D0276B" w:rsidRPr="007C5219">
        <w:rPr>
          <w:rFonts w:hint="cs"/>
          <w:b/>
          <w:rtl/>
        </w:rPr>
        <w:t>למזמין במעמד ביצוע ההזמנה כי אין ברשותו תשתית פרוסה</w:t>
      </w:r>
      <w:r w:rsidR="002A081C">
        <w:rPr>
          <w:rFonts w:hint="cs"/>
          <w:b/>
          <w:rtl/>
        </w:rPr>
        <w:t>,</w:t>
      </w:r>
      <w:r w:rsidR="00D0276B" w:rsidRPr="007C5219">
        <w:rPr>
          <w:rFonts w:hint="cs"/>
          <w:b/>
          <w:rtl/>
        </w:rPr>
        <w:t xml:space="preserve"> </w:t>
      </w:r>
      <w:r w:rsidR="006A2C66">
        <w:rPr>
          <w:rFonts w:hint="cs"/>
          <w:b/>
          <w:rtl/>
        </w:rPr>
        <w:t xml:space="preserve">ההתקנה </w:t>
      </w:r>
      <w:r w:rsidR="00D0276B" w:rsidRPr="007C5219">
        <w:rPr>
          <w:rFonts w:hint="cs"/>
          <w:b/>
          <w:rtl/>
        </w:rPr>
        <w:t xml:space="preserve">תבוצע בתוך </w:t>
      </w:r>
      <w:r w:rsidR="00D0276B">
        <w:rPr>
          <w:rFonts w:hint="cs"/>
          <w:b/>
          <w:rtl/>
        </w:rPr>
        <w:t>30</w:t>
      </w:r>
      <w:r w:rsidR="00D0276B" w:rsidRPr="007C5219">
        <w:rPr>
          <w:rFonts w:hint="cs"/>
          <w:b/>
          <w:rtl/>
        </w:rPr>
        <w:t xml:space="preserve"> ימי עבודה ממועד ההזמנה</w:t>
      </w:r>
      <w:r w:rsidR="00BD0F94">
        <w:rPr>
          <w:rFonts w:hint="cs"/>
          <w:b/>
          <w:rtl/>
        </w:rPr>
        <w:t>.</w:t>
      </w:r>
    </w:p>
    <w:p w14:paraId="768BB0DD" w14:textId="0B0D757F" w:rsidR="00176A0D" w:rsidRDefault="00176A0D" w:rsidP="00AD6DC8">
      <w:pPr>
        <w:pStyle w:val="4-"/>
        <w:keepLines w:val="0"/>
        <w:numPr>
          <w:ilvl w:val="3"/>
          <w:numId w:val="60"/>
        </w:numPr>
        <w:ind w:left="2182" w:hanging="850"/>
        <w:rPr>
          <w:b/>
        </w:rPr>
      </w:pPr>
      <w:r w:rsidRPr="007C5219">
        <w:rPr>
          <w:rFonts w:hint="cs"/>
          <w:b/>
          <w:rtl/>
        </w:rPr>
        <w:t xml:space="preserve">הספק מתחייב לספק שירותים גם לאתרים חדשים/נוספים של המזמינים במהלך תקופת ההתקשרות אשר אינם מופיעים </w:t>
      </w:r>
      <w:r w:rsidRPr="00E22B23">
        <w:rPr>
          <w:rFonts w:hint="cs"/>
          <w:b/>
          <w:rtl/>
        </w:rPr>
        <w:t xml:space="preserve">בנספח </w:t>
      </w:r>
      <w:r w:rsidR="00401E4A" w:rsidRPr="00E22B23">
        <w:rPr>
          <w:rFonts w:hint="cs"/>
          <w:b/>
          <w:rtl/>
        </w:rPr>
        <w:t>5</w:t>
      </w:r>
      <w:r w:rsidR="00401E4A" w:rsidRPr="00AD6DC8">
        <w:rPr>
          <w:rFonts w:hint="cs"/>
          <w:b/>
          <w:rtl/>
        </w:rPr>
        <w:t xml:space="preserve"> </w:t>
      </w:r>
      <w:r w:rsidRPr="007C5219">
        <w:rPr>
          <w:rFonts w:hint="cs"/>
          <w:b/>
          <w:rtl/>
        </w:rPr>
        <w:t xml:space="preserve">לפרק 2. </w:t>
      </w:r>
      <w:r w:rsidR="00325C21">
        <w:rPr>
          <w:rFonts w:hint="cs"/>
          <w:b/>
          <w:rtl/>
        </w:rPr>
        <w:t xml:space="preserve">ההתקנה באתר שאינו מפורט בנספח </w:t>
      </w:r>
      <w:r w:rsidRPr="007C5219">
        <w:rPr>
          <w:rFonts w:hint="cs"/>
          <w:b/>
          <w:rtl/>
        </w:rPr>
        <w:t xml:space="preserve">תבוצע בתוך </w:t>
      </w:r>
      <w:r w:rsidR="009D146D">
        <w:rPr>
          <w:rFonts w:hint="cs"/>
          <w:b/>
          <w:rtl/>
        </w:rPr>
        <w:t>10</w:t>
      </w:r>
      <w:r w:rsidR="009D146D" w:rsidRPr="007C5219">
        <w:rPr>
          <w:rFonts w:hint="cs"/>
          <w:b/>
          <w:rtl/>
        </w:rPr>
        <w:t xml:space="preserve"> </w:t>
      </w:r>
      <w:r w:rsidRPr="007C5219">
        <w:rPr>
          <w:rFonts w:hint="cs"/>
          <w:b/>
          <w:rtl/>
        </w:rPr>
        <w:t>ימי עבודה ממועד ההזמנה</w:t>
      </w:r>
      <w:r w:rsidR="00A52693">
        <w:rPr>
          <w:rFonts w:hint="cs"/>
          <w:b/>
          <w:rtl/>
        </w:rPr>
        <w:t xml:space="preserve"> </w:t>
      </w:r>
      <w:r w:rsidR="00325C21">
        <w:rPr>
          <w:rFonts w:hint="cs"/>
          <w:b/>
          <w:rtl/>
        </w:rPr>
        <w:t xml:space="preserve">אלא אם </w:t>
      </w:r>
      <w:r w:rsidRPr="007C5219">
        <w:rPr>
          <w:rFonts w:hint="cs"/>
          <w:b/>
          <w:rtl/>
        </w:rPr>
        <w:t xml:space="preserve">הספק </w:t>
      </w:r>
      <w:r w:rsidR="00325C21">
        <w:rPr>
          <w:rFonts w:hint="cs"/>
          <w:b/>
          <w:rtl/>
        </w:rPr>
        <w:t xml:space="preserve">הודיע </w:t>
      </w:r>
      <w:r w:rsidRPr="007C5219">
        <w:rPr>
          <w:rFonts w:hint="cs"/>
          <w:b/>
          <w:rtl/>
        </w:rPr>
        <w:t>למזמין במעמד ביצוע ההזמנה כי אין ברשותו תשתית פרוסה לאתר החדש</w:t>
      </w:r>
      <w:r w:rsidR="00874C47">
        <w:rPr>
          <w:rFonts w:hint="cs"/>
          <w:b/>
          <w:rtl/>
        </w:rPr>
        <w:t>. במקרה כאמור</w:t>
      </w:r>
      <w:r w:rsidRPr="007C5219">
        <w:rPr>
          <w:rFonts w:hint="cs"/>
          <w:b/>
          <w:rtl/>
        </w:rPr>
        <w:t xml:space="preserve"> התקנת הקו תבוצע בתוך </w:t>
      </w:r>
      <w:r w:rsidR="00D0276B">
        <w:rPr>
          <w:rFonts w:hint="cs"/>
          <w:b/>
          <w:rtl/>
        </w:rPr>
        <w:t>30</w:t>
      </w:r>
      <w:r w:rsidR="00D0276B" w:rsidRPr="007C5219">
        <w:rPr>
          <w:rFonts w:hint="cs"/>
          <w:b/>
          <w:rtl/>
        </w:rPr>
        <w:t xml:space="preserve"> </w:t>
      </w:r>
      <w:r w:rsidRPr="007C5219">
        <w:rPr>
          <w:rFonts w:hint="cs"/>
          <w:b/>
          <w:rtl/>
        </w:rPr>
        <w:t xml:space="preserve">ימי עבודה ממועד ההזמנה. בכל מקרה, </w:t>
      </w:r>
      <w:r w:rsidR="00874C47">
        <w:rPr>
          <w:rFonts w:hint="cs"/>
          <w:b/>
          <w:rtl/>
        </w:rPr>
        <w:t>היעדר פריסת תשתית לא יהווה נימוק מספק לסירוב או ל</w:t>
      </w:r>
      <w:r w:rsidRPr="007C5219">
        <w:rPr>
          <w:rFonts w:hint="cs"/>
          <w:b/>
          <w:rtl/>
        </w:rPr>
        <w:t>ע</w:t>
      </w:r>
      <w:r w:rsidR="00874C47">
        <w:rPr>
          <w:rFonts w:hint="cs"/>
          <w:b/>
          <w:rtl/>
        </w:rPr>
        <w:t>י</w:t>
      </w:r>
      <w:r w:rsidRPr="007C5219">
        <w:rPr>
          <w:rFonts w:hint="cs"/>
          <w:b/>
          <w:rtl/>
        </w:rPr>
        <w:t>כ</w:t>
      </w:r>
      <w:r w:rsidR="00874C47">
        <w:rPr>
          <w:rFonts w:hint="cs"/>
          <w:b/>
          <w:rtl/>
        </w:rPr>
        <w:t>ו</w:t>
      </w:r>
      <w:r w:rsidRPr="007C5219">
        <w:rPr>
          <w:rFonts w:hint="cs"/>
          <w:b/>
          <w:rtl/>
        </w:rPr>
        <w:t xml:space="preserve">ב הזמנה עד אתר המזמין. </w:t>
      </w:r>
    </w:p>
    <w:p w14:paraId="680CFCE1" w14:textId="1E6149F4" w:rsidR="003E3297" w:rsidRPr="007C5219" w:rsidRDefault="003E3297" w:rsidP="00AD6DC8">
      <w:pPr>
        <w:pStyle w:val="4-"/>
        <w:keepLines w:val="0"/>
        <w:numPr>
          <w:ilvl w:val="3"/>
          <w:numId w:val="60"/>
        </w:numPr>
        <w:ind w:left="2182" w:hanging="850"/>
        <w:rPr>
          <w:b/>
        </w:rPr>
      </w:pPr>
      <w:r>
        <w:rPr>
          <w:rFonts w:hint="cs"/>
          <w:b/>
          <w:rtl/>
        </w:rPr>
        <w:t xml:space="preserve">גוף ביטחוני רשאי להגדיר התקנת קו כהתקנה מבצעית. ככל שיגדיר זאת תבוצע ההתקנה בתוך </w:t>
      </w:r>
      <w:r w:rsidR="003A5F5D">
        <w:rPr>
          <w:rFonts w:hint="cs"/>
          <w:b/>
          <w:rtl/>
        </w:rPr>
        <w:t>2</w:t>
      </w:r>
      <w:r w:rsidR="005C6C6A">
        <w:rPr>
          <w:rFonts w:hint="cs"/>
          <w:b/>
          <w:rtl/>
        </w:rPr>
        <w:t xml:space="preserve"> </w:t>
      </w:r>
      <w:r>
        <w:rPr>
          <w:rFonts w:hint="cs"/>
          <w:b/>
          <w:rtl/>
        </w:rPr>
        <w:t xml:space="preserve">יום עבודה לאתר בו קיימת תשתית לספק. </w:t>
      </w:r>
    </w:p>
    <w:p w14:paraId="554E2179" w14:textId="2B84FD02" w:rsidR="00435143" w:rsidRPr="007C5219" w:rsidRDefault="00435143" w:rsidP="00AD6DC8">
      <w:pPr>
        <w:pStyle w:val="4-"/>
        <w:keepLines w:val="0"/>
        <w:numPr>
          <w:ilvl w:val="3"/>
          <w:numId w:val="60"/>
        </w:numPr>
        <w:ind w:left="2182" w:hanging="850"/>
        <w:rPr>
          <w:b/>
          <w:rtl/>
        </w:rPr>
      </w:pPr>
      <w:r w:rsidRPr="007C5219">
        <w:rPr>
          <w:b/>
          <w:rtl/>
        </w:rPr>
        <w:t xml:space="preserve">כל הקווים הממשלתיים, המוזמנים ע"י </w:t>
      </w:r>
      <w:r w:rsidRPr="007C5219">
        <w:rPr>
          <w:rFonts w:hint="cs"/>
          <w:b/>
          <w:rtl/>
        </w:rPr>
        <w:t>המזמינים</w:t>
      </w:r>
      <w:r w:rsidRPr="007C5219">
        <w:rPr>
          <w:b/>
          <w:rtl/>
        </w:rPr>
        <w:t xml:space="preserve"> במסגרת התקשרות זו,  ינוהלו ע"י הספק </w:t>
      </w:r>
      <w:r w:rsidRPr="007C5219">
        <w:rPr>
          <w:rFonts w:hint="cs"/>
          <w:b/>
          <w:rtl/>
        </w:rPr>
        <w:t xml:space="preserve">הזוכה </w:t>
      </w:r>
      <w:r w:rsidRPr="007C5219">
        <w:rPr>
          <w:b/>
          <w:rtl/>
        </w:rPr>
        <w:t>תחת לקוח</w:t>
      </w:r>
      <w:r w:rsidR="00C71AF7" w:rsidRPr="007C5219">
        <w:rPr>
          <w:rFonts w:hint="cs"/>
          <w:b/>
          <w:rtl/>
        </w:rPr>
        <w:t xml:space="preserve"> "אב"</w:t>
      </w:r>
      <w:r w:rsidRPr="007C5219">
        <w:rPr>
          <w:b/>
          <w:rtl/>
        </w:rPr>
        <w:t xml:space="preserve"> אחד. יחד עם זאת יובהר כי חשבונית לתשלום תשלח לכל מזמין בנפרד (לקוח בן). </w:t>
      </w:r>
    </w:p>
    <w:p w14:paraId="316701B7" w14:textId="77777777" w:rsidR="00435143" w:rsidRPr="007C5219" w:rsidRDefault="00435143" w:rsidP="00AD6DC8">
      <w:pPr>
        <w:pStyle w:val="4-"/>
        <w:keepLines w:val="0"/>
        <w:numPr>
          <w:ilvl w:val="3"/>
          <w:numId w:val="60"/>
        </w:numPr>
        <w:ind w:left="2182" w:hanging="850"/>
        <w:rPr>
          <w:b/>
          <w:rtl/>
        </w:rPr>
      </w:pPr>
      <w:r w:rsidRPr="007C5219">
        <w:rPr>
          <w:b/>
          <w:rtl/>
        </w:rPr>
        <w:t xml:space="preserve">אי עמידה בלוחות הזמנים המפורטים בסעיף זה </w:t>
      </w:r>
      <w:r w:rsidR="000D1DCE" w:rsidRPr="007C5219">
        <w:rPr>
          <w:rFonts w:hint="cs"/>
          <w:b/>
          <w:rtl/>
        </w:rPr>
        <w:t>תגרור</w:t>
      </w:r>
      <w:r w:rsidR="000D1DCE" w:rsidRPr="007C5219">
        <w:rPr>
          <w:b/>
          <w:rtl/>
        </w:rPr>
        <w:t xml:space="preserve"> </w:t>
      </w:r>
      <w:r w:rsidRPr="007C5219">
        <w:rPr>
          <w:b/>
          <w:rtl/>
        </w:rPr>
        <w:t xml:space="preserve">תשלום פיצויים מוסכמים כמפורט </w:t>
      </w:r>
      <w:r w:rsidRPr="007C5219">
        <w:rPr>
          <w:rFonts w:hint="eastAsia"/>
          <w:b/>
          <w:rtl/>
        </w:rPr>
        <w:t>במכרז</w:t>
      </w:r>
      <w:r w:rsidRPr="007C5219">
        <w:rPr>
          <w:b/>
          <w:rtl/>
        </w:rPr>
        <w:t xml:space="preserve"> </w:t>
      </w:r>
      <w:r w:rsidRPr="007C5219">
        <w:rPr>
          <w:rFonts w:hint="eastAsia"/>
          <w:b/>
          <w:rtl/>
        </w:rPr>
        <w:t>זה</w:t>
      </w:r>
      <w:r w:rsidRPr="007C5219">
        <w:rPr>
          <w:b/>
          <w:rtl/>
        </w:rPr>
        <w:t>.</w:t>
      </w:r>
    </w:p>
    <w:p w14:paraId="57B98C64" w14:textId="155ECDB1" w:rsidR="00435143" w:rsidRDefault="00435143" w:rsidP="00AD6DC8">
      <w:pPr>
        <w:pStyle w:val="4-"/>
        <w:keepLines w:val="0"/>
        <w:numPr>
          <w:ilvl w:val="3"/>
          <w:numId w:val="60"/>
        </w:numPr>
        <w:ind w:left="2182" w:hanging="850"/>
        <w:rPr>
          <w:b/>
        </w:rPr>
      </w:pPr>
      <w:r w:rsidRPr="007C5219">
        <w:rPr>
          <w:rFonts w:hint="cs"/>
          <w:b/>
          <w:rtl/>
        </w:rPr>
        <w:t xml:space="preserve">הספק </w:t>
      </w:r>
      <w:r w:rsidRPr="007C5219">
        <w:rPr>
          <w:b/>
          <w:rtl/>
        </w:rPr>
        <w:t>הזוכה יהיה אחראי באופן בלעדי לביצוע כל תהליך התקנת הקווים, לרבות חפירה, התקנת ציוד נלווה, קבלת אישורים נדרשים מרשויות ובעלי נכסים</w:t>
      </w:r>
      <w:r w:rsidR="00DE5BB5">
        <w:rPr>
          <w:rFonts w:hint="cs"/>
          <w:b/>
          <w:rtl/>
        </w:rPr>
        <w:t xml:space="preserve">, </w:t>
      </w:r>
      <w:r w:rsidRPr="007C5219">
        <w:rPr>
          <w:b/>
          <w:rtl/>
        </w:rPr>
        <w:t xml:space="preserve">התקנת ממשקים </w:t>
      </w:r>
      <w:r w:rsidR="00C71AF7" w:rsidRPr="007C5219">
        <w:rPr>
          <w:rFonts w:hint="cs"/>
          <w:b/>
          <w:rtl/>
        </w:rPr>
        <w:t>בחדר התקשורת של המזמין</w:t>
      </w:r>
      <w:r w:rsidR="00E015E0">
        <w:rPr>
          <w:b/>
        </w:rPr>
        <w:t xml:space="preserve"> </w:t>
      </w:r>
      <w:r w:rsidR="00E015E0">
        <w:rPr>
          <w:rFonts w:hint="cs"/>
          <w:b/>
          <w:rtl/>
        </w:rPr>
        <w:t xml:space="preserve"> ופריסת התשתית </w:t>
      </w:r>
      <w:r w:rsidRPr="007C5219">
        <w:rPr>
          <w:b/>
          <w:rtl/>
        </w:rPr>
        <w:t>, וכן יישא בכל עלות שתידרש עבור ביצוע העבודות.</w:t>
      </w:r>
    </w:p>
    <w:p w14:paraId="38C6C699" w14:textId="7F4793FF" w:rsidR="0061177E" w:rsidRPr="007C5219" w:rsidRDefault="0061177E" w:rsidP="00A90D1B">
      <w:pPr>
        <w:pStyle w:val="4-"/>
        <w:keepLines w:val="0"/>
        <w:numPr>
          <w:ilvl w:val="3"/>
          <w:numId w:val="60"/>
        </w:numPr>
        <w:ind w:left="2182" w:hanging="850"/>
        <w:rPr>
          <w:b/>
          <w:rtl/>
        </w:rPr>
      </w:pPr>
      <w:r>
        <w:rPr>
          <w:rFonts w:hint="cs"/>
          <w:b/>
          <w:rtl/>
        </w:rPr>
        <w:t xml:space="preserve">התקנת קו עבור מזמין המתארח בחוות שרתים של ספק תקשורת חיצוני תבוצע עפ"י דרישות סעיף זה כאשר </w:t>
      </w:r>
      <w:r w:rsidR="009510B0">
        <w:rPr>
          <w:rFonts w:hint="cs"/>
          <w:b/>
          <w:rtl/>
        </w:rPr>
        <w:t>ה</w:t>
      </w:r>
      <w:r>
        <w:rPr>
          <w:rFonts w:hint="cs"/>
          <w:b/>
          <w:rtl/>
        </w:rPr>
        <w:t>מזמין</w:t>
      </w:r>
      <w:r w:rsidR="009510B0">
        <w:rPr>
          <w:rFonts w:hint="cs"/>
          <w:b/>
          <w:rtl/>
        </w:rPr>
        <w:t xml:space="preserve"> רשאי</w:t>
      </w:r>
      <w:r>
        <w:rPr>
          <w:rFonts w:hint="cs"/>
          <w:b/>
          <w:rtl/>
        </w:rPr>
        <w:t xml:space="preserve"> להאריך את מועד התקנת הקו מעבר לנדרש</w:t>
      </w:r>
      <w:r w:rsidR="00A90D1B">
        <w:rPr>
          <w:rFonts w:hint="cs"/>
          <w:b/>
          <w:rtl/>
        </w:rPr>
        <w:t xml:space="preserve"> </w:t>
      </w:r>
      <w:r>
        <w:rPr>
          <w:rFonts w:hint="cs"/>
          <w:b/>
          <w:rtl/>
        </w:rPr>
        <w:t>בסעיף 3.11.1.2 לעיל וזאת</w:t>
      </w:r>
      <w:r w:rsidR="004C6954">
        <w:rPr>
          <w:rFonts w:hint="cs"/>
          <w:b/>
          <w:rtl/>
        </w:rPr>
        <w:t>,</w:t>
      </w:r>
      <w:r>
        <w:rPr>
          <w:rFonts w:hint="cs"/>
          <w:b/>
          <w:rtl/>
        </w:rPr>
        <w:t xml:space="preserve"> על מנת לאפשר תיאום מלא בין הספק ובין בעל חוות השרתים. </w:t>
      </w:r>
    </w:p>
    <w:p w14:paraId="044BBA0A"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 xml:space="preserve">תהליך התקנת </w:t>
      </w:r>
      <w:r w:rsidRPr="007C5219">
        <w:rPr>
          <w:rFonts w:hint="eastAsia"/>
          <w:sz w:val="24"/>
          <w:szCs w:val="24"/>
          <w:rtl/>
        </w:rPr>
        <w:t>קו</w:t>
      </w:r>
    </w:p>
    <w:p w14:paraId="682CBFB6" w14:textId="77777777" w:rsidR="00435143" w:rsidRPr="007C5219" w:rsidRDefault="00435143" w:rsidP="00A608E5">
      <w:pPr>
        <w:pStyle w:val="4-"/>
        <w:keepLines w:val="0"/>
        <w:ind w:left="1559"/>
        <w:rPr>
          <w:b/>
          <w:rtl/>
        </w:rPr>
      </w:pPr>
      <w:r w:rsidRPr="007C5219">
        <w:rPr>
          <w:b/>
          <w:rtl/>
        </w:rPr>
        <w:t xml:space="preserve">עם קבלת </w:t>
      </w:r>
      <w:r w:rsidRPr="007C5219">
        <w:rPr>
          <w:rFonts w:hint="cs"/>
          <w:b/>
          <w:rtl/>
        </w:rPr>
        <w:t xml:space="preserve">הספק </w:t>
      </w:r>
      <w:r w:rsidRPr="007C5219">
        <w:rPr>
          <w:b/>
          <w:rtl/>
        </w:rPr>
        <w:t>הזוכה את דרישת המזמין לביצוע התקנה לקו יבוצעו שלבי הנוהל הבא:</w:t>
      </w:r>
    </w:p>
    <w:p w14:paraId="17C39E28" w14:textId="77777777" w:rsidR="00435143" w:rsidRPr="007C5219" w:rsidRDefault="00435143" w:rsidP="00DE47A6">
      <w:pPr>
        <w:pStyle w:val="4-"/>
        <w:keepLines w:val="0"/>
        <w:numPr>
          <w:ilvl w:val="3"/>
          <w:numId w:val="60"/>
        </w:numPr>
        <w:ind w:left="2466" w:hanging="907"/>
        <w:rPr>
          <w:b/>
          <w:rtl/>
        </w:rPr>
      </w:pPr>
      <w:r w:rsidRPr="007C5219">
        <w:rPr>
          <w:b/>
          <w:rtl/>
        </w:rPr>
        <w:t xml:space="preserve"> שלב א'-טרום התקנה</w:t>
      </w:r>
    </w:p>
    <w:p w14:paraId="469733BB" w14:textId="77777777" w:rsidR="00435143" w:rsidRPr="007C5219" w:rsidRDefault="00435143" w:rsidP="00DE47A6">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w:t>
      </w:r>
      <w:r w:rsidR="0099555A" w:rsidRPr="007C5219">
        <w:rPr>
          <w:b/>
          <w:rtl/>
        </w:rPr>
        <w:t>י</w:t>
      </w:r>
      <w:r w:rsidR="0099555A">
        <w:rPr>
          <w:rFonts w:hint="cs"/>
          <w:b/>
          <w:rtl/>
        </w:rPr>
        <w:t>בצע</w:t>
      </w:r>
      <w:r w:rsidR="0099555A" w:rsidRPr="007C5219">
        <w:rPr>
          <w:b/>
          <w:rtl/>
        </w:rPr>
        <w:t xml:space="preserve"> </w:t>
      </w:r>
      <w:r w:rsidR="0099555A">
        <w:rPr>
          <w:rFonts w:hint="cs"/>
          <w:b/>
          <w:rtl/>
        </w:rPr>
        <w:t>תאום</w:t>
      </w:r>
      <w:r w:rsidRPr="007C5219">
        <w:rPr>
          <w:b/>
          <w:rtl/>
        </w:rPr>
        <w:t xml:space="preserve"> </w:t>
      </w:r>
      <w:r w:rsidR="0099555A">
        <w:rPr>
          <w:rFonts w:hint="cs"/>
          <w:b/>
          <w:rtl/>
        </w:rPr>
        <w:t>מול</w:t>
      </w:r>
      <w:r w:rsidR="0099555A" w:rsidRPr="007C5219">
        <w:rPr>
          <w:b/>
          <w:rtl/>
        </w:rPr>
        <w:t xml:space="preserve"> </w:t>
      </w:r>
      <w:r w:rsidRPr="007C5219">
        <w:rPr>
          <w:b/>
          <w:rtl/>
        </w:rPr>
        <w:t>נציג המזמין</w:t>
      </w:r>
      <w:r w:rsidR="0099555A">
        <w:rPr>
          <w:rFonts w:hint="cs"/>
          <w:b/>
          <w:rtl/>
        </w:rPr>
        <w:t xml:space="preserve"> טרם ביצוע ההתקנה</w:t>
      </w:r>
      <w:r w:rsidRPr="007C5219">
        <w:rPr>
          <w:b/>
          <w:rtl/>
        </w:rPr>
        <w:t xml:space="preserve">. הזוכה </w:t>
      </w:r>
      <w:r w:rsidR="00874C47">
        <w:rPr>
          <w:rFonts w:hint="cs"/>
          <w:b/>
          <w:rtl/>
        </w:rPr>
        <w:t>יודיע</w:t>
      </w:r>
      <w:r w:rsidR="00874C47" w:rsidRPr="007C5219">
        <w:rPr>
          <w:b/>
          <w:rtl/>
        </w:rPr>
        <w:t xml:space="preserve"> </w:t>
      </w:r>
      <w:r w:rsidRPr="007C5219">
        <w:rPr>
          <w:b/>
          <w:rtl/>
        </w:rPr>
        <w:t>לנציג המזמין</w:t>
      </w:r>
      <w:r w:rsidRPr="007C5219">
        <w:rPr>
          <w:rFonts w:hint="cs"/>
          <w:b/>
          <w:rtl/>
        </w:rPr>
        <w:t xml:space="preserve"> </w:t>
      </w:r>
      <w:r w:rsidRPr="007C5219">
        <w:rPr>
          <w:b/>
          <w:rtl/>
        </w:rPr>
        <w:t xml:space="preserve">את </w:t>
      </w:r>
      <w:r w:rsidR="00874C47">
        <w:rPr>
          <w:rFonts w:hint="cs"/>
          <w:b/>
          <w:rtl/>
        </w:rPr>
        <w:t xml:space="preserve">הרכב </w:t>
      </w:r>
      <w:r w:rsidRPr="007C5219">
        <w:rPr>
          <w:b/>
          <w:rtl/>
        </w:rPr>
        <w:t>הצוות להתקנה הרלבנטית, תיעוד של מפת תוואי הקו ותוואי קו הגיבוי (באתרים בהם הוא נדרש)</w:t>
      </w:r>
      <w:r w:rsidR="00874C47">
        <w:rPr>
          <w:rFonts w:hint="cs"/>
          <w:b/>
          <w:rtl/>
        </w:rPr>
        <w:t>,</w:t>
      </w:r>
      <w:r w:rsidRPr="007C5219">
        <w:rPr>
          <w:b/>
          <w:rtl/>
        </w:rPr>
        <w:t xml:space="preserve"> ואת תיאור סביבת העבודה הנדרשת לצורך ההתקנה.</w:t>
      </w:r>
    </w:p>
    <w:p w14:paraId="31A8668D" w14:textId="77777777" w:rsidR="00435143" w:rsidRPr="007C5219" w:rsidRDefault="00435143" w:rsidP="00DE47A6">
      <w:pPr>
        <w:pStyle w:val="4-"/>
        <w:keepLines w:val="0"/>
        <w:numPr>
          <w:ilvl w:val="4"/>
          <w:numId w:val="60"/>
        </w:numPr>
        <w:ind w:left="3175" w:hanging="1049"/>
        <w:rPr>
          <w:b/>
          <w:rtl/>
        </w:rPr>
      </w:pPr>
      <w:r w:rsidRPr="007C5219">
        <w:rPr>
          <w:b/>
          <w:rtl/>
        </w:rPr>
        <w:lastRenderedPageBreak/>
        <w:t xml:space="preserve">לפני כל התקנת קו </w:t>
      </w:r>
      <w:r w:rsidRPr="007C5219">
        <w:rPr>
          <w:rFonts w:hint="cs"/>
          <w:b/>
          <w:rtl/>
        </w:rPr>
        <w:t xml:space="preserve">הספק </w:t>
      </w:r>
      <w:r w:rsidRPr="007C5219">
        <w:rPr>
          <w:b/>
          <w:rtl/>
        </w:rPr>
        <w:t xml:space="preserve">הזוכה יבצע בדיקות באתר המזמין הכוללות: סיור פיזי באתר </w:t>
      </w:r>
      <w:r w:rsidRPr="007C5219">
        <w:rPr>
          <w:rFonts w:hint="cs"/>
          <w:b/>
          <w:rtl/>
        </w:rPr>
        <w:t>המזמין,</w:t>
      </w:r>
      <w:r w:rsidRPr="007C5219">
        <w:rPr>
          <w:b/>
          <w:rtl/>
        </w:rPr>
        <w:t xml:space="preserve"> בדיקת תשתיות, בדיקת מתח, בדיקת תוואי כניסה למבנה ובדיקת אבטחת התוואי (בדגש על </w:t>
      </w:r>
      <w:r w:rsidRPr="007C5219">
        <w:rPr>
          <w:rFonts w:hint="cs"/>
          <w:b/>
          <w:rtl/>
        </w:rPr>
        <w:t xml:space="preserve">מזמינים </w:t>
      </w:r>
      <w:r w:rsidRPr="007C5219">
        <w:rPr>
          <w:b/>
          <w:rtl/>
        </w:rPr>
        <w:t>הממוקמים במבנים בהם קיימים דיירים נוספים והתשתיות מונחות לצד תשתיות אחרות).</w:t>
      </w:r>
    </w:p>
    <w:p w14:paraId="2472EBFE" w14:textId="77777777" w:rsidR="00435143" w:rsidRPr="007C5219" w:rsidRDefault="00435143" w:rsidP="00DE47A6">
      <w:pPr>
        <w:pStyle w:val="4-"/>
        <w:keepLines w:val="0"/>
        <w:numPr>
          <w:ilvl w:val="4"/>
          <w:numId w:val="60"/>
        </w:numPr>
        <w:ind w:left="3175" w:hanging="1049"/>
        <w:rPr>
          <w:b/>
          <w:rtl/>
        </w:rPr>
      </w:pPr>
      <w:r w:rsidRPr="007C5219">
        <w:rPr>
          <w:b/>
          <w:rtl/>
        </w:rPr>
        <w:t xml:space="preserve">בטרם התקנה יעביר </w:t>
      </w:r>
      <w:r w:rsidRPr="007C5219">
        <w:rPr>
          <w:rFonts w:hint="cs"/>
          <w:b/>
          <w:rtl/>
        </w:rPr>
        <w:t xml:space="preserve">הספק </w:t>
      </w:r>
      <w:r w:rsidRPr="007C5219">
        <w:rPr>
          <w:b/>
          <w:rtl/>
        </w:rPr>
        <w:t xml:space="preserve">הזוכה </w:t>
      </w:r>
      <w:r w:rsidRPr="007C5219">
        <w:rPr>
          <w:rFonts w:hint="cs"/>
          <w:b/>
          <w:rtl/>
        </w:rPr>
        <w:t>למזמין</w:t>
      </w:r>
      <w:r w:rsidRPr="007C5219">
        <w:rPr>
          <w:b/>
          <w:rtl/>
        </w:rPr>
        <w:t xml:space="preserve"> דו"ח כתוב המפרט את סיכום דרישות המזמין, סיכום הבדיקה של הזוכה באתר המזמין לרבות הנחיות למזמין להכנת נושאים שבתחום אחריותו, שם ספק התמסורת וסוג התמסורת, קוד הקו, </w:t>
      </w:r>
      <w:r w:rsidR="00E10AC8" w:rsidRPr="007C5219">
        <w:rPr>
          <w:rFonts w:hint="cs"/>
          <w:b/>
          <w:rtl/>
        </w:rPr>
        <w:t>כתובת ההתקנה ו</w:t>
      </w:r>
      <w:r w:rsidRPr="007C5219">
        <w:rPr>
          <w:b/>
          <w:rtl/>
        </w:rPr>
        <w:t>תאריך מתוכנן להתקנה.</w:t>
      </w:r>
    </w:p>
    <w:p w14:paraId="67D42EA9" w14:textId="77777777" w:rsidR="00435143" w:rsidRPr="007C5219" w:rsidRDefault="00435143" w:rsidP="002D58A8">
      <w:pPr>
        <w:pStyle w:val="4-"/>
        <w:keepLines w:val="0"/>
        <w:numPr>
          <w:ilvl w:val="3"/>
          <w:numId w:val="60"/>
        </w:numPr>
        <w:rPr>
          <w:b/>
          <w:rtl/>
        </w:rPr>
      </w:pPr>
      <w:r w:rsidRPr="007C5219">
        <w:rPr>
          <w:b/>
          <w:rtl/>
        </w:rPr>
        <w:t>שלב ב'- התקנה</w:t>
      </w:r>
    </w:p>
    <w:p w14:paraId="520EFCDC" w14:textId="77777777" w:rsidR="00435143" w:rsidRPr="007C5219" w:rsidRDefault="00435143" w:rsidP="00DE47A6">
      <w:pPr>
        <w:pStyle w:val="4-"/>
        <w:keepLines w:val="0"/>
        <w:numPr>
          <w:ilvl w:val="4"/>
          <w:numId w:val="60"/>
        </w:numPr>
        <w:ind w:left="3175" w:hanging="1049"/>
        <w:rPr>
          <w:b/>
        </w:rPr>
      </w:pPr>
      <w:r w:rsidRPr="007C5219">
        <w:rPr>
          <w:b/>
          <w:rtl/>
        </w:rPr>
        <w:t xml:space="preserve">בשלב זה </w:t>
      </w:r>
      <w:r w:rsidRPr="007C5219">
        <w:rPr>
          <w:rFonts w:hint="cs"/>
          <w:b/>
          <w:rtl/>
        </w:rPr>
        <w:t xml:space="preserve">הספק </w:t>
      </w:r>
      <w:r w:rsidRPr="007C5219">
        <w:rPr>
          <w:b/>
          <w:rtl/>
        </w:rPr>
        <w:t>הזוכה יתקין ציוד מותאם לקו הזוכה</w:t>
      </w:r>
      <w:r w:rsidR="001E11C8" w:rsidRPr="007C5219">
        <w:rPr>
          <w:rFonts w:hint="cs"/>
          <w:b/>
          <w:rtl/>
        </w:rPr>
        <w:t xml:space="preserve"> (סיים רשת)</w:t>
      </w:r>
      <w:r w:rsidRPr="007C5219">
        <w:rPr>
          <w:b/>
          <w:rtl/>
        </w:rPr>
        <w:t>, יפעיל ויחבר את הקו.</w:t>
      </w:r>
    </w:p>
    <w:p w14:paraId="24075A3E" w14:textId="77777777" w:rsidR="006173CF" w:rsidRPr="007C5219" w:rsidRDefault="006173CF" w:rsidP="00DE47A6">
      <w:pPr>
        <w:pStyle w:val="4-"/>
        <w:keepLines w:val="0"/>
        <w:numPr>
          <w:ilvl w:val="4"/>
          <w:numId w:val="60"/>
        </w:numPr>
        <w:ind w:left="3175" w:hanging="1049"/>
        <w:rPr>
          <w:b/>
          <w:rtl/>
        </w:rPr>
      </w:pPr>
      <w:r w:rsidRPr="007C5219">
        <w:rPr>
          <w:rFonts w:hint="cs"/>
          <w:b/>
          <w:rtl/>
        </w:rPr>
        <w:t>ציוד סיים רשת אופטי יהיה באחריות ובבעלות הספק לאחר שעבר את כל בדיקות התאימות של הספק ועומד בכל התקנים הנדרשים.</w:t>
      </w:r>
    </w:p>
    <w:p w14:paraId="491DB997" w14:textId="77777777" w:rsidR="00435143" w:rsidRPr="007C5219" w:rsidRDefault="00435143" w:rsidP="00DE47A6">
      <w:pPr>
        <w:pStyle w:val="4-"/>
        <w:keepLines w:val="0"/>
        <w:numPr>
          <w:ilvl w:val="4"/>
          <w:numId w:val="60"/>
        </w:numPr>
        <w:ind w:left="3175" w:hanging="1049"/>
        <w:rPr>
          <w:b/>
          <w:rtl/>
        </w:rPr>
      </w:pPr>
      <w:r w:rsidRPr="007C5219">
        <w:rPr>
          <w:b/>
          <w:rtl/>
        </w:rPr>
        <w:t xml:space="preserve">ההתקנה תבוצע בתאום מלא מול </w:t>
      </w:r>
      <w:r w:rsidR="0022503A" w:rsidRPr="007C5219">
        <w:rPr>
          <w:rFonts w:hint="cs"/>
          <w:b/>
          <w:rtl/>
        </w:rPr>
        <w:t>המזמין ו/או מול נציג מטעמו</w:t>
      </w:r>
      <w:r w:rsidRPr="007C5219">
        <w:rPr>
          <w:b/>
          <w:rtl/>
        </w:rPr>
        <w:t xml:space="preserve">. </w:t>
      </w:r>
    </w:p>
    <w:p w14:paraId="1465B11F" w14:textId="77777777" w:rsidR="00435143" w:rsidRPr="007C5219" w:rsidRDefault="00435143" w:rsidP="002D58A8">
      <w:pPr>
        <w:pStyle w:val="4-"/>
        <w:keepLines w:val="0"/>
        <w:numPr>
          <w:ilvl w:val="3"/>
          <w:numId w:val="60"/>
        </w:numPr>
        <w:rPr>
          <w:b/>
          <w:rtl/>
        </w:rPr>
      </w:pPr>
      <w:r w:rsidRPr="007C5219">
        <w:rPr>
          <w:b/>
          <w:rtl/>
        </w:rPr>
        <w:t>שלב ג'- בדיקות ודיווח</w:t>
      </w:r>
    </w:p>
    <w:p w14:paraId="1C48AEE2" w14:textId="77777777" w:rsidR="00435143" w:rsidRPr="007C5219" w:rsidRDefault="00435143" w:rsidP="00A76F83">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יבדוק את תקינות הקו המותקן. </w:t>
      </w:r>
    </w:p>
    <w:p w14:paraId="2B69C58E" w14:textId="7105ADAE" w:rsidR="00435143" w:rsidRPr="007C5219" w:rsidRDefault="00435143" w:rsidP="00A76F83">
      <w:pPr>
        <w:pStyle w:val="4-"/>
        <w:keepLines w:val="0"/>
        <w:numPr>
          <w:ilvl w:val="4"/>
          <w:numId w:val="60"/>
        </w:numPr>
        <w:ind w:left="3175" w:hanging="1049"/>
        <w:rPr>
          <w:b/>
          <w:rtl/>
        </w:rPr>
      </w:pPr>
      <w:r w:rsidRPr="007C5219">
        <w:rPr>
          <w:b/>
          <w:rtl/>
        </w:rPr>
        <w:t xml:space="preserve">הבדיקה תתבצע על פני </w:t>
      </w:r>
      <w:r w:rsidR="00687A24">
        <w:rPr>
          <w:rFonts w:hint="cs"/>
          <w:b/>
          <w:rtl/>
        </w:rPr>
        <w:t>24</w:t>
      </w:r>
      <w:r w:rsidR="00687A24" w:rsidRPr="007C5219">
        <w:rPr>
          <w:b/>
          <w:rtl/>
        </w:rPr>
        <w:t xml:space="preserve"> </w:t>
      </w:r>
      <w:r w:rsidRPr="007C5219">
        <w:rPr>
          <w:b/>
          <w:rtl/>
        </w:rPr>
        <w:t xml:space="preserve">שעות לפחות, ובמסגרתה יתקין </w:t>
      </w:r>
      <w:r w:rsidRPr="007C5219">
        <w:rPr>
          <w:rFonts w:hint="cs"/>
          <w:b/>
          <w:rtl/>
        </w:rPr>
        <w:t xml:space="preserve">הספק </w:t>
      </w:r>
      <w:r w:rsidRPr="007C5219">
        <w:rPr>
          <w:b/>
          <w:rtl/>
        </w:rPr>
        <w:t>הזוכה ציוד ניטור ומדידת איכות הקו.</w:t>
      </w:r>
    </w:p>
    <w:p w14:paraId="13CCADEF" w14:textId="77777777" w:rsidR="00435143" w:rsidRPr="007C5219" w:rsidRDefault="00435143" w:rsidP="00A76F83">
      <w:pPr>
        <w:pStyle w:val="4-"/>
        <w:keepLines w:val="0"/>
        <w:numPr>
          <w:ilvl w:val="4"/>
          <w:numId w:val="60"/>
        </w:numPr>
        <w:ind w:left="3175" w:hanging="1049"/>
        <w:rPr>
          <w:b/>
          <w:rtl/>
        </w:rPr>
      </w:pPr>
      <w:r w:rsidRPr="007C5219">
        <w:rPr>
          <w:b/>
          <w:rtl/>
        </w:rPr>
        <w:t xml:space="preserve">סיום התקנת הקו יוגדר כמועד בו מוסר </w:t>
      </w:r>
      <w:r w:rsidRPr="007C5219">
        <w:rPr>
          <w:rFonts w:hint="cs"/>
          <w:b/>
          <w:rtl/>
        </w:rPr>
        <w:t xml:space="preserve">הספק </w:t>
      </w:r>
      <w:r w:rsidRPr="007C5219">
        <w:rPr>
          <w:b/>
          <w:rtl/>
        </w:rPr>
        <w:t xml:space="preserve">הזוכה את </w:t>
      </w:r>
      <w:r w:rsidR="00CC71A6">
        <w:rPr>
          <w:rFonts w:hint="cs"/>
          <w:b/>
          <w:rtl/>
        </w:rPr>
        <w:t>הקו</w:t>
      </w:r>
      <w:r w:rsidR="00CC71A6" w:rsidRPr="007C5219">
        <w:rPr>
          <w:b/>
          <w:rtl/>
        </w:rPr>
        <w:t xml:space="preserve"> </w:t>
      </w:r>
      <w:r w:rsidRPr="007C5219">
        <w:rPr>
          <w:rFonts w:hint="cs"/>
          <w:b/>
          <w:rtl/>
        </w:rPr>
        <w:t>ל</w:t>
      </w:r>
      <w:r w:rsidRPr="007C5219">
        <w:rPr>
          <w:b/>
          <w:rtl/>
        </w:rPr>
        <w:t>מזמין לצורך העברת התקשורת, כשהוא מוגדר, בדוק ופועל משני קצותיו</w:t>
      </w:r>
      <w:r w:rsidRPr="007C5219">
        <w:rPr>
          <w:rFonts w:hint="cs"/>
          <w:b/>
          <w:rtl/>
        </w:rPr>
        <w:t xml:space="preserve"> ולאחר אישור המזמין</w:t>
      </w:r>
      <w:r w:rsidRPr="007C5219">
        <w:rPr>
          <w:b/>
          <w:rtl/>
        </w:rPr>
        <w:t xml:space="preserve">. החל ממועד זה תשולם התמורה.  </w:t>
      </w:r>
    </w:p>
    <w:p w14:paraId="2E395908" w14:textId="77777777" w:rsidR="00435143" w:rsidRPr="007C5219" w:rsidRDefault="00435143" w:rsidP="00A76F83">
      <w:pPr>
        <w:pStyle w:val="4-"/>
        <w:keepLines w:val="0"/>
        <w:numPr>
          <w:ilvl w:val="4"/>
          <w:numId w:val="60"/>
        </w:numPr>
        <w:ind w:left="3175" w:hanging="1049"/>
        <w:rPr>
          <w:b/>
          <w:rtl/>
        </w:rPr>
      </w:pPr>
      <w:r w:rsidRPr="007C5219">
        <w:rPr>
          <w:b/>
          <w:rtl/>
        </w:rPr>
        <w:t>אחת לחודש יעביר</w:t>
      </w:r>
      <w:r w:rsidRPr="007C5219">
        <w:rPr>
          <w:rFonts w:hint="cs"/>
          <w:b/>
          <w:rtl/>
        </w:rPr>
        <w:t xml:space="preserve"> הספק </w:t>
      </w:r>
      <w:r w:rsidRPr="007C5219">
        <w:rPr>
          <w:b/>
          <w:rtl/>
        </w:rPr>
        <w:t xml:space="preserve"> הזוכה לעורך המכרז </w:t>
      </w:r>
      <w:r w:rsidRPr="007C5219">
        <w:rPr>
          <w:rFonts w:hint="cs"/>
          <w:b/>
          <w:rtl/>
        </w:rPr>
        <w:t xml:space="preserve">את </w:t>
      </w:r>
      <w:r w:rsidRPr="007C5219">
        <w:rPr>
          <w:b/>
          <w:rtl/>
        </w:rPr>
        <w:t>ריכוז ההתקנות שנעשו בתקופה זו.</w:t>
      </w:r>
      <w:r w:rsidRPr="007C5219">
        <w:rPr>
          <w:rFonts w:hint="cs"/>
          <w:b/>
          <w:rtl/>
        </w:rPr>
        <w:t xml:space="preserve"> הדו"ח יכיל את תאריך ההפעלה,</w:t>
      </w:r>
      <w:r w:rsidR="00874C47">
        <w:rPr>
          <w:rFonts w:hint="cs"/>
          <w:b/>
          <w:rtl/>
        </w:rPr>
        <w:t xml:space="preserve"> </w:t>
      </w:r>
      <w:r w:rsidR="00832013">
        <w:rPr>
          <w:rFonts w:hint="cs"/>
          <w:b/>
          <w:rtl/>
        </w:rPr>
        <w:t>קוד הקו, כתובת קצה א' וכתובת קצה ב' סוג הקו, קצב, סוג ציוד הקצה וכו'</w:t>
      </w:r>
      <w:r w:rsidRPr="007C5219">
        <w:rPr>
          <w:rFonts w:hint="cs"/>
          <w:b/>
          <w:rtl/>
        </w:rPr>
        <w:t xml:space="preserve"> כמות הקווים וסוגם שהופעלו בחתך המזמינים. </w:t>
      </w:r>
    </w:p>
    <w:p w14:paraId="69194C04" w14:textId="77777777" w:rsidR="00435143" w:rsidRPr="007C5219" w:rsidRDefault="00435143" w:rsidP="002D58A8">
      <w:pPr>
        <w:pStyle w:val="4-"/>
        <w:keepLines w:val="0"/>
        <w:numPr>
          <w:ilvl w:val="3"/>
          <w:numId w:val="60"/>
        </w:numPr>
        <w:rPr>
          <w:b/>
          <w:rtl/>
        </w:rPr>
      </w:pPr>
      <w:r w:rsidRPr="007C5219">
        <w:rPr>
          <w:b/>
          <w:rtl/>
        </w:rPr>
        <w:t>תיאום מועד התקנת קו</w:t>
      </w:r>
    </w:p>
    <w:p w14:paraId="0A861391" w14:textId="01E4D6C3" w:rsidR="00435143" w:rsidRPr="007C5219" w:rsidRDefault="00435143" w:rsidP="00A76F83">
      <w:pPr>
        <w:pStyle w:val="4-"/>
        <w:keepLines w:val="0"/>
        <w:numPr>
          <w:ilvl w:val="4"/>
          <w:numId w:val="60"/>
        </w:numPr>
        <w:ind w:left="3175" w:hanging="1049"/>
        <w:rPr>
          <w:b/>
          <w:rtl/>
        </w:rPr>
      </w:pPr>
      <w:r w:rsidRPr="007C5219">
        <w:rPr>
          <w:b/>
          <w:rtl/>
        </w:rPr>
        <w:lastRenderedPageBreak/>
        <w:t xml:space="preserve">מועד התקנת הקו יהיה בתאום ובאישור איש הקשר </w:t>
      </w:r>
      <w:r w:rsidRPr="007C5219">
        <w:rPr>
          <w:rFonts w:hint="cs"/>
          <w:b/>
          <w:rtl/>
        </w:rPr>
        <w:t>של המזמין</w:t>
      </w:r>
      <w:r w:rsidRPr="007C5219">
        <w:rPr>
          <w:b/>
          <w:rtl/>
        </w:rPr>
        <w:t>.</w:t>
      </w:r>
    </w:p>
    <w:p w14:paraId="54A95A8C" w14:textId="77777777" w:rsidR="00435143" w:rsidRPr="007C5219" w:rsidRDefault="00435143" w:rsidP="00A76F83">
      <w:pPr>
        <w:pStyle w:val="4-"/>
        <w:keepLines w:val="0"/>
        <w:numPr>
          <w:ilvl w:val="4"/>
          <w:numId w:val="60"/>
        </w:numPr>
        <w:ind w:left="3175" w:hanging="1049"/>
        <w:rPr>
          <w:b/>
          <w:rtl/>
        </w:rPr>
      </w:pPr>
      <w:r w:rsidRPr="007C5219">
        <w:rPr>
          <w:b/>
          <w:rtl/>
        </w:rPr>
        <w:t>נציגי המזמין יהיו נוכחים במעמד ההתקנה באתרי המזמין ובכלל זה נציג קב"ט המשרד.</w:t>
      </w:r>
    </w:p>
    <w:p w14:paraId="218CFBA0"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העתקת קוים</w:t>
      </w:r>
    </w:p>
    <w:p w14:paraId="389DEBF7" w14:textId="77777777" w:rsidR="00435143" w:rsidRPr="007C5219" w:rsidRDefault="00435143" w:rsidP="002D58A8">
      <w:pPr>
        <w:pStyle w:val="4-"/>
        <w:keepLines w:val="0"/>
        <w:numPr>
          <w:ilvl w:val="3"/>
          <w:numId w:val="60"/>
        </w:numPr>
        <w:rPr>
          <w:b/>
          <w:rtl/>
        </w:rPr>
      </w:pPr>
      <w:r w:rsidRPr="007C5219">
        <w:rPr>
          <w:b/>
          <w:rtl/>
        </w:rPr>
        <w:t xml:space="preserve">בהתאם לדרישת המזמין </w:t>
      </w:r>
      <w:r w:rsidRPr="007C5219">
        <w:rPr>
          <w:rFonts w:hint="cs"/>
          <w:b/>
          <w:rtl/>
        </w:rPr>
        <w:t>ובהתאם ל</w:t>
      </w:r>
      <w:r w:rsidRPr="007C5219">
        <w:rPr>
          <w:b/>
          <w:rtl/>
        </w:rPr>
        <w:t xml:space="preserve">צרכיו, יידרש הספק הזוכה להעתיק כל קו אשר הוזמן במסגרת המכרז למיקום אחר. לא תהיה כל הגבלה על כמות העתקות הקווים. </w:t>
      </w:r>
      <w:r w:rsidRPr="007C5219">
        <w:rPr>
          <w:rFonts w:hint="cs"/>
          <w:b/>
          <w:rtl/>
        </w:rPr>
        <w:t xml:space="preserve">העתקת קו לא תיחשב כהסרה ותבוצע </w:t>
      </w:r>
      <w:r w:rsidRPr="007C5219">
        <w:rPr>
          <w:b/>
          <w:rtl/>
        </w:rPr>
        <w:t>ללא עלות.</w:t>
      </w:r>
    </w:p>
    <w:p w14:paraId="1D7224EF" w14:textId="77777777" w:rsidR="00435143" w:rsidRPr="007C5219" w:rsidRDefault="00435143" w:rsidP="002D58A8">
      <w:pPr>
        <w:pStyle w:val="4-"/>
        <w:keepLines w:val="0"/>
        <w:numPr>
          <w:ilvl w:val="3"/>
          <w:numId w:val="60"/>
        </w:numPr>
        <w:rPr>
          <w:b/>
          <w:rtl/>
        </w:rPr>
      </w:pPr>
      <w:r w:rsidRPr="007C5219">
        <w:rPr>
          <w:b/>
          <w:rtl/>
        </w:rPr>
        <w:t xml:space="preserve">בקשה להעתקת קו תועבר למוקד השירות של </w:t>
      </w:r>
      <w:r w:rsidRPr="007C5219">
        <w:rPr>
          <w:rFonts w:hint="cs"/>
          <w:b/>
          <w:rtl/>
        </w:rPr>
        <w:t xml:space="preserve">הספק </w:t>
      </w:r>
      <w:r w:rsidRPr="007C5219">
        <w:rPr>
          <w:b/>
          <w:rtl/>
        </w:rPr>
        <w:t>הזוכה באמצעות המייל, חתומה ע"י נציג המזמין.</w:t>
      </w:r>
    </w:p>
    <w:p w14:paraId="3EFF977A" w14:textId="430FB5B4" w:rsidR="00435143" w:rsidRDefault="00435143" w:rsidP="002D58A8">
      <w:pPr>
        <w:pStyle w:val="4-"/>
        <w:keepLines w:val="0"/>
        <w:numPr>
          <w:ilvl w:val="3"/>
          <w:numId w:val="60"/>
        </w:numPr>
        <w:rPr>
          <w:b/>
        </w:rPr>
      </w:pPr>
      <w:r w:rsidRPr="007C5219">
        <w:rPr>
          <w:b/>
          <w:rtl/>
        </w:rPr>
        <w:t xml:space="preserve">העתקת קו קיים תבוצע בתוך </w:t>
      </w:r>
      <w:r w:rsidR="006D17E0">
        <w:rPr>
          <w:rFonts w:hint="cs"/>
          <w:b/>
          <w:rtl/>
        </w:rPr>
        <w:t>5</w:t>
      </w:r>
      <w:r w:rsidR="00B52783" w:rsidRPr="007C5219">
        <w:rPr>
          <w:b/>
          <w:rtl/>
        </w:rPr>
        <w:t xml:space="preserve"> </w:t>
      </w:r>
      <w:r w:rsidRPr="007C5219">
        <w:rPr>
          <w:b/>
          <w:rtl/>
        </w:rPr>
        <w:t xml:space="preserve">ימי עבודה מיום </w:t>
      </w:r>
      <w:r w:rsidRPr="007C5219">
        <w:rPr>
          <w:rFonts w:hint="cs"/>
          <w:b/>
          <w:rtl/>
        </w:rPr>
        <w:t>דרישת המזמין</w:t>
      </w:r>
    </w:p>
    <w:p w14:paraId="6E62F511" w14:textId="7805A16F" w:rsidR="0004196A" w:rsidRPr="007C5219" w:rsidRDefault="0004196A" w:rsidP="0004196A">
      <w:pPr>
        <w:pStyle w:val="4-"/>
        <w:keepLines w:val="0"/>
        <w:numPr>
          <w:ilvl w:val="3"/>
          <w:numId w:val="60"/>
        </w:numPr>
        <w:rPr>
          <w:b/>
        </w:rPr>
      </w:pPr>
      <w:r>
        <w:rPr>
          <w:rFonts w:hint="cs"/>
          <w:b/>
          <w:rtl/>
        </w:rPr>
        <w:t xml:space="preserve">גוף ביטחוני רשאי להגדיר העתקת קו כהעתקה מבצעית. ככל שיגדיר זאת תבוצע ההעתקה בתוך </w:t>
      </w:r>
      <w:r w:rsidR="00081089">
        <w:rPr>
          <w:rFonts w:hint="cs"/>
          <w:b/>
          <w:rtl/>
        </w:rPr>
        <w:t xml:space="preserve">2 </w:t>
      </w:r>
      <w:r>
        <w:rPr>
          <w:rFonts w:hint="cs"/>
          <w:b/>
          <w:rtl/>
        </w:rPr>
        <w:t xml:space="preserve">יום עבודה לאתר בו קיימת תשתית לספק. </w:t>
      </w:r>
    </w:p>
    <w:p w14:paraId="65606D88" w14:textId="2F1D09DB" w:rsidR="00435143" w:rsidRDefault="00435143" w:rsidP="002D58A8">
      <w:pPr>
        <w:pStyle w:val="4-"/>
        <w:keepLines w:val="0"/>
        <w:numPr>
          <w:ilvl w:val="3"/>
          <w:numId w:val="60"/>
        </w:numPr>
        <w:rPr>
          <w:b/>
        </w:rPr>
      </w:pPr>
      <w:r w:rsidRPr="007C5219">
        <w:rPr>
          <w:b/>
          <w:rtl/>
        </w:rPr>
        <w:t xml:space="preserve">העתקת קו לאתר חדש אשר דורש הנחת תשתית חדשה ע"י הזוכה תבוצע עד </w:t>
      </w:r>
      <w:r w:rsidR="0035794A">
        <w:rPr>
          <w:rFonts w:hint="cs"/>
          <w:b/>
          <w:rtl/>
        </w:rPr>
        <w:t>30</w:t>
      </w:r>
      <w:r w:rsidR="0035794A" w:rsidRPr="007C5219">
        <w:rPr>
          <w:b/>
          <w:rtl/>
        </w:rPr>
        <w:t xml:space="preserve"> </w:t>
      </w:r>
      <w:r w:rsidR="00304594">
        <w:rPr>
          <w:rFonts w:hint="cs"/>
          <w:b/>
          <w:rtl/>
        </w:rPr>
        <w:t>ימי עב</w:t>
      </w:r>
      <w:r w:rsidR="007C6BD2">
        <w:rPr>
          <w:rFonts w:hint="cs"/>
          <w:b/>
          <w:rtl/>
        </w:rPr>
        <w:t>וד</w:t>
      </w:r>
      <w:r w:rsidR="00304594">
        <w:rPr>
          <w:rFonts w:hint="cs"/>
          <w:b/>
          <w:rtl/>
        </w:rPr>
        <w:t xml:space="preserve">ה </w:t>
      </w:r>
      <w:r w:rsidR="00304594" w:rsidRPr="007C5219">
        <w:rPr>
          <w:b/>
          <w:rtl/>
        </w:rPr>
        <w:t xml:space="preserve"> </w:t>
      </w:r>
      <w:r w:rsidRPr="007C5219">
        <w:rPr>
          <w:b/>
          <w:rtl/>
        </w:rPr>
        <w:t>מיום הדרישה.</w:t>
      </w:r>
    </w:p>
    <w:p w14:paraId="3F56EB06"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הסרת קו</w:t>
      </w:r>
      <w:r w:rsidR="00AB1B09">
        <w:rPr>
          <w:rFonts w:hint="cs"/>
          <w:sz w:val="24"/>
          <w:szCs w:val="24"/>
          <w:rtl/>
        </w:rPr>
        <w:t>ו</w:t>
      </w:r>
      <w:r w:rsidRPr="007C5219">
        <w:rPr>
          <w:sz w:val="24"/>
          <w:szCs w:val="24"/>
          <w:rtl/>
        </w:rPr>
        <w:t>ים</w:t>
      </w:r>
    </w:p>
    <w:p w14:paraId="04831F3F" w14:textId="77777777" w:rsidR="00435143" w:rsidRPr="007C5219" w:rsidRDefault="00435143" w:rsidP="002D58A8">
      <w:pPr>
        <w:pStyle w:val="4-"/>
        <w:keepLines w:val="0"/>
        <w:numPr>
          <w:ilvl w:val="3"/>
          <w:numId w:val="60"/>
        </w:numPr>
        <w:rPr>
          <w:b/>
          <w:rtl/>
        </w:rPr>
      </w:pPr>
      <w:r w:rsidRPr="007C5219">
        <w:rPr>
          <w:b/>
          <w:rtl/>
        </w:rPr>
        <w:t xml:space="preserve">המזמין יהיה רשאי להסיר במהלך תקופת ההתקשרות קווים המסופקים ע"י אותו ספק,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14:paraId="3552741A" w14:textId="080FEE4E" w:rsidR="00435143" w:rsidRPr="007C5219" w:rsidRDefault="006D264E" w:rsidP="00133D0B">
      <w:pPr>
        <w:pStyle w:val="4-"/>
        <w:keepLines w:val="0"/>
        <w:numPr>
          <w:ilvl w:val="3"/>
          <w:numId w:val="60"/>
        </w:numPr>
        <w:rPr>
          <w:b/>
        </w:rPr>
      </w:pPr>
      <w:r>
        <w:rPr>
          <w:rFonts w:hint="cs"/>
          <w:b/>
          <w:rtl/>
        </w:rPr>
        <w:t>הסרת קו תבוצע ע"י הספק ללא עלות וב</w:t>
      </w:r>
      <w:r w:rsidR="00607D4F">
        <w:rPr>
          <w:rFonts w:hint="cs"/>
          <w:b/>
          <w:rtl/>
        </w:rPr>
        <w:t>תוך 5 ימי עב</w:t>
      </w:r>
      <w:r w:rsidR="00505EE8">
        <w:rPr>
          <w:rFonts w:hint="cs"/>
          <w:b/>
          <w:rtl/>
        </w:rPr>
        <w:t>ו</w:t>
      </w:r>
      <w:r w:rsidR="00607D4F">
        <w:rPr>
          <w:rFonts w:hint="cs"/>
          <w:b/>
          <w:rtl/>
        </w:rPr>
        <w:t xml:space="preserve">דה </w:t>
      </w:r>
      <w:r w:rsidR="003A5F5D">
        <w:rPr>
          <w:rFonts w:hint="cs"/>
          <w:b/>
          <w:rtl/>
        </w:rPr>
        <w:t>מ</w:t>
      </w:r>
      <w:r>
        <w:rPr>
          <w:rFonts w:hint="cs"/>
          <w:b/>
          <w:rtl/>
        </w:rPr>
        <w:t>מועד בו נשלחה אליו הדרישה ע"י המזמין</w:t>
      </w:r>
      <w:r w:rsidR="00435143" w:rsidRPr="007C5219">
        <w:rPr>
          <w:b/>
          <w:rtl/>
        </w:rPr>
        <w:t xml:space="preserve">. </w:t>
      </w:r>
      <w:r w:rsidR="00607D4F">
        <w:rPr>
          <w:rFonts w:hint="cs"/>
          <w:b/>
          <w:rtl/>
        </w:rPr>
        <w:t>החיוב עבור הקו יופסק תוך  1 יום עבודה ממועד ה</w:t>
      </w:r>
      <w:r w:rsidR="00043246">
        <w:rPr>
          <w:rFonts w:hint="cs"/>
          <w:b/>
          <w:rtl/>
        </w:rPr>
        <w:t>דרישה</w:t>
      </w:r>
      <w:r w:rsidR="00BD0F94">
        <w:rPr>
          <w:rFonts w:hint="cs"/>
          <w:b/>
          <w:rtl/>
        </w:rPr>
        <w:t xml:space="preserve"> של המזמין לספק</w:t>
      </w:r>
      <w:r w:rsidR="00607D4F">
        <w:rPr>
          <w:rFonts w:hint="cs"/>
          <w:b/>
          <w:rtl/>
        </w:rPr>
        <w:t xml:space="preserve"> על ההסרה.</w:t>
      </w:r>
    </w:p>
    <w:p w14:paraId="373CD679" w14:textId="77777777" w:rsidR="003A3D6A" w:rsidRDefault="003A3D6A" w:rsidP="002D58A8">
      <w:pPr>
        <w:pStyle w:val="4-"/>
        <w:keepLines w:val="0"/>
        <w:numPr>
          <w:ilvl w:val="3"/>
          <w:numId w:val="60"/>
        </w:numPr>
        <w:rPr>
          <w:b/>
        </w:rPr>
      </w:pPr>
      <w:r w:rsidRPr="007C5219">
        <w:rPr>
          <w:rFonts w:hint="cs"/>
          <w:rtl/>
        </w:rPr>
        <w:t>ביחס לקווים בתקופת ההתחייבות, המזמין יוכל להסיר עד 15% מסך הקווים בהתחייבות</w:t>
      </w:r>
      <w:r w:rsidR="008D35CA" w:rsidRPr="007C5219">
        <w:rPr>
          <w:rFonts w:hint="cs"/>
          <w:b/>
          <w:rtl/>
        </w:rPr>
        <w:t xml:space="preserve"> השייכים למזמין. יובהר כי ניהול </w:t>
      </w:r>
      <w:proofErr w:type="spellStart"/>
      <w:r w:rsidR="008D35CA" w:rsidRPr="007C5219">
        <w:rPr>
          <w:rFonts w:hint="cs"/>
          <w:b/>
          <w:rtl/>
        </w:rPr>
        <w:t>ההסרות</w:t>
      </w:r>
      <w:proofErr w:type="spellEnd"/>
      <w:r w:rsidR="008D35CA" w:rsidRPr="007C5219">
        <w:rPr>
          <w:rFonts w:hint="cs"/>
          <w:b/>
          <w:rtl/>
        </w:rPr>
        <w:t xml:space="preserve"> עפ"י התהליך המוגדר בסעיף זה יהיה באחריות המזמין ויחושב ברמת מזמין.</w:t>
      </w:r>
    </w:p>
    <w:p w14:paraId="33FCAF4F" w14:textId="7C1DA93F" w:rsidR="00304594" w:rsidRPr="007C5219" w:rsidRDefault="00304594" w:rsidP="00304594">
      <w:pPr>
        <w:pStyle w:val="4-"/>
        <w:keepLines w:val="0"/>
        <w:numPr>
          <w:ilvl w:val="3"/>
          <w:numId w:val="60"/>
        </w:numPr>
        <w:rPr>
          <w:b/>
        </w:rPr>
      </w:pPr>
      <w:r>
        <w:rPr>
          <w:rFonts w:hint="cs"/>
          <w:b/>
          <w:rtl/>
        </w:rPr>
        <w:t>במסגרת תהליך ההסרה באחריות הספק הגעה פיזית לאתר המזמין, פירוק ציוד קצה המחובר לקו (סיים רשת, נתב)  והוצאתו מחוץ לאתר המזמין.</w:t>
      </w:r>
    </w:p>
    <w:p w14:paraId="0920215B" w14:textId="77777777" w:rsidR="00E05D7B" w:rsidRPr="007C5219" w:rsidRDefault="00E05D7B" w:rsidP="002D58A8">
      <w:pPr>
        <w:pStyle w:val="2d"/>
        <w:numPr>
          <w:ilvl w:val="2"/>
          <w:numId w:val="60"/>
        </w:numPr>
        <w:jc w:val="both"/>
        <w:outlineLvl w:val="9"/>
        <w:rPr>
          <w:sz w:val="24"/>
          <w:szCs w:val="24"/>
        </w:rPr>
      </w:pPr>
      <w:r w:rsidRPr="007C5219">
        <w:rPr>
          <w:rFonts w:hint="cs"/>
          <w:sz w:val="24"/>
          <w:szCs w:val="24"/>
          <w:rtl/>
        </w:rPr>
        <w:lastRenderedPageBreak/>
        <w:t>קווים זמניים</w:t>
      </w:r>
    </w:p>
    <w:p w14:paraId="30AC6046" w14:textId="6635CE58" w:rsidR="00DD199F" w:rsidRPr="007C5219" w:rsidRDefault="00DD199F" w:rsidP="002D58A8">
      <w:pPr>
        <w:pStyle w:val="4-"/>
        <w:keepLines w:val="0"/>
        <w:numPr>
          <w:ilvl w:val="3"/>
          <w:numId w:val="60"/>
        </w:numPr>
        <w:rPr>
          <w:b/>
        </w:rPr>
      </w:pPr>
      <w:r w:rsidRPr="007C5219">
        <w:rPr>
          <w:rFonts w:hint="cs"/>
          <w:b/>
          <w:rtl/>
        </w:rPr>
        <w:t>המזמין יהיה רשאי להזמין קו אשר יותקן לתקופה קצרה</w:t>
      </w:r>
      <w:r w:rsidR="005B2511" w:rsidRPr="007C5219">
        <w:rPr>
          <w:rFonts w:hint="cs"/>
          <w:b/>
          <w:rtl/>
        </w:rPr>
        <w:t xml:space="preserve"> של עד 3 חודשים</w:t>
      </w:r>
      <w:r w:rsidRPr="007C5219">
        <w:rPr>
          <w:rFonts w:hint="cs"/>
          <w:b/>
          <w:rtl/>
        </w:rPr>
        <w:t xml:space="preserve"> לצרכים מבצעיים או לצרכים אחרים.</w:t>
      </w:r>
      <w:r w:rsidR="00A60101" w:rsidRPr="007C5219">
        <w:rPr>
          <w:rFonts w:hint="cs"/>
          <w:b/>
          <w:rtl/>
        </w:rPr>
        <w:t xml:space="preserve"> הקו יוגדר מראש ע"י המזמין כקו זמני כאשר במועד ההזמנה יצוין </w:t>
      </w:r>
      <w:r w:rsidR="00A60101" w:rsidRPr="007C5219">
        <w:rPr>
          <w:rFonts w:hint="cs"/>
          <w:b/>
          <w:u w:val="single"/>
          <w:rtl/>
        </w:rPr>
        <w:t>גם מועד הסרת הקו</w:t>
      </w:r>
      <w:r w:rsidR="00A60101" w:rsidRPr="007C5219">
        <w:rPr>
          <w:rFonts w:hint="cs"/>
          <w:b/>
          <w:rtl/>
        </w:rPr>
        <w:t>.</w:t>
      </w:r>
      <w:r w:rsidR="00C94E95">
        <w:rPr>
          <w:rFonts w:hint="cs"/>
          <w:b/>
          <w:rtl/>
        </w:rPr>
        <w:t xml:space="preserve"> כמות הקווים</w:t>
      </w:r>
      <w:r w:rsidR="00A02769">
        <w:rPr>
          <w:rFonts w:hint="cs"/>
          <w:b/>
          <w:rtl/>
        </w:rPr>
        <w:t xml:space="preserve"> הזמניים</w:t>
      </w:r>
      <w:r w:rsidR="00C94E95">
        <w:rPr>
          <w:rFonts w:hint="cs"/>
          <w:b/>
          <w:rtl/>
        </w:rPr>
        <w:t xml:space="preserve"> תוגבל </w:t>
      </w:r>
      <w:r w:rsidR="00A02769">
        <w:rPr>
          <w:rFonts w:hint="cs"/>
          <w:b/>
          <w:rtl/>
        </w:rPr>
        <w:t>באופן הבא:</w:t>
      </w:r>
      <w:r w:rsidR="00573995">
        <w:rPr>
          <w:rFonts w:hint="cs"/>
          <w:b/>
          <w:rtl/>
        </w:rPr>
        <w:t xml:space="preserve"> </w:t>
      </w:r>
      <w:r w:rsidR="00A02769">
        <w:rPr>
          <w:rFonts w:hint="cs"/>
          <w:b/>
          <w:rtl/>
        </w:rPr>
        <w:t xml:space="preserve">עד </w:t>
      </w:r>
      <w:r w:rsidR="00C94E95">
        <w:rPr>
          <w:rFonts w:hint="cs"/>
          <w:b/>
          <w:rtl/>
        </w:rPr>
        <w:t>10% מכמות הקווים</w:t>
      </w:r>
      <w:r w:rsidR="00E407CB">
        <w:rPr>
          <w:rFonts w:hint="cs"/>
          <w:b/>
          <w:rtl/>
        </w:rPr>
        <w:t xml:space="preserve"> של כל מזמין</w:t>
      </w:r>
      <w:r w:rsidR="00C94E95">
        <w:rPr>
          <w:rFonts w:hint="cs"/>
          <w:b/>
          <w:rtl/>
        </w:rPr>
        <w:t xml:space="preserve"> בשנה </w:t>
      </w:r>
      <w:r w:rsidR="00E407CB">
        <w:rPr>
          <w:rFonts w:hint="cs"/>
          <w:b/>
          <w:rtl/>
        </w:rPr>
        <w:t xml:space="preserve">או </w:t>
      </w:r>
      <w:r w:rsidR="00C94E95">
        <w:rPr>
          <w:rFonts w:hint="cs"/>
          <w:b/>
          <w:rtl/>
        </w:rPr>
        <w:t xml:space="preserve">עד 10 </w:t>
      </w:r>
      <w:r w:rsidR="00E407CB">
        <w:rPr>
          <w:rFonts w:hint="cs"/>
          <w:b/>
          <w:rtl/>
        </w:rPr>
        <w:t>קווים</w:t>
      </w:r>
      <w:r w:rsidR="00C94E95">
        <w:rPr>
          <w:rFonts w:hint="cs"/>
          <w:b/>
          <w:rtl/>
        </w:rPr>
        <w:t xml:space="preserve"> בשנה ל</w:t>
      </w:r>
      <w:r w:rsidR="00E407CB">
        <w:rPr>
          <w:rFonts w:hint="cs"/>
          <w:b/>
          <w:rtl/>
        </w:rPr>
        <w:t xml:space="preserve">מזמין, הגבוה </w:t>
      </w:r>
      <w:r w:rsidR="00573995">
        <w:rPr>
          <w:rFonts w:hint="cs"/>
          <w:b/>
          <w:rtl/>
        </w:rPr>
        <w:t>מבניהם</w:t>
      </w:r>
      <w:r w:rsidR="00C94E95">
        <w:rPr>
          <w:rFonts w:hint="cs"/>
          <w:b/>
          <w:rtl/>
        </w:rPr>
        <w:t>.</w:t>
      </w:r>
    </w:p>
    <w:p w14:paraId="5FF62A74" w14:textId="77777777" w:rsidR="00DD199F" w:rsidRPr="007C5219" w:rsidRDefault="009175AD" w:rsidP="00FC2D3F">
      <w:pPr>
        <w:pStyle w:val="4-"/>
        <w:keepLines w:val="0"/>
        <w:numPr>
          <w:ilvl w:val="3"/>
          <w:numId w:val="60"/>
        </w:numPr>
        <w:rPr>
          <w:b/>
        </w:rPr>
      </w:pPr>
      <w:r w:rsidRPr="007C5219">
        <w:rPr>
          <w:rFonts w:hint="cs"/>
          <w:b/>
          <w:rtl/>
        </w:rPr>
        <w:t xml:space="preserve">התשלום עבור קו זמני יהיה שלושה חודשי תשלום שוטף וזאת ללא כל קשר למועד הסרת הקו ובתנאי </w:t>
      </w:r>
      <w:r w:rsidR="00FC2D3F" w:rsidRPr="007C5219">
        <w:rPr>
          <w:rFonts w:hint="cs"/>
          <w:b/>
          <w:rtl/>
        </w:rPr>
        <w:t>שהק</w:t>
      </w:r>
      <w:r w:rsidR="00FC2D3F">
        <w:rPr>
          <w:rFonts w:hint="cs"/>
          <w:b/>
          <w:rtl/>
        </w:rPr>
        <w:t>ו</w:t>
      </w:r>
      <w:r w:rsidR="00FC2D3F" w:rsidRPr="007C5219">
        <w:rPr>
          <w:rFonts w:hint="cs"/>
          <w:b/>
          <w:rtl/>
        </w:rPr>
        <w:t xml:space="preserve"> </w:t>
      </w:r>
      <w:r w:rsidRPr="007C5219">
        <w:rPr>
          <w:rFonts w:hint="cs"/>
          <w:b/>
          <w:rtl/>
        </w:rPr>
        <w:t>מוסר עד 3 חודשים ממועד ההתקנה.</w:t>
      </w:r>
      <w:r w:rsidR="00B142CD">
        <w:rPr>
          <w:rFonts w:hint="cs"/>
          <w:b/>
          <w:rtl/>
        </w:rPr>
        <w:t xml:space="preserve"> הסרת הקו הזמני הינה באחריות הספק.</w:t>
      </w:r>
      <w:r w:rsidR="00974DB2">
        <w:rPr>
          <w:rFonts w:hint="cs"/>
          <w:b/>
          <w:rtl/>
        </w:rPr>
        <w:t xml:space="preserve"> בנוסף, יגדיר הספק במערכות החיוב שלו  מקסימום 3 חודשי חיוב ממועד התקנת הקו.</w:t>
      </w:r>
    </w:p>
    <w:p w14:paraId="01C799DB" w14:textId="77777777" w:rsidR="009175AD" w:rsidRDefault="005503E4" w:rsidP="002D58A8">
      <w:pPr>
        <w:pStyle w:val="4-"/>
        <w:keepLines w:val="0"/>
        <w:numPr>
          <w:ilvl w:val="3"/>
          <w:numId w:val="60"/>
        </w:numPr>
        <w:rPr>
          <w:b/>
        </w:rPr>
      </w:pPr>
      <w:r w:rsidRPr="007C5219">
        <w:rPr>
          <w:rFonts w:hint="cs"/>
          <w:b/>
          <w:rtl/>
        </w:rPr>
        <w:t xml:space="preserve">יובהר כי הקווים הזמניים לא יכללו במכסת 15% מהקווים אשר יוכל המזמין להסיר בתקופת ההתחייבות </w:t>
      </w:r>
      <w:r w:rsidR="009175AD" w:rsidRPr="007C5219">
        <w:rPr>
          <w:rFonts w:hint="cs"/>
          <w:b/>
          <w:rtl/>
        </w:rPr>
        <w:t>כמפורט בסעיף 3.</w:t>
      </w:r>
      <w:r w:rsidR="005D7FC0">
        <w:rPr>
          <w:rFonts w:hint="cs"/>
          <w:b/>
          <w:rtl/>
        </w:rPr>
        <w:t>3</w:t>
      </w:r>
      <w:r w:rsidR="009175AD" w:rsidRPr="007C5219">
        <w:rPr>
          <w:rFonts w:hint="cs"/>
          <w:b/>
          <w:rtl/>
        </w:rPr>
        <w:t>.4 לעיל.</w:t>
      </w:r>
    </w:p>
    <w:p w14:paraId="616627BF" w14:textId="77777777" w:rsidR="00304594" w:rsidRDefault="00304594" w:rsidP="00304594">
      <w:pPr>
        <w:pStyle w:val="4-"/>
        <w:keepLines w:val="0"/>
        <w:numPr>
          <w:ilvl w:val="3"/>
          <w:numId w:val="60"/>
        </w:numPr>
        <w:rPr>
          <w:b/>
        </w:rPr>
      </w:pPr>
      <w:r>
        <w:rPr>
          <w:rFonts w:hint="cs"/>
          <w:b/>
          <w:rtl/>
        </w:rPr>
        <w:t>קווים זמניים לצרכים מבצעיים עבור גופים ביטחוניים</w:t>
      </w:r>
      <w:r w:rsidR="00AA0A5B">
        <w:rPr>
          <w:rFonts w:hint="cs"/>
          <w:b/>
          <w:rtl/>
        </w:rPr>
        <w:t xml:space="preserve"> (משטרת ישראל, משרד הביטחון, שירותי בתי הסוהר, שירות הכבאות</w:t>
      </w:r>
      <w:r w:rsidR="00782629">
        <w:rPr>
          <w:rFonts w:hint="cs"/>
          <w:b/>
          <w:rtl/>
        </w:rPr>
        <w:t>):</w:t>
      </w:r>
    </w:p>
    <w:p w14:paraId="270FA547" w14:textId="35390DA4" w:rsidR="00304594" w:rsidRDefault="0000475A" w:rsidP="009431E5">
      <w:pPr>
        <w:pStyle w:val="4-"/>
        <w:keepLines w:val="0"/>
        <w:numPr>
          <w:ilvl w:val="4"/>
          <w:numId w:val="60"/>
        </w:numPr>
        <w:ind w:left="3175" w:hanging="1049"/>
        <w:rPr>
          <w:b/>
        </w:rPr>
      </w:pPr>
      <w:r>
        <w:rPr>
          <w:rFonts w:hint="cs"/>
          <w:b/>
          <w:rtl/>
        </w:rPr>
        <w:t xml:space="preserve">על אף האמור בסעיף </w:t>
      </w:r>
      <w:r w:rsidR="00F43CFD">
        <w:rPr>
          <w:rFonts w:hint="cs"/>
          <w:b/>
          <w:rtl/>
        </w:rPr>
        <w:t xml:space="preserve">3.11.5.2 לעיל </w:t>
      </w:r>
      <w:r>
        <w:rPr>
          <w:rFonts w:hint="cs"/>
          <w:b/>
          <w:rtl/>
        </w:rPr>
        <w:t>(</w:t>
      </w:r>
      <w:r w:rsidRPr="00A94C05">
        <w:rPr>
          <w:rFonts w:hint="eastAsia"/>
          <w:b/>
          <w:rtl/>
        </w:rPr>
        <w:t>תשלום</w:t>
      </w:r>
      <w:r w:rsidRPr="00A94C05">
        <w:rPr>
          <w:b/>
          <w:rtl/>
        </w:rPr>
        <w:t xml:space="preserve"> </w:t>
      </w:r>
      <w:r w:rsidRPr="00A94C05">
        <w:rPr>
          <w:rFonts w:hint="eastAsia"/>
          <w:b/>
          <w:rtl/>
        </w:rPr>
        <w:t>מינימום</w:t>
      </w:r>
      <w:r w:rsidRPr="00A94C05">
        <w:rPr>
          <w:b/>
          <w:rtl/>
        </w:rPr>
        <w:t xml:space="preserve"> 3 </w:t>
      </w:r>
      <w:r w:rsidRPr="00A94C05">
        <w:rPr>
          <w:rFonts w:hint="eastAsia"/>
          <w:b/>
          <w:rtl/>
        </w:rPr>
        <w:t>חודשים</w:t>
      </w:r>
      <w:r>
        <w:rPr>
          <w:rFonts w:hint="cs"/>
          <w:b/>
          <w:rtl/>
        </w:rPr>
        <w:t xml:space="preserve">) </w:t>
      </w:r>
      <w:r w:rsidR="00304594">
        <w:rPr>
          <w:rFonts w:hint="cs"/>
          <w:b/>
          <w:rtl/>
        </w:rPr>
        <w:t>הספק יאפשר לגופים ביטחוניי</w:t>
      </w:r>
      <w:r w:rsidR="00304594">
        <w:rPr>
          <w:rFonts w:hint="eastAsia"/>
          <w:b/>
          <w:rtl/>
        </w:rPr>
        <w:t>ם</w:t>
      </w:r>
      <w:r w:rsidR="00304594">
        <w:rPr>
          <w:rFonts w:hint="cs"/>
          <w:b/>
          <w:rtl/>
        </w:rPr>
        <w:t xml:space="preserve"> בלבד (משטרת ישראל, שירות בתי הסוהר, משרד הביטחון, משרד ראש הממשלה) הזמנה של עד </w:t>
      </w:r>
      <w:r w:rsidR="00B378FE">
        <w:rPr>
          <w:rFonts w:hint="cs"/>
          <w:b/>
          <w:rtl/>
        </w:rPr>
        <w:t xml:space="preserve">60 </w:t>
      </w:r>
      <w:r w:rsidR="00304594">
        <w:rPr>
          <w:rFonts w:hint="cs"/>
          <w:b/>
          <w:rtl/>
        </w:rPr>
        <w:t>קווים זמניים בשנה</w:t>
      </w:r>
      <w:r w:rsidR="00A67545">
        <w:rPr>
          <w:rFonts w:hint="cs"/>
          <w:b/>
          <w:rtl/>
        </w:rPr>
        <w:t xml:space="preserve"> </w:t>
      </w:r>
      <w:r w:rsidR="006125F3">
        <w:rPr>
          <w:rFonts w:hint="cs"/>
          <w:b/>
          <w:rtl/>
        </w:rPr>
        <w:t xml:space="preserve">למשטרת ישראל ועד </w:t>
      </w:r>
      <w:r w:rsidR="00EF04C7">
        <w:rPr>
          <w:rFonts w:hint="cs"/>
          <w:b/>
          <w:rtl/>
        </w:rPr>
        <w:t xml:space="preserve">30 </w:t>
      </w:r>
      <w:r w:rsidR="006125F3">
        <w:rPr>
          <w:rFonts w:hint="cs"/>
          <w:b/>
          <w:rtl/>
        </w:rPr>
        <w:t>קווים זמניים בשנה לשאר הגופים</w:t>
      </w:r>
      <w:r w:rsidR="00304594">
        <w:rPr>
          <w:rFonts w:hint="cs"/>
          <w:b/>
          <w:rtl/>
        </w:rPr>
        <w:t xml:space="preserve">, המיועדים לשימוש לתקופה של עד 30 ימים, בעלות של </w:t>
      </w:r>
      <w:r w:rsidR="00823D4C">
        <w:rPr>
          <w:rFonts w:hint="cs"/>
          <w:b/>
          <w:rtl/>
        </w:rPr>
        <w:t xml:space="preserve">3 חודשי תשלום </w:t>
      </w:r>
      <w:r w:rsidR="00304594">
        <w:rPr>
          <w:rFonts w:hint="cs"/>
          <w:b/>
          <w:rtl/>
        </w:rPr>
        <w:t>חודשי שוטף אחד וללא דמי התקנה חד פעמיים.</w:t>
      </w:r>
    </w:p>
    <w:p w14:paraId="1E446BF0" w14:textId="68CD1A0E" w:rsidR="00304594" w:rsidRDefault="00304594" w:rsidP="009431E5">
      <w:pPr>
        <w:pStyle w:val="4-"/>
        <w:keepLines w:val="0"/>
        <w:numPr>
          <w:ilvl w:val="4"/>
          <w:numId w:val="60"/>
        </w:numPr>
        <w:ind w:left="3175" w:hanging="1049"/>
        <w:rPr>
          <w:b/>
        </w:rPr>
      </w:pPr>
      <w:r>
        <w:rPr>
          <w:rFonts w:hint="cs"/>
          <w:b/>
          <w:rtl/>
        </w:rPr>
        <w:t xml:space="preserve">התקנת קו תמסורת או </w:t>
      </w:r>
      <w:r>
        <w:rPr>
          <w:rFonts w:hint="cs"/>
          <w:b/>
        </w:rPr>
        <w:t>E</w:t>
      </w:r>
      <w:r>
        <w:rPr>
          <w:b/>
        </w:rPr>
        <w:t>1</w:t>
      </w:r>
      <w:r>
        <w:rPr>
          <w:rFonts w:hint="cs"/>
          <w:b/>
          <w:rtl/>
        </w:rPr>
        <w:t xml:space="preserve"> במקום בו קיימת תשתית לספק תהיה כאמור ללא עלות. התקנת קו תמסורת במקום בו הספק הודיע למזמין לאחר בדיקה כי לא קיימת תשתית תהיה בעלות חד פעמית של </w:t>
      </w:r>
      <w:r w:rsidR="004F5410">
        <w:rPr>
          <w:rFonts w:hint="cs"/>
          <w:b/>
          <w:rtl/>
        </w:rPr>
        <w:t>2</w:t>
      </w:r>
      <w:r w:rsidR="00B378FE">
        <w:rPr>
          <w:rFonts w:hint="cs"/>
          <w:b/>
          <w:rtl/>
        </w:rPr>
        <w:t>,</w:t>
      </w:r>
      <w:r w:rsidR="004F5410">
        <w:rPr>
          <w:rFonts w:hint="cs"/>
          <w:b/>
          <w:rtl/>
        </w:rPr>
        <w:t xml:space="preserve">000 </w:t>
      </w:r>
      <w:r>
        <w:rPr>
          <w:rFonts w:hint="cs"/>
          <w:b/>
          <w:rtl/>
        </w:rPr>
        <w:t>₪</w:t>
      </w:r>
      <w:r w:rsidR="00B378FE">
        <w:rPr>
          <w:rFonts w:hint="cs"/>
          <w:b/>
          <w:rtl/>
        </w:rPr>
        <w:t xml:space="preserve"> ללא מע"מ</w:t>
      </w:r>
      <w:r>
        <w:rPr>
          <w:rFonts w:hint="cs"/>
          <w:b/>
          <w:rtl/>
        </w:rPr>
        <w:t xml:space="preserve">. </w:t>
      </w:r>
    </w:p>
    <w:p w14:paraId="52342001" w14:textId="6E4E9587" w:rsidR="009B7F6C" w:rsidRPr="009431E5" w:rsidRDefault="00304594" w:rsidP="009431E5">
      <w:pPr>
        <w:pStyle w:val="4-"/>
        <w:keepLines w:val="0"/>
        <w:numPr>
          <w:ilvl w:val="4"/>
          <w:numId w:val="60"/>
        </w:numPr>
        <w:ind w:left="3175" w:hanging="1049"/>
        <w:rPr>
          <w:b/>
        </w:rPr>
      </w:pPr>
      <w:r w:rsidRPr="009431E5">
        <w:rPr>
          <w:rFonts w:hint="cs"/>
          <w:b/>
          <w:rtl/>
        </w:rPr>
        <w:t>האמור בתת סעיף הינו בנוסף למנגנון המפורט לעיל והמיועד לכלל המזמינים.</w:t>
      </w:r>
      <w:r w:rsidR="009B7F6C" w:rsidRPr="009431E5">
        <w:rPr>
          <w:b/>
          <w:rtl/>
        </w:rPr>
        <w:br w:type="page"/>
      </w:r>
    </w:p>
    <w:p w14:paraId="34BCAD77"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lastRenderedPageBreak/>
        <w:t>שרות</w:t>
      </w:r>
      <w:r w:rsidRPr="007C5219">
        <w:rPr>
          <w:sz w:val="28"/>
          <w:szCs w:val="28"/>
          <w:rtl/>
        </w:rPr>
        <w:t xml:space="preserve"> </w:t>
      </w:r>
      <w:r w:rsidRPr="007C5219">
        <w:rPr>
          <w:rFonts w:hint="eastAsia"/>
          <w:sz w:val="28"/>
          <w:szCs w:val="28"/>
          <w:rtl/>
        </w:rPr>
        <w:t>ותחזוקה</w:t>
      </w:r>
    </w:p>
    <w:p w14:paraId="455785AC" w14:textId="6CA6C3D6" w:rsidR="00435143" w:rsidRPr="007C5219" w:rsidRDefault="00435143" w:rsidP="002D58A8">
      <w:pPr>
        <w:pStyle w:val="2d"/>
        <w:numPr>
          <w:ilvl w:val="2"/>
          <w:numId w:val="60"/>
        </w:numPr>
        <w:jc w:val="both"/>
        <w:outlineLvl w:val="9"/>
        <w:rPr>
          <w:b/>
          <w:bCs w:val="0"/>
          <w:sz w:val="24"/>
          <w:szCs w:val="24"/>
          <w:rtl/>
        </w:rPr>
      </w:pPr>
      <w:r w:rsidRPr="007C5219">
        <w:rPr>
          <w:rFonts w:hint="cs"/>
          <w:b/>
          <w:bCs w:val="0"/>
          <w:sz w:val="24"/>
          <w:szCs w:val="24"/>
          <w:rtl/>
        </w:rPr>
        <w:t xml:space="preserve">הספק </w:t>
      </w:r>
      <w:r w:rsidRPr="007C5219">
        <w:rPr>
          <w:b/>
          <w:bCs w:val="0"/>
          <w:sz w:val="24"/>
          <w:szCs w:val="24"/>
          <w:rtl/>
        </w:rPr>
        <w:t xml:space="preserve">הזוכה יהיה אחראי </w:t>
      </w:r>
      <w:r w:rsidRPr="007C5219">
        <w:rPr>
          <w:rFonts w:hint="cs"/>
          <w:b/>
          <w:bCs w:val="0"/>
          <w:sz w:val="24"/>
          <w:szCs w:val="24"/>
          <w:rtl/>
        </w:rPr>
        <w:t>לאספקת השירותים</w:t>
      </w:r>
      <w:r w:rsidRPr="007C5219">
        <w:rPr>
          <w:b/>
          <w:bCs w:val="0"/>
          <w:sz w:val="24"/>
          <w:szCs w:val="24"/>
          <w:rtl/>
        </w:rPr>
        <w:t xml:space="preserve"> וטיפול בכל תקלה לאורך</w:t>
      </w:r>
      <w:r w:rsidRPr="007C5219">
        <w:rPr>
          <w:rFonts w:hint="cs"/>
          <w:b/>
          <w:bCs w:val="0"/>
          <w:sz w:val="24"/>
          <w:szCs w:val="24"/>
          <w:rtl/>
        </w:rPr>
        <w:t xml:space="preserve"> כל</w:t>
      </w:r>
      <w:r w:rsidRPr="007C5219">
        <w:rPr>
          <w:b/>
          <w:bCs w:val="0"/>
          <w:sz w:val="24"/>
          <w:szCs w:val="24"/>
          <w:rtl/>
        </w:rPr>
        <w:t xml:space="preserve"> תקופת ההסכם. טיפול בתקלות יהיה ללא כל עלות נוספת או חיוב נוסף למזמין.</w:t>
      </w:r>
    </w:p>
    <w:p w14:paraId="49AFF059" w14:textId="77777777" w:rsidR="009E12ED" w:rsidRPr="007C5219" w:rsidRDefault="009E12ED" w:rsidP="002D58A8">
      <w:pPr>
        <w:pStyle w:val="2d"/>
        <w:numPr>
          <w:ilvl w:val="2"/>
          <w:numId w:val="60"/>
        </w:numPr>
        <w:jc w:val="both"/>
        <w:outlineLvl w:val="9"/>
        <w:rPr>
          <w:sz w:val="24"/>
          <w:szCs w:val="24"/>
          <w:rtl/>
        </w:rPr>
      </w:pPr>
      <w:r w:rsidRPr="007C5219">
        <w:rPr>
          <w:sz w:val="24"/>
          <w:szCs w:val="24"/>
          <w:rtl/>
        </w:rPr>
        <w:t>אחריות כוללת</w:t>
      </w:r>
    </w:p>
    <w:p w14:paraId="7DA47081" w14:textId="31980D4C" w:rsidR="009E12ED" w:rsidRPr="007C5219" w:rsidRDefault="009E12ED" w:rsidP="002D58A8">
      <w:pPr>
        <w:pStyle w:val="4-"/>
        <w:keepLines w:val="0"/>
        <w:numPr>
          <w:ilvl w:val="3"/>
          <w:numId w:val="60"/>
        </w:numPr>
        <w:rPr>
          <w:b/>
          <w:rtl/>
        </w:rPr>
      </w:pPr>
      <w:r w:rsidRPr="007C5219">
        <w:rPr>
          <w:rFonts w:hint="cs"/>
          <w:b/>
          <w:rtl/>
        </w:rPr>
        <w:t xml:space="preserve">הספק </w:t>
      </w:r>
      <w:r w:rsidRPr="007C5219">
        <w:rPr>
          <w:b/>
          <w:rtl/>
        </w:rPr>
        <w:t xml:space="preserve">הזוכה </w:t>
      </w:r>
      <w:r w:rsidRPr="007C5219">
        <w:rPr>
          <w:rFonts w:hint="cs"/>
          <w:b/>
          <w:rtl/>
        </w:rPr>
        <w:t>ייש</w:t>
      </w:r>
      <w:r w:rsidRPr="007C5219">
        <w:rPr>
          <w:rFonts w:hint="eastAsia"/>
          <w:b/>
          <w:rtl/>
        </w:rPr>
        <w:t>א</w:t>
      </w:r>
      <w:r w:rsidRPr="007C5219">
        <w:rPr>
          <w:b/>
          <w:rtl/>
        </w:rPr>
        <w:t xml:space="preserve"> באחריות בלעדית וכוללת לאיכותם ותקינותם של השירותים שיסופקו למזמין</w:t>
      </w:r>
      <w:r w:rsidRPr="007C5219">
        <w:rPr>
          <w:rFonts w:hint="cs"/>
          <w:b/>
          <w:rtl/>
        </w:rPr>
        <w:t xml:space="preserve"> וכל התקש</w:t>
      </w:r>
      <w:r w:rsidR="004905F2">
        <w:rPr>
          <w:rFonts w:hint="cs"/>
          <w:b/>
          <w:rtl/>
        </w:rPr>
        <w:t>ור</w:t>
      </w:r>
      <w:r w:rsidRPr="007C5219">
        <w:rPr>
          <w:rFonts w:hint="cs"/>
          <w:b/>
          <w:rtl/>
        </w:rPr>
        <w:t>ת של גורמי המזמין בנוגע לשירותים תבוצע מול הספק הזוכה</w:t>
      </w:r>
      <w:r w:rsidRPr="007C5219">
        <w:rPr>
          <w:b/>
          <w:rtl/>
        </w:rPr>
        <w:t>.</w:t>
      </w:r>
    </w:p>
    <w:p w14:paraId="287CED77" w14:textId="77777777" w:rsidR="009E12ED" w:rsidRPr="007C5219" w:rsidRDefault="009E12ED" w:rsidP="002D58A8">
      <w:pPr>
        <w:pStyle w:val="4-"/>
        <w:keepLines w:val="0"/>
        <w:numPr>
          <w:ilvl w:val="3"/>
          <w:numId w:val="60"/>
        </w:numPr>
        <w:rPr>
          <w:b/>
        </w:rPr>
      </w:pPr>
      <w:r w:rsidRPr="007C5219">
        <w:rPr>
          <w:b/>
          <w:rtl/>
        </w:rPr>
        <w:t>אחריות</w:t>
      </w:r>
      <w:r w:rsidRPr="007C5219">
        <w:rPr>
          <w:rFonts w:hint="cs"/>
          <w:b/>
          <w:rtl/>
        </w:rPr>
        <w:t xml:space="preserve"> הספק</w:t>
      </w:r>
      <w:r w:rsidRPr="007C5219">
        <w:rPr>
          <w:b/>
          <w:rtl/>
        </w:rPr>
        <w:t xml:space="preserve"> הזוכה תכלול את כל סוגי התקלות ובכל הרמות: תקלות</w:t>
      </w:r>
      <w:r w:rsidR="00291DA2">
        <w:rPr>
          <w:rFonts w:hint="cs"/>
          <w:b/>
          <w:rtl/>
        </w:rPr>
        <w:t xml:space="preserve"> בתשתית</w:t>
      </w:r>
      <w:r w:rsidRPr="007C5219">
        <w:rPr>
          <w:b/>
          <w:rtl/>
        </w:rPr>
        <w:t xml:space="preserve"> </w:t>
      </w:r>
      <w:r w:rsidR="00291DA2">
        <w:rPr>
          <w:rFonts w:hint="cs"/>
          <w:b/>
          <w:rtl/>
        </w:rPr>
        <w:t>או ב</w:t>
      </w:r>
      <w:r w:rsidR="00291DA2" w:rsidRPr="007C5219">
        <w:rPr>
          <w:b/>
          <w:rtl/>
        </w:rPr>
        <w:t>ציוד</w:t>
      </w:r>
      <w:r w:rsidRPr="007C5219">
        <w:rPr>
          <w:b/>
          <w:rtl/>
        </w:rPr>
        <w:t xml:space="preserve"> הזוכה, ליקויים בביצועים של השירותים וכיו"ב. </w:t>
      </w:r>
    </w:p>
    <w:p w14:paraId="5BAEB795"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מוקד שירות</w:t>
      </w:r>
      <w:r w:rsidR="00863753" w:rsidRPr="007C5219">
        <w:rPr>
          <w:rFonts w:hint="cs"/>
          <w:sz w:val="24"/>
          <w:szCs w:val="24"/>
          <w:rtl/>
        </w:rPr>
        <w:t xml:space="preserve"> כללי</w:t>
      </w:r>
    </w:p>
    <w:p w14:paraId="58C5C8A9" w14:textId="77777777" w:rsidR="002D0FC4" w:rsidRPr="007C5219" w:rsidRDefault="00435143" w:rsidP="002D58A8">
      <w:pPr>
        <w:pStyle w:val="4-"/>
        <w:keepLines w:val="0"/>
        <w:numPr>
          <w:ilvl w:val="3"/>
          <w:numId w:val="60"/>
        </w:numPr>
        <w:rPr>
          <w:b/>
        </w:rPr>
      </w:pPr>
      <w:r w:rsidRPr="007C5219">
        <w:rPr>
          <w:rFonts w:hint="cs"/>
          <w:b/>
          <w:rtl/>
        </w:rPr>
        <w:t xml:space="preserve">הספק </w:t>
      </w:r>
      <w:r w:rsidRPr="007C5219">
        <w:rPr>
          <w:b/>
          <w:rtl/>
        </w:rPr>
        <w:t xml:space="preserve">הזוכה יעמיד </w:t>
      </w:r>
      <w:r w:rsidRPr="007C5219">
        <w:rPr>
          <w:rFonts w:hint="cs"/>
          <w:b/>
          <w:rtl/>
        </w:rPr>
        <w:t xml:space="preserve">מערך שירות </w:t>
      </w:r>
      <w:r w:rsidRPr="007C5219">
        <w:rPr>
          <w:b/>
          <w:rtl/>
        </w:rPr>
        <w:t xml:space="preserve">לרשות המזמין בו תסופק תמיכה כללית </w:t>
      </w:r>
      <w:r w:rsidR="002D0FC4" w:rsidRPr="007C5219">
        <w:rPr>
          <w:rFonts w:hint="cs"/>
          <w:b/>
          <w:rtl/>
        </w:rPr>
        <w:t xml:space="preserve"> בנושאים שיפורטו להלן </w:t>
      </w:r>
      <w:r w:rsidRPr="007C5219">
        <w:rPr>
          <w:rFonts w:hint="cs"/>
          <w:b/>
          <w:rtl/>
        </w:rPr>
        <w:t>(להלן: "</w:t>
      </w:r>
      <w:r w:rsidRPr="007C5219">
        <w:rPr>
          <w:rFonts w:hint="eastAsia"/>
          <w:b/>
          <w:rtl/>
        </w:rPr>
        <w:t>המוקד</w:t>
      </w:r>
      <w:r w:rsidRPr="007C5219">
        <w:rPr>
          <w:rFonts w:hint="cs"/>
          <w:b/>
          <w:rtl/>
        </w:rPr>
        <w:t>")</w:t>
      </w:r>
      <w:r w:rsidRPr="007C5219">
        <w:rPr>
          <w:b/>
          <w:rtl/>
        </w:rPr>
        <w:t>.</w:t>
      </w:r>
    </w:p>
    <w:p w14:paraId="36AFED10" w14:textId="77777777" w:rsidR="00435143" w:rsidRPr="007C5219" w:rsidRDefault="00435143" w:rsidP="00BE46B0">
      <w:pPr>
        <w:pStyle w:val="4-"/>
        <w:keepLines w:val="0"/>
        <w:numPr>
          <w:ilvl w:val="3"/>
          <w:numId w:val="60"/>
        </w:numPr>
        <w:rPr>
          <w:b/>
          <w:rtl/>
        </w:rPr>
      </w:pPr>
      <w:r w:rsidRPr="007C5219">
        <w:rPr>
          <w:b/>
          <w:rtl/>
        </w:rPr>
        <w:t>המוקד יפעל</w:t>
      </w:r>
      <w:r w:rsidR="004C2C09" w:rsidRPr="007C5219">
        <w:rPr>
          <w:rFonts w:hint="cs"/>
          <w:b/>
          <w:rtl/>
        </w:rPr>
        <w:t xml:space="preserve"> בשעות הפעילות,</w:t>
      </w:r>
      <w:r w:rsidR="002D0FC4" w:rsidRPr="007C5219">
        <w:rPr>
          <w:rFonts w:hint="cs"/>
          <w:b/>
          <w:rtl/>
        </w:rPr>
        <w:t xml:space="preserve"> לפחות בימים א'-ה' בין השעות </w:t>
      </w:r>
      <w:r w:rsidR="002D0FC4" w:rsidRPr="00D94751">
        <w:rPr>
          <w:b/>
          <w:rtl/>
        </w:rPr>
        <w:t>08:00-</w:t>
      </w:r>
      <w:r w:rsidR="00D94751">
        <w:rPr>
          <w:rFonts w:hint="cs"/>
          <w:b/>
          <w:rtl/>
        </w:rPr>
        <w:t>18:00</w:t>
      </w:r>
      <w:r w:rsidRPr="007C5219">
        <w:rPr>
          <w:b/>
          <w:rtl/>
        </w:rPr>
        <w:t xml:space="preserve"> ויאויש </w:t>
      </w:r>
      <w:r w:rsidRPr="007C5219">
        <w:rPr>
          <w:rFonts w:hint="cs"/>
          <w:b/>
          <w:rtl/>
        </w:rPr>
        <w:t xml:space="preserve">על ידי </w:t>
      </w:r>
      <w:r w:rsidR="002D0FC4" w:rsidRPr="007C5219">
        <w:rPr>
          <w:rFonts w:hint="cs"/>
          <w:b/>
          <w:rtl/>
        </w:rPr>
        <w:t xml:space="preserve">אנשי שירות של </w:t>
      </w:r>
      <w:r w:rsidRPr="007C5219">
        <w:rPr>
          <w:rFonts w:hint="cs"/>
          <w:b/>
          <w:rtl/>
        </w:rPr>
        <w:t>הספק הזוכה</w:t>
      </w:r>
      <w:r w:rsidRPr="007C5219">
        <w:rPr>
          <w:b/>
          <w:rtl/>
        </w:rPr>
        <w:t xml:space="preserve">. גישה למוקד זה תינתן </w:t>
      </w:r>
      <w:r w:rsidR="002D0FC4" w:rsidRPr="007C5219">
        <w:rPr>
          <w:rFonts w:hint="cs"/>
          <w:b/>
          <w:rtl/>
        </w:rPr>
        <w:t>לכל גורם מקצועי אשר יוגדר על ידי המזמין בכתב לספק כגורם המורשה לפעול מול מוקד השירות של הספק. הספק יוודא לעדכן במערכות המוקד את הגורמים הנ"ל לצורך ביצוע פעולות ו/ או לצורך קבלת מידע הנוגע לשירותי הספק</w:t>
      </w:r>
      <w:r w:rsidRPr="007C5219">
        <w:rPr>
          <w:rFonts w:hint="cs"/>
          <w:b/>
          <w:rtl/>
        </w:rPr>
        <w:t>.</w:t>
      </w:r>
      <w:r w:rsidR="002D0FC4" w:rsidRPr="007C5219">
        <w:rPr>
          <w:rFonts w:hint="cs"/>
          <w:b/>
          <w:rtl/>
        </w:rPr>
        <w:t xml:space="preserve"> </w:t>
      </w:r>
    </w:p>
    <w:p w14:paraId="16264759" w14:textId="77777777" w:rsidR="00435143" w:rsidRPr="007C5219" w:rsidRDefault="00435143" w:rsidP="002D58A8">
      <w:pPr>
        <w:pStyle w:val="4-"/>
        <w:keepLines w:val="0"/>
        <w:numPr>
          <w:ilvl w:val="3"/>
          <w:numId w:val="6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558BCE37" w14:textId="77777777" w:rsidR="00435143" w:rsidRPr="007C5219" w:rsidRDefault="002D0FC4" w:rsidP="009964F3">
      <w:pPr>
        <w:pStyle w:val="4-"/>
        <w:keepLines w:val="0"/>
        <w:numPr>
          <w:ilvl w:val="4"/>
          <w:numId w:val="60"/>
        </w:numPr>
        <w:ind w:left="3175" w:hanging="1049"/>
        <w:rPr>
          <w:b/>
        </w:rPr>
      </w:pPr>
      <w:r w:rsidRPr="007C5219">
        <w:rPr>
          <w:rFonts w:hint="cs"/>
          <w:b/>
          <w:rtl/>
        </w:rPr>
        <w:t>הזמנת שירותים הכלולים במכרז זה.</w:t>
      </w:r>
    </w:p>
    <w:p w14:paraId="6F72E640" w14:textId="77777777" w:rsidR="002D0FC4" w:rsidRPr="007C5219" w:rsidRDefault="002D0FC4" w:rsidP="009964F3">
      <w:pPr>
        <w:pStyle w:val="4-"/>
        <w:keepLines w:val="0"/>
        <w:numPr>
          <w:ilvl w:val="4"/>
          <w:numId w:val="60"/>
        </w:numPr>
        <w:ind w:left="3175" w:hanging="1049"/>
        <w:rPr>
          <w:b/>
        </w:rPr>
      </w:pPr>
      <w:r w:rsidRPr="007C5219">
        <w:rPr>
          <w:rFonts w:hint="cs"/>
          <w:b/>
          <w:rtl/>
        </w:rPr>
        <w:t xml:space="preserve">שדרוג או שנמוך </w:t>
      </w:r>
      <w:r w:rsidR="006C2ECD" w:rsidRPr="007C5219">
        <w:rPr>
          <w:rFonts w:hint="cs"/>
          <w:b/>
          <w:rtl/>
        </w:rPr>
        <w:t>קצבים.</w:t>
      </w:r>
    </w:p>
    <w:p w14:paraId="25F81006" w14:textId="77777777" w:rsidR="002D0FC4" w:rsidRPr="007C5219" w:rsidRDefault="002D0FC4" w:rsidP="009964F3">
      <w:pPr>
        <w:pStyle w:val="4-"/>
        <w:keepLines w:val="0"/>
        <w:numPr>
          <w:ilvl w:val="4"/>
          <w:numId w:val="60"/>
        </w:numPr>
        <w:ind w:left="3175" w:hanging="1049"/>
        <w:rPr>
          <w:b/>
        </w:rPr>
      </w:pPr>
      <w:r w:rsidRPr="007C5219">
        <w:rPr>
          <w:rFonts w:hint="cs"/>
          <w:b/>
          <w:rtl/>
        </w:rPr>
        <w:t>ביטול שירותים.</w:t>
      </w:r>
    </w:p>
    <w:p w14:paraId="388B89E0" w14:textId="77777777" w:rsidR="002D0FC4" w:rsidRPr="007C5219" w:rsidRDefault="002D0FC4" w:rsidP="009964F3">
      <w:pPr>
        <w:pStyle w:val="4-"/>
        <w:keepLines w:val="0"/>
        <w:numPr>
          <w:ilvl w:val="4"/>
          <w:numId w:val="60"/>
        </w:numPr>
        <w:ind w:left="3175" w:hanging="1049"/>
        <w:rPr>
          <w:b/>
          <w:rtl/>
        </w:rPr>
      </w:pPr>
      <w:r w:rsidRPr="007C5219">
        <w:rPr>
          <w:rFonts w:hint="cs"/>
          <w:b/>
          <w:rtl/>
        </w:rPr>
        <w:t>ביצ</w:t>
      </w:r>
      <w:r w:rsidR="006C2ECD" w:rsidRPr="007C5219">
        <w:rPr>
          <w:rFonts w:hint="cs"/>
          <w:b/>
          <w:rtl/>
        </w:rPr>
        <w:t>וע</w:t>
      </w:r>
      <w:r w:rsidRPr="007C5219">
        <w:rPr>
          <w:rFonts w:hint="cs"/>
          <w:b/>
          <w:rtl/>
        </w:rPr>
        <w:t xml:space="preserve"> העתקות של קווים.</w:t>
      </w:r>
    </w:p>
    <w:p w14:paraId="5C352C17" w14:textId="77777777" w:rsidR="00435143" w:rsidRPr="007C5219" w:rsidRDefault="00435143" w:rsidP="009964F3">
      <w:pPr>
        <w:pStyle w:val="4-"/>
        <w:keepLines w:val="0"/>
        <w:numPr>
          <w:ilvl w:val="4"/>
          <w:numId w:val="60"/>
        </w:numPr>
        <w:ind w:left="3175" w:hanging="1049"/>
        <w:rPr>
          <w:b/>
        </w:rPr>
      </w:pPr>
      <w:r w:rsidRPr="007C5219">
        <w:rPr>
          <w:b/>
          <w:rtl/>
        </w:rPr>
        <w:t>בירור חשבונות</w:t>
      </w:r>
      <w:r w:rsidR="002D0FC4" w:rsidRPr="007C5219">
        <w:rPr>
          <w:rFonts w:hint="cs"/>
          <w:b/>
          <w:rtl/>
        </w:rPr>
        <w:t xml:space="preserve"> וחיובים</w:t>
      </w:r>
      <w:r w:rsidRPr="007C5219">
        <w:rPr>
          <w:b/>
          <w:rtl/>
        </w:rPr>
        <w:t>.</w:t>
      </w:r>
    </w:p>
    <w:p w14:paraId="7EE966C3" w14:textId="77777777" w:rsidR="006C2ECD" w:rsidRPr="007C5219" w:rsidRDefault="006C2ECD" w:rsidP="009964F3">
      <w:pPr>
        <w:pStyle w:val="4-"/>
        <w:keepLines w:val="0"/>
        <w:numPr>
          <w:ilvl w:val="4"/>
          <w:numId w:val="60"/>
        </w:numPr>
        <w:ind w:left="3175" w:hanging="1049"/>
        <w:rPr>
          <w:b/>
        </w:rPr>
      </w:pPr>
      <w:r w:rsidRPr="007C5219">
        <w:rPr>
          <w:rFonts w:hint="cs"/>
          <w:b/>
          <w:rtl/>
        </w:rPr>
        <w:t>איתור מנהל לקוח והשארת הודעה ליצירת קשר.</w:t>
      </w:r>
    </w:p>
    <w:p w14:paraId="5B184312" w14:textId="77777777" w:rsidR="00435143" w:rsidRPr="007C5219" w:rsidRDefault="00435143" w:rsidP="009964F3">
      <w:pPr>
        <w:pStyle w:val="4-"/>
        <w:keepLines w:val="0"/>
        <w:numPr>
          <w:ilvl w:val="4"/>
          <w:numId w:val="60"/>
        </w:numPr>
        <w:ind w:left="3175" w:hanging="1049"/>
        <w:rPr>
          <w:b/>
        </w:rPr>
      </w:pPr>
      <w:r w:rsidRPr="007C5219">
        <w:rPr>
          <w:b/>
          <w:rtl/>
        </w:rPr>
        <w:t xml:space="preserve">מתן מידע בכל נושא הקשור לשירותים. </w:t>
      </w:r>
    </w:p>
    <w:p w14:paraId="4CD1E9AC" w14:textId="77777777" w:rsidR="00435143" w:rsidRPr="007C5219" w:rsidRDefault="00435143" w:rsidP="002D58A8">
      <w:pPr>
        <w:pStyle w:val="4-"/>
        <w:keepLines w:val="0"/>
        <w:numPr>
          <w:ilvl w:val="3"/>
          <w:numId w:val="6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006C2ECD" w:rsidRPr="007C5219">
        <w:rPr>
          <w:rFonts w:hint="cs"/>
          <w:b/>
          <w:rtl/>
        </w:rPr>
        <w:t xml:space="preserve">לקבלת שירות טלפוני במוקד </w:t>
      </w:r>
      <w:r w:rsidR="006C2ECD" w:rsidRPr="007C5219">
        <w:rPr>
          <w:b/>
          <w:rtl/>
        </w:rPr>
        <w:t>לא יעלה על 60 שניות</w:t>
      </w:r>
      <w:r w:rsidR="006C2ECD" w:rsidRPr="007C5219">
        <w:rPr>
          <w:rFonts w:hint="cs"/>
          <w:b/>
          <w:rtl/>
        </w:rPr>
        <w:t xml:space="preserve"> ב-</w:t>
      </w:r>
      <w:r w:rsidRPr="007C5219">
        <w:rPr>
          <w:b/>
          <w:rtl/>
        </w:rPr>
        <w:t xml:space="preserve"> 90% מהפניות.</w:t>
      </w:r>
      <w:r w:rsidRPr="007C5219">
        <w:rPr>
          <w:rFonts w:hint="cs"/>
          <w:b/>
          <w:rtl/>
        </w:rPr>
        <w:t xml:space="preserve"> </w:t>
      </w:r>
    </w:p>
    <w:p w14:paraId="2BFE470C" w14:textId="00A78E52" w:rsidR="00664B1A" w:rsidRPr="007C5219" w:rsidRDefault="006C2ECD" w:rsidP="00664B1A">
      <w:pPr>
        <w:pStyle w:val="4-"/>
        <w:keepLines w:val="0"/>
        <w:numPr>
          <w:ilvl w:val="3"/>
          <w:numId w:val="60"/>
        </w:numPr>
        <w:rPr>
          <w:b/>
          <w:rtl/>
        </w:rPr>
      </w:pPr>
      <w:r w:rsidRPr="007C5219">
        <w:rPr>
          <w:rFonts w:hint="cs"/>
          <w:b/>
          <w:rtl/>
        </w:rPr>
        <w:lastRenderedPageBreak/>
        <w:t>בנוסף ליצירת קשר טלפוני ישירות למוקד יעמיד הספק</w:t>
      </w:r>
      <w:r w:rsidR="00304594">
        <w:rPr>
          <w:rFonts w:hint="cs"/>
          <w:b/>
          <w:rtl/>
        </w:rPr>
        <w:t xml:space="preserve"> למזמינים שני אמצעי קשר נוספים למוקד השירות: </w:t>
      </w:r>
      <w:r w:rsidR="00435143" w:rsidRPr="007C5219">
        <w:rPr>
          <w:b/>
          <w:rtl/>
        </w:rPr>
        <w:t xml:space="preserve">כתובת </w:t>
      </w:r>
      <w:r w:rsidR="00435143" w:rsidRPr="007C5219">
        <w:rPr>
          <w:rFonts w:hint="eastAsia"/>
          <w:b/>
          <w:rtl/>
        </w:rPr>
        <w:t>דוא</w:t>
      </w:r>
      <w:r w:rsidR="00435143" w:rsidRPr="007C5219">
        <w:rPr>
          <w:b/>
          <w:rtl/>
        </w:rPr>
        <w:t>"ל י</w:t>
      </w:r>
      <w:r w:rsidR="00435143" w:rsidRPr="007C5219">
        <w:rPr>
          <w:rFonts w:hint="eastAsia"/>
          <w:b/>
          <w:rtl/>
        </w:rPr>
        <w:t>י</w:t>
      </w:r>
      <w:r w:rsidR="00435143" w:rsidRPr="007C5219">
        <w:rPr>
          <w:b/>
          <w:rtl/>
        </w:rPr>
        <w:t xml:space="preserve">עודית </w:t>
      </w:r>
      <w:r w:rsidR="00304594">
        <w:rPr>
          <w:rFonts w:hint="cs"/>
          <w:b/>
          <w:rtl/>
        </w:rPr>
        <w:t xml:space="preserve">ומספר </w:t>
      </w:r>
      <w:proofErr w:type="spellStart"/>
      <w:r w:rsidR="00304594">
        <w:rPr>
          <w:rFonts w:hint="cs"/>
          <w:b/>
          <w:rtl/>
        </w:rPr>
        <w:t>וו</w:t>
      </w:r>
      <w:r w:rsidR="00D76043">
        <w:rPr>
          <w:rFonts w:hint="cs"/>
          <w:b/>
          <w:rtl/>
        </w:rPr>
        <w:t>א</w:t>
      </w:r>
      <w:r w:rsidR="00304594">
        <w:rPr>
          <w:rFonts w:hint="cs"/>
          <w:b/>
          <w:rtl/>
        </w:rPr>
        <w:t>טסאפ</w:t>
      </w:r>
      <w:proofErr w:type="spellEnd"/>
      <w:r w:rsidR="00304594">
        <w:rPr>
          <w:rFonts w:hint="cs"/>
          <w:b/>
          <w:rtl/>
        </w:rPr>
        <w:t xml:space="preserve"> ייעודי למשרדי הממשלה</w:t>
      </w:r>
      <w:r w:rsidR="00435143" w:rsidRPr="007C5219">
        <w:rPr>
          <w:b/>
          <w:rtl/>
        </w:rPr>
        <w:t xml:space="preserve">. יובהר, כי פניה </w:t>
      </w:r>
      <w:r w:rsidR="00435143" w:rsidRPr="007C5219">
        <w:rPr>
          <w:rFonts w:hint="eastAsia"/>
          <w:b/>
          <w:rtl/>
        </w:rPr>
        <w:t>בדוא</w:t>
      </w:r>
      <w:r w:rsidR="00435143" w:rsidRPr="007C5219">
        <w:rPr>
          <w:b/>
          <w:rtl/>
        </w:rPr>
        <w:t>"ל ת</w:t>
      </w:r>
      <w:r w:rsidR="00435143" w:rsidRPr="007C5219">
        <w:rPr>
          <w:rFonts w:hint="cs"/>
          <w:b/>
          <w:rtl/>
        </w:rPr>
        <w:t>י</w:t>
      </w:r>
      <w:r w:rsidR="00435143" w:rsidRPr="007C5219">
        <w:rPr>
          <w:b/>
          <w:rtl/>
        </w:rPr>
        <w:t xml:space="preserve">חשב </w:t>
      </w:r>
      <w:proofErr w:type="spellStart"/>
      <w:r w:rsidR="00B52D0F">
        <w:rPr>
          <w:rFonts w:hint="cs"/>
          <w:b/>
          <w:rtl/>
        </w:rPr>
        <w:t>כ</w:t>
      </w:r>
      <w:r w:rsidR="00435143" w:rsidRPr="007C5219">
        <w:rPr>
          <w:b/>
          <w:rtl/>
        </w:rPr>
        <w:t>התקבלה</w:t>
      </w:r>
      <w:proofErr w:type="spellEnd"/>
      <w:r w:rsidR="00435143" w:rsidRPr="007C5219">
        <w:rPr>
          <w:b/>
          <w:rtl/>
        </w:rPr>
        <w:t xml:space="preserve"> לאחר 30 דקות מרגע שליחתה על ידי המזמין, גם אם לא התקבל אישור לקבלתה במוקד.</w:t>
      </w:r>
      <w:r w:rsidR="00435143" w:rsidRPr="007C5219">
        <w:rPr>
          <w:rFonts w:hint="cs"/>
          <w:b/>
          <w:rtl/>
        </w:rPr>
        <w:t xml:space="preserve"> זמן ההמתנה המקסימלי למענה בדוא"ל לא יעלה על </w:t>
      </w:r>
      <w:r w:rsidRPr="007C5219">
        <w:rPr>
          <w:rFonts w:hint="cs"/>
          <w:b/>
          <w:rtl/>
        </w:rPr>
        <w:t>60</w:t>
      </w:r>
      <w:r w:rsidR="00435143" w:rsidRPr="007C5219">
        <w:rPr>
          <w:rFonts w:hint="cs"/>
          <w:b/>
          <w:rtl/>
        </w:rPr>
        <w:t xml:space="preserve"> דקות.</w:t>
      </w:r>
      <w:r w:rsidR="00664B1A" w:rsidRPr="00664B1A">
        <w:rPr>
          <w:rFonts w:hint="cs"/>
          <w:b/>
          <w:rtl/>
        </w:rPr>
        <w:t xml:space="preserve"> </w:t>
      </w:r>
      <w:r w:rsidR="00664B1A">
        <w:rPr>
          <w:rFonts w:hint="cs"/>
          <w:b/>
          <w:rtl/>
        </w:rPr>
        <w:t xml:space="preserve">פנייה באמצעות </w:t>
      </w:r>
      <w:proofErr w:type="spellStart"/>
      <w:r w:rsidR="00664B1A">
        <w:rPr>
          <w:rFonts w:hint="cs"/>
          <w:b/>
          <w:rtl/>
        </w:rPr>
        <w:t>הוואטסאפ</w:t>
      </w:r>
      <w:proofErr w:type="spellEnd"/>
      <w:r w:rsidR="00664B1A">
        <w:rPr>
          <w:rFonts w:hint="cs"/>
          <w:b/>
          <w:rtl/>
        </w:rPr>
        <w:t xml:space="preserve"> תיחשב </w:t>
      </w:r>
      <w:proofErr w:type="spellStart"/>
      <w:r w:rsidR="00664B1A">
        <w:rPr>
          <w:rFonts w:hint="cs"/>
          <w:b/>
          <w:rtl/>
        </w:rPr>
        <w:t>כהתקבלה</w:t>
      </w:r>
      <w:proofErr w:type="spellEnd"/>
      <w:r w:rsidR="00664B1A">
        <w:rPr>
          <w:rFonts w:hint="cs"/>
          <w:b/>
          <w:rtl/>
        </w:rPr>
        <w:t xml:space="preserve"> לאחר 60 שניות מרגע שליחתה על ידי המזמין. </w:t>
      </w:r>
      <w:r w:rsidR="00664B1A" w:rsidRPr="007C5219">
        <w:rPr>
          <w:rFonts w:hint="cs"/>
          <w:b/>
          <w:rtl/>
        </w:rPr>
        <w:t xml:space="preserve">זמן ההמתנה המקסימלי למענה </w:t>
      </w:r>
      <w:proofErr w:type="spellStart"/>
      <w:r w:rsidR="000A1218">
        <w:rPr>
          <w:rFonts w:hint="cs"/>
          <w:b/>
          <w:rtl/>
        </w:rPr>
        <w:t>בוואט</w:t>
      </w:r>
      <w:r w:rsidR="000B2202">
        <w:rPr>
          <w:rFonts w:hint="cs"/>
          <w:b/>
          <w:rtl/>
        </w:rPr>
        <w:t>ס</w:t>
      </w:r>
      <w:r w:rsidR="000A1218">
        <w:rPr>
          <w:rFonts w:hint="cs"/>
          <w:b/>
          <w:rtl/>
        </w:rPr>
        <w:t>אפ</w:t>
      </w:r>
      <w:proofErr w:type="spellEnd"/>
      <w:r w:rsidR="00664B1A" w:rsidRPr="007C5219">
        <w:rPr>
          <w:rFonts w:hint="cs"/>
          <w:b/>
          <w:rtl/>
        </w:rPr>
        <w:t xml:space="preserve"> לא יעלה על 60 </w:t>
      </w:r>
      <w:r w:rsidR="00664B1A">
        <w:rPr>
          <w:rFonts w:hint="cs"/>
          <w:b/>
          <w:rtl/>
        </w:rPr>
        <w:t>שניות.</w:t>
      </w:r>
      <w:r w:rsidR="00F906F7">
        <w:rPr>
          <w:rFonts w:hint="cs"/>
          <w:b/>
          <w:rtl/>
        </w:rPr>
        <w:t xml:space="preserve"> יובהר כי, פניה </w:t>
      </w:r>
      <w:proofErr w:type="spellStart"/>
      <w:r w:rsidR="00F906F7">
        <w:rPr>
          <w:rFonts w:hint="cs"/>
          <w:b/>
          <w:rtl/>
        </w:rPr>
        <w:t>בוואט</w:t>
      </w:r>
      <w:r w:rsidR="008C7F5D">
        <w:rPr>
          <w:rFonts w:hint="cs"/>
          <w:b/>
          <w:rtl/>
        </w:rPr>
        <w:t>ס</w:t>
      </w:r>
      <w:r w:rsidR="00F906F7">
        <w:rPr>
          <w:rFonts w:hint="cs"/>
          <w:b/>
          <w:rtl/>
        </w:rPr>
        <w:t>אפ</w:t>
      </w:r>
      <w:proofErr w:type="spellEnd"/>
      <w:r w:rsidR="00F906F7">
        <w:rPr>
          <w:rFonts w:hint="cs"/>
          <w:b/>
          <w:rtl/>
        </w:rPr>
        <w:t xml:space="preserve"> שהתקבלה לאחר שעות הפעילות</w:t>
      </w:r>
      <w:r w:rsidR="00D60E58">
        <w:rPr>
          <w:rFonts w:hint="cs"/>
          <w:b/>
          <w:rtl/>
        </w:rPr>
        <w:t xml:space="preserve"> של המוקד</w:t>
      </w:r>
      <w:r w:rsidR="00F906F7">
        <w:rPr>
          <w:rFonts w:hint="cs"/>
          <w:b/>
          <w:rtl/>
        </w:rPr>
        <w:t xml:space="preserve"> (לאחר סגירת המוקד) תטופל ביום העסקים הבא.</w:t>
      </w:r>
    </w:p>
    <w:p w14:paraId="54F86FD9" w14:textId="089F16B5" w:rsidR="00B6065B" w:rsidRPr="007C5219" w:rsidRDefault="00435143" w:rsidP="002D58A8">
      <w:pPr>
        <w:pStyle w:val="4-"/>
        <w:keepLines w:val="0"/>
        <w:numPr>
          <w:ilvl w:val="3"/>
          <w:numId w:val="60"/>
        </w:numPr>
        <w:rPr>
          <w:b/>
        </w:rPr>
      </w:pPr>
      <w:r w:rsidRPr="007C5219">
        <w:rPr>
          <w:b/>
          <w:rtl/>
        </w:rPr>
        <w:t>כל הפניות לספק</w:t>
      </w:r>
      <w:r w:rsidR="00664B1A">
        <w:rPr>
          <w:rFonts w:hint="cs"/>
          <w:b/>
          <w:rtl/>
        </w:rPr>
        <w:t xml:space="preserve"> באמצעות </w:t>
      </w:r>
      <w:r w:rsidR="00782629" w:rsidRPr="00530116">
        <w:rPr>
          <w:rFonts w:hint="eastAsia"/>
          <w:b/>
          <w:rtl/>
        </w:rPr>
        <w:t>כל</w:t>
      </w:r>
      <w:r w:rsidR="00782629">
        <w:rPr>
          <w:rFonts w:hint="cs"/>
          <w:b/>
          <w:rtl/>
        </w:rPr>
        <w:t xml:space="preserve"> </w:t>
      </w:r>
      <w:r w:rsidR="00664B1A">
        <w:rPr>
          <w:rFonts w:hint="cs"/>
          <w:b/>
          <w:rtl/>
        </w:rPr>
        <w:t xml:space="preserve">אמצעי הקשר (שיחה טלפונית, </w:t>
      </w:r>
      <w:proofErr w:type="spellStart"/>
      <w:r w:rsidR="00664B1A">
        <w:rPr>
          <w:rFonts w:hint="cs"/>
          <w:b/>
          <w:rtl/>
        </w:rPr>
        <w:t>ו</w:t>
      </w:r>
      <w:r w:rsidR="002F2F76">
        <w:rPr>
          <w:rFonts w:hint="cs"/>
          <w:b/>
          <w:rtl/>
        </w:rPr>
        <w:t>ו</w:t>
      </w:r>
      <w:r w:rsidR="00664B1A">
        <w:rPr>
          <w:rFonts w:hint="cs"/>
          <w:b/>
          <w:rtl/>
        </w:rPr>
        <w:t>אטסאפ</w:t>
      </w:r>
      <w:proofErr w:type="spellEnd"/>
      <w:r w:rsidR="00664B1A">
        <w:rPr>
          <w:rFonts w:hint="cs"/>
          <w:b/>
          <w:rtl/>
        </w:rPr>
        <w:t xml:space="preserve">, מייל)  </w:t>
      </w:r>
      <w:r w:rsidRPr="007C5219">
        <w:rPr>
          <w:b/>
          <w:rtl/>
        </w:rPr>
        <w:t xml:space="preserve">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תנועות הפניה מפתיחתה ועד לסגירתה מול הפונה והמזמין.</w:t>
      </w:r>
    </w:p>
    <w:p w14:paraId="59E7C587" w14:textId="77777777" w:rsidR="004C2C09" w:rsidRPr="007C5219" w:rsidRDefault="004C2C09" w:rsidP="002D58A8">
      <w:pPr>
        <w:pStyle w:val="4-"/>
        <w:keepLines w:val="0"/>
        <w:numPr>
          <w:ilvl w:val="3"/>
          <w:numId w:val="60"/>
        </w:numPr>
        <w:rPr>
          <w:b/>
        </w:rPr>
      </w:pPr>
      <w:r w:rsidRPr="007C5219">
        <w:rPr>
          <w:rFonts w:hint="cs"/>
          <w:b/>
          <w:rtl/>
        </w:rPr>
        <w:t xml:space="preserve">הספק יפעיל במוקד מערכת </w:t>
      </w:r>
      <w:r w:rsidRPr="007C5219">
        <w:rPr>
          <w:rFonts w:hint="cs"/>
          <w:b/>
        </w:rPr>
        <w:t>CR</w:t>
      </w:r>
      <w:r w:rsidRPr="007C5219">
        <w:rPr>
          <w:b/>
        </w:rPr>
        <w:t>M</w:t>
      </w:r>
      <w:r w:rsidRPr="007C5219">
        <w:rPr>
          <w:rFonts w:hint="cs"/>
          <w:b/>
          <w:rtl/>
        </w:rPr>
        <w:t xml:space="preserve"> כך שכל פניה למוקד תזוהה על ידי המוקדן ופרטי המזמין יקפ</w:t>
      </w:r>
      <w:r w:rsidR="007347A9" w:rsidRPr="007C5219">
        <w:rPr>
          <w:rFonts w:hint="cs"/>
          <w:b/>
          <w:rtl/>
        </w:rPr>
        <w:t>צ</w:t>
      </w:r>
      <w:r w:rsidRPr="007C5219">
        <w:rPr>
          <w:rFonts w:hint="cs"/>
          <w:b/>
          <w:rtl/>
        </w:rPr>
        <w:t>ו על גבי המסך של נותן השירות.</w:t>
      </w:r>
    </w:p>
    <w:p w14:paraId="2B91A2E3" w14:textId="77777777" w:rsidR="00B6065B" w:rsidRPr="007C5219" w:rsidRDefault="00435143" w:rsidP="002D58A8">
      <w:pPr>
        <w:pStyle w:val="4-"/>
        <w:keepLines w:val="0"/>
        <w:numPr>
          <w:ilvl w:val="3"/>
          <w:numId w:val="60"/>
        </w:numPr>
        <w:rPr>
          <w:b/>
        </w:rPr>
      </w:pPr>
      <w:r w:rsidRPr="007C5219">
        <w:rPr>
          <w:b/>
          <w:rtl/>
        </w:rPr>
        <w:t xml:space="preserve"> </w:t>
      </w:r>
      <w:r w:rsidR="00B6065B" w:rsidRPr="007C5219">
        <w:rPr>
          <w:rFonts w:hint="cs"/>
          <w:b/>
          <w:rtl/>
        </w:rPr>
        <w:t xml:space="preserve">הספק </w:t>
      </w:r>
      <w:r w:rsidR="00B6065B" w:rsidRPr="007C5219">
        <w:rPr>
          <w:b/>
          <w:rtl/>
        </w:rPr>
        <w:t>הזוכה מתחייב לספק לעורך המכרז, עפ"י דרישה, דו"ח המציג עמידת הספק בדרישה המפורטת</w:t>
      </w:r>
      <w:r w:rsidR="00B6065B" w:rsidRPr="007C5219">
        <w:rPr>
          <w:rFonts w:hint="cs"/>
          <w:b/>
          <w:rtl/>
        </w:rPr>
        <w:t>.</w:t>
      </w:r>
    </w:p>
    <w:p w14:paraId="0D22A5F3" w14:textId="77777777" w:rsidR="003773E3" w:rsidRPr="007C5219" w:rsidRDefault="003773E3" w:rsidP="002D58A8">
      <w:pPr>
        <w:pStyle w:val="2d"/>
        <w:numPr>
          <w:ilvl w:val="2"/>
          <w:numId w:val="60"/>
        </w:numPr>
        <w:jc w:val="both"/>
        <w:outlineLvl w:val="9"/>
        <w:rPr>
          <w:sz w:val="24"/>
          <w:szCs w:val="24"/>
        </w:rPr>
      </w:pPr>
      <w:r w:rsidRPr="007C5219">
        <w:rPr>
          <w:rFonts w:hint="cs"/>
          <w:sz w:val="24"/>
          <w:szCs w:val="24"/>
          <w:rtl/>
        </w:rPr>
        <w:t xml:space="preserve">מערך שירות לתמיכה טכנית </w:t>
      </w:r>
    </w:p>
    <w:p w14:paraId="054519B2" w14:textId="77777777" w:rsidR="00863753" w:rsidRPr="007C5219" w:rsidRDefault="003773E3" w:rsidP="002D58A8">
      <w:pPr>
        <w:pStyle w:val="4-"/>
        <w:keepLines w:val="0"/>
        <w:numPr>
          <w:ilvl w:val="3"/>
          <w:numId w:val="60"/>
        </w:numPr>
        <w:rPr>
          <w:bCs/>
          <w:u w:val="single"/>
          <w:rtl/>
        </w:rPr>
      </w:pPr>
      <w:r w:rsidRPr="007C5219">
        <w:rPr>
          <w:rFonts w:hint="cs"/>
          <w:bCs/>
          <w:u w:val="single"/>
          <w:rtl/>
        </w:rPr>
        <w:t xml:space="preserve">קו תמיכה ראשון- </w:t>
      </w:r>
      <w:r w:rsidR="00863753" w:rsidRPr="007C5219">
        <w:rPr>
          <w:bCs/>
          <w:u w:val="single"/>
          <w:rtl/>
        </w:rPr>
        <w:t>מוקד שירות</w:t>
      </w:r>
      <w:r w:rsidR="00863753" w:rsidRPr="007C5219">
        <w:rPr>
          <w:rFonts w:hint="cs"/>
          <w:bCs/>
          <w:u w:val="single"/>
          <w:rtl/>
        </w:rPr>
        <w:t xml:space="preserve"> לתמיכה טכנית</w:t>
      </w:r>
    </w:p>
    <w:p w14:paraId="46F780E7" w14:textId="77777777" w:rsidR="00D86752" w:rsidRDefault="00863753" w:rsidP="009964F3">
      <w:pPr>
        <w:pStyle w:val="4-"/>
        <w:keepLines w:val="0"/>
        <w:numPr>
          <w:ilvl w:val="4"/>
          <w:numId w:val="60"/>
        </w:numPr>
        <w:ind w:left="3175" w:hanging="1049"/>
        <w:rPr>
          <w:b/>
        </w:rPr>
      </w:pPr>
      <w:r w:rsidRPr="007C5219">
        <w:rPr>
          <w:rFonts w:hint="cs"/>
          <w:b/>
          <w:rtl/>
        </w:rPr>
        <w:t xml:space="preserve">הספק </w:t>
      </w:r>
      <w:r w:rsidRPr="007C5219">
        <w:rPr>
          <w:b/>
          <w:rtl/>
        </w:rPr>
        <w:t xml:space="preserve">הזוכה יעמיד </w:t>
      </w:r>
      <w:r w:rsidR="00D86752" w:rsidRPr="007C5219">
        <w:rPr>
          <w:rFonts w:hint="cs"/>
          <w:b/>
          <w:rtl/>
        </w:rPr>
        <w:t>מוקד שירות לתמיכה טכנית</w:t>
      </w:r>
      <w:r w:rsidRPr="007C5219">
        <w:rPr>
          <w:rFonts w:hint="cs"/>
          <w:b/>
          <w:rtl/>
        </w:rPr>
        <w:t xml:space="preserve"> </w:t>
      </w:r>
      <w:r w:rsidRPr="007C5219">
        <w:rPr>
          <w:b/>
          <w:rtl/>
        </w:rPr>
        <w:t>לרשות המזמין בו תסופק תמיכה טכנית</w:t>
      </w:r>
      <w:r w:rsidRPr="007C5219">
        <w:rPr>
          <w:rFonts w:hint="cs"/>
          <w:b/>
          <w:rtl/>
        </w:rPr>
        <w:t xml:space="preserve"> (להלן: "</w:t>
      </w:r>
      <w:r w:rsidRPr="007C5219">
        <w:rPr>
          <w:rFonts w:hint="eastAsia"/>
          <w:b/>
          <w:rtl/>
        </w:rPr>
        <w:t>המוקד</w:t>
      </w:r>
      <w:r w:rsidR="00D86752" w:rsidRPr="007C5219">
        <w:rPr>
          <w:rFonts w:hint="cs"/>
          <w:b/>
          <w:rtl/>
        </w:rPr>
        <w:t xml:space="preserve"> הטכני</w:t>
      </w:r>
      <w:r w:rsidRPr="007C5219">
        <w:rPr>
          <w:rFonts w:hint="cs"/>
          <w:b/>
          <w:rtl/>
        </w:rPr>
        <w:t>")</w:t>
      </w:r>
      <w:r w:rsidRPr="007C5219">
        <w:rPr>
          <w:b/>
          <w:rtl/>
        </w:rPr>
        <w:t>.</w:t>
      </w:r>
    </w:p>
    <w:p w14:paraId="20190373" w14:textId="5EF90A8D" w:rsidR="00C8032D" w:rsidRPr="007C5219" w:rsidRDefault="00C8032D" w:rsidP="009964F3">
      <w:pPr>
        <w:pStyle w:val="4-"/>
        <w:keepLines w:val="0"/>
        <w:numPr>
          <w:ilvl w:val="4"/>
          <w:numId w:val="60"/>
        </w:numPr>
        <w:ind w:left="3175" w:hanging="1049"/>
        <w:rPr>
          <w:b/>
        </w:rPr>
      </w:pPr>
      <w:r>
        <w:rPr>
          <w:rFonts w:hint="cs"/>
          <w:b/>
          <w:rtl/>
        </w:rPr>
        <w:t>המוקד יפעל במסגרת מוקד השירות המיועד ללקוחותיו העסקיים של הספק. הספק ייצור תיעדוף לפניות המ</w:t>
      </w:r>
      <w:r w:rsidR="002F2F76">
        <w:rPr>
          <w:rFonts w:hint="cs"/>
          <w:b/>
          <w:rtl/>
        </w:rPr>
        <w:t>זמינים</w:t>
      </w:r>
      <w:r>
        <w:rPr>
          <w:rFonts w:hint="cs"/>
          <w:b/>
          <w:rtl/>
        </w:rPr>
        <w:t xml:space="preserve"> לצורך עמידה בתנאי המענה המפורטים בפרק זה.</w:t>
      </w:r>
    </w:p>
    <w:p w14:paraId="7AA60AF8" w14:textId="77777777" w:rsidR="009F0DF1" w:rsidRPr="007C5219" w:rsidRDefault="00863753" w:rsidP="009964F3">
      <w:pPr>
        <w:pStyle w:val="4-"/>
        <w:keepLines w:val="0"/>
        <w:numPr>
          <w:ilvl w:val="4"/>
          <w:numId w:val="60"/>
        </w:numPr>
        <w:ind w:left="3175" w:hanging="1049"/>
        <w:rPr>
          <w:b/>
          <w:rtl/>
        </w:rPr>
      </w:pPr>
      <w:r w:rsidRPr="007C5219">
        <w:rPr>
          <w:b/>
          <w:rtl/>
        </w:rPr>
        <w:t xml:space="preserve">המוקד יפעל 24 שעות ביממה, 7 ימים בשבוע, 364 ימים בשנה (למעט יום כיפור) ויאויש </w:t>
      </w:r>
      <w:r w:rsidRPr="007C5219">
        <w:rPr>
          <w:rFonts w:hint="cs"/>
          <w:b/>
          <w:rtl/>
        </w:rPr>
        <w:t>על י</w:t>
      </w:r>
      <w:r w:rsidR="00FF0722" w:rsidRPr="007C5219">
        <w:rPr>
          <w:rFonts w:hint="cs"/>
          <w:b/>
          <w:rtl/>
        </w:rPr>
        <w:t xml:space="preserve">די </w:t>
      </w:r>
      <w:r w:rsidR="00F4706C" w:rsidRPr="007C5219">
        <w:rPr>
          <w:rFonts w:hint="cs"/>
          <w:b/>
          <w:rtl/>
        </w:rPr>
        <w:t>נציגי תמיכה</w:t>
      </w:r>
      <w:r w:rsidR="00FF0722" w:rsidRPr="007C5219">
        <w:rPr>
          <w:rFonts w:hint="cs"/>
          <w:b/>
          <w:rtl/>
        </w:rPr>
        <w:t xml:space="preserve"> של</w:t>
      </w:r>
      <w:r w:rsidR="00FF0722" w:rsidRPr="007C5219">
        <w:rPr>
          <w:b/>
        </w:rPr>
        <w:t xml:space="preserve"> </w:t>
      </w:r>
      <w:r w:rsidRPr="007C5219">
        <w:rPr>
          <w:rFonts w:hint="cs"/>
          <w:b/>
          <w:rtl/>
        </w:rPr>
        <w:t>הספק הזוכה</w:t>
      </w:r>
      <w:r w:rsidR="00FF0722" w:rsidRPr="007C5219">
        <w:rPr>
          <w:rFonts w:hint="cs"/>
          <w:b/>
          <w:rtl/>
        </w:rPr>
        <w:t xml:space="preserve"> בעלי ידע והכשרה טכנית</w:t>
      </w:r>
      <w:r w:rsidRPr="007C5219">
        <w:rPr>
          <w:b/>
          <w:rtl/>
        </w:rPr>
        <w:t xml:space="preserve">. </w:t>
      </w:r>
      <w:r w:rsidR="009F0DF1" w:rsidRPr="007C5219">
        <w:rPr>
          <w:b/>
          <w:rtl/>
        </w:rPr>
        <w:t xml:space="preserve">גישה למוקד זה תינתן </w:t>
      </w:r>
      <w:r w:rsidR="009F0DF1" w:rsidRPr="007C5219">
        <w:rPr>
          <w:rFonts w:hint="cs"/>
          <w:b/>
          <w:rtl/>
        </w:rPr>
        <w:t xml:space="preserve">לכל גורם מקצועי אשר יוגדר על ידי המזמין בכתב לספק כגורם המורשה לפעול מול מוקד השירות של הספק. הספק </w:t>
      </w:r>
      <w:r w:rsidR="00D35C38" w:rsidRPr="007C5219">
        <w:rPr>
          <w:rFonts w:hint="cs"/>
          <w:b/>
          <w:rtl/>
        </w:rPr>
        <w:t>י</w:t>
      </w:r>
      <w:r w:rsidR="009F0DF1" w:rsidRPr="007C5219">
        <w:rPr>
          <w:rFonts w:hint="cs"/>
          <w:b/>
          <w:rtl/>
        </w:rPr>
        <w:t xml:space="preserve">עדכן במערכות המוקד את הגורמים הנ"ל לצורך ביצוע פעולות ו/ או לצורך קבלת מידע הנוגע לשירותי הספק. </w:t>
      </w:r>
    </w:p>
    <w:p w14:paraId="4EFFD523" w14:textId="77777777" w:rsidR="00863753" w:rsidRPr="007C5219" w:rsidRDefault="00863753" w:rsidP="009964F3">
      <w:pPr>
        <w:pStyle w:val="4-"/>
        <w:keepLines w:val="0"/>
        <w:numPr>
          <w:ilvl w:val="4"/>
          <w:numId w:val="60"/>
        </w:numPr>
        <w:ind w:left="3175" w:hanging="1049"/>
        <w:rPr>
          <w:b/>
          <w:rtl/>
        </w:rPr>
      </w:pPr>
      <w:r w:rsidRPr="007C5219">
        <w:rPr>
          <w:b/>
          <w:rtl/>
        </w:rPr>
        <w:lastRenderedPageBreak/>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47A08218" w14:textId="77777777" w:rsidR="00863753" w:rsidRPr="007C5219" w:rsidRDefault="00863753" w:rsidP="002D58A8">
      <w:pPr>
        <w:pStyle w:val="4-"/>
        <w:keepLines w:val="0"/>
        <w:numPr>
          <w:ilvl w:val="5"/>
          <w:numId w:val="60"/>
        </w:numPr>
        <w:rPr>
          <w:b/>
          <w:rtl/>
        </w:rPr>
      </w:pPr>
      <w:r w:rsidRPr="007C5219">
        <w:rPr>
          <w:b/>
          <w:rtl/>
        </w:rPr>
        <w:t>דיווח על תקלה.</w:t>
      </w:r>
    </w:p>
    <w:p w14:paraId="73ABBF83" w14:textId="77777777" w:rsidR="00863753" w:rsidRPr="007C5219" w:rsidRDefault="00863753" w:rsidP="002D58A8">
      <w:pPr>
        <w:pStyle w:val="4-"/>
        <w:keepLines w:val="0"/>
        <w:numPr>
          <w:ilvl w:val="5"/>
          <w:numId w:val="60"/>
        </w:numPr>
        <w:rPr>
          <w:b/>
        </w:rPr>
      </w:pPr>
      <w:r w:rsidRPr="007C5219">
        <w:rPr>
          <w:b/>
          <w:rtl/>
        </w:rPr>
        <w:t>בירור מצב תקלה.</w:t>
      </w:r>
    </w:p>
    <w:p w14:paraId="1EDEFAE7" w14:textId="77777777" w:rsidR="009159BD" w:rsidRPr="007C5219" w:rsidRDefault="009159BD" w:rsidP="002D58A8">
      <w:pPr>
        <w:pStyle w:val="4-"/>
        <w:keepLines w:val="0"/>
        <w:numPr>
          <w:ilvl w:val="5"/>
          <w:numId w:val="60"/>
        </w:numPr>
        <w:rPr>
          <w:b/>
        </w:rPr>
      </w:pPr>
      <w:r w:rsidRPr="007C5219">
        <w:rPr>
          <w:rFonts w:hint="cs"/>
          <w:b/>
          <w:rtl/>
        </w:rPr>
        <w:t>הזמנת טכנאי לאתר המזמין.</w:t>
      </w:r>
    </w:p>
    <w:p w14:paraId="6B4C4290" w14:textId="77777777" w:rsidR="009159BD" w:rsidRPr="007C5219" w:rsidRDefault="009159BD" w:rsidP="002D58A8">
      <w:pPr>
        <w:pStyle w:val="4-"/>
        <w:keepLines w:val="0"/>
        <w:numPr>
          <w:ilvl w:val="5"/>
          <w:numId w:val="60"/>
        </w:numPr>
        <w:rPr>
          <w:b/>
          <w:rtl/>
        </w:rPr>
      </w:pPr>
      <w:r w:rsidRPr="007C5219">
        <w:rPr>
          <w:rFonts w:hint="cs"/>
          <w:b/>
          <w:rtl/>
        </w:rPr>
        <w:t>סגירת תקלה ודיווח לאחר ביקור טכנאי באתר המזמין</w:t>
      </w:r>
      <w:r w:rsidR="007D0446" w:rsidRPr="007C5219">
        <w:rPr>
          <w:rFonts w:hint="cs"/>
          <w:b/>
          <w:rtl/>
        </w:rPr>
        <w:t>.</w:t>
      </w:r>
    </w:p>
    <w:p w14:paraId="67A27590" w14:textId="77777777" w:rsidR="00863753" w:rsidRPr="007C5219" w:rsidRDefault="00863753" w:rsidP="002D58A8">
      <w:pPr>
        <w:pStyle w:val="4-"/>
        <w:keepLines w:val="0"/>
        <w:numPr>
          <w:ilvl w:val="5"/>
          <w:numId w:val="60"/>
        </w:numPr>
        <w:rPr>
          <w:b/>
          <w:rtl/>
        </w:rPr>
      </w:pPr>
      <w:r w:rsidRPr="007C5219">
        <w:rPr>
          <w:b/>
          <w:rtl/>
        </w:rPr>
        <w:t xml:space="preserve">תמיכה </w:t>
      </w:r>
      <w:r w:rsidR="00570163" w:rsidRPr="007C5219">
        <w:rPr>
          <w:rFonts w:hint="cs"/>
          <w:b/>
          <w:rtl/>
        </w:rPr>
        <w:t>טכנית ו</w:t>
      </w:r>
      <w:r w:rsidRPr="007C5219">
        <w:rPr>
          <w:b/>
          <w:rtl/>
        </w:rPr>
        <w:t>תפעולית לציוד והדרכה.</w:t>
      </w:r>
    </w:p>
    <w:p w14:paraId="5E84FAD7" w14:textId="77777777" w:rsidR="00863753" w:rsidRDefault="00863753" w:rsidP="002D58A8">
      <w:pPr>
        <w:pStyle w:val="4-"/>
        <w:keepLines w:val="0"/>
        <w:numPr>
          <w:ilvl w:val="5"/>
          <w:numId w:val="60"/>
        </w:numPr>
        <w:rPr>
          <w:b/>
        </w:rPr>
      </w:pPr>
      <w:r w:rsidRPr="007C5219">
        <w:rPr>
          <w:b/>
          <w:rtl/>
        </w:rPr>
        <w:t>מתן מידע בכל נושא הקשור ל</w:t>
      </w:r>
      <w:r w:rsidR="00570163" w:rsidRPr="007C5219">
        <w:rPr>
          <w:rFonts w:hint="cs"/>
          <w:b/>
          <w:rtl/>
        </w:rPr>
        <w:t>היבטים טכניים של השירותים</w:t>
      </w:r>
      <w:r w:rsidRPr="007C5219">
        <w:rPr>
          <w:b/>
          <w:rtl/>
        </w:rPr>
        <w:t xml:space="preserve">. </w:t>
      </w:r>
    </w:p>
    <w:p w14:paraId="2E97E8AB" w14:textId="77777777" w:rsidR="008B6B81" w:rsidRPr="007C5219" w:rsidRDefault="008B6B81" w:rsidP="002D58A8">
      <w:pPr>
        <w:pStyle w:val="4-"/>
        <w:keepLines w:val="0"/>
        <w:numPr>
          <w:ilvl w:val="5"/>
          <w:numId w:val="60"/>
        </w:numPr>
        <w:rPr>
          <w:b/>
        </w:rPr>
      </w:pPr>
      <w:r>
        <w:rPr>
          <w:rFonts w:hint="cs"/>
          <w:b/>
          <w:rtl/>
        </w:rPr>
        <w:t>הפעלת שירותים מבצעיים לגופי הביטחון</w:t>
      </w:r>
    </w:p>
    <w:p w14:paraId="14C5A471" w14:textId="77777777" w:rsidR="009159BD" w:rsidRPr="007C5219" w:rsidRDefault="009159BD" w:rsidP="009964F3">
      <w:pPr>
        <w:pStyle w:val="4-"/>
        <w:keepLines w:val="0"/>
        <w:numPr>
          <w:ilvl w:val="4"/>
          <w:numId w:val="60"/>
        </w:numPr>
        <w:ind w:left="3175" w:hanging="1049"/>
        <w:rPr>
          <w:b/>
        </w:rPr>
      </w:pPr>
      <w:r w:rsidRPr="007C5219">
        <w:rPr>
          <w:rFonts w:hint="cs"/>
          <w:b/>
          <w:rtl/>
        </w:rPr>
        <w:t>בשלב הראשון של כל תקלה המוקד הטכני יספק מענה ראשוני לפתרון התקלה מול נציג המזמין. ככל שהמוקד לא הצליח להתגבר על התקלה יתאם הנציג במוקד ביקור של טכנאי באתר המזמין.</w:t>
      </w:r>
    </w:p>
    <w:p w14:paraId="7D423EFD" w14:textId="4529EE39" w:rsidR="009159BD" w:rsidRPr="007C5219" w:rsidRDefault="009159BD" w:rsidP="009964F3">
      <w:pPr>
        <w:pStyle w:val="4-"/>
        <w:keepLines w:val="0"/>
        <w:numPr>
          <w:ilvl w:val="4"/>
          <w:numId w:val="60"/>
        </w:numPr>
        <w:ind w:left="3175" w:hanging="1049"/>
        <w:rPr>
          <w:b/>
        </w:rPr>
      </w:pPr>
      <w:r w:rsidRPr="007C5219">
        <w:rPr>
          <w:rFonts w:hint="cs"/>
          <w:b/>
          <w:rtl/>
        </w:rPr>
        <w:t xml:space="preserve">ככל שהמוקד הטכני לא הצליח להתגבר על התקלה בתוך </w:t>
      </w:r>
      <w:r w:rsidR="00185B5B">
        <w:rPr>
          <w:rFonts w:hint="cs"/>
          <w:b/>
          <w:rtl/>
        </w:rPr>
        <w:t>6</w:t>
      </w:r>
      <w:r w:rsidR="00185B5B" w:rsidRPr="007C5219">
        <w:rPr>
          <w:rFonts w:hint="cs"/>
          <w:b/>
          <w:rtl/>
        </w:rPr>
        <w:t xml:space="preserve">0 </w:t>
      </w:r>
      <w:r w:rsidRPr="007C5219">
        <w:rPr>
          <w:rFonts w:hint="cs"/>
          <w:b/>
          <w:rtl/>
        </w:rPr>
        <w:t>דקות ממועד פתיחת התקלה</w:t>
      </w:r>
      <w:r w:rsidR="00173223">
        <w:rPr>
          <w:rFonts w:hint="cs"/>
          <w:b/>
          <w:rtl/>
        </w:rPr>
        <w:t xml:space="preserve"> (כולל </w:t>
      </w:r>
      <w:r w:rsidR="003D6EFC">
        <w:rPr>
          <w:rFonts w:hint="cs"/>
          <w:b/>
          <w:rtl/>
        </w:rPr>
        <w:t xml:space="preserve">לאחר </w:t>
      </w:r>
      <w:r w:rsidR="00173223">
        <w:rPr>
          <w:rFonts w:hint="cs"/>
          <w:b/>
          <w:rtl/>
        </w:rPr>
        <w:t>ביצוע אסקלציה לגורם הנדסי אצל הספק)</w:t>
      </w:r>
      <w:r w:rsidRPr="007C5219">
        <w:rPr>
          <w:rFonts w:hint="cs"/>
          <w:b/>
          <w:rtl/>
        </w:rPr>
        <w:t xml:space="preserve"> יועבר הטיפול לטכנאי באתר המזמין. בתקלה קריטית, כפי שתוגדר להלן, יוכל נציג המזמין בכל שלב, להעביר את הטיפול בתקלה לקו התמיכה השני ולתאם מידית ביקור טכנאי.</w:t>
      </w:r>
    </w:p>
    <w:p w14:paraId="71777C19" w14:textId="77777777" w:rsidR="00863753" w:rsidRPr="007C5219" w:rsidRDefault="00863753" w:rsidP="009964F3">
      <w:pPr>
        <w:pStyle w:val="4-"/>
        <w:keepLines w:val="0"/>
        <w:numPr>
          <w:ilvl w:val="4"/>
          <w:numId w:val="60"/>
        </w:numPr>
        <w:ind w:left="3175" w:hanging="1049"/>
        <w:rPr>
          <w:b/>
        </w:rPr>
      </w:pPr>
      <w:r w:rsidRPr="007C5219">
        <w:rPr>
          <w:rFonts w:hint="cs"/>
          <w:b/>
          <w:rtl/>
        </w:rPr>
        <w:t>הספק הזוכה יעמיד לרשות המזמינים מספר אפשרויות התקשרות עם המוקד:</w:t>
      </w:r>
    </w:p>
    <w:p w14:paraId="0FE0C598" w14:textId="77777777" w:rsidR="002B038A" w:rsidRPr="007C5219" w:rsidRDefault="00863753" w:rsidP="002D58A8">
      <w:pPr>
        <w:pStyle w:val="4-"/>
        <w:keepLines w:val="0"/>
        <w:numPr>
          <w:ilvl w:val="5"/>
          <w:numId w:val="60"/>
        </w:numPr>
        <w:rPr>
          <w:b/>
        </w:rPr>
      </w:pPr>
      <w:r w:rsidRPr="007C5219">
        <w:rPr>
          <w:rFonts w:hint="cs"/>
          <w:bCs/>
          <w:rtl/>
        </w:rPr>
        <w:t>מספר ייעודי מקוצר</w:t>
      </w:r>
      <w:r w:rsidR="002B038A" w:rsidRPr="007C5219">
        <w:rPr>
          <w:rFonts w:hint="cs"/>
          <w:b/>
          <w:rtl/>
        </w:rPr>
        <w:t xml:space="preserve"> לתמיכה אשר </w:t>
      </w:r>
      <w:r w:rsidRPr="007C5219">
        <w:rPr>
          <w:rFonts w:hint="cs"/>
          <w:b/>
          <w:rtl/>
        </w:rPr>
        <w:t>יוקצה על ידי הספק הזוכה</w:t>
      </w:r>
      <w:r w:rsidR="002B038A" w:rsidRPr="007C5219">
        <w:rPr>
          <w:rFonts w:hint="cs"/>
          <w:b/>
          <w:rtl/>
        </w:rPr>
        <w:t xml:space="preserve"> לכלל המזמינים ואשר יפורסם בהוראת השעה על ידי עורך המכרז.</w:t>
      </w:r>
    </w:p>
    <w:p w14:paraId="3D090B18" w14:textId="77777777" w:rsidR="003B2E1F" w:rsidRPr="007C5219" w:rsidRDefault="003B2E1F" w:rsidP="002D58A8">
      <w:pPr>
        <w:pStyle w:val="4-"/>
        <w:keepLines w:val="0"/>
        <w:numPr>
          <w:ilvl w:val="5"/>
          <w:numId w:val="60"/>
        </w:numPr>
        <w:rPr>
          <w:b/>
        </w:rPr>
      </w:pPr>
      <w:r w:rsidRPr="007C5219">
        <w:rPr>
          <w:rFonts w:hint="cs"/>
          <w:b/>
          <w:rtl/>
        </w:rPr>
        <w:t xml:space="preserve">נדרש כי במוקד של הספק תבוצע </w:t>
      </w:r>
      <w:r w:rsidRPr="007C5219">
        <w:rPr>
          <w:rFonts w:hint="cs"/>
          <w:bCs/>
          <w:rtl/>
        </w:rPr>
        <w:t>זיהוי שיחה נכנסת</w:t>
      </w:r>
      <w:r w:rsidRPr="007C5219">
        <w:rPr>
          <w:rFonts w:hint="cs"/>
          <w:b/>
          <w:rtl/>
        </w:rPr>
        <w:t xml:space="preserve"> לכל שיחה המתקבלת ממי מהמזמינים</w:t>
      </w:r>
      <w:r w:rsidR="001345D4" w:rsidRPr="007C5219">
        <w:rPr>
          <w:rFonts w:hint="cs"/>
          <w:b/>
          <w:rtl/>
        </w:rPr>
        <w:t xml:space="preserve"> כולל הקפצת מסך מיד בתחילת הפנייה של המזמין</w:t>
      </w:r>
    </w:p>
    <w:p w14:paraId="1EFB7E5F" w14:textId="77777777" w:rsidR="002B038A" w:rsidRPr="007C5219" w:rsidRDefault="002B038A" w:rsidP="002D58A8">
      <w:pPr>
        <w:pStyle w:val="4-"/>
        <w:keepLines w:val="0"/>
        <w:numPr>
          <w:ilvl w:val="5"/>
          <w:numId w:val="6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312BD682" w14:textId="5B64F061" w:rsidR="00863753" w:rsidRDefault="00863753" w:rsidP="002D58A8">
      <w:pPr>
        <w:pStyle w:val="4-"/>
        <w:keepLines w:val="0"/>
        <w:numPr>
          <w:ilvl w:val="5"/>
          <w:numId w:val="60"/>
        </w:numPr>
        <w:rPr>
          <w:b/>
        </w:rPr>
      </w:pPr>
      <w:r w:rsidRPr="007C5219">
        <w:rPr>
          <w:b/>
          <w:rtl/>
        </w:rPr>
        <w:lastRenderedPageBreak/>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עבור </w:t>
      </w:r>
      <w:r w:rsidRPr="007C5219">
        <w:rPr>
          <w:rFonts w:hint="eastAsia"/>
          <w:b/>
          <w:rtl/>
        </w:rPr>
        <w:t>המוקד</w:t>
      </w:r>
      <w:r w:rsidRPr="007C5219">
        <w:rPr>
          <w:b/>
          <w:rtl/>
        </w:rPr>
        <w:t xml:space="preserve"> לצורך מכרז זה. יובהר, כי פניה </w:t>
      </w:r>
      <w:r w:rsidRPr="007C5219">
        <w:rPr>
          <w:rFonts w:hint="eastAsia"/>
          <w:b/>
          <w:rtl/>
        </w:rPr>
        <w:t>בדוא</w:t>
      </w:r>
      <w:r w:rsidRPr="007C5219">
        <w:rPr>
          <w:b/>
          <w:rtl/>
        </w:rPr>
        <w:t>"ל ת</w:t>
      </w:r>
      <w:r w:rsidRPr="007C5219">
        <w:rPr>
          <w:rFonts w:hint="cs"/>
          <w:b/>
          <w:rtl/>
        </w:rPr>
        <w:t>י</w:t>
      </w:r>
      <w:r w:rsidRPr="007C5219">
        <w:rPr>
          <w:b/>
          <w:rtl/>
        </w:rPr>
        <w:t xml:space="preserve">חשב כאילו התקבלה לאחר </w:t>
      </w:r>
      <w:r w:rsidR="00F81959">
        <w:rPr>
          <w:rFonts w:hint="cs"/>
          <w:bCs/>
          <w:rtl/>
        </w:rPr>
        <w:t>120</w:t>
      </w:r>
      <w:r w:rsidR="00F81959" w:rsidRPr="007C5219">
        <w:rPr>
          <w:b/>
          <w:rtl/>
        </w:rPr>
        <w:t xml:space="preserve"> </w:t>
      </w:r>
      <w:r w:rsidRPr="007C5219">
        <w:rPr>
          <w:b/>
          <w:rtl/>
        </w:rPr>
        <w:t>דקות מרגע שליחתה על ידי המזמין, גם אם לא התקבל אישור לקבלתה במוקד.</w:t>
      </w:r>
      <w:r w:rsidRPr="007C5219">
        <w:rPr>
          <w:rFonts w:hint="cs"/>
          <w:b/>
          <w:rtl/>
        </w:rPr>
        <w:t xml:space="preserve"> זמן ההמתנה המקסימלי למענה בדוא"ל לא יעלה על </w:t>
      </w:r>
      <w:r w:rsidR="00674A89">
        <w:rPr>
          <w:rFonts w:hint="cs"/>
          <w:b/>
          <w:rtl/>
        </w:rPr>
        <w:t>1</w:t>
      </w:r>
      <w:r w:rsidR="00674A89" w:rsidRPr="007C5219">
        <w:rPr>
          <w:rFonts w:hint="cs"/>
          <w:b/>
          <w:rtl/>
        </w:rPr>
        <w:t xml:space="preserve"> </w:t>
      </w:r>
      <w:r w:rsidR="00674A89">
        <w:rPr>
          <w:rFonts w:hint="cs"/>
          <w:b/>
          <w:rtl/>
        </w:rPr>
        <w:t>יום עבודה</w:t>
      </w:r>
      <w:r w:rsidRPr="007C5219">
        <w:rPr>
          <w:rFonts w:hint="cs"/>
          <w:b/>
          <w:rtl/>
        </w:rPr>
        <w:t>.</w:t>
      </w:r>
    </w:p>
    <w:p w14:paraId="79D10474" w14:textId="2F996D9E" w:rsidR="00F83C3B" w:rsidRPr="007C5219" w:rsidRDefault="00F83C3B" w:rsidP="002D58A8">
      <w:pPr>
        <w:pStyle w:val="4-"/>
        <w:keepLines w:val="0"/>
        <w:numPr>
          <w:ilvl w:val="5"/>
          <w:numId w:val="60"/>
        </w:numPr>
        <w:rPr>
          <w:b/>
          <w:rtl/>
        </w:rPr>
      </w:pPr>
      <w:r>
        <w:rPr>
          <w:rFonts w:hint="cs"/>
          <w:b/>
          <w:rtl/>
        </w:rPr>
        <w:t xml:space="preserve">מספר </w:t>
      </w:r>
      <w:proofErr w:type="spellStart"/>
      <w:r>
        <w:rPr>
          <w:rFonts w:hint="cs"/>
          <w:b/>
          <w:rtl/>
        </w:rPr>
        <w:t>וואטסאפ</w:t>
      </w:r>
      <w:proofErr w:type="spellEnd"/>
      <w:r>
        <w:rPr>
          <w:rFonts w:hint="cs"/>
          <w:b/>
          <w:rtl/>
        </w:rPr>
        <w:t xml:space="preserve"> ייעודי</w:t>
      </w:r>
      <w:r w:rsidRPr="007C5219">
        <w:rPr>
          <w:b/>
          <w:rtl/>
        </w:rPr>
        <w:t xml:space="preserve"> עבור </w:t>
      </w:r>
      <w:r w:rsidRPr="007C5219">
        <w:rPr>
          <w:rFonts w:hint="eastAsia"/>
          <w:b/>
          <w:rtl/>
        </w:rPr>
        <w:t>המוקד</w:t>
      </w:r>
      <w:r w:rsidRPr="007C5219">
        <w:rPr>
          <w:b/>
          <w:rtl/>
        </w:rPr>
        <w:t xml:space="preserve"> לצורך מכרז זה. יובהר, כי פניה </w:t>
      </w:r>
      <w:proofErr w:type="spellStart"/>
      <w:r>
        <w:rPr>
          <w:rFonts w:hint="cs"/>
          <w:b/>
          <w:rtl/>
        </w:rPr>
        <w:t>בוואטסאפ</w:t>
      </w:r>
      <w:proofErr w:type="spellEnd"/>
      <w:r w:rsidRPr="007C5219">
        <w:rPr>
          <w:b/>
          <w:rtl/>
        </w:rPr>
        <w:t xml:space="preserve"> ת</w:t>
      </w:r>
      <w:r w:rsidRPr="007C5219">
        <w:rPr>
          <w:rFonts w:hint="cs"/>
          <w:b/>
          <w:rtl/>
        </w:rPr>
        <w:t>י</w:t>
      </w:r>
      <w:r w:rsidRPr="007C5219">
        <w:rPr>
          <w:b/>
          <w:rtl/>
        </w:rPr>
        <w:t xml:space="preserve">חשב כאילו התקבלה לאחר </w:t>
      </w:r>
      <w:r>
        <w:rPr>
          <w:rFonts w:hint="cs"/>
          <w:b/>
          <w:rtl/>
        </w:rPr>
        <w:t>60</w:t>
      </w:r>
      <w:r w:rsidRPr="007C5219">
        <w:rPr>
          <w:b/>
          <w:rtl/>
        </w:rPr>
        <w:t xml:space="preserve"> </w:t>
      </w:r>
      <w:r>
        <w:rPr>
          <w:rFonts w:hint="cs"/>
          <w:b/>
          <w:rtl/>
        </w:rPr>
        <w:t>שניות</w:t>
      </w:r>
      <w:r w:rsidRPr="007C5219">
        <w:rPr>
          <w:b/>
          <w:rtl/>
        </w:rPr>
        <w:t xml:space="preserve"> מרגע שליחתה על ידי המזמין, גם אם לא התקבל אישור לקבלתה במוקד.</w:t>
      </w:r>
      <w:r w:rsidRPr="007C5219">
        <w:rPr>
          <w:rFonts w:hint="cs"/>
          <w:b/>
          <w:rtl/>
        </w:rPr>
        <w:t xml:space="preserve"> זמן ההמתנה המקסימלי למענה </w:t>
      </w:r>
      <w:proofErr w:type="spellStart"/>
      <w:r w:rsidR="000A1218">
        <w:rPr>
          <w:rFonts w:hint="cs"/>
          <w:b/>
          <w:rtl/>
        </w:rPr>
        <w:t>בוואטסאפ</w:t>
      </w:r>
      <w:proofErr w:type="spellEnd"/>
      <w:r w:rsidRPr="007C5219">
        <w:rPr>
          <w:rFonts w:hint="cs"/>
          <w:b/>
          <w:rtl/>
        </w:rPr>
        <w:t xml:space="preserve"> לא יעלה על  </w:t>
      </w:r>
      <w:r>
        <w:rPr>
          <w:rFonts w:hint="cs"/>
          <w:b/>
          <w:rtl/>
        </w:rPr>
        <w:t>60 שניות.</w:t>
      </w:r>
    </w:p>
    <w:p w14:paraId="62A4BE10" w14:textId="77777777" w:rsidR="00863753" w:rsidRPr="007C5219" w:rsidRDefault="00863753" w:rsidP="009964F3">
      <w:pPr>
        <w:pStyle w:val="4-"/>
        <w:keepLines w:val="0"/>
        <w:numPr>
          <w:ilvl w:val="4"/>
          <w:numId w:val="60"/>
        </w:numPr>
        <w:ind w:left="3175" w:hanging="1049"/>
        <w:rPr>
          <w:b/>
        </w:rPr>
      </w:pPr>
      <w:r w:rsidRPr="007C5219">
        <w:rPr>
          <w:b/>
          <w:rtl/>
        </w:rPr>
        <w:t xml:space="preserve">כל הפניות לספק 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(תקלה </w:t>
      </w:r>
      <w:r w:rsidRPr="007C5219">
        <w:rPr>
          <w:rFonts w:hint="cs"/>
          <w:b/>
          <w:rtl/>
        </w:rPr>
        <w:t>קריטית, שמע או רגילה</w:t>
      </w:r>
      <w:r w:rsidRPr="007C5219">
        <w:rPr>
          <w:b/>
          <w:rtl/>
        </w:rPr>
        <w:t>), תנועות הפניה מפתיחתה ועד לסגירתה מול הפונה והמזמין.</w:t>
      </w:r>
    </w:p>
    <w:p w14:paraId="651C699D" w14:textId="77777777" w:rsidR="00863753" w:rsidRPr="007C5219" w:rsidRDefault="00863753" w:rsidP="009964F3">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מתחייב לספק לעורך המכרז, </w:t>
      </w:r>
      <w:r w:rsidR="001345D4" w:rsidRPr="007C5219">
        <w:rPr>
          <w:rFonts w:hint="cs"/>
          <w:b/>
          <w:rtl/>
        </w:rPr>
        <w:t>לפחות אחת לרבעון ועפ"י דרישה</w:t>
      </w:r>
      <w:r w:rsidRPr="007C5219">
        <w:rPr>
          <w:b/>
          <w:rtl/>
        </w:rPr>
        <w:t>, דו"ח המציג עמידת הספק בדרישה המפורטת</w:t>
      </w:r>
      <w:r w:rsidRPr="007C5219">
        <w:rPr>
          <w:rFonts w:hint="cs"/>
          <w:b/>
          <w:rtl/>
        </w:rPr>
        <w:t>.</w:t>
      </w:r>
    </w:p>
    <w:p w14:paraId="0E0CAB44" w14:textId="77777777" w:rsidR="00863753" w:rsidRPr="007C5219" w:rsidRDefault="002B038A" w:rsidP="002D58A8">
      <w:pPr>
        <w:pStyle w:val="4-"/>
        <w:keepLines w:val="0"/>
        <w:numPr>
          <w:ilvl w:val="3"/>
          <w:numId w:val="60"/>
        </w:numPr>
        <w:rPr>
          <w:bCs/>
          <w:u w:val="single"/>
        </w:rPr>
      </w:pPr>
      <w:r w:rsidRPr="007C5219">
        <w:rPr>
          <w:rFonts w:hint="cs"/>
          <w:bCs/>
          <w:u w:val="single"/>
          <w:rtl/>
        </w:rPr>
        <w:t>קו תמיכה שני- טכנאי שטח</w:t>
      </w:r>
    </w:p>
    <w:p w14:paraId="17131384" w14:textId="77777777" w:rsidR="00F67F45" w:rsidRPr="007C5219" w:rsidRDefault="00F67F45" w:rsidP="009964F3">
      <w:pPr>
        <w:pStyle w:val="4-"/>
        <w:keepLines w:val="0"/>
        <w:numPr>
          <w:ilvl w:val="4"/>
          <w:numId w:val="60"/>
        </w:numPr>
        <w:ind w:left="3175" w:hanging="1049"/>
        <w:rPr>
          <w:b/>
        </w:rPr>
      </w:pPr>
      <w:r w:rsidRPr="007C5219">
        <w:rPr>
          <w:rFonts w:hint="cs"/>
          <w:b/>
          <w:rtl/>
        </w:rPr>
        <w:t>תקלות שלא טופלו על ידי המוקד הטכני בקו התמיכה הראשון יופנו על ידי הספק לצוות של טכנאים מטעמו</w:t>
      </w:r>
      <w:r w:rsidR="00987543">
        <w:rPr>
          <w:rFonts w:hint="cs"/>
          <w:b/>
          <w:rtl/>
        </w:rPr>
        <w:t xml:space="preserve">, ייעודי למשרדי הממשלה, </w:t>
      </w:r>
      <w:r w:rsidRPr="007C5219">
        <w:rPr>
          <w:rFonts w:hint="cs"/>
          <w:b/>
          <w:rtl/>
        </w:rPr>
        <w:t>אשר יגיעו לאתר המזמין לצורך טיפול בתקלה עד לסגירתה.</w:t>
      </w:r>
    </w:p>
    <w:p w14:paraId="51E07130" w14:textId="77777777" w:rsidR="00F67F45" w:rsidRPr="007C5219" w:rsidRDefault="00F67F45" w:rsidP="009964F3">
      <w:pPr>
        <w:pStyle w:val="4-"/>
        <w:keepLines w:val="0"/>
        <w:numPr>
          <w:ilvl w:val="4"/>
          <w:numId w:val="60"/>
        </w:numPr>
        <w:ind w:left="3175" w:hanging="1049"/>
        <w:rPr>
          <w:b/>
        </w:rPr>
      </w:pPr>
      <w:r w:rsidRPr="007C5219">
        <w:rPr>
          <w:rFonts w:hint="cs"/>
          <w:b/>
          <w:rtl/>
        </w:rPr>
        <w:t>ביקור של טכנאים באתרי המזמין יתואמו בימים א'-ה' בין השעות 08:00 -</w:t>
      </w:r>
      <w:r w:rsidR="00FE08F6" w:rsidRPr="007C5219">
        <w:rPr>
          <w:rFonts w:hint="cs"/>
          <w:b/>
          <w:rtl/>
        </w:rPr>
        <w:t>1</w:t>
      </w:r>
      <w:r w:rsidR="00FE08F6">
        <w:rPr>
          <w:rFonts w:hint="cs"/>
          <w:b/>
          <w:rtl/>
        </w:rPr>
        <w:t>8</w:t>
      </w:r>
      <w:r w:rsidRPr="007C5219">
        <w:rPr>
          <w:rFonts w:hint="cs"/>
          <w:b/>
          <w:rtl/>
        </w:rPr>
        <w:t>:00.</w:t>
      </w:r>
    </w:p>
    <w:p w14:paraId="2A632E28" w14:textId="77777777" w:rsidR="00551ADF" w:rsidRPr="007C5219" w:rsidRDefault="00551ADF" w:rsidP="009964F3">
      <w:pPr>
        <w:pStyle w:val="4-"/>
        <w:keepLines w:val="0"/>
        <w:numPr>
          <w:ilvl w:val="4"/>
          <w:numId w:val="60"/>
        </w:numPr>
        <w:ind w:left="3175" w:hanging="1049"/>
        <w:rPr>
          <w:b/>
        </w:rPr>
      </w:pPr>
      <w:r w:rsidRPr="007C5219">
        <w:rPr>
          <w:rFonts w:hint="cs"/>
          <w:b/>
          <w:rtl/>
        </w:rPr>
        <w:t xml:space="preserve">הספק יעמיד </w:t>
      </w:r>
      <w:r w:rsidR="00B82FD5">
        <w:rPr>
          <w:rFonts w:hint="cs"/>
          <w:b/>
          <w:rtl/>
        </w:rPr>
        <w:t>בשלושה אזורים גיאוגרפיים</w:t>
      </w:r>
      <w:r w:rsidRPr="007C5219">
        <w:rPr>
          <w:rFonts w:hint="cs"/>
          <w:b/>
          <w:rtl/>
        </w:rPr>
        <w:t xml:space="preserve"> (צפון, דרום, מרכז) צוות טכנאים כונן לצורך מתן שירות בכל שעות היממה, 24</w:t>
      </w:r>
      <w:r w:rsidRPr="007C5219">
        <w:rPr>
          <w:rFonts w:hint="cs"/>
          <w:b/>
        </w:rPr>
        <w:t>X</w:t>
      </w:r>
      <w:r w:rsidRPr="007C5219">
        <w:rPr>
          <w:rFonts w:hint="cs"/>
          <w:b/>
          <w:rtl/>
        </w:rPr>
        <w:t>7.</w:t>
      </w:r>
    </w:p>
    <w:p w14:paraId="39EE87B4" w14:textId="77777777" w:rsidR="00F67F45" w:rsidRPr="007C5219" w:rsidRDefault="00F67F45" w:rsidP="009964F3">
      <w:pPr>
        <w:pStyle w:val="4-"/>
        <w:keepLines w:val="0"/>
        <w:numPr>
          <w:ilvl w:val="4"/>
          <w:numId w:val="60"/>
        </w:numPr>
        <w:ind w:left="3175" w:hanging="1049"/>
        <w:rPr>
          <w:b/>
        </w:rPr>
      </w:pPr>
      <w:r w:rsidRPr="007C5219">
        <w:rPr>
          <w:rFonts w:hint="cs"/>
          <w:b/>
          <w:rtl/>
        </w:rPr>
        <w:t>משך הטיפול בתקלה יהיה על פי הגדרתה (רגילה/קריטית) כאשר בכל מקרה, תקלה קריטית תטופל ברציפות עד לתיקונה.</w:t>
      </w:r>
    </w:p>
    <w:p w14:paraId="0ED8CFB2" w14:textId="77777777" w:rsidR="00F67F45" w:rsidRPr="007C5219" w:rsidRDefault="00F67F45" w:rsidP="009964F3">
      <w:pPr>
        <w:pStyle w:val="4-"/>
        <w:keepLines w:val="0"/>
        <w:numPr>
          <w:ilvl w:val="4"/>
          <w:numId w:val="60"/>
        </w:numPr>
        <w:ind w:left="3175" w:hanging="1049"/>
        <w:rPr>
          <w:b/>
        </w:rPr>
      </w:pPr>
      <w:r w:rsidRPr="007C5219">
        <w:rPr>
          <w:rFonts w:hint="cs"/>
          <w:b/>
          <w:rtl/>
        </w:rPr>
        <w:lastRenderedPageBreak/>
        <w:t>צוות התמיכה הטכני של הספק</w:t>
      </w:r>
      <w:r w:rsidR="007A0A20" w:rsidRPr="007C5219">
        <w:rPr>
          <w:rFonts w:hint="cs"/>
          <w:b/>
          <w:rtl/>
        </w:rPr>
        <w:t xml:space="preserve"> לכלל המזמינים תחת מכרז זה</w:t>
      </w:r>
      <w:r w:rsidRPr="007C5219">
        <w:rPr>
          <w:rFonts w:hint="cs"/>
          <w:b/>
          <w:rtl/>
        </w:rPr>
        <w:t xml:space="preserve"> י</w:t>
      </w:r>
      <w:r w:rsidR="007A0A20" w:rsidRPr="007C5219">
        <w:rPr>
          <w:rFonts w:hint="cs"/>
          <w:b/>
          <w:rtl/>
        </w:rPr>
        <w:t>כלול את הגורמים הבאים</w:t>
      </w:r>
      <w:r w:rsidRPr="007C5219">
        <w:rPr>
          <w:rFonts w:hint="cs"/>
          <w:b/>
          <w:rtl/>
        </w:rPr>
        <w:t>:</w:t>
      </w:r>
    </w:p>
    <w:p w14:paraId="2EA4A832" w14:textId="77777777" w:rsidR="00F67F45" w:rsidRPr="007C5219" w:rsidRDefault="00F67F45" w:rsidP="002D58A8">
      <w:pPr>
        <w:pStyle w:val="4-"/>
        <w:keepLines w:val="0"/>
        <w:numPr>
          <w:ilvl w:val="5"/>
          <w:numId w:val="60"/>
        </w:numPr>
        <w:rPr>
          <w:b/>
        </w:rPr>
      </w:pPr>
      <w:r w:rsidRPr="007C5219">
        <w:rPr>
          <w:rFonts w:hint="cs"/>
          <w:b/>
          <w:rtl/>
        </w:rPr>
        <w:t xml:space="preserve">הצוות יוגדר על ידי הספק כצוות </w:t>
      </w:r>
      <w:r w:rsidR="007121ED" w:rsidRPr="007C5219">
        <w:rPr>
          <w:rFonts w:hint="cs"/>
          <w:b/>
          <w:rtl/>
        </w:rPr>
        <w:t>ייעוד</w:t>
      </w:r>
      <w:r w:rsidR="007121ED" w:rsidRPr="007C5219">
        <w:rPr>
          <w:rFonts w:hint="eastAsia"/>
          <w:b/>
          <w:rtl/>
        </w:rPr>
        <w:t>י</w:t>
      </w:r>
      <w:r w:rsidRPr="007C5219">
        <w:rPr>
          <w:rFonts w:hint="cs"/>
          <w:b/>
          <w:rtl/>
        </w:rPr>
        <w:t xml:space="preserve"> לטובת משרדי הממשלה כאשר הספק יכשיר את הצוות לטובת טיפול במשרדי הממשלה (היכרות עם אתרי המזמינים, היכרות עם צרכים מיוחדים, היכרות עם החוזה וכו').</w:t>
      </w:r>
      <w:r w:rsidR="007134CB">
        <w:rPr>
          <w:rFonts w:hint="cs"/>
          <w:b/>
          <w:rtl/>
        </w:rPr>
        <w:t xml:space="preserve"> באחריות הספק להכשיר כמות טכנאים לצוות הייעודי אשר יספק מענה ל-</w:t>
      </w:r>
      <w:r w:rsidR="007134CB">
        <w:rPr>
          <w:rFonts w:hint="cs"/>
          <w:b/>
        </w:rPr>
        <w:t>SLA</w:t>
      </w:r>
      <w:r w:rsidR="007134CB">
        <w:rPr>
          <w:rFonts w:hint="cs"/>
          <w:b/>
          <w:rtl/>
        </w:rPr>
        <w:t xml:space="preserve"> המוגדר במכרז זה.</w:t>
      </w:r>
    </w:p>
    <w:p w14:paraId="7DD55968" w14:textId="77777777" w:rsidR="004F1C39" w:rsidRPr="007C5219" w:rsidRDefault="004F1C39" w:rsidP="002D58A8">
      <w:pPr>
        <w:pStyle w:val="4-"/>
        <w:keepLines w:val="0"/>
        <w:numPr>
          <w:ilvl w:val="5"/>
          <w:numId w:val="60"/>
        </w:numPr>
        <w:rPr>
          <w:b/>
        </w:rPr>
      </w:pPr>
      <w:r w:rsidRPr="007C5219">
        <w:rPr>
          <w:rFonts w:hint="cs"/>
          <w:b/>
          <w:rtl/>
        </w:rPr>
        <w:t>למרות האמור לעיל יובהר כי מענה לתקלות טכניות יבוצע גם ע"י הצוות הייעודי וגם על ידי צוותים טכניים נוספים של הספק, עפ"י שיקול דעתו.</w:t>
      </w:r>
    </w:p>
    <w:p w14:paraId="7CD3E36A" w14:textId="14C4B48D" w:rsidR="00F67F45" w:rsidRPr="007C5219" w:rsidRDefault="00F67F45" w:rsidP="009964F3">
      <w:pPr>
        <w:pStyle w:val="4-"/>
        <w:keepLines w:val="0"/>
        <w:numPr>
          <w:ilvl w:val="4"/>
          <w:numId w:val="60"/>
        </w:numPr>
        <w:ind w:left="3175" w:hanging="1049"/>
        <w:rPr>
          <w:b/>
        </w:rPr>
      </w:pPr>
      <w:r w:rsidRPr="007C5219">
        <w:rPr>
          <w:rFonts w:hint="cs"/>
          <w:b/>
          <w:rtl/>
        </w:rPr>
        <w:t>כל אחד מצוות הטכנאים יהיה בעל ניסיון של שנתיים לפחות בתמיכה טכנית בתחום השירותים נשו</w:t>
      </w:r>
      <w:r w:rsidR="00FA48FD">
        <w:rPr>
          <w:rFonts w:hint="cs"/>
          <w:b/>
          <w:rtl/>
        </w:rPr>
        <w:t>א</w:t>
      </w:r>
      <w:r w:rsidRPr="007C5219">
        <w:rPr>
          <w:rFonts w:hint="cs"/>
          <w:b/>
          <w:rtl/>
        </w:rPr>
        <w:t xml:space="preserve"> המכרז וגם לכל אחד מצוות הטכנאים יהיה בעל לפחות תעודת טכנאי</w:t>
      </w:r>
      <w:r w:rsidR="00291DA2">
        <w:rPr>
          <w:rFonts w:hint="cs"/>
          <w:b/>
          <w:rtl/>
        </w:rPr>
        <w:t xml:space="preserve"> וכן ב</w:t>
      </w:r>
      <w:r w:rsidR="00E7436F">
        <w:rPr>
          <w:rFonts w:hint="cs"/>
          <w:b/>
          <w:rtl/>
        </w:rPr>
        <w:t>ע</w:t>
      </w:r>
      <w:r w:rsidR="00291DA2">
        <w:rPr>
          <w:rFonts w:hint="cs"/>
          <w:b/>
          <w:rtl/>
        </w:rPr>
        <w:t>ל סיווג בהתאם לדרישות המזמין.</w:t>
      </w:r>
      <w:r w:rsidR="00291DA2" w:rsidRPr="007C5219">
        <w:rPr>
          <w:rFonts w:hint="cs"/>
          <w:b/>
          <w:rtl/>
        </w:rPr>
        <w:t xml:space="preserve"> </w:t>
      </w:r>
    </w:p>
    <w:p w14:paraId="67C8446E" w14:textId="77777777" w:rsidR="002B038A" w:rsidRPr="007C5219" w:rsidRDefault="002B038A" w:rsidP="002D58A8">
      <w:pPr>
        <w:pStyle w:val="4-"/>
        <w:keepLines w:val="0"/>
        <w:numPr>
          <w:ilvl w:val="3"/>
          <w:numId w:val="60"/>
        </w:numPr>
        <w:rPr>
          <w:bCs/>
          <w:u w:val="single"/>
        </w:rPr>
      </w:pPr>
      <w:r w:rsidRPr="007C5219">
        <w:rPr>
          <w:rFonts w:hint="cs"/>
          <w:bCs/>
          <w:u w:val="single"/>
          <w:rtl/>
        </w:rPr>
        <w:t>ק</w:t>
      </w:r>
      <w:r w:rsidR="00013319" w:rsidRPr="007C5219">
        <w:rPr>
          <w:rFonts w:hint="cs"/>
          <w:bCs/>
          <w:u w:val="single"/>
          <w:rtl/>
        </w:rPr>
        <w:t xml:space="preserve">ו </w:t>
      </w:r>
      <w:r w:rsidRPr="007C5219">
        <w:rPr>
          <w:rFonts w:hint="cs"/>
          <w:bCs/>
          <w:u w:val="single"/>
          <w:rtl/>
        </w:rPr>
        <w:t xml:space="preserve">תמיכה שלישי- מומחה טכני </w:t>
      </w:r>
    </w:p>
    <w:p w14:paraId="08F61199" w14:textId="7E019E2F" w:rsidR="00013319" w:rsidRPr="007C5219" w:rsidRDefault="00013319" w:rsidP="009964F3">
      <w:pPr>
        <w:pStyle w:val="4-"/>
        <w:keepLines w:val="0"/>
        <w:numPr>
          <w:ilvl w:val="4"/>
          <w:numId w:val="60"/>
        </w:numPr>
        <w:ind w:left="3175" w:hanging="1049"/>
        <w:rPr>
          <w:b/>
        </w:rPr>
      </w:pPr>
      <w:r w:rsidRPr="007C5219">
        <w:rPr>
          <w:rFonts w:hint="cs"/>
          <w:b/>
          <w:rtl/>
        </w:rPr>
        <w:t>שירות בקו תמיכה שלישי יסופק למזמינים באמצעות לפחות 2 מהנדסים של הספק הזוכה, בעלי מומחיות במתן שירות טכני לשירותים נשוא המכרז.</w:t>
      </w:r>
    </w:p>
    <w:p w14:paraId="630DC1B1" w14:textId="77777777" w:rsidR="00013319" w:rsidRPr="007C5219" w:rsidRDefault="00013319" w:rsidP="009964F3">
      <w:pPr>
        <w:pStyle w:val="4-"/>
        <w:keepLines w:val="0"/>
        <w:numPr>
          <w:ilvl w:val="4"/>
          <w:numId w:val="60"/>
        </w:numPr>
        <w:ind w:left="3175" w:hanging="1049"/>
        <w:rPr>
          <w:b/>
        </w:rPr>
      </w:pPr>
      <w:r w:rsidRPr="007C5219">
        <w:rPr>
          <w:rFonts w:hint="cs"/>
          <w:b/>
          <w:rtl/>
        </w:rPr>
        <w:t>צוות זה יספק מענה לכלל התקלות הקריטיות של המזמין אשר לא נסגרו על ידי צוות הטכנאים לאחר תיאום ביקור באתר המזמין.</w:t>
      </w:r>
    </w:p>
    <w:p w14:paraId="21CC9C76" w14:textId="77777777" w:rsidR="00013319" w:rsidRPr="007C5219" w:rsidRDefault="00013319" w:rsidP="009964F3">
      <w:pPr>
        <w:pStyle w:val="4-"/>
        <w:keepLines w:val="0"/>
        <w:numPr>
          <w:ilvl w:val="4"/>
          <w:numId w:val="60"/>
        </w:numPr>
        <w:ind w:left="3175" w:hanging="1049"/>
        <w:rPr>
          <w:b/>
          <w:rtl/>
        </w:rPr>
      </w:pPr>
      <w:r w:rsidRPr="007C5219">
        <w:rPr>
          <w:rFonts w:hint="cs"/>
          <w:b/>
          <w:rtl/>
        </w:rPr>
        <w:t>לכל מזמין שמורה הזכות לפנות למנהל הלקוח לצורך הפעלת צוות המומחים הטכני וזאת כל עוד נציג המזמין מתרשם כי הטכנאי בשטח אינו מתגבר על הטיפול בתקלה.</w:t>
      </w:r>
      <w:r w:rsidR="00551ADF" w:rsidRPr="007C5219">
        <w:rPr>
          <w:rFonts w:hint="cs"/>
          <w:b/>
          <w:rtl/>
        </w:rPr>
        <w:t xml:space="preserve"> בכל מקרה, המזמין לא יוכל לפנות ישירות למומחה הטכני אלא באמצעות מנהל הלקוח.</w:t>
      </w:r>
    </w:p>
    <w:p w14:paraId="419B29B1"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 xml:space="preserve">טיפול בתקלות </w:t>
      </w:r>
    </w:p>
    <w:p w14:paraId="789B486F" w14:textId="77777777" w:rsidR="00435143" w:rsidRPr="007C5219" w:rsidRDefault="00435143" w:rsidP="0088617F">
      <w:pPr>
        <w:pStyle w:val="4-"/>
        <w:keepLines w:val="0"/>
        <w:ind w:left="1559"/>
        <w:rPr>
          <w:b/>
          <w:rtl/>
        </w:rPr>
      </w:pPr>
      <w:r w:rsidRPr="007C5219">
        <w:rPr>
          <w:b/>
          <w:rtl/>
        </w:rPr>
        <w:t>כל תקלה בשירות תסווג באופן הבא:</w:t>
      </w:r>
    </w:p>
    <w:p w14:paraId="7836C20E" w14:textId="77777777" w:rsidR="008A0E38" w:rsidRPr="007C5219" w:rsidRDefault="00435143" w:rsidP="002D58A8">
      <w:pPr>
        <w:pStyle w:val="4-"/>
        <w:keepLines w:val="0"/>
        <w:numPr>
          <w:ilvl w:val="3"/>
          <w:numId w:val="60"/>
        </w:numPr>
        <w:rPr>
          <w:b/>
        </w:rPr>
      </w:pPr>
      <w:r w:rsidRPr="007C5219">
        <w:rPr>
          <w:b/>
          <w:rtl/>
        </w:rPr>
        <w:lastRenderedPageBreak/>
        <w:t xml:space="preserve">תקלה קריטית: </w:t>
      </w:r>
      <w:r w:rsidR="008A0E38" w:rsidRPr="007C5219">
        <w:rPr>
          <w:rFonts w:hint="cs"/>
          <w:b/>
          <w:rtl/>
        </w:rPr>
        <w:t>מצב שבו מופיעים אחד או יותר מהערכים המפורטים להלן על גבי הרשת, בין אם בקישוריות של קו בודד ובין אם עבור כל הקווים:</w:t>
      </w:r>
    </w:p>
    <w:p w14:paraId="67BF9D7A" w14:textId="77777777" w:rsidR="008A0E38" w:rsidRPr="007C5219" w:rsidRDefault="008A0E38" w:rsidP="009964F3">
      <w:pPr>
        <w:pStyle w:val="4-"/>
        <w:keepLines w:val="0"/>
        <w:numPr>
          <w:ilvl w:val="4"/>
          <w:numId w:val="60"/>
        </w:numPr>
        <w:ind w:left="3175" w:hanging="1049"/>
        <w:rPr>
          <w:b/>
        </w:rPr>
      </w:pPr>
      <w:r w:rsidRPr="007C5219">
        <w:rPr>
          <w:rFonts w:hint="cs"/>
          <w:b/>
          <w:rtl/>
        </w:rPr>
        <w:t>איבוד הקשר עם האתר (נפילת קו או נתב, גם במקרה שבו האתר ימשיך לפעול במתכונת שרידות דרך קו הגיבוי).</w:t>
      </w:r>
    </w:p>
    <w:p w14:paraId="3D093E0B" w14:textId="77777777" w:rsidR="008A0E38" w:rsidRPr="007C5219" w:rsidRDefault="008A0E38" w:rsidP="009964F3">
      <w:pPr>
        <w:pStyle w:val="4-"/>
        <w:keepLines w:val="0"/>
        <w:numPr>
          <w:ilvl w:val="4"/>
          <w:numId w:val="60"/>
        </w:numPr>
        <w:ind w:left="3175" w:hanging="1049"/>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269DF4FA" w14:textId="77777777" w:rsidR="008A0E38" w:rsidRPr="007C5219" w:rsidRDefault="008A0E38" w:rsidP="009964F3">
      <w:pPr>
        <w:pStyle w:val="4-"/>
        <w:keepLines w:val="0"/>
        <w:numPr>
          <w:ilvl w:val="4"/>
          <w:numId w:val="60"/>
        </w:numPr>
        <w:ind w:left="3175" w:hanging="1049"/>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14CBF184" w14:textId="77777777" w:rsidR="008A0E38" w:rsidRPr="007C5219" w:rsidRDefault="008A0E38" w:rsidP="009964F3">
      <w:pPr>
        <w:pStyle w:val="4-"/>
        <w:keepLines w:val="0"/>
        <w:numPr>
          <w:ilvl w:val="4"/>
          <w:numId w:val="60"/>
        </w:numPr>
        <w:ind w:left="3175" w:hanging="1049"/>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6EFD0E7F" w14:textId="77777777" w:rsidR="008A0E38" w:rsidRPr="007C5219" w:rsidRDefault="008A0E38" w:rsidP="00E0760E">
      <w:pPr>
        <w:pStyle w:val="4-"/>
        <w:keepLines w:val="0"/>
        <w:numPr>
          <w:ilvl w:val="3"/>
          <w:numId w:val="60"/>
        </w:numPr>
        <w:rPr>
          <w:b/>
        </w:rPr>
      </w:pPr>
      <w:r w:rsidRPr="007C5219">
        <w:rPr>
          <w:rFonts w:hint="cs"/>
          <w:b/>
          <w:rtl/>
        </w:rPr>
        <w:t xml:space="preserve">כל תקלה באתר מבצעי של משטרת ישראל וגם כל תקלה </w:t>
      </w:r>
      <w:r w:rsidR="00B172E6" w:rsidRPr="007C5219">
        <w:rPr>
          <w:rFonts w:hint="cs"/>
          <w:b/>
          <w:rtl/>
        </w:rPr>
        <w:t>במשרדים</w:t>
      </w:r>
      <w:r w:rsidRPr="007C5219">
        <w:rPr>
          <w:rFonts w:hint="cs"/>
          <w:b/>
          <w:rtl/>
        </w:rPr>
        <w:t xml:space="preserve"> ממשלתיים מבצעיים נוספים (זהותם תועבר לזוכה לאחר הזכייה</w:t>
      </w:r>
      <w:r w:rsidR="00B172E6" w:rsidRPr="007C5219">
        <w:rPr>
          <w:rFonts w:hint="cs"/>
          <w:b/>
          <w:rtl/>
        </w:rPr>
        <w:t xml:space="preserve"> על </w:t>
      </w:r>
      <w:r w:rsidR="00E0760E">
        <w:rPr>
          <w:rFonts w:hint="cs"/>
          <w:b/>
          <w:rtl/>
        </w:rPr>
        <w:t>ידי</w:t>
      </w:r>
      <w:r w:rsidR="00E0760E" w:rsidRPr="007C5219">
        <w:rPr>
          <w:rFonts w:hint="cs"/>
          <w:b/>
          <w:rtl/>
        </w:rPr>
        <w:t xml:space="preserve"> </w:t>
      </w:r>
      <w:r w:rsidR="00B172E6" w:rsidRPr="007C5219">
        <w:rPr>
          <w:rFonts w:hint="cs"/>
          <w:b/>
          <w:rtl/>
        </w:rPr>
        <w:t>עורך המכרז</w:t>
      </w:r>
      <w:r w:rsidRPr="007C5219">
        <w:rPr>
          <w:rFonts w:hint="cs"/>
          <w:b/>
          <w:rtl/>
        </w:rPr>
        <w:t>) אשר הוגדר על ידם כתקלה קריטית.</w:t>
      </w:r>
      <w:r w:rsidR="00B172E6" w:rsidRPr="007C5219">
        <w:rPr>
          <w:rFonts w:hint="cs"/>
          <w:b/>
          <w:rtl/>
        </w:rPr>
        <w:t xml:space="preserve"> יובהר כי עבור משרדים אלו למזמין תהיה הזכות להגדיר </w:t>
      </w:r>
      <w:r w:rsidR="00D371FD" w:rsidRPr="007C5219">
        <w:rPr>
          <w:rFonts w:hint="cs"/>
          <w:b/>
          <w:rtl/>
        </w:rPr>
        <w:t>את התקלה באתר המבצעי כתקלה קריטית.</w:t>
      </w:r>
    </w:p>
    <w:p w14:paraId="7D220B27" w14:textId="4EEEFB6F" w:rsidR="00435143" w:rsidRPr="007C5219" w:rsidRDefault="00435143" w:rsidP="002D58A8">
      <w:pPr>
        <w:pStyle w:val="4-"/>
        <w:keepLines w:val="0"/>
        <w:numPr>
          <w:ilvl w:val="3"/>
          <w:numId w:val="6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w:t>
      </w:r>
      <w:r w:rsidR="003D7A1B" w:rsidRPr="007C5219">
        <w:rPr>
          <w:rFonts w:hint="cs"/>
          <w:b/>
          <w:rtl/>
        </w:rPr>
        <w:t>.</w:t>
      </w:r>
    </w:p>
    <w:p w14:paraId="1E12E276" w14:textId="77777777" w:rsidR="0088617F" w:rsidRPr="007C5219" w:rsidRDefault="0088617F" w:rsidP="0088617F">
      <w:pPr>
        <w:pStyle w:val="4-"/>
        <w:keepLines w:val="0"/>
        <w:rPr>
          <w:b/>
          <w:rtl/>
        </w:rPr>
      </w:pPr>
    </w:p>
    <w:p w14:paraId="5586961E" w14:textId="77777777" w:rsidR="00E96015" w:rsidRPr="007C5219" w:rsidRDefault="00E96015" w:rsidP="002D58A8">
      <w:pPr>
        <w:pStyle w:val="2d"/>
        <w:numPr>
          <w:ilvl w:val="2"/>
          <w:numId w:val="60"/>
        </w:numPr>
        <w:jc w:val="both"/>
        <w:outlineLvl w:val="9"/>
        <w:rPr>
          <w:sz w:val="24"/>
          <w:szCs w:val="24"/>
        </w:rPr>
      </w:pPr>
      <w:r w:rsidRPr="007C5219">
        <w:rPr>
          <w:sz w:val="24"/>
          <w:szCs w:val="24"/>
          <w:rtl/>
        </w:rPr>
        <w:t>זמני תגובה לטיפול בתקלות</w:t>
      </w:r>
    </w:p>
    <w:tbl>
      <w:tblPr>
        <w:tblStyle w:val="aff7"/>
        <w:bidiVisual/>
        <w:tblW w:w="0" w:type="auto"/>
        <w:tblInd w:w="1468" w:type="dxa"/>
        <w:tblLook w:val="04A0" w:firstRow="1" w:lastRow="0" w:firstColumn="1" w:lastColumn="0" w:noHBand="0" w:noVBand="1"/>
      </w:tblPr>
      <w:tblGrid>
        <w:gridCol w:w="1424"/>
        <w:gridCol w:w="1320"/>
        <w:gridCol w:w="2326"/>
        <w:gridCol w:w="1758"/>
      </w:tblGrid>
      <w:tr w:rsidR="003D7A1B" w:rsidRPr="007C5219" w14:paraId="73679A49" w14:textId="77777777" w:rsidTr="00E058B5">
        <w:trPr>
          <w:tblHeader/>
        </w:trPr>
        <w:tc>
          <w:tcPr>
            <w:tcW w:w="1562" w:type="dxa"/>
            <w:shd w:val="clear" w:color="auto" w:fill="D9D9D9" w:themeFill="background1" w:themeFillShade="D9"/>
          </w:tcPr>
          <w:p w14:paraId="2739E128" w14:textId="77777777" w:rsidR="003D7A1B" w:rsidRPr="007C5219" w:rsidRDefault="003D7A1B" w:rsidP="003D7A1B">
            <w:pPr>
              <w:pStyle w:val="4-"/>
              <w:keepLines w:val="0"/>
              <w:rPr>
                <w:bCs/>
                <w:rtl/>
              </w:rPr>
            </w:pPr>
            <w:r w:rsidRPr="007C5219">
              <w:rPr>
                <w:rFonts w:hint="cs"/>
                <w:bCs/>
                <w:rtl/>
              </w:rPr>
              <w:t>סוג תקלה</w:t>
            </w:r>
          </w:p>
        </w:tc>
        <w:tc>
          <w:tcPr>
            <w:tcW w:w="1417" w:type="dxa"/>
            <w:shd w:val="clear" w:color="auto" w:fill="D9D9D9" w:themeFill="background1" w:themeFillShade="D9"/>
          </w:tcPr>
          <w:p w14:paraId="727F705A" w14:textId="77777777" w:rsidR="003D7A1B" w:rsidRPr="007C5219" w:rsidRDefault="003D7A1B" w:rsidP="003D7A1B">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1E062F13" w14:textId="77777777" w:rsidR="003D7A1B" w:rsidRPr="007C5219" w:rsidRDefault="003D7A1B" w:rsidP="003D7A1B">
            <w:pPr>
              <w:pStyle w:val="4-"/>
              <w:keepLines w:val="0"/>
              <w:rPr>
                <w:bCs/>
                <w:rtl/>
              </w:rPr>
            </w:pPr>
            <w:r w:rsidRPr="007C5219">
              <w:rPr>
                <w:rFonts w:hint="cs"/>
                <w:bCs/>
                <w:rtl/>
              </w:rPr>
              <w:t>תחילת טיפול בתקלה- קו שני</w:t>
            </w:r>
            <w:r w:rsidR="007121ED" w:rsidRPr="007C5219">
              <w:rPr>
                <w:rFonts w:hint="cs"/>
                <w:bCs/>
                <w:rtl/>
              </w:rPr>
              <w:t xml:space="preserve"> (זמן הגעת טכנאי)</w:t>
            </w:r>
          </w:p>
        </w:tc>
        <w:tc>
          <w:tcPr>
            <w:tcW w:w="1975" w:type="dxa"/>
            <w:shd w:val="clear" w:color="auto" w:fill="D9D9D9" w:themeFill="background1" w:themeFillShade="D9"/>
          </w:tcPr>
          <w:p w14:paraId="6E48A179" w14:textId="77777777" w:rsidR="003D7A1B" w:rsidRPr="007C5219" w:rsidRDefault="003D7A1B" w:rsidP="003D7A1B">
            <w:pPr>
              <w:pStyle w:val="4-"/>
              <w:keepLines w:val="0"/>
              <w:rPr>
                <w:bCs/>
                <w:rtl/>
              </w:rPr>
            </w:pPr>
            <w:r w:rsidRPr="007C5219">
              <w:rPr>
                <w:rFonts w:hint="cs"/>
                <w:bCs/>
                <w:rtl/>
              </w:rPr>
              <w:t>משך טיפול בתקלה</w:t>
            </w:r>
          </w:p>
        </w:tc>
      </w:tr>
      <w:tr w:rsidR="003D7A1B" w:rsidRPr="007C5219" w14:paraId="273B5E64" w14:textId="77777777" w:rsidTr="007121ED">
        <w:tc>
          <w:tcPr>
            <w:tcW w:w="1562" w:type="dxa"/>
          </w:tcPr>
          <w:p w14:paraId="6896E21F" w14:textId="77777777" w:rsidR="003D7A1B" w:rsidRPr="007C5219" w:rsidRDefault="003D7A1B" w:rsidP="003D7A1B">
            <w:pPr>
              <w:pStyle w:val="4-"/>
              <w:keepLines w:val="0"/>
              <w:rPr>
                <w:bCs/>
                <w:rtl/>
              </w:rPr>
            </w:pPr>
            <w:r w:rsidRPr="007C5219">
              <w:rPr>
                <w:rFonts w:hint="cs"/>
                <w:bCs/>
                <w:rtl/>
              </w:rPr>
              <w:t>קריטית</w:t>
            </w:r>
          </w:p>
        </w:tc>
        <w:tc>
          <w:tcPr>
            <w:tcW w:w="1417" w:type="dxa"/>
          </w:tcPr>
          <w:p w14:paraId="7F6DA5FC" w14:textId="77777777" w:rsidR="003D7A1B" w:rsidRPr="007C5219" w:rsidRDefault="003D7A1B" w:rsidP="003D7A1B">
            <w:pPr>
              <w:pStyle w:val="4-"/>
              <w:keepLines w:val="0"/>
              <w:rPr>
                <w:b/>
                <w:rtl/>
              </w:rPr>
            </w:pPr>
            <w:r w:rsidRPr="007C5219">
              <w:rPr>
                <w:rFonts w:hint="cs"/>
                <w:b/>
                <w:rtl/>
              </w:rPr>
              <w:t>מיידי</w:t>
            </w:r>
          </w:p>
        </w:tc>
        <w:tc>
          <w:tcPr>
            <w:tcW w:w="2694" w:type="dxa"/>
          </w:tcPr>
          <w:p w14:paraId="2C85B5E0" w14:textId="77777777" w:rsidR="003D7A1B" w:rsidRPr="007C5219" w:rsidRDefault="003B00DC" w:rsidP="003D7A1B">
            <w:pPr>
              <w:pStyle w:val="4-"/>
              <w:keepLines w:val="0"/>
              <w:rPr>
                <w:b/>
                <w:rtl/>
              </w:rPr>
            </w:pPr>
            <w:r w:rsidRPr="007C5219">
              <w:rPr>
                <w:rFonts w:hint="cs"/>
                <w:b/>
                <w:rtl/>
              </w:rPr>
              <w:t>3</w:t>
            </w:r>
            <w:r w:rsidR="003D7A1B" w:rsidRPr="007C5219">
              <w:rPr>
                <w:rFonts w:hint="cs"/>
                <w:b/>
                <w:rtl/>
              </w:rPr>
              <w:t xml:space="preserve"> שעות ממועד </w:t>
            </w:r>
            <w:r w:rsidR="007121ED" w:rsidRPr="007C5219">
              <w:rPr>
                <w:rFonts w:hint="cs"/>
                <w:b/>
                <w:rtl/>
              </w:rPr>
              <w:t>פתיחת</w:t>
            </w:r>
            <w:r w:rsidR="003D7A1B" w:rsidRPr="007C5219">
              <w:rPr>
                <w:rFonts w:hint="cs"/>
                <w:b/>
                <w:rtl/>
              </w:rPr>
              <w:t xml:space="preserve"> התקלה</w:t>
            </w:r>
            <w:r w:rsidR="007121ED" w:rsidRPr="007C5219">
              <w:rPr>
                <w:rFonts w:hint="cs"/>
                <w:b/>
                <w:rtl/>
              </w:rPr>
              <w:t xml:space="preserve"> באזור המרכז</w:t>
            </w:r>
            <w:r w:rsidR="00CC0D91" w:rsidRPr="007C5219">
              <w:rPr>
                <w:rFonts w:hint="cs"/>
                <w:b/>
                <w:rtl/>
              </w:rPr>
              <w:t xml:space="preserve"> (קו חדרה עד גדרה) </w:t>
            </w:r>
            <w:r w:rsidR="007121ED" w:rsidRPr="007C5219">
              <w:rPr>
                <w:rFonts w:hint="cs"/>
                <w:b/>
                <w:rtl/>
              </w:rPr>
              <w:t xml:space="preserve">ועד </w:t>
            </w:r>
            <w:r w:rsidR="00CC0D91" w:rsidRPr="007C5219">
              <w:rPr>
                <w:rFonts w:hint="cs"/>
                <w:b/>
                <w:rtl/>
              </w:rPr>
              <w:t>5</w:t>
            </w:r>
            <w:r w:rsidR="007121ED" w:rsidRPr="007C5219">
              <w:rPr>
                <w:rFonts w:hint="cs"/>
                <w:b/>
                <w:rtl/>
              </w:rPr>
              <w:t xml:space="preserve"> שעות מחוץ לאזור המרכז.</w:t>
            </w:r>
          </w:p>
          <w:p w14:paraId="209F19A2" w14:textId="77777777" w:rsidR="007121ED" w:rsidRPr="007C5219" w:rsidRDefault="007121ED" w:rsidP="003D7A1B">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 xml:space="preserve">:00 באותו היום, אחרת הגעה למחרת ב- </w:t>
            </w:r>
            <w:r w:rsidR="00AF4E4C" w:rsidRPr="007C5219">
              <w:rPr>
                <w:rFonts w:hint="cs"/>
                <w:b/>
                <w:rtl/>
              </w:rPr>
              <w:t>0</w:t>
            </w:r>
            <w:r w:rsidR="009C59DC" w:rsidRPr="007C5219">
              <w:rPr>
                <w:rFonts w:hint="cs"/>
                <w:b/>
                <w:rtl/>
              </w:rPr>
              <w:t>8</w:t>
            </w:r>
            <w:r w:rsidRPr="007C5219">
              <w:rPr>
                <w:rFonts w:hint="cs"/>
                <w:b/>
                <w:rtl/>
              </w:rPr>
              <w:t>:00 בבוקר.</w:t>
            </w:r>
          </w:p>
          <w:p w14:paraId="12A72BBA" w14:textId="77777777" w:rsidR="007121ED" w:rsidRPr="007C5219" w:rsidRDefault="007121ED" w:rsidP="003D7A1B">
            <w:pPr>
              <w:pStyle w:val="4-"/>
              <w:keepLines w:val="0"/>
              <w:rPr>
                <w:b/>
                <w:rtl/>
              </w:rPr>
            </w:pPr>
          </w:p>
        </w:tc>
        <w:tc>
          <w:tcPr>
            <w:tcW w:w="1975" w:type="dxa"/>
          </w:tcPr>
          <w:p w14:paraId="32454A2D" w14:textId="77777777" w:rsidR="003D7A1B" w:rsidRPr="007C5219" w:rsidRDefault="003D7A1B" w:rsidP="003D7A1B">
            <w:pPr>
              <w:pStyle w:val="4-"/>
              <w:keepLines w:val="0"/>
              <w:rPr>
                <w:b/>
                <w:rtl/>
              </w:rPr>
            </w:pPr>
            <w:r w:rsidRPr="007C5219">
              <w:rPr>
                <w:rFonts w:hint="cs"/>
                <w:b/>
                <w:rtl/>
              </w:rPr>
              <w:t>ברציפות עד סגירת התקלה</w:t>
            </w:r>
          </w:p>
        </w:tc>
      </w:tr>
      <w:tr w:rsidR="003D7A1B" w:rsidRPr="007C5219" w14:paraId="6CCE68DF" w14:textId="77777777" w:rsidTr="007121ED">
        <w:tc>
          <w:tcPr>
            <w:tcW w:w="1562" w:type="dxa"/>
          </w:tcPr>
          <w:p w14:paraId="2BA0E517" w14:textId="77777777" w:rsidR="003D7A1B" w:rsidRPr="007C5219" w:rsidRDefault="003D7A1B" w:rsidP="003D7A1B">
            <w:pPr>
              <w:pStyle w:val="4-"/>
              <w:keepLines w:val="0"/>
              <w:rPr>
                <w:bCs/>
                <w:rtl/>
              </w:rPr>
            </w:pPr>
            <w:r w:rsidRPr="007C5219">
              <w:rPr>
                <w:rFonts w:hint="cs"/>
                <w:bCs/>
                <w:rtl/>
              </w:rPr>
              <w:lastRenderedPageBreak/>
              <w:t>רגילה</w:t>
            </w:r>
          </w:p>
        </w:tc>
        <w:tc>
          <w:tcPr>
            <w:tcW w:w="1417" w:type="dxa"/>
          </w:tcPr>
          <w:p w14:paraId="56817720" w14:textId="77777777" w:rsidR="003D7A1B" w:rsidRPr="007C5219" w:rsidRDefault="003D7A1B" w:rsidP="003D7A1B">
            <w:pPr>
              <w:pStyle w:val="4-"/>
              <w:keepLines w:val="0"/>
              <w:rPr>
                <w:b/>
                <w:rtl/>
              </w:rPr>
            </w:pPr>
            <w:r w:rsidRPr="007C5219">
              <w:rPr>
                <w:rFonts w:hint="cs"/>
                <w:b/>
                <w:rtl/>
              </w:rPr>
              <w:t xml:space="preserve">30 דקות </w:t>
            </w:r>
          </w:p>
        </w:tc>
        <w:tc>
          <w:tcPr>
            <w:tcW w:w="2694" w:type="dxa"/>
          </w:tcPr>
          <w:p w14:paraId="3FC3E350" w14:textId="77777777" w:rsidR="007121ED" w:rsidRPr="007C5219" w:rsidRDefault="007121ED" w:rsidP="007121ED">
            <w:pPr>
              <w:pStyle w:val="4-"/>
              <w:keepLines w:val="0"/>
              <w:rPr>
                <w:b/>
                <w:rtl/>
              </w:rPr>
            </w:pPr>
            <w:r w:rsidRPr="007C5219">
              <w:rPr>
                <w:rFonts w:hint="cs"/>
                <w:b/>
                <w:rtl/>
              </w:rPr>
              <w:t>6 שעות ממועד פתיחת התקלה באזור המרכז</w:t>
            </w:r>
            <w:r w:rsidR="006E1160" w:rsidRPr="007C5219">
              <w:rPr>
                <w:rFonts w:hint="cs"/>
                <w:b/>
                <w:rtl/>
              </w:rPr>
              <w:t xml:space="preserve"> (קו חדרה עד גדרה)</w:t>
            </w:r>
            <w:r w:rsidRPr="007C5219">
              <w:rPr>
                <w:rFonts w:hint="cs"/>
                <w:b/>
                <w:rtl/>
              </w:rPr>
              <w:t xml:space="preserve"> ועד 8 שעות מחוץ לאזור המרכז.</w:t>
            </w:r>
          </w:p>
          <w:p w14:paraId="58F441FD" w14:textId="77777777" w:rsidR="003D7A1B" w:rsidRPr="007C5219" w:rsidRDefault="007121ED" w:rsidP="007121ED">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 xml:space="preserve">:00 באותו היום, אחרת הגעה למחרת ב- </w:t>
            </w:r>
            <w:r w:rsidR="003B00DC" w:rsidRPr="007C5219">
              <w:rPr>
                <w:rFonts w:hint="cs"/>
                <w:b/>
                <w:rtl/>
              </w:rPr>
              <w:t>0</w:t>
            </w:r>
            <w:r w:rsidR="009C59DC" w:rsidRPr="007C5219">
              <w:rPr>
                <w:rFonts w:hint="cs"/>
                <w:b/>
                <w:rtl/>
              </w:rPr>
              <w:t>8</w:t>
            </w:r>
            <w:r w:rsidRPr="007C5219">
              <w:rPr>
                <w:rFonts w:hint="cs"/>
                <w:b/>
                <w:rtl/>
              </w:rPr>
              <w:t>:00 בבוקר.</w:t>
            </w:r>
          </w:p>
        </w:tc>
        <w:tc>
          <w:tcPr>
            <w:tcW w:w="1975" w:type="dxa"/>
          </w:tcPr>
          <w:p w14:paraId="2D945D27" w14:textId="77777777" w:rsidR="003D7A1B" w:rsidRPr="007C5219" w:rsidRDefault="00E02EF4" w:rsidP="003D7A1B">
            <w:pPr>
              <w:pStyle w:val="4-"/>
              <w:keepLines w:val="0"/>
              <w:rPr>
                <w:b/>
                <w:rtl/>
              </w:rPr>
            </w:pPr>
            <w:r w:rsidRPr="007C5219">
              <w:rPr>
                <w:rFonts w:hint="cs"/>
                <w:b/>
                <w:rtl/>
              </w:rPr>
              <w:t>ברציפות במהלך שעות הפעילות :</w:t>
            </w:r>
          </w:p>
          <w:p w14:paraId="2FC67DA1" w14:textId="77777777" w:rsidR="00E02EF4" w:rsidRPr="007C5219" w:rsidRDefault="00E02EF4" w:rsidP="003D7A1B">
            <w:pPr>
              <w:pStyle w:val="4-"/>
              <w:keepLines w:val="0"/>
              <w:rPr>
                <w:b/>
                <w:rtl/>
              </w:rPr>
            </w:pPr>
            <w:r w:rsidRPr="007C5219">
              <w:rPr>
                <w:rFonts w:hint="cs"/>
                <w:b/>
                <w:rtl/>
              </w:rPr>
              <w:t>א'-ה' בשעות 08:00-</w:t>
            </w:r>
            <w:r w:rsidR="00FE08F6" w:rsidRPr="007C5219">
              <w:rPr>
                <w:rFonts w:hint="cs"/>
                <w:b/>
                <w:rtl/>
              </w:rPr>
              <w:t>1</w:t>
            </w:r>
            <w:r w:rsidR="00FE08F6">
              <w:rPr>
                <w:rFonts w:hint="cs"/>
                <w:b/>
                <w:rtl/>
              </w:rPr>
              <w:t>8</w:t>
            </w:r>
            <w:r w:rsidRPr="007C5219">
              <w:rPr>
                <w:rFonts w:hint="cs"/>
                <w:b/>
                <w:rtl/>
              </w:rPr>
              <w:t>:00</w:t>
            </w:r>
          </w:p>
        </w:tc>
      </w:tr>
    </w:tbl>
    <w:p w14:paraId="459A159E" w14:textId="77777777" w:rsidR="003D7A1B" w:rsidRPr="007C5219" w:rsidRDefault="003D7A1B" w:rsidP="003D7A1B">
      <w:pPr>
        <w:pStyle w:val="4-"/>
        <w:keepLines w:val="0"/>
        <w:rPr>
          <w:bCs/>
          <w:rtl/>
        </w:rPr>
      </w:pPr>
    </w:p>
    <w:p w14:paraId="433C29BC" w14:textId="5EEA1B78" w:rsidR="004C2985" w:rsidRPr="007C5219" w:rsidRDefault="004C2985" w:rsidP="002D58A8">
      <w:pPr>
        <w:pStyle w:val="4-"/>
        <w:keepLines w:val="0"/>
        <w:numPr>
          <w:ilvl w:val="3"/>
          <w:numId w:val="60"/>
        </w:numPr>
        <w:rPr>
          <w:b/>
        </w:rPr>
      </w:pPr>
      <w:r w:rsidRPr="007C5219">
        <w:rPr>
          <w:rFonts w:hint="cs"/>
          <w:b/>
          <w:rtl/>
        </w:rPr>
        <w:t>זמן תחילת הטיפול הוא הזמן שבו החל טיפול רצוף ב</w:t>
      </w:r>
      <w:r w:rsidR="00DB1E1C">
        <w:rPr>
          <w:rFonts w:hint="cs"/>
          <w:b/>
          <w:rtl/>
        </w:rPr>
        <w:t>תקלה</w:t>
      </w:r>
      <w:r w:rsidRPr="007C5219">
        <w:rPr>
          <w:rFonts w:hint="cs"/>
          <w:b/>
          <w:rtl/>
        </w:rPr>
        <w:t xml:space="preserve"> עד למציאות פתרון. אם הטיפול לא היה רצוף, זמן תחילת הטיפול יחשב לתחילת האינטרוול הרצוף האחרון לפני תיקון התקלה.</w:t>
      </w:r>
    </w:p>
    <w:p w14:paraId="7619FB3E" w14:textId="77777777" w:rsidR="004C2985" w:rsidRPr="00530116" w:rsidRDefault="00AF67A9" w:rsidP="002D58A8">
      <w:pPr>
        <w:pStyle w:val="4-"/>
        <w:keepLines w:val="0"/>
        <w:numPr>
          <w:ilvl w:val="3"/>
          <w:numId w:val="60"/>
        </w:numPr>
        <w:rPr>
          <w:b/>
        </w:rPr>
      </w:pPr>
      <w:r>
        <w:rPr>
          <w:rFonts w:hint="cs"/>
          <w:b/>
          <w:rtl/>
        </w:rPr>
        <w:t xml:space="preserve">יודגש כי </w:t>
      </w:r>
      <w:r w:rsidR="004C2985" w:rsidRPr="007C5219">
        <w:rPr>
          <w:rFonts w:hint="cs"/>
          <w:b/>
          <w:rtl/>
        </w:rPr>
        <w:t xml:space="preserve">הספק יפעל ברציפות, מרגע הגעה הטכנאי לאתר, </w:t>
      </w:r>
      <w:r w:rsidR="004C2985" w:rsidRPr="00530116">
        <w:rPr>
          <w:rFonts w:hint="eastAsia"/>
          <w:b/>
          <w:rtl/>
        </w:rPr>
        <w:t>עד</w:t>
      </w:r>
      <w:r w:rsidR="004C2985" w:rsidRPr="00530116">
        <w:rPr>
          <w:b/>
          <w:rtl/>
        </w:rPr>
        <w:t xml:space="preserve"> </w:t>
      </w:r>
      <w:r w:rsidR="004C2985" w:rsidRPr="00530116">
        <w:rPr>
          <w:rFonts w:hint="eastAsia"/>
          <w:b/>
          <w:rtl/>
        </w:rPr>
        <w:t>פתרון</w:t>
      </w:r>
      <w:r w:rsidR="004C2985" w:rsidRPr="00530116">
        <w:rPr>
          <w:b/>
          <w:rtl/>
        </w:rPr>
        <w:t xml:space="preserve"> </w:t>
      </w:r>
      <w:r w:rsidR="004C2985" w:rsidRPr="00530116">
        <w:rPr>
          <w:rFonts w:hint="eastAsia"/>
          <w:b/>
          <w:rtl/>
        </w:rPr>
        <w:t>התקלה</w:t>
      </w:r>
      <w:r w:rsidRPr="00530116">
        <w:rPr>
          <w:b/>
          <w:rtl/>
        </w:rPr>
        <w:t xml:space="preserve"> גם אם </w:t>
      </w:r>
      <w:r w:rsidR="007E2488" w:rsidRPr="00530116">
        <w:rPr>
          <w:rFonts w:hint="eastAsia"/>
          <w:b/>
          <w:rtl/>
        </w:rPr>
        <w:t>משך</w:t>
      </w:r>
      <w:r w:rsidR="007E2488" w:rsidRPr="00530116">
        <w:rPr>
          <w:b/>
          <w:rtl/>
        </w:rPr>
        <w:t xml:space="preserve"> </w:t>
      </w:r>
      <w:r w:rsidRPr="00530116">
        <w:rPr>
          <w:rFonts w:hint="eastAsia"/>
          <w:b/>
          <w:rtl/>
        </w:rPr>
        <w:t>הטיפול</w:t>
      </w:r>
      <w:r w:rsidRPr="00530116">
        <w:rPr>
          <w:b/>
          <w:rtl/>
        </w:rPr>
        <w:t xml:space="preserve"> </w:t>
      </w:r>
      <w:r w:rsidRPr="00530116">
        <w:rPr>
          <w:rFonts w:hint="eastAsia"/>
          <w:b/>
          <w:rtl/>
        </w:rPr>
        <w:t>בתקלה</w:t>
      </w:r>
      <w:r w:rsidRPr="00530116">
        <w:rPr>
          <w:b/>
          <w:rtl/>
        </w:rPr>
        <w:t xml:space="preserve"> </w:t>
      </w:r>
      <w:r w:rsidRPr="00530116">
        <w:rPr>
          <w:rFonts w:hint="eastAsia"/>
          <w:b/>
          <w:rtl/>
        </w:rPr>
        <w:t>נמשך</w:t>
      </w:r>
      <w:r w:rsidRPr="00530116">
        <w:rPr>
          <w:b/>
          <w:rtl/>
        </w:rPr>
        <w:t xml:space="preserve"> </w:t>
      </w:r>
      <w:r w:rsidRPr="00530116">
        <w:rPr>
          <w:rFonts w:hint="eastAsia"/>
          <w:b/>
          <w:rtl/>
        </w:rPr>
        <w:t>מעבר</w:t>
      </w:r>
      <w:r w:rsidRPr="00530116">
        <w:rPr>
          <w:b/>
          <w:rtl/>
        </w:rPr>
        <w:t xml:space="preserve"> </w:t>
      </w:r>
      <w:r w:rsidRPr="00530116">
        <w:rPr>
          <w:rFonts w:hint="eastAsia"/>
          <w:b/>
          <w:rtl/>
        </w:rPr>
        <w:t>לשעות</w:t>
      </w:r>
      <w:r w:rsidRPr="00530116">
        <w:rPr>
          <w:b/>
          <w:rtl/>
        </w:rPr>
        <w:t xml:space="preserve"> </w:t>
      </w:r>
      <w:r w:rsidRPr="00530116">
        <w:rPr>
          <w:rFonts w:hint="eastAsia"/>
          <w:b/>
          <w:rtl/>
        </w:rPr>
        <w:t>הפעילות</w:t>
      </w:r>
      <w:r w:rsidRPr="00530116">
        <w:rPr>
          <w:b/>
          <w:rtl/>
        </w:rPr>
        <w:t>.</w:t>
      </w:r>
    </w:p>
    <w:p w14:paraId="5DC87395" w14:textId="77777777" w:rsidR="00AF67A9" w:rsidRPr="00530116" w:rsidRDefault="00AF67A9" w:rsidP="002D58A8">
      <w:pPr>
        <w:pStyle w:val="4-"/>
        <w:keepLines w:val="0"/>
        <w:numPr>
          <w:ilvl w:val="3"/>
          <w:numId w:val="60"/>
        </w:numPr>
        <w:rPr>
          <w:b/>
        </w:rPr>
      </w:pPr>
      <w:r w:rsidRPr="00530116">
        <w:rPr>
          <w:rFonts w:hint="eastAsia"/>
          <w:b/>
          <w:rtl/>
        </w:rPr>
        <w:t>עוד</w:t>
      </w:r>
      <w:r w:rsidRPr="00530116">
        <w:rPr>
          <w:b/>
          <w:rtl/>
        </w:rPr>
        <w:t xml:space="preserve"> </w:t>
      </w:r>
      <w:r w:rsidRPr="00530116">
        <w:rPr>
          <w:rFonts w:hint="eastAsia"/>
          <w:b/>
          <w:rtl/>
        </w:rPr>
        <w:t>יודגש</w:t>
      </w:r>
      <w:r w:rsidRPr="00530116">
        <w:rPr>
          <w:b/>
          <w:rtl/>
        </w:rPr>
        <w:t xml:space="preserve"> </w:t>
      </w:r>
      <w:r w:rsidRPr="00530116">
        <w:rPr>
          <w:rFonts w:hint="eastAsia"/>
          <w:b/>
          <w:rtl/>
        </w:rPr>
        <w:t>כי</w:t>
      </w:r>
      <w:r w:rsidRPr="00530116">
        <w:rPr>
          <w:b/>
          <w:rtl/>
        </w:rPr>
        <w:t xml:space="preserve"> </w:t>
      </w:r>
      <w:r w:rsidRPr="00530116">
        <w:rPr>
          <w:rFonts w:hint="eastAsia"/>
          <w:b/>
          <w:rtl/>
        </w:rPr>
        <w:t>פתיחת</w:t>
      </w:r>
      <w:r w:rsidRPr="00530116">
        <w:rPr>
          <w:b/>
          <w:rtl/>
        </w:rPr>
        <w:t xml:space="preserve"> </w:t>
      </w:r>
      <w:r w:rsidRPr="00530116">
        <w:rPr>
          <w:rFonts w:hint="eastAsia"/>
          <w:b/>
          <w:rtl/>
        </w:rPr>
        <w:t>תקלה</w:t>
      </w:r>
      <w:r w:rsidRPr="00530116">
        <w:rPr>
          <w:b/>
          <w:rtl/>
        </w:rPr>
        <w:t xml:space="preserve"> </w:t>
      </w:r>
      <w:r w:rsidRPr="00530116">
        <w:rPr>
          <w:rFonts w:hint="eastAsia"/>
          <w:b/>
          <w:rtl/>
        </w:rPr>
        <w:t>קריטית</w:t>
      </w:r>
      <w:r w:rsidRPr="00530116">
        <w:rPr>
          <w:b/>
          <w:rtl/>
        </w:rPr>
        <w:t xml:space="preserve"> </w:t>
      </w:r>
      <w:r w:rsidRPr="00530116">
        <w:rPr>
          <w:rFonts w:hint="eastAsia"/>
          <w:b/>
          <w:rtl/>
        </w:rPr>
        <w:t>במוקד</w:t>
      </w:r>
      <w:r w:rsidRPr="00530116">
        <w:rPr>
          <w:b/>
          <w:rtl/>
        </w:rPr>
        <w:t xml:space="preserve"> (קו </w:t>
      </w:r>
      <w:r w:rsidRPr="00530116">
        <w:rPr>
          <w:rFonts w:hint="eastAsia"/>
          <w:b/>
          <w:rtl/>
        </w:rPr>
        <w:t>ראשון</w:t>
      </w:r>
      <w:r w:rsidRPr="00530116">
        <w:rPr>
          <w:b/>
          <w:rtl/>
        </w:rPr>
        <w:t xml:space="preserve">) </w:t>
      </w:r>
      <w:r w:rsidRPr="00530116">
        <w:rPr>
          <w:rFonts w:hint="eastAsia"/>
          <w:b/>
          <w:rtl/>
        </w:rPr>
        <w:t>תבוצע</w:t>
      </w:r>
      <w:r w:rsidRPr="00530116">
        <w:rPr>
          <w:b/>
          <w:rtl/>
        </w:rPr>
        <w:t xml:space="preserve"> </w:t>
      </w:r>
      <w:r w:rsidRPr="00530116">
        <w:rPr>
          <w:rFonts w:hint="eastAsia"/>
          <w:b/>
          <w:rtl/>
        </w:rPr>
        <w:t>במהלך</w:t>
      </w:r>
      <w:r w:rsidRPr="00530116">
        <w:rPr>
          <w:b/>
          <w:rtl/>
        </w:rPr>
        <w:t xml:space="preserve"> </w:t>
      </w:r>
      <w:r w:rsidRPr="00530116">
        <w:rPr>
          <w:rFonts w:hint="eastAsia"/>
          <w:b/>
          <w:rtl/>
        </w:rPr>
        <w:t>כל</w:t>
      </w:r>
      <w:r w:rsidRPr="00530116">
        <w:rPr>
          <w:b/>
          <w:rtl/>
        </w:rPr>
        <w:t xml:space="preserve"> </w:t>
      </w:r>
      <w:r w:rsidRPr="00530116">
        <w:rPr>
          <w:rFonts w:hint="eastAsia"/>
          <w:b/>
          <w:rtl/>
        </w:rPr>
        <w:t>שעות</w:t>
      </w:r>
      <w:r w:rsidRPr="00530116">
        <w:rPr>
          <w:b/>
          <w:rtl/>
        </w:rPr>
        <w:t xml:space="preserve"> </w:t>
      </w:r>
      <w:r w:rsidRPr="00530116">
        <w:rPr>
          <w:rFonts w:hint="eastAsia"/>
          <w:b/>
          <w:rtl/>
        </w:rPr>
        <w:t>היממה</w:t>
      </w:r>
      <w:r w:rsidRPr="00530116">
        <w:rPr>
          <w:b/>
          <w:rtl/>
        </w:rPr>
        <w:t xml:space="preserve"> </w:t>
      </w:r>
      <w:r w:rsidRPr="00530116">
        <w:rPr>
          <w:rFonts w:hint="eastAsia"/>
          <w:b/>
          <w:rtl/>
        </w:rPr>
        <w:t>והמוקד</w:t>
      </w:r>
      <w:r w:rsidRPr="00530116">
        <w:rPr>
          <w:b/>
          <w:rtl/>
        </w:rPr>
        <w:t xml:space="preserve"> </w:t>
      </w:r>
      <w:r w:rsidRPr="00530116">
        <w:rPr>
          <w:rFonts w:hint="eastAsia"/>
          <w:b/>
          <w:rtl/>
        </w:rPr>
        <w:t>יטפל</w:t>
      </w:r>
      <w:r w:rsidRPr="00530116">
        <w:rPr>
          <w:b/>
          <w:rtl/>
        </w:rPr>
        <w:t xml:space="preserve"> </w:t>
      </w:r>
      <w:r w:rsidRPr="00530116">
        <w:rPr>
          <w:rFonts w:hint="eastAsia"/>
          <w:b/>
          <w:rtl/>
        </w:rPr>
        <w:t>בפתרון</w:t>
      </w:r>
      <w:r w:rsidRPr="00530116">
        <w:rPr>
          <w:b/>
          <w:rtl/>
        </w:rPr>
        <w:t xml:space="preserve"> </w:t>
      </w:r>
      <w:r w:rsidRPr="00530116">
        <w:rPr>
          <w:rFonts w:hint="eastAsia"/>
          <w:b/>
          <w:rtl/>
        </w:rPr>
        <w:t>התקלה</w:t>
      </w:r>
      <w:r w:rsidRPr="00530116">
        <w:rPr>
          <w:b/>
          <w:rtl/>
        </w:rPr>
        <w:t xml:space="preserve"> </w:t>
      </w:r>
      <w:r w:rsidRPr="00530116">
        <w:rPr>
          <w:rFonts w:hint="eastAsia"/>
          <w:b/>
          <w:rtl/>
        </w:rPr>
        <w:t>ברציפות</w:t>
      </w:r>
      <w:r w:rsidRPr="00530116">
        <w:rPr>
          <w:b/>
          <w:rtl/>
        </w:rPr>
        <w:t xml:space="preserve"> </w:t>
      </w:r>
      <w:r w:rsidRPr="00530116">
        <w:rPr>
          <w:rFonts w:hint="eastAsia"/>
          <w:b/>
          <w:rtl/>
        </w:rPr>
        <w:t>עד</w:t>
      </w:r>
      <w:r w:rsidRPr="00530116">
        <w:rPr>
          <w:b/>
          <w:rtl/>
        </w:rPr>
        <w:t xml:space="preserve"> </w:t>
      </w:r>
      <w:r w:rsidRPr="00530116">
        <w:rPr>
          <w:rFonts w:hint="eastAsia"/>
          <w:b/>
          <w:rtl/>
        </w:rPr>
        <w:t>לקבלת</w:t>
      </w:r>
      <w:r w:rsidRPr="00530116">
        <w:rPr>
          <w:b/>
          <w:rtl/>
        </w:rPr>
        <w:t xml:space="preserve"> </w:t>
      </w:r>
      <w:r w:rsidRPr="00530116">
        <w:rPr>
          <w:rFonts w:hint="eastAsia"/>
          <w:b/>
          <w:rtl/>
        </w:rPr>
        <w:t>ההחלטה</w:t>
      </w:r>
      <w:r w:rsidRPr="00530116">
        <w:rPr>
          <w:b/>
          <w:rtl/>
        </w:rPr>
        <w:t xml:space="preserve"> </w:t>
      </w:r>
      <w:r w:rsidRPr="00530116">
        <w:rPr>
          <w:rFonts w:hint="eastAsia"/>
          <w:b/>
          <w:rtl/>
        </w:rPr>
        <w:t>על</w:t>
      </w:r>
      <w:r w:rsidRPr="00530116">
        <w:rPr>
          <w:b/>
          <w:rtl/>
        </w:rPr>
        <w:t xml:space="preserve"> </w:t>
      </w:r>
      <w:r w:rsidRPr="00530116">
        <w:rPr>
          <w:rFonts w:hint="eastAsia"/>
          <w:b/>
          <w:rtl/>
        </w:rPr>
        <w:t>שליחת</w:t>
      </w:r>
      <w:r w:rsidRPr="00530116">
        <w:rPr>
          <w:b/>
          <w:rtl/>
        </w:rPr>
        <w:t xml:space="preserve"> </w:t>
      </w:r>
      <w:r w:rsidRPr="00530116">
        <w:rPr>
          <w:rFonts w:hint="eastAsia"/>
          <w:b/>
          <w:rtl/>
        </w:rPr>
        <w:t>טכנאי</w:t>
      </w:r>
      <w:r w:rsidRPr="00530116">
        <w:rPr>
          <w:b/>
          <w:rtl/>
        </w:rPr>
        <w:t xml:space="preserve"> </w:t>
      </w:r>
      <w:r w:rsidRPr="00530116">
        <w:rPr>
          <w:rFonts w:hint="eastAsia"/>
          <w:b/>
          <w:rtl/>
        </w:rPr>
        <w:t>לאתר</w:t>
      </w:r>
      <w:r w:rsidRPr="00530116">
        <w:rPr>
          <w:b/>
          <w:rtl/>
        </w:rPr>
        <w:t xml:space="preserve"> </w:t>
      </w:r>
      <w:r w:rsidRPr="00530116">
        <w:rPr>
          <w:rFonts w:hint="eastAsia"/>
          <w:b/>
          <w:rtl/>
        </w:rPr>
        <w:t>המזמין</w:t>
      </w:r>
      <w:r w:rsidRPr="00530116">
        <w:rPr>
          <w:b/>
          <w:rtl/>
        </w:rPr>
        <w:t>.</w:t>
      </w:r>
    </w:p>
    <w:p w14:paraId="6E06F0EB" w14:textId="77777777" w:rsidR="00517645" w:rsidRPr="007C5219" w:rsidRDefault="004C2985" w:rsidP="002D58A8">
      <w:pPr>
        <w:pStyle w:val="4-"/>
        <w:keepLines w:val="0"/>
        <w:numPr>
          <w:ilvl w:val="3"/>
          <w:numId w:val="60"/>
        </w:numPr>
        <w:rPr>
          <w:b/>
        </w:rPr>
      </w:pPr>
      <w:r w:rsidRPr="007C5219">
        <w:rPr>
          <w:rFonts w:hint="cs"/>
          <w:b/>
          <w:rtl/>
        </w:rPr>
        <w:t xml:space="preserve">זמן ממוצע לתיקון תקלה </w:t>
      </w:r>
      <w:r w:rsidR="00517645" w:rsidRPr="007C5219">
        <w:rPr>
          <w:b/>
        </w:rPr>
        <w:t>:</w:t>
      </w:r>
      <w:r w:rsidRPr="007C5219">
        <w:rPr>
          <w:b/>
        </w:rPr>
        <w:t>(Mean Time to Restore)</w:t>
      </w:r>
    </w:p>
    <w:p w14:paraId="1B5566C0" w14:textId="77777777" w:rsidR="004C2985" w:rsidRPr="007C5219" w:rsidRDefault="00517645" w:rsidP="009964F3">
      <w:pPr>
        <w:pStyle w:val="4-"/>
        <w:keepLines w:val="0"/>
        <w:numPr>
          <w:ilvl w:val="4"/>
          <w:numId w:val="60"/>
        </w:numPr>
        <w:ind w:left="3175" w:hanging="1049"/>
        <w:rPr>
          <w:b/>
        </w:rPr>
      </w:pPr>
      <w:r w:rsidRPr="007C5219">
        <w:rPr>
          <w:rFonts w:hint="cs"/>
          <w:b/>
          <w:rtl/>
        </w:rPr>
        <w:t xml:space="preserve">תקלה קריטית- </w:t>
      </w:r>
      <w:r w:rsidR="004C2985" w:rsidRPr="007C5219">
        <w:rPr>
          <w:rFonts w:hint="cs"/>
          <w:b/>
          <w:rtl/>
        </w:rPr>
        <w:t xml:space="preserve"> </w:t>
      </w:r>
      <w:r w:rsidRPr="007C5219">
        <w:rPr>
          <w:rFonts w:hint="cs"/>
          <w:b/>
          <w:rtl/>
        </w:rPr>
        <w:t xml:space="preserve">באחריות הספק לנהל במערכותיו עבור כל תקלה קריטית את מועד פתיחת התקלה הקריטית ומועד סגירתה. </w:t>
      </w:r>
      <w:r w:rsidR="004C2985" w:rsidRPr="007C5219">
        <w:rPr>
          <w:rFonts w:hint="cs"/>
          <w:b/>
          <w:rtl/>
        </w:rPr>
        <w:t xml:space="preserve">זמן ממוצע לתיקון תקלה יהיה </w:t>
      </w:r>
      <w:r w:rsidRPr="007C5219">
        <w:rPr>
          <w:rFonts w:hint="cs"/>
          <w:b/>
          <w:rtl/>
        </w:rPr>
        <w:t>2</w:t>
      </w:r>
      <w:r w:rsidR="004C2985" w:rsidRPr="007C5219">
        <w:rPr>
          <w:rFonts w:hint="cs"/>
          <w:b/>
          <w:rtl/>
        </w:rPr>
        <w:t xml:space="preserve"> שעות ממועד פתיחת התקלה.</w:t>
      </w:r>
    </w:p>
    <w:p w14:paraId="3653A57F" w14:textId="77777777" w:rsidR="00517645" w:rsidRPr="007C5219" w:rsidRDefault="00517645" w:rsidP="009964F3">
      <w:pPr>
        <w:pStyle w:val="4-"/>
        <w:keepLines w:val="0"/>
        <w:numPr>
          <w:ilvl w:val="4"/>
          <w:numId w:val="60"/>
        </w:numPr>
        <w:ind w:left="3175" w:hanging="1049"/>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5BD14727" w14:textId="41309E0D" w:rsidR="00E66E94" w:rsidRDefault="00E66E94" w:rsidP="009964F3">
      <w:pPr>
        <w:pStyle w:val="4-"/>
        <w:keepLines w:val="0"/>
        <w:numPr>
          <w:ilvl w:val="4"/>
          <w:numId w:val="60"/>
        </w:numPr>
        <w:ind w:left="3175" w:hanging="1049"/>
        <w:rPr>
          <w:b/>
        </w:rPr>
      </w:pPr>
      <w:bookmarkStart w:id="160" w:name="_Hlk212720653"/>
      <w:r>
        <w:rPr>
          <w:rFonts w:hint="cs"/>
          <w:b/>
          <w:rtl/>
        </w:rPr>
        <w:lastRenderedPageBreak/>
        <w:t>הספק יוכל לפנות למזמין במהלך הטיפול בתקלה לצורך קבלת אישור המזמין על חריגה ממשך הטיפול בתקלה על פי המועדים המפורטים בסעיף זה.</w:t>
      </w:r>
      <w:r w:rsidR="009F65FB">
        <w:rPr>
          <w:rFonts w:hint="cs"/>
          <w:b/>
          <w:rtl/>
        </w:rPr>
        <w:t xml:space="preserve"> ככל שיאושר, התקלה לגביה התקבל האישור תוחרג מחישוב הזמ</w:t>
      </w:r>
      <w:r w:rsidR="0040151F">
        <w:rPr>
          <w:rFonts w:hint="cs"/>
          <w:b/>
          <w:rtl/>
        </w:rPr>
        <w:t>ן</w:t>
      </w:r>
      <w:r w:rsidR="009F65FB">
        <w:rPr>
          <w:rFonts w:hint="cs"/>
          <w:b/>
          <w:rtl/>
        </w:rPr>
        <w:t xml:space="preserve"> הממוצע לתיקון תקלה.</w:t>
      </w:r>
    </w:p>
    <w:bookmarkEnd w:id="160"/>
    <w:p w14:paraId="4200D97F" w14:textId="30663378" w:rsidR="00AE63BF" w:rsidRPr="007C5219" w:rsidRDefault="00AE63BF" w:rsidP="009964F3">
      <w:pPr>
        <w:pStyle w:val="4-"/>
        <w:keepLines w:val="0"/>
        <w:numPr>
          <w:ilvl w:val="4"/>
          <w:numId w:val="60"/>
        </w:numPr>
        <w:ind w:left="3175" w:hanging="1049"/>
        <w:rPr>
          <w:b/>
        </w:rPr>
      </w:pPr>
      <w:r w:rsidRPr="007C5219">
        <w:rPr>
          <w:rFonts w:hint="cs"/>
          <w:b/>
          <w:rtl/>
        </w:rPr>
        <w:t xml:space="preserve">עפ"י דרישה, יוכל המזמין לקבל מהספק נתון מוחלט של הזמן הממוצע לטיפול בתקלה קריטית וזמן הממוצע לטיפול בתקלה </w:t>
      </w:r>
      <w:r w:rsidR="00E0760E">
        <w:rPr>
          <w:rFonts w:hint="cs"/>
          <w:b/>
          <w:rtl/>
        </w:rPr>
        <w:t>רגילה</w:t>
      </w:r>
      <w:r w:rsidR="00E0760E" w:rsidRPr="007C5219">
        <w:rPr>
          <w:rFonts w:hint="cs"/>
          <w:b/>
          <w:rtl/>
        </w:rPr>
        <w:t xml:space="preserve"> </w:t>
      </w:r>
      <w:r w:rsidRPr="007C5219">
        <w:rPr>
          <w:rFonts w:hint="cs"/>
          <w:b/>
          <w:rtl/>
        </w:rPr>
        <w:t>החל מתחילת ההסכם.</w:t>
      </w:r>
    </w:p>
    <w:p w14:paraId="35A4A73E" w14:textId="316AAD4B" w:rsidR="00864BD2" w:rsidRDefault="00864BD2" w:rsidP="009964F3">
      <w:pPr>
        <w:pStyle w:val="4-"/>
        <w:keepLines w:val="0"/>
        <w:numPr>
          <w:ilvl w:val="4"/>
          <w:numId w:val="60"/>
        </w:numPr>
        <w:ind w:left="3175" w:hanging="1049"/>
        <w:rPr>
          <w:b/>
        </w:rPr>
      </w:pPr>
      <w:r w:rsidRPr="007C5219">
        <w:rPr>
          <w:rFonts w:hint="cs"/>
          <w:b/>
          <w:rtl/>
        </w:rPr>
        <w:t>בכל מקרה, טווח סיום טיפול בתקלה יהיה:</w:t>
      </w:r>
      <w:r w:rsidR="00182052">
        <w:rPr>
          <w:rFonts w:hint="cs"/>
          <w:b/>
          <w:rtl/>
        </w:rPr>
        <w:t xml:space="preserve"> </w:t>
      </w:r>
      <w:r w:rsidRPr="007C5219">
        <w:rPr>
          <w:rFonts w:hint="cs"/>
          <w:b/>
          <w:rtl/>
        </w:rPr>
        <w:t xml:space="preserve">סיום טיפול באותו יום של 98% מהתקלות. </w:t>
      </w:r>
    </w:p>
    <w:p w14:paraId="08B0C1A7" w14:textId="77777777" w:rsidR="004C2985" w:rsidRPr="00530116" w:rsidRDefault="004C2985" w:rsidP="002D58A8">
      <w:pPr>
        <w:pStyle w:val="4-"/>
        <w:keepLines w:val="0"/>
        <w:numPr>
          <w:ilvl w:val="3"/>
          <w:numId w:val="60"/>
        </w:numPr>
        <w:rPr>
          <w:b/>
        </w:rPr>
      </w:pPr>
      <w:r w:rsidRPr="00530116">
        <w:rPr>
          <w:rFonts w:hint="eastAsia"/>
          <w:b/>
          <w:rtl/>
        </w:rPr>
        <w:t>הזוכה</w:t>
      </w:r>
      <w:r w:rsidRPr="00530116">
        <w:rPr>
          <w:b/>
          <w:rtl/>
        </w:rPr>
        <w:t xml:space="preserve"> </w:t>
      </w:r>
      <w:r w:rsidRPr="00530116">
        <w:rPr>
          <w:rFonts w:hint="cs"/>
          <w:b/>
          <w:rtl/>
        </w:rPr>
        <w:t>ידווח</w:t>
      </w:r>
      <w:r w:rsidR="00D01DF9" w:rsidRPr="00530116">
        <w:rPr>
          <w:rFonts w:hint="cs"/>
          <w:b/>
          <w:rtl/>
        </w:rPr>
        <w:t xml:space="preserve"> לאיש הקשר מטעם המזמין</w:t>
      </w:r>
      <w:r w:rsidRPr="00530116">
        <w:rPr>
          <w:b/>
          <w:rtl/>
        </w:rPr>
        <w:t xml:space="preserve"> על כל סיום תקלה</w:t>
      </w:r>
      <w:r w:rsidRPr="00530116">
        <w:rPr>
          <w:rFonts w:hint="cs"/>
          <w:b/>
          <w:rtl/>
        </w:rPr>
        <w:t xml:space="preserve">, כולל </w:t>
      </w:r>
      <w:r w:rsidRPr="00530116">
        <w:rPr>
          <w:rFonts w:hint="eastAsia"/>
          <w:b/>
          <w:rtl/>
        </w:rPr>
        <w:t>מהות</w:t>
      </w:r>
      <w:r w:rsidRPr="00530116">
        <w:rPr>
          <w:b/>
          <w:rtl/>
        </w:rPr>
        <w:t xml:space="preserve"> </w:t>
      </w:r>
      <w:r w:rsidRPr="00530116">
        <w:rPr>
          <w:rFonts w:hint="eastAsia"/>
          <w:b/>
          <w:rtl/>
        </w:rPr>
        <w:t>ומשך</w:t>
      </w:r>
      <w:r w:rsidRPr="00530116">
        <w:rPr>
          <w:b/>
          <w:rtl/>
        </w:rPr>
        <w:t xml:space="preserve"> </w:t>
      </w:r>
      <w:r w:rsidRPr="00530116">
        <w:rPr>
          <w:rFonts w:hint="eastAsia"/>
          <w:b/>
          <w:rtl/>
        </w:rPr>
        <w:t>התיקון</w:t>
      </w:r>
      <w:r w:rsidR="00D01DF9" w:rsidRPr="00530116">
        <w:rPr>
          <w:rFonts w:hint="cs"/>
          <w:b/>
          <w:rtl/>
        </w:rPr>
        <w:t xml:space="preserve"> </w:t>
      </w:r>
      <w:r w:rsidR="00D01DF9" w:rsidRPr="00530116">
        <w:rPr>
          <w:rFonts w:hint="eastAsia"/>
          <w:b/>
          <w:rtl/>
        </w:rPr>
        <w:t>באמצעות</w:t>
      </w:r>
      <w:r w:rsidR="00D01DF9" w:rsidRPr="00530116">
        <w:rPr>
          <w:b/>
          <w:rtl/>
        </w:rPr>
        <w:t xml:space="preserve"> </w:t>
      </w:r>
      <w:r w:rsidR="00D01DF9" w:rsidRPr="00530116">
        <w:rPr>
          <w:rFonts w:hint="eastAsia"/>
          <w:b/>
          <w:rtl/>
        </w:rPr>
        <w:t>הודעת</w:t>
      </w:r>
      <w:r w:rsidR="00D01DF9" w:rsidRPr="00530116">
        <w:rPr>
          <w:b/>
          <w:rtl/>
        </w:rPr>
        <w:t xml:space="preserve"> </w:t>
      </w:r>
      <w:r w:rsidR="00D01DF9" w:rsidRPr="00530116">
        <w:rPr>
          <w:rFonts w:hint="eastAsia"/>
          <w:b/>
          <w:rtl/>
        </w:rPr>
        <w:t>טקסט</w:t>
      </w:r>
      <w:r w:rsidR="00D01DF9" w:rsidRPr="00530116">
        <w:rPr>
          <w:b/>
          <w:rtl/>
        </w:rPr>
        <w:t xml:space="preserve"> </w:t>
      </w:r>
      <w:r w:rsidR="00D01DF9" w:rsidRPr="00530116">
        <w:rPr>
          <w:rFonts w:hint="eastAsia"/>
          <w:b/>
          <w:rtl/>
        </w:rPr>
        <w:t>וגם</w:t>
      </w:r>
      <w:r w:rsidR="00D01DF9" w:rsidRPr="00530116">
        <w:rPr>
          <w:b/>
          <w:rtl/>
        </w:rPr>
        <w:t xml:space="preserve"> </w:t>
      </w:r>
      <w:r w:rsidR="00D01DF9" w:rsidRPr="00530116">
        <w:rPr>
          <w:rFonts w:hint="eastAsia"/>
          <w:b/>
          <w:rtl/>
        </w:rPr>
        <w:t>באמצעות</w:t>
      </w:r>
      <w:r w:rsidR="00D01DF9" w:rsidRPr="00530116">
        <w:rPr>
          <w:b/>
          <w:rtl/>
        </w:rPr>
        <w:t xml:space="preserve"> </w:t>
      </w:r>
      <w:r w:rsidR="00D01DF9" w:rsidRPr="00530116">
        <w:rPr>
          <w:rFonts w:hint="eastAsia"/>
          <w:b/>
          <w:rtl/>
        </w:rPr>
        <w:t>המייל</w:t>
      </w:r>
      <w:r w:rsidR="00D01DF9" w:rsidRPr="00530116">
        <w:rPr>
          <w:b/>
          <w:rtl/>
        </w:rPr>
        <w:t>.</w:t>
      </w:r>
    </w:p>
    <w:p w14:paraId="0001EC21" w14:textId="77777777" w:rsidR="00FE05AF" w:rsidRPr="007C5219" w:rsidRDefault="00FE05AF" w:rsidP="002D58A8">
      <w:pPr>
        <w:pStyle w:val="4-"/>
        <w:keepLines w:val="0"/>
        <w:numPr>
          <w:ilvl w:val="3"/>
          <w:numId w:val="6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64CC53E6" w14:textId="77777777" w:rsidR="00FE05AF" w:rsidRPr="007C5219" w:rsidRDefault="00FE05AF" w:rsidP="002D58A8">
      <w:pPr>
        <w:pStyle w:val="4-"/>
        <w:keepLines w:val="0"/>
        <w:numPr>
          <w:ilvl w:val="3"/>
          <w:numId w:val="60"/>
        </w:numPr>
        <w:rPr>
          <w:b/>
          <w:rtl/>
        </w:rPr>
      </w:pPr>
      <w:r w:rsidRPr="007C5219">
        <w:rPr>
          <w:b/>
          <w:rtl/>
        </w:rPr>
        <w:t xml:space="preserve">במקרה של נזק פיזי אשר נגרם לתשתית </w:t>
      </w:r>
      <w:proofErr w:type="spellStart"/>
      <w:r w:rsidRPr="007C5219">
        <w:rPr>
          <w:b/>
          <w:rtl/>
        </w:rPr>
        <w:t>התמסורתית</w:t>
      </w:r>
      <w:proofErr w:type="spellEnd"/>
      <w:r w:rsidRPr="007C5219">
        <w:rPr>
          <w:b/>
          <w:rtl/>
        </w:rPr>
        <w:t xml:space="preserve">/רשתית,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0DBB9B51" w14:textId="68255FAB" w:rsidR="00FE05AF" w:rsidRPr="007C5219" w:rsidRDefault="00FE05AF" w:rsidP="002D58A8">
      <w:pPr>
        <w:pStyle w:val="4-"/>
        <w:keepLines w:val="0"/>
        <w:numPr>
          <w:ilvl w:val="3"/>
          <w:numId w:val="6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w:t>
      </w:r>
      <w:r w:rsidR="004D5B3E">
        <w:rPr>
          <w:rFonts w:hint="cs"/>
          <w:b/>
          <w:rtl/>
        </w:rPr>
        <w:t xml:space="preserve">או באמצעות שיחה </w:t>
      </w:r>
      <w:r w:rsidR="00AD7AA8">
        <w:rPr>
          <w:rFonts w:hint="cs"/>
          <w:b/>
          <w:rtl/>
        </w:rPr>
        <w:t>טלפונית</w:t>
      </w:r>
      <w:r w:rsidR="004D5B3E">
        <w:rPr>
          <w:rFonts w:hint="cs"/>
          <w:b/>
          <w:rtl/>
        </w:rPr>
        <w:t xml:space="preserve"> </w:t>
      </w:r>
      <w:r w:rsidRPr="007C5219">
        <w:rPr>
          <w:b/>
          <w:rtl/>
        </w:rPr>
        <w:t>לדיווח על פתיחה וסגירה של כל תקלה קריטית באתרי המזמין.</w:t>
      </w:r>
    </w:p>
    <w:p w14:paraId="71421DF5" w14:textId="4AA0D714" w:rsidR="00FE05AF" w:rsidRPr="007C5219" w:rsidRDefault="00FE05AF" w:rsidP="002D58A8">
      <w:pPr>
        <w:pStyle w:val="4-"/>
        <w:keepLines w:val="0"/>
        <w:numPr>
          <w:ilvl w:val="3"/>
          <w:numId w:val="60"/>
        </w:numPr>
        <w:rPr>
          <w:b/>
        </w:rPr>
      </w:pPr>
      <w:r w:rsidRPr="007C5219">
        <w:rPr>
          <w:b/>
          <w:rtl/>
        </w:rPr>
        <w:t>במקרה של תקלה קריטית</w:t>
      </w:r>
      <w:r w:rsidR="006D1076">
        <w:rPr>
          <w:rFonts w:hint="cs"/>
          <w:b/>
          <w:rtl/>
        </w:rPr>
        <w:t xml:space="preserve"> בציוד הספק</w:t>
      </w:r>
      <w:r w:rsidRPr="007C5219">
        <w:rPr>
          <w:b/>
          <w:rtl/>
        </w:rPr>
        <w:t xml:space="preserve"> שתיקונה לא יסתיים בתוך 12 שעות יסופק באופן זמני ציוד חלופי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10842E4D" w14:textId="77777777" w:rsidR="009B7864" w:rsidRPr="007C5219" w:rsidRDefault="009B7864" w:rsidP="002D58A8">
      <w:pPr>
        <w:pStyle w:val="2d"/>
        <w:numPr>
          <w:ilvl w:val="2"/>
          <w:numId w:val="60"/>
        </w:numPr>
        <w:jc w:val="both"/>
        <w:outlineLvl w:val="9"/>
        <w:rPr>
          <w:sz w:val="24"/>
          <w:szCs w:val="24"/>
        </w:rPr>
      </w:pPr>
      <w:r w:rsidRPr="007C5219">
        <w:rPr>
          <w:rFonts w:hint="cs"/>
          <w:sz w:val="24"/>
          <w:szCs w:val="24"/>
          <w:rtl/>
        </w:rPr>
        <w:t>רמת שירות מועדפת- בתוספת תשלום</w:t>
      </w:r>
    </w:p>
    <w:p w14:paraId="39F101D6" w14:textId="77777777" w:rsidR="00BC3190" w:rsidRPr="007C5219" w:rsidRDefault="00BC3190" w:rsidP="002D58A8">
      <w:pPr>
        <w:pStyle w:val="4-"/>
        <w:keepLines w:val="0"/>
        <w:numPr>
          <w:ilvl w:val="3"/>
          <w:numId w:val="60"/>
        </w:numPr>
        <w:rPr>
          <w:b/>
        </w:rPr>
      </w:pPr>
      <w:r w:rsidRPr="007C5219">
        <w:rPr>
          <w:rFonts w:hint="cs"/>
          <w:b/>
          <w:rtl/>
        </w:rPr>
        <w:t>בהתאם לשיקול דעתו יוכל כל מזמין ל</w:t>
      </w:r>
      <w:r w:rsidR="009D5DCF" w:rsidRPr="007C5219">
        <w:rPr>
          <w:rFonts w:hint="cs"/>
          <w:b/>
          <w:rtl/>
        </w:rPr>
        <w:t>הזמין מהספק הזוכה</w:t>
      </w:r>
      <w:r w:rsidRPr="007C5219">
        <w:rPr>
          <w:rFonts w:hint="cs"/>
          <w:b/>
          <w:rtl/>
        </w:rPr>
        <w:t xml:space="preserve"> רמת שירות מועדפת לקווים ספציפיים אשר ברשותו</w:t>
      </w:r>
      <w:r w:rsidR="009D5DCF" w:rsidRPr="007C5219">
        <w:rPr>
          <w:rFonts w:hint="cs"/>
          <w:b/>
          <w:rtl/>
        </w:rPr>
        <w:t>, בתוספת תשלום.</w:t>
      </w:r>
    </w:p>
    <w:p w14:paraId="6DE03B9E" w14:textId="77777777" w:rsidR="00FC798B" w:rsidRPr="007C5219" w:rsidRDefault="00BC3190" w:rsidP="002D58A8">
      <w:pPr>
        <w:pStyle w:val="4-"/>
        <w:keepLines w:val="0"/>
        <w:numPr>
          <w:ilvl w:val="3"/>
          <w:numId w:val="60"/>
        </w:numPr>
        <w:rPr>
          <w:b/>
        </w:rPr>
      </w:pPr>
      <w:r w:rsidRPr="007C5219">
        <w:rPr>
          <w:rFonts w:hint="cs"/>
          <w:b/>
          <w:rtl/>
        </w:rPr>
        <w:t>רמת שירות זו מיועדת למשרדים המנהלים פעילות מבצעית ואשר הרציפות התפקודית קריטית לפעילותם השוטפת.</w:t>
      </w:r>
    </w:p>
    <w:p w14:paraId="4E5C042C" w14:textId="77777777" w:rsidR="00BC3190" w:rsidRPr="007C5219" w:rsidRDefault="00860B7D" w:rsidP="002D58A8">
      <w:pPr>
        <w:pStyle w:val="4-"/>
        <w:keepLines w:val="0"/>
        <w:numPr>
          <w:ilvl w:val="3"/>
          <w:numId w:val="60"/>
        </w:numPr>
        <w:rPr>
          <w:b/>
        </w:rPr>
      </w:pPr>
      <w:r w:rsidRPr="007C5219">
        <w:rPr>
          <w:rFonts w:hint="cs"/>
          <w:b/>
          <w:rtl/>
        </w:rPr>
        <w:lastRenderedPageBreak/>
        <w:t xml:space="preserve">הזמנת השירות תהיה פר קו ולא פר מזמין. הספק יידע לנהל ולזהות כל קו ורמת השירות המותאמת לו: רמת שירות רגילה או </w:t>
      </w:r>
      <w:r w:rsidR="00107306" w:rsidRPr="007C5219">
        <w:rPr>
          <w:rFonts w:hint="cs"/>
          <w:b/>
          <w:rtl/>
        </w:rPr>
        <w:t>ר</w:t>
      </w:r>
      <w:r w:rsidRPr="007C5219">
        <w:rPr>
          <w:rFonts w:hint="cs"/>
          <w:b/>
          <w:rtl/>
        </w:rPr>
        <w:t>מת שירות מועדפת.</w:t>
      </w:r>
    </w:p>
    <w:p w14:paraId="3B18FBDA" w14:textId="797AC271" w:rsidR="009D5DCF" w:rsidRDefault="009D5DCF" w:rsidP="002D58A8">
      <w:pPr>
        <w:pStyle w:val="4-"/>
        <w:keepLines w:val="0"/>
        <w:numPr>
          <w:ilvl w:val="3"/>
          <w:numId w:val="60"/>
        </w:numPr>
        <w:rPr>
          <w:b/>
        </w:rPr>
      </w:pPr>
      <w:r w:rsidRPr="007C5219">
        <w:rPr>
          <w:rFonts w:hint="cs"/>
          <w:b/>
          <w:rtl/>
        </w:rPr>
        <w:t xml:space="preserve">עלות השירות: </w:t>
      </w:r>
      <w:r w:rsidR="00107306" w:rsidRPr="007C5219">
        <w:rPr>
          <w:rFonts w:hint="cs"/>
          <w:b/>
          <w:rtl/>
        </w:rPr>
        <w:t xml:space="preserve">עפ"י </w:t>
      </w:r>
      <w:r w:rsidR="001545CA">
        <w:rPr>
          <w:rFonts w:hint="cs"/>
          <w:b/>
          <w:rtl/>
        </w:rPr>
        <w:t>אחוז קבוע המתווסף לעלות החודשית של הקו</w:t>
      </w:r>
      <w:r w:rsidR="00585C31">
        <w:rPr>
          <w:rFonts w:hint="cs"/>
          <w:b/>
          <w:rtl/>
        </w:rPr>
        <w:t xml:space="preserve"> לשירותי תמסורת מטרו ולשירותי </w:t>
      </w:r>
      <w:r w:rsidR="00585C31">
        <w:rPr>
          <w:rFonts w:hint="cs"/>
          <w:b/>
        </w:rPr>
        <w:t>SDH</w:t>
      </w:r>
      <w:r w:rsidR="00585C31">
        <w:rPr>
          <w:rFonts w:hint="cs"/>
          <w:b/>
          <w:rtl/>
        </w:rPr>
        <w:t>.</w:t>
      </w:r>
    </w:p>
    <w:p w14:paraId="4882BB4D" w14:textId="77777777" w:rsidR="00D05217" w:rsidRPr="00530116" w:rsidRDefault="00D05217" w:rsidP="002D58A8">
      <w:pPr>
        <w:pStyle w:val="4-"/>
        <w:keepLines w:val="0"/>
        <w:numPr>
          <w:ilvl w:val="3"/>
          <w:numId w:val="60"/>
        </w:numPr>
        <w:rPr>
          <w:b/>
        </w:rPr>
      </w:pPr>
      <w:r w:rsidRPr="00530116">
        <w:rPr>
          <w:rFonts w:hint="eastAsia"/>
          <w:b/>
          <w:rtl/>
        </w:rPr>
        <w:t>הספק</w:t>
      </w:r>
      <w:r w:rsidRPr="00530116">
        <w:rPr>
          <w:b/>
          <w:rtl/>
        </w:rPr>
        <w:t xml:space="preserve"> נדרש לציין בדוח מצאי </w:t>
      </w:r>
      <w:r w:rsidR="007E2488" w:rsidRPr="00530116">
        <w:rPr>
          <w:rFonts w:hint="eastAsia"/>
          <w:b/>
          <w:rtl/>
        </w:rPr>
        <w:t>הקווים</w:t>
      </w:r>
      <w:r w:rsidR="007E2488" w:rsidRPr="00530116">
        <w:rPr>
          <w:b/>
          <w:rtl/>
        </w:rPr>
        <w:t xml:space="preserve"> </w:t>
      </w:r>
      <w:r w:rsidRPr="00530116">
        <w:rPr>
          <w:rFonts w:hint="eastAsia"/>
          <w:b/>
          <w:rtl/>
        </w:rPr>
        <w:t>את</w:t>
      </w:r>
      <w:r w:rsidRPr="00530116">
        <w:rPr>
          <w:b/>
          <w:rtl/>
        </w:rPr>
        <w:t xml:space="preserve"> </w:t>
      </w:r>
      <w:r w:rsidRPr="00530116">
        <w:rPr>
          <w:rFonts w:hint="eastAsia"/>
          <w:b/>
          <w:rtl/>
        </w:rPr>
        <w:t>רמת</w:t>
      </w:r>
      <w:r w:rsidRPr="00530116">
        <w:rPr>
          <w:b/>
          <w:rtl/>
        </w:rPr>
        <w:t xml:space="preserve"> </w:t>
      </w:r>
      <w:r w:rsidRPr="00530116">
        <w:rPr>
          <w:rFonts w:hint="eastAsia"/>
          <w:b/>
          <w:rtl/>
        </w:rPr>
        <w:t>השירות</w:t>
      </w:r>
      <w:r w:rsidRPr="00530116">
        <w:rPr>
          <w:b/>
          <w:rtl/>
        </w:rPr>
        <w:t xml:space="preserve"> </w:t>
      </w:r>
      <w:r w:rsidRPr="00530116">
        <w:rPr>
          <w:rFonts w:hint="eastAsia"/>
          <w:b/>
          <w:rtl/>
        </w:rPr>
        <w:t>המזומנת</w:t>
      </w:r>
      <w:r w:rsidRPr="00530116">
        <w:rPr>
          <w:b/>
          <w:rtl/>
        </w:rPr>
        <w:t xml:space="preserve"> </w:t>
      </w:r>
      <w:r w:rsidRPr="00530116">
        <w:rPr>
          <w:rFonts w:hint="eastAsia"/>
          <w:b/>
          <w:rtl/>
        </w:rPr>
        <w:t>ע</w:t>
      </w:r>
      <w:r w:rsidRPr="00530116">
        <w:rPr>
          <w:b/>
          <w:rtl/>
        </w:rPr>
        <w:t xml:space="preserve">"י </w:t>
      </w:r>
      <w:r w:rsidRPr="00530116">
        <w:rPr>
          <w:rFonts w:hint="eastAsia"/>
          <w:b/>
          <w:rtl/>
        </w:rPr>
        <w:t>המזמין</w:t>
      </w:r>
      <w:r w:rsidRPr="00530116">
        <w:rPr>
          <w:b/>
          <w:rtl/>
        </w:rPr>
        <w:t xml:space="preserve">: </w:t>
      </w:r>
      <w:r w:rsidRPr="00530116">
        <w:rPr>
          <w:rFonts w:hint="eastAsia"/>
          <w:b/>
          <w:rtl/>
        </w:rPr>
        <w:t>רגילה</w:t>
      </w:r>
      <w:r w:rsidRPr="00530116">
        <w:rPr>
          <w:b/>
          <w:rtl/>
        </w:rPr>
        <w:t xml:space="preserve"> </w:t>
      </w:r>
      <w:r w:rsidRPr="00530116">
        <w:rPr>
          <w:rFonts w:hint="eastAsia"/>
          <w:b/>
          <w:rtl/>
        </w:rPr>
        <w:t>או</w:t>
      </w:r>
      <w:r w:rsidRPr="00530116">
        <w:rPr>
          <w:b/>
          <w:rtl/>
        </w:rPr>
        <w:t xml:space="preserve"> </w:t>
      </w:r>
      <w:r w:rsidRPr="00530116">
        <w:rPr>
          <w:rFonts w:hint="eastAsia"/>
          <w:b/>
          <w:rtl/>
        </w:rPr>
        <w:t>מועדפת</w:t>
      </w:r>
      <w:r w:rsidRPr="00530116">
        <w:rPr>
          <w:b/>
          <w:rtl/>
        </w:rPr>
        <w:t>.</w:t>
      </w:r>
    </w:p>
    <w:p w14:paraId="5A586265" w14:textId="77777777" w:rsidR="00FC798B" w:rsidRPr="007C5219" w:rsidRDefault="00FC798B" w:rsidP="002D58A8">
      <w:pPr>
        <w:pStyle w:val="2d"/>
        <w:numPr>
          <w:ilvl w:val="2"/>
          <w:numId w:val="60"/>
        </w:numPr>
        <w:jc w:val="both"/>
        <w:outlineLvl w:val="9"/>
        <w:rPr>
          <w:sz w:val="24"/>
          <w:szCs w:val="24"/>
        </w:rPr>
      </w:pPr>
      <w:r w:rsidRPr="007C5219">
        <w:rPr>
          <w:rFonts w:hint="cs"/>
          <w:sz w:val="24"/>
          <w:szCs w:val="24"/>
          <w:rtl/>
        </w:rPr>
        <w:t>טיפול בתקלות</w:t>
      </w:r>
      <w:r w:rsidR="00B93630" w:rsidRPr="007C5219">
        <w:rPr>
          <w:rFonts w:hint="cs"/>
          <w:sz w:val="24"/>
          <w:szCs w:val="24"/>
          <w:rtl/>
        </w:rPr>
        <w:t>- רמת שירות מועדפת</w:t>
      </w:r>
    </w:p>
    <w:p w14:paraId="0BC3AC57" w14:textId="77777777" w:rsidR="009D5DCF" w:rsidRPr="007C5219" w:rsidRDefault="009D5DCF" w:rsidP="00D95282">
      <w:pPr>
        <w:pStyle w:val="4-"/>
        <w:keepLines w:val="0"/>
        <w:ind w:left="1559"/>
        <w:rPr>
          <w:b/>
          <w:rtl/>
        </w:rPr>
      </w:pPr>
      <w:r w:rsidRPr="007C5219">
        <w:rPr>
          <w:b/>
          <w:rtl/>
        </w:rPr>
        <w:t>כל תקלה בשירות תסווג באופן הבא:</w:t>
      </w:r>
    </w:p>
    <w:p w14:paraId="6CB72B71" w14:textId="77777777" w:rsidR="009D5DCF" w:rsidRPr="007C5219" w:rsidRDefault="009D5DCF" w:rsidP="002D58A8">
      <w:pPr>
        <w:pStyle w:val="4-"/>
        <w:keepLines w:val="0"/>
        <w:numPr>
          <w:ilvl w:val="3"/>
          <w:numId w:val="60"/>
        </w:numPr>
        <w:rPr>
          <w:b/>
        </w:rPr>
      </w:pPr>
      <w:r w:rsidRPr="007C5219">
        <w:rPr>
          <w:bCs/>
          <w:rtl/>
        </w:rPr>
        <w:t>תקלה קריטית</w:t>
      </w:r>
      <w:r w:rsidRPr="007C5219">
        <w:rPr>
          <w:b/>
          <w:rtl/>
        </w:rPr>
        <w:t xml:space="preserve">: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4A0A83D6" w14:textId="77777777" w:rsidR="009D5DCF" w:rsidRPr="007C5219" w:rsidRDefault="009D5DCF" w:rsidP="009964F3">
      <w:pPr>
        <w:pStyle w:val="4-"/>
        <w:keepLines w:val="0"/>
        <w:numPr>
          <w:ilvl w:val="4"/>
          <w:numId w:val="60"/>
        </w:numPr>
        <w:ind w:left="3175" w:hanging="1049"/>
        <w:rPr>
          <w:b/>
        </w:rPr>
      </w:pPr>
      <w:r w:rsidRPr="007C5219">
        <w:rPr>
          <w:rFonts w:hint="cs"/>
          <w:b/>
          <w:rtl/>
        </w:rPr>
        <w:t>איבוד הקשר עם האתר (נפילת קו או נתב, גם במקרה שבו האתר ימשיך לפעול במתכונת שרידות דרך קו הגיבוי).</w:t>
      </w:r>
    </w:p>
    <w:p w14:paraId="10709744" w14:textId="77777777" w:rsidR="009D5DCF" w:rsidRPr="007C5219" w:rsidRDefault="009D5DCF" w:rsidP="009964F3">
      <w:pPr>
        <w:pStyle w:val="4-"/>
        <w:keepLines w:val="0"/>
        <w:numPr>
          <w:ilvl w:val="4"/>
          <w:numId w:val="60"/>
        </w:numPr>
        <w:ind w:left="3175" w:hanging="1049"/>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4A67BC1B" w14:textId="77777777" w:rsidR="009D5DCF" w:rsidRPr="007C5219" w:rsidRDefault="009D5DCF" w:rsidP="009964F3">
      <w:pPr>
        <w:pStyle w:val="4-"/>
        <w:keepLines w:val="0"/>
        <w:numPr>
          <w:ilvl w:val="4"/>
          <w:numId w:val="60"/>
        </w:numPr>
        <w:ind w:left="3175" w:hanging="1049"/>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08A83EB0" w14:textId="77777777" w:rsidR="009D5DCF" w:rsidRPr="007C5219" w:rsidRDefault="009D5DCF" w:rsidP="009964F3">
      <w:pPr>
        <w:pStyle w:val="4-"/>
        <w:keepLines w:val="0"/>
        <w:numPr>
          <w:ilvl w:val="4"/>
          <w:numId w:val="60"/>
        </w:numPr>
        <w:ind w:left="3175" w:hanging="1049"/>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3979A879" w14:textId="77777777" w:rsidR="009D5DCF" w:rsidRPr="007C5219" w:rsidRDefault="009D5DCF" w:rsidP="009964F3">
      <w:pPr>
        <w:pStyle w:val="4-"/>
        <w:keepLines w:val="0"/>
        <w:numPr>
          <w:ilvl w:val="4"/>
          <w:numId w:val="60"/>
        </w:numPr>
        <w:ind w:left="3175" w:hanging="1049"/>
        <w:rPr>
          <w:b/>
        </w:rPr>
      </w:pPr>
      <w:r w:rsidRPr="007C5219">
        <w:rPr>
          <w:rFonts w:hint="cs"/>
          <w:b/>
          <w:rtl/>
        </w:rPr>
        <w:t>כל תקלה בקו או באתר של המזמין ואשר הוגדר על ידו כתקלה קריטית.</w:t>
      </w:r>
    </w:p>
    <w:p w14:paraId="0B410F30" w14:textId="77777777" w:rsidR="009D5DCF" w:rsidRPr="007C5219" w:rsidRDefault="009D5DCF" w:rsidP="002D58A8">
      <w:pPr>
        <w:pStyle w:val="4-"/>
        <w:keepLines w:val="0"/>
        <w:numPr>
          <w:ilvl w:val="3"/>
          <w:numId w:val="60"/>
        </w:numPr>
        <w:rPr>
          <w:b/>
        </w:rPr>
      </w:pPr>
      <w:r w:rsidRPr="009964F3">
        <w:rPr>
          <w:bCs/>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 .</w:t>
      </w:r>
    </w:p>
    <w:p w14:paraId="59F0671F" w14:textId="77777777" w:rsidR="00FC798B" w:rsidRPr="007C5219" w:rsidRDefault="00FC798B" w:rsidP="002D58A8">
      <w:pPr>
        <w:pStyle w:val="2d"/>
        <w:numPr>
          <w:ilvl w:val="2"/>
          <w:numId w:val="60"/>
        </w:numPr>
        <w:jc w:val="both"/>
        <w:outlineLvl w:val="9"/>
        <w:rPr>
          <w:sz w:val="24"/>
          <w:szCs w:val="24"/>
        </w:rPr>
      </w:pPr>
      <w:r w:rsidRPr="007C5219">
        <w:rPr>
          <w:rFonts w:hint="cs"/>
          <w:sz w:val="24"/>
          <w:szCs w:val="24"/>
          <w:rtl/>
        </w:rPr>
        <w:t>זמני תג</w:t>
      </w:r>
      <w:r w:rsidR="00183110" w:rsidRPr="007C5219">
        <w:rPr>
          <w:rFonts w:hint="cs"/>
          <w:sz w:val="24"/>
          <w:szCs w:val="24"/>
          <w:rtl/>
        </w:rPr>
        <w:t>וב</w:t>
      </w:r>
      <w:r w:rsidRPr="007C5219">
        <w:rPr>
          <w:rFonts w:hint="cs"/>
          <w:sz w:val="24"/>
          <w:szCs w:val="24"/>
          <w:rtl/>
        </w:rPr>
        <w:t>ה לטיפול בתקלות</w:t>
      </w:r>
      <w:r w:rsidR="00B93630" w:rsidRPr="007C5219">
        <w:rPr>
          <w:rFonts w:hint="cs"/>
          <w:sz w:val="24"/>
          <w:szCs w:val="24"/>
          <w:rtl/>
        </w:rPr>
        <w:t>- רמת שירות מועדפת</w:t>
      </w:r>
    </w:p>
    <w:tbl>
      <w:tblPr>
        <w:tblStyle w:val="aff7"/>
        <w:bidiVisual/>
        <w:tblW w:w="8650" w:type="dxa"/>
        <w:tblInd w:w="1468" w:type="dxa"/>
        <w:tblLook w:val="04A0" w:firstRow="1" w:lastRow="0" w:firstColumn="1" w:lastColumn="0" w:noHBand="0" w:noVBand="1"/>
      </w:tblPr>
      <w:tblGrid>
        <w:gridCol w:w="1562"/>
        <w:gridCol w:w="1710"/>
        <w:gridCol w:w="2693"/>
        <w:gridCol w:w="2685"/>
      </w:tblGrid>
      <w:tr w:rsidR="00D87CD0" w:rsidRPr="007C5219" w14:paraId="35931E84" w14:textId="77777777" w:rsidTr="00577A0A">
        <w:trPr>
          <w:tblHeader/>
        </w:trPr>
        <w:tc>
          <w:tcPr>
            <w:tcW w:w="1562" w:type="dxa"/>
            <w:shd w:val="clear" w:color="auto" w:fill="D9D9D9" w:themeFill="background1" w:themeFillShade="D9"/>
          </w:tcPr>
          <w:p w14:paraId="76B1036C" w14:textId="77777777" w:rsidR="00D87CD0" w:rsidRPr="007C5219" w:rsidRDefault="00D87CD0" w:rsidP="003E35CD">
            <w:pPr>
              <w:pStyle w:val="4-"/>
              <w:keepLines w:val="0"/>
              <w:jc w:val="center"/>
              <w:rPr>
                <w:bCs/>
                <w:rtl/>
              </w:rPr>
            </w:pPr>
            <w:r w:rsidRPr="007C5219">
              <w:rPr>
                <w:rFonts w:hint="cs"/>
                <w:bCs/>
                <w:rtl/>
              </w:rPr>
              <w:t>סוג תקלה</w:t>
            </w:r>
          </w:p>
        </w:tc>
        <w:tc>
          <w:tcPr>
            <w:tcW w:w="1710" w:type="dxa"/>
            <w:shd w:val="clear" w:color="auto" w:fill="D9D9D9" w:themeFill="background1" w:themeFillShade="D9"/>
          </w:tcPr>
          <w:p w14:paraId="7FDD4D67" w14:textId="77777777" w:rsidR="00D87CD0" w:rsidRPr="007C5219" w:rsidRDefault="00D87CD0" w:rsidP="003E35CD">
            <w:pPr>
              <w:pStyle w:val="4-"/>
              <w:keepLines w:val="0"/>
              <w:jc w:val="center"/>
              <w:rPr>
                <w:bCs/>
                <w:rtl/>
              </w:rPr>
            </w:pPr>
            <w:r w:rsidRPr="007C5219">
              <w:rPr>
                <w:rFonts w:hint="cs"/>
                <w:bCs/>
                <w:rtl/>
              </w:rPr>
              <w:t>תחילת טיפול בתקלה- קו ראשון</w:t>
            </w:r>
          </w:p>
        </w:tc>
        <w:tc>
          <w:tcPr>
            <w:tcW w:w="2693" w:type="dxa"/>
            <w:shd w:val="clear" w:color="auto" w:fill="D9D9D9" w:themeFill="background1" w:themeFillShade="D9"/>
          </w:tcPr>
          <w:p w14:paraId="67EF5C54" w14:textId="77777777" w:rsidR="00D87CD0" w:rsidRPr="007C5219" w:rsidRDefault="00D87CD0" w:rsidP="003E35CD">
            <w:pPr>
              <w:pStyle w:val="4-"/>
              <w:keepLines w:val="0"/>
              <w:jc w:val="center"/>
              <w:rPr>
                <w:bCs/>
                <w:rtl/>
              </w:rPr>
            </w:pPr>
            <w:r w:rsidRPr="007C5219">
              <w:rPr>
                <w:rFonts w:hint="cs"/>
                <w:bCs/>
                <w:rtl/>
              </w:rPr>
              <w:t>תחילת טיפול בתקלה- קו שני (זמן הגעת טכנאי)</w:t>
            </w:r>
          </w:p>
        </w:tc>
        <w:tc>
          <w:tcPr>
            <w:tcW w:w="2685" w:type="dxa"/>
            <w:shd w:val="clear" w:color="auto" w:fill="D9D9D9" w:themeFill="background1" w:themeFillShade="D9"/>
          </w:tcPr>
          <w:p w14:paraId="64B602B7" w14:textId="77777777" w:rsidR="00D87CD0" w:rsidRPr="007C5219" w:rsidRDefault="00D87CD0" w:rsidP="003E35CD">
            <w:pPr>
              <w:pStyle w:val="4-"/>
              <w:keepLines w:val="0"/>
              <w:jc w:val="center"/>
              <w:rPr>
                <w:bCs/>
                <w:rtl/>
              </w:rPr>
            </w:pPr>
            <w:r w:rsidRPr="007C5219">
              <w:rPr>
                <w:rFonts w:hint="cs"/>
                <w:bCs/>
                <w:rtl/>
              </w:rPr>
              <w:t>משך טיפול בתקלה</w:t>
            </w:r>
          </w:p>
        </w:tc>
      </w:tr>
      <w:tr w:rsidR="00D87CD0" w:rsidRPr="007C5219" w14:paraId="63C15FF1" w14:textId="77777777" w:rsidTr="003E35CD">
        <w:tc>
          <w:tcPr>
            <w:tcW w:w="1562" w:type="dxa"/>
          </w:tcPr>
          <w:p w14:paraId="68068757" w14:textId="77777777" w:rsidR="00D87CD0" w:rsidRPr="007C5219" w:rsidRDefault="00D87CD0" w:rsidP="00DD1726">
            <w:pPr>
              <w:pStyle w:val="4-"/>
              <w:keepLines w:val="0"/>
              <w:rPr>
                <w:bCs/>
                <w:rtl/>
              </w:rPr>
            </w:pPr>
            <w:r w:rsidRPr="007C5219">
              <w:rPr>
                <w:rFonts w:hint="cs"/>
                <w:bCs/>
                <w:rtl/>
              </w:rPr>
              <w:t>קריטית</w:t>
            </w:r>
          </w:p>
        </w:tc>
        <w:tc>
          <w:tcPr>
            <w:tcW w:w="1710" w:type="dxa"/>
          </w:tcPr>
          <w:p w14:paraId="5D830931" w14:textId="77777777" w:rsidR="00D87CD0" w:rsidRPr="007C5219" w:rsidRDefault="00D87CD0" w:rsidP="00DD1726">
            <w:pPr>
              <w:pStyle w:val="4-"/>
              <w:keepLines w:val="0"/>
              <w:rPr>
                <w:b/>
                <w:rtl/>
              </w:rPr>
            </w:pPr>
            <w:r w:rsidRPr="007C5219">
              <w:rPr>
                <w:rFonts w:hint="cs"/>
                <w:b/>
                <w:rtl/>
              </w:rPr>
              <w:t>מיידי</w:t>
            </w:r>
          </w:p>
          <w:p w14:paraId="07048EEC" w14:textId="77777777" w:rsidR="00484B98" w:rsidRPr="007C5219" w:rsidRDefault="00484B98" w:rsidP="00DD1726">
            <w:pPr>
              <w:pStyle w:val="4-"/>
              <w:keepLines w:val="0"/>
              <w:rPr>
                <w:b/>
                <w:rtl/>
              </w:rPr>
            </w:pPr>
            <w:r w:rsidRPr="007C5219">
              <w:rPr>
                <w:rFonts w:hint="cs"/>
                <w:b/>
                <w:rtl/>
              </w:rPr>
              <w:t xml:space="preserve">*יוגדר תיעדוף של המזמין במוקד הטכני של הספק </w:t>
            </w:r>
          </w:p>
        </w:tc>
        <w:tc>
          <w:tcPr>
            <w:tcW w:w="2693" w:type="dxa"/>
          </w:tcPr>
          <w:p w14:paraId="54EB9959" w14:textId="77777777" w:rsidR="00D87CD0" w:rsidRPr="007C5219" w:rsidRDefault="002B092B" w:rsidP="00DD1726">
            <w:pPr>
              <w:pStyle w:val="4-"/>
              <w:keepLines w:val="0"/>
              <w:rPr>
                <w:b/>
                <w:rtl/>
              </w:rPr>
            </w:pPr>
            <w:r w:rsidRPr="007C5219">
              <w:rPr>
                <w:rFonts w:hint="cs"/>
                <w:b/>
                <w:rtl/>
              </w:rPr>
              <w:t>1</w:t>
            </w:r>
            <w:r w:rsidR="00D87CD0" w:rsidRPr="007C5219">
              <w:rPr>
                <w:rFonts w:hint="cs"/>
                <w:b/>
                <w:rtl/>
              </w:rPr>
              <w:t xml:space="preserve"> שעות ממועד פתיחת התקלה באזור המרכז</w:t>
            </w:r>
            <w:r w:rsidRPr="007C5219">
              <w:rPr>
                <w:rFonts w:hint="cs"/>
                <w:b/>
                <w:rtl/>
              </w:rPr>
              <w:t xml:space="preserve"> (קו גדרה חדרה)</w:t>
            </w:r>
            <w:r w:rsidR="00D87CD0" w:rsidRPr="007C5219">
              <w:rPr>
                <w:rFonts w:hint="cs"/>
                <w:b/>
                <w:rtl/>
              </w:rPr>
              <w:t xml:space="preserve"> ועד </w:t>
            </w:r>
            <w:r w:rsidRPr="007C5219">
              <w:rPr>
                <w:rFonts w:hint="cs"/>
                <w:b/>
                <w:rtl/>
              </w:rPr>
              <w:t>3</w:t>
            </w:r>
            <w:r w:rsidR="00D87CD0" w:rsidRPr="007C5219">
              <w:rPr>
                <w:rFonts w:hint="cs"/>
                <w:b/>
                <w:rtl/>
              </w:rPr>
              <w:t xml:space="preserve"> שעות מחוץ לאזור המרכז.</w:t>
            </w:r>
          </w:p>
          <w:p w14:paraId="6D66CC36" w14:textId="77777777" w:rsidR="00D87CD0" w:rsidRPr="007C5219" w:rsidRDefault="00D87CD0" w:rsidP="00DD1726">
            <w:pPr>
              <w:pStyle w:val="4-"/>
              <w:keepLines w:val="0"/>
              <w:rPr>
                <w:b/>
                <w:rtl/>
              </w:rPr>
            </w:pPr>
            <w:r w:rsidRPr="007C5219">
              <w:rPr>
                <w:rFonts w:hint="cs"/>
                <w:b/>
                <w:rtl/>
              </w:rPr>
              <w:t xml:space="preserve">ההגעה </w:t>
            </w:r>
            <w:r w:rsidR="00917A99" w:rsidRPr="007C5219">
              <w:rPr>
                <w:rFonts w:hint="cs"/>
                <w:b/>
                <w:rtl/>
              </w:rPr>
              <w:t>לא</w:t>
            </w:r>
            <w:r w:rsidR="00983F27" w:rsidRPr="007C5219">
              <w:rPr>
                <w:rFonts w:hint="cs"/>
                <w:b/>
                <w:rtl/>
              </w:rPr>
              <w:t>ת</w:t>
            </w:r>
            <w:r w:rsidR="00917A99" w:rsidRPr="007C5219">
              <w:rPr>
                <w:rFonts w:hint="cs"/>
                <w:b/>
                <w:rtl/>
              </w:rPr>
              <w:t xml:space="preserve">ר המזמין </w:t>
            </w:r>
            <w:r w:rsidR="00325137" w:rsidRPr="007C5219">
              <w:rPr>
                <w:rFonts w:hint="cs"/>
                <w:b/>
                <w:rtl/>
              </w:rPr>
              <w:t>24</w:t>
            </w:r>
            <w:r w:rsidR="00325137" w:rsidRPr="007C5219">
              <w:rPr>
                <w:rFonts w:hint="cs"/>
                <w:b/>
              </w:rPr>
              <w:t>X</w:t>
            </w:r>
            <w:r w:rsidR="00325137" w:rsidRPr="007C5219">
              <w:rPr>
                <w:rFonts w:hint="cs"/>
                <w:b/>
                <w:rtl/>
              </w:rPr>
              <w:t xml:space="preserve">7: </w:t>
            </w:r>
          </w:p>
          <w:p w14:paraId="1BB52E81" w14:textId="77777777" w:rsidR="00D87CD0" w:rsidRPr="007C5219" w:rsidRDefault="00325137" w:rsidP="002D58A8">
            <w:pPr>
              <w:pStyle w:val="4-"/>
              <w:keepLines w:val="0"/>
              <w:numPr>
                <w:ilvl w:val="0"/>
                <w:numId w:val="62"/>
              </w:numPr>
              <w:ind w:left="446"/>
              <w:rPr>
                <w:b/>
                <w:rtl/>
              </w:rPr>
            </w:pPr>
            <w:r w:rsidRPr="007C5219">
              <w:rPr>
                <w:rFonts w:hint="cs"/>
                <w:b/>
                <w:rtl/>
              </w:rPr>
              <w:lastRenderedPageBreak/>
              <w:t xml:space="preserve">בשעות היום והלילה </w:t>
            </w:r>
          </w:p>
          <w:p w14:paraId="10C5BA25" w14:textId="77777777" w:rsidR="00325137" w:rsidRPr="007C5219" w:rsidRDefault="00325137" w:rsidP="002D58A8">
            <w:pPr>
              <w:pStyle w:val="4-"/>
              <w:keepLines w:val="0"/>
              <w:numPr>
                <w:ilvl w:val="0"/>
                <w:numId w:val="62"/>
              </w:numPr>
              <w:ind w:left="446"/>
              <w:rPr>
                <w:b/>
                <w:rtl/>
              </w:rPr>
            </w:pPr>
            <w:r w:rsidRPr="007C5219">
              <w:rPr>
                <w:rFonts w:hint="cs"/>
                <w:b/>
                <w:rtl/>
              </w:rPr>
              <w:t xml:space="preserve">בשבתות </w:t>
            </w:r>
          </w:p>
          <w:p w14:paraId="0C82E886" w14:textId="77777777" w:rsidR="00325137" w:rsidRPr="007C5219" w:rsidRDefault="00325137" w:rsidP="002D58A8">
            <w:pPr>
              <w:pStyle w:val="4-"/>
              <w:keepLines w:val="0"/>
              <w:numPr>
                <w:ilvl w:val="0"/>
                <w:numId w:val="62"/>
              </w:numPr>
              <w:ind w:left="446"/>
              <w:rPr>
                <w:b/>
                <w:rtl/>
              </w:rPr>
            </w:pPr>
            <w:r w:rsidRPr="007C5219">
              <w:rPr>
                <w:rFonts w:hint="cs"/>
                <w:b/>
                <w:rtl/>
              </w:rPr>
              <w:t>בימי חג (למעט יום כיפור)</w:t>
            </w:r>
          </w:p>
        </w:tc>
        <w:tc>
          <w:tcPr>
            <w:tcW w:w="2685" w:type="dxa"/>
          </w:tcPr>
          <w:p w14:paraId="151F104F" w14:textId="77777777" w:rsidR="00D87CD0" w:rsidRPr="007C5219" w:rsidRDefault="00D87CD0" w:rsidP="00DD1726">
            <w:pPr>
              <w:pStyle w:val="4-"/>
              <w:keepLines w:val="0"/>
              <w:rPr>
                <w:b/>
                <w:rtl/>
              </w:rPr>
            </w:pPr>
            <w:r w:rsidRPr="007C5219">
              <w:rPr>
                <w:rFonts w:hint="cs"/>
                <w:b/>
                <w:rtl/>
              </w:rPr>
              <w:lastRenderedPageBreak/>
              <w:t>ברציפות עד סגירת התקלה</w:t>
            </w:r>
          </w:p>
        </w:tc>
      </w:tr>
      <w:tr w:rsidR="00D87CD0" w:rsidRPr="007C5219" w14:paraId="0429E576" w14:textId="77777777" w:rsidTr="003E35CD">
        <w:tc>
          <w:tcPr>
            <w:tcW w:w="1562" w:type="dxa"/>
          </w:tcPr>
          <w:p w14:paraId="0C8A9811" w14:textId="77777777" w:rsidR="00D87CD0" w:rsidRPr="007C5219" w:rsidRDefault="00D87CD0" w:rsidP="00DD1726">
            <w:pPr>
              <w:pStyle w:val="4-"/>
              <w:keepLines w:val="0"/>
              <w:rPr>
                <w:bCs/>
                <w:rtl/>
              </w:rPr>
            </w:pPr>
            <w:r w:rsidRPr="007C5219">
              <w:rPr>
                <w:rFonts w:hint="cs"/>
                <w:bCs/>
                <w:rtl/>
              </w:rPr>
              <w:t>רגילה</w:t>
            </w:r>
          </w:p>
        </w:tc>
        <w:tc>
          <w:tcPr>
            <w:tcW w:w="1710" w:type="dxa"/>
          </w:tcPr>
          <w:p w14:paraId="3BF86CCA" w14:textId="77777777" w:rsidR="00D87CD0" w:rsidRPr="007C5219" w:rsidRDefault="007A686A" w:rsidP="00DD1726">
            <w:pPr>
              <w:pStyle w:val="4-"/>
              <w:keepLines w:val="0"/>
              <w:rPr>
                <w:b/>
                <w:rtl/>
              </w:rPr>
            </w:pPr>
            <w:r w:rsidRPr="007C5219">
              <w:rPr>
                <w:rFonts w:hint="cs"/>
                <w:b/>
                <w:rtl/>
              </w:rPr>
              <w:t>15</w:t>
            </w:r>
            <w:r w:rsidR="00D87CD0" w:rsidRPr="007C5219">
              <w:rPr>
                <w:rFonts w:hint="cs"/>
                <w:b/>
                <w:rtl/>
              </w:rPr>
              <w:t xml:space="preserve"> דקות </w:t>
            </w:r>
          </w:p>
          <w:p w14:paraId="44724618" w14:textId="77777777" w:rsidR="007A686A" w:rsidRPr="007C5219" w:rsidRDefault="007A686A" w:rsidP="00DD1726">
            <w:pPr>
              <w:pStyle w:val="4-"/>
              <w:keepLines w:val="0"/>
              <w:rPr>
                <w:b/>
                <w:rtl/>
              </w:rPr>
            </w:pPr>
            <w:r w:rsidRPr="007C5219">
              <w:rPr>
                <w:rFonts w:hint="cs"/>
                <w:b/>
                <w:rtl/>
              </w:rPr>
              <w:t>*יוגדר תיעדוף של המזמין במוקד הטכני של הספק</w:t>
            </w:r>
          </w:p>
        </w:tc>
        <w:tc>
          <w:tcPr>
            <w:tcW w:w="2693" w:type="dxa"/>
          </w:tcPr>
          <w:p w14:paraId="6EF7CFD9" w14:textId="77777777" w:rsidR="00D87CD0" w:rsidRPr="007C5219" w:rsidRDefault="002B092B" w:rsidP="00DD1726">
            <w:pPr>
              <w:pStyle w:val="4-"/>
              <w:keepLines w:val="0"/>
              <w:rPr>
                <w:b/>
                <w:rtl/>
              </w:rPr>
            </w:pPr>
            <w:r w:rsidRPr="007C5219">
              <w:rPr>
                <w:rFonts w:hint="cs"/>
                <w:b/>
                <w:rtl/>
              </w:rPr>
              <w:t>3</w:t>
            </w:r>
            <w:r w:rsidR="00D87CD0" w:rsidRPr="007C5219">
              <w:rPr>
                <w:rFonts w:hint="cs"/>
                <w:b/>
                <w:rtl/>
              </w:rPr>
              <w:t xml:space="preserve"> שעות ממועד פתיחת התקלה באזור המרכז</w:t>
            </w:r>
            <w:r w:rsidRPr="007C5219">
              <w:rPr>
                <w:rFonts w:hint="cs"/>
                <w:b/>
                <w:rtl/>
              </w:rPr>
              <w:t xml:space="preserve"> (קו גדרה חדרה)</w:t>
            </w:r>
            <w:r w:rsidR="00D87CD0" w:rsidRPr="007C5219">
              <w:rPr>
                <w:rFonts w:hint="cs"/>
                <w:b/>
                <w:rtl/>
              </w:rPr>
              <w:t xml:space="preserve"> ועד </w:t>
            </w:r>
            <w:r w:rsidRPr="007C5219">
              <w:rPr>
                <w:rFonts w:hint="cs"/>
                <w:b/>
                <w:rtl/>
              </w:rPr>
              <w:t>5</w:t>
            </w:r>
            <w:r w:rsidR="00D87CD0" w:rsidRPr="007C5219">
              <w:rPr>
                <w:rFonts w:hint="cs"/>
                <w:b/>
                <w:rtl/>
              </w:rPr>
              <w:t xml:space="preserve"> שעות מחוץ לאזור המרכז.</w:t>
            </w:r>
          </w:p>
          <w:p w14:paraId="33ED9C76" w14:textId="77777777" w:rsidR="00983F27" w:rsidRPr="007C5219" w:rsidRDefault="00983F27" w:rsidP="00983F27">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3D98329C" w14:textId="77777777" w:rsidR="00983F27" w:rsidRPr="007C5219" w:rsidRDefault="00983F27" w:rsidP="002D58A8">
            <w:pPr>
              <w:pStyle w:val="4-"/>
              <w:keepLines w:val="0"/>
              <w:numPr>
                <w:ilvl w:val="0"/>
                <w:numId w:val="62"/>
              </w:numPr>
              <w:ind w:left="446"/>
              <w:rPr>
                <w:b/>
                <w:rtl/>
              </w:rPr>
            </w:pPr>
            <w:r w:rsidRPr="007C5219">
              <w:rPr>
                <w:rFonts w:hint="cs"/>
                <w:b/>
                <w:rtl/>
              </w:rPr>
              <w:t xml:space="preserve">בשעות היום והלילה </w:t>
            </w:r>
          </w:p>
          <w:p w14:paraId="12DA590D" w14:textId="77777777" w:rsidR="00D87CD0" w:rsidRPr="007C5219" w:rsidRDefault="00D87CD0" w:rsidP="00983F27">
            <w:pPr>
              <w:pStyle w:val="4-"/>
              <w:keepLines w:val="0"/>
              <w:rPr>
                <w:b/>
                <w:rtl/>
              </w:rPr>
            </w:pPr>
          </w:p>
        </w:tc>
        <w:tc>
          <w:tcPr>
            <w:tcW w:w="2685" w:type="dxa"/>
          </w:tcPr>
          <w:p w14:paraId="5D96FB0C" w14:textId="77777777" w:rsidR="00D87CD0" w:rsidRPr="007C5219" w:rsidRDefault="00E60074" w:rsidP="00DD1726">
            <w:pPr>
              <w:pStyle w:val="4-"/>
              <w:keepLines w:val="0"/>
              <w:rPr>
                <w:b/>
                <w:rtl/>
              </w:rPr>
            </w:pPr>
            <w:r w:rsidRPr="007C5219">
              <w:rPr>
                <w:rFonts w:hint="cs"/>
                <w:b/>
                <w:rtl/>
              </w:rPr>
              <w:t>ברציפות עד סגירת התקלה</w:t>
            </w:r>
          </w:p>
        </w:tc>
      </w:tr>
    </w:tbl>
    <w:p w14:paraId="56549B22" w14:textId="77777777" w:rsidR="00D87CD0" w:rsidRPr="007C5219" w:rsidRDefault="00D87CD0" w:rsidP="00D87CD0">
      <w:pPr>
        <w:pStyle w:val="4-"/>
        <w:keepLines w:val="0"/>
        <w:rPr>
          <w:bCs/>
          <w:rtl/>
        </w:rPr>
      </w:pPr>
    </w:p>
    <w:p w14:paraId="06D05B32" w14:textId="77777777" w:rsidR="00D87CD0" w:rsidRPr="007C5219" w:rsidRDefault="00D87CD0" w:rsidP="002D58A8">
      <w:pPr>
        <w:pStyle w:val="4-"/>
        <w:keepLines w:val="0"/>
        <w:numPr>
          <w:ilvl w:val="3"/>
          <w:numId w:val="6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0247399A" w14:textId="77777777" w:rsidR="00D87CD0" w:rsidRPr="00530116" w:rsidRDefault="00D87CD0" w:rsidP="002D58A8">
      <w:pPr>
        <w:pStyle w:val="4-"/>
        <w:keepLines w:val="0"/>
        <w:numPr>
          <w:ilvl w:val="3"/>
          <w:numId w:val="60"/>
        </w:numPr>
        <w:rPr>
          <w:b/>
        </w:rPr>
      </w:pPr>
      <w:r w:rsidRPr="00530116">
        <w:rPr>
          <w:rFonts w:hint="eastAsia"/>
          <w:b/>
          <w:rtl/>
        </w:rPr>
        <w:t>הספק</w:t>
      </w:r>
      <w:r w:rsidRPr="00530116">
        <w:rPr>
          <w:b/>
          <w:rtl/>
        </w:rPr>
        <w:t xml:space="preserve"> יפעל ברציפות, מרגע הגעה הטכנאי לאתר, </w:t>
      </w:r>
      <w:r w:rsidRPr="00530116">
        <w:rPr>
          <w:rFonts w:hint="eastAsia"/>
          <w:b/>
          <w:rtl/>
        </w:rPr>
        <w:t>עד</w:t>
      </w:r>
      <w:r w:rsidRPr="00530116">
        <w:rPr>
          <w:b/>
          <w:rtl/>
        </w:rPr>
        <w:t xml:space="preserve"> </w:t>
      </w:r>
      <w:r w:rsidRPr="00530116">
        <w:rPr>
          <w:rFonts w:hint="eastAsia"/>
          <w:b/>
          <w:rtl/>
        </w:rPr>
        <w:t>פתרון</w:t>
      </w:r>
      <w:r w:rsidRPr="00530116">
        <w:rPr>
          <w:b/>
          <w:rtl/>
        </w:rPr>
        <w:t xml:space="preserve"> </w:t>
      </w:r>
      <w:r w:rsidRPr="00530116">
        <w:rPr>
          <w:rFonts w:hint="eastAsia"/>
          <w:b/>
          <w:rtl/>
        </w:rPr>
        <w:t>התקלה</w:t>
      </w:r>
      <w:r w:rsidRPr="00530116">
        <w:rPr>
          <w:b/>
          <w:rtl/>
        </w:rPr>
        <w:t>.</w:t>
      </w:r>
    </w:p>
    <w:p w14:paraId="01797169" w14:textId="77777777" w:rsidR="00530026" w:rsidRPr="007C5219" w:rsidRDefault="00530026" w:rsidP="002D58A8">
      <w:pPr>
        <w:pStyle w:val="4-"/>
        <w:keepLines w:val="0"/>
        <w:numPr>
          <w:ilvl w:val="3"/>
          <w:numId w:val="60"/>
        </w:numPr>
        <w:rPr>
          <w:b/>
        </w:rPr>
      </w:pPr>
      <w:r w:rsidRPr="007C5219">
        <w:rPr>
          <w:rFonts w:hint="cs"/>
          <w:b/>
          <w:rtl/>
        </w:rPr>
        <w:t xml:space="preserve">זמן ממוצע לתיקון תקלה </w:t>
      </w:r>
      <w:r w:rsidRPr="007C5219">
        <w:rPr>
          <w:b/>
        </w:rPr>
        <w:t>:(Mean Time to Restore)</w:t>
      </w:r>
    </w:p>
    <w:p w14:paraId="2B007FEC" w14:textId="77777777" w:rsidR="00530026" w:rsidRPr="007C5219" w:rsidRDefault="00530026" w:rsidP="003E35CD">
      <w:pPr>
        <w:pStyle w:val="4-"/>
        <w:keepLines w:val="0"/>
        <w:numPr>
          <w:ilvl w:val="4"/>
          <w:numId w:val="60"/>
        </w:numPr>
        <w:ind w:left="3175" w:hanging="1049"/>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4D3842BD" w14:textId="7AFC57F7" w:rsidR="00530026" w:rsidRDefault="00530026" w:rsidP="003E35CD">
      <w:pPr>
        <w:pStyle w:val="4-"/>
        <w:keepLines w:val="0"/>
        <w:numPr>
          <w:ilvl w:val="4"/>
          <w:numId w:val="60"/>
        </w:numPr>
        <w:ind w:left="3175" w:hanging="1049"/>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635B2806" w14:textId="77777777" w:rsidR="00577964" w:rsidRPr="00577964" w:rsidRDefault="00577964" w:rsidP="000B2202">
      <w:pPr>
        <w:pStyle w:val="4-"/>
        <w:keepLines w:val="0"/>
        <w:numPr>
          <w:ilvl w:val="4"/>
          <w:numId w:val="60"/>
        </w:numPr>
        <w:ind w:left="3175" w:hanging="1049"/>
        <w:rPr>
          <w:b/>
          <w:rtl/>
        </w:rPr>
      </w:pPr>
      <w:r w:rsidRPr="00577964">
        <w:rPr>
          <w:b/>
          <w:rtl/>
        </w:rPr>
        <w:t xml:space="preserve">הספק יוכל לפנות למזמין במהלך הטיפול בתקלה לצורך קבלת אישור המזמין על חריגה ממשך הטיפול בתקלה על פי </w:t>
      </w:r>
      <w:r w:rsidRPr="00577964">
        <w:rPr>
          <w:b/>
          <w:rtl/>
        </w:rPr>
        <w:lastRenderedPageBreak/>
        <w:t>המועדים המפורטים בסעיף זה. ככל שיאושר, התקלה לגביה התקבל האישור תוחרג מחישוב הזמן הממוצע לתיקון תקלה.</w:t>
      </w:r>
    </w:p>
    <w:p w14:paraId="02653AB2" w14:textId="77777777" w:rsidR="001A2459" w:rsidRPr="007C5219" w:rsidRDefault="001A2459" w:rsidP="003E35CD">
      <w:pPr>
        <w:pStyle w:val="4-"/>
        <w:keepLines w:val="0"/>
        <w:numPr>
          <w:ilvl w:val="4"/>
          <w:numId w:val="60"/>
        </w:numPr>
        <w:ind w:left="3175" w:hanging="1049"/>
        <w:rPr>
          <w:b/>
        </w:rPr>
      </w:pPr>
      <w:r w:rsidRPr="007C5219">
        <w:rPr>
          <w:rFonts w:hint="cs"/>
          <w:b/>
          <w:rtl/>
        </w:rPr>
        <w:t>עפ"י דרישה, יוכל המזמין לקבל מהספק נתון מוחלט של הזמן הממוצע לטיפול בתקלה קריטית וזמן הממוצע לטיפול בתקלה קריטית החל מתחילת ההסכם.</w:t>
      </w:r>
    </w:p>
    <w:p w14:paraId="00897B5C" w14:textId="77777777" w:rsidR="00E5582A" w:rsidRPr="007C5219" w:rsidRDefault="00E5582A" w:rsidP="003E35CD">
      <w:pPr>
        <w:pStyle w:val="4-"/>
        <w:keepLines w:val="0"/>
        <w:numPr>
          <w:ilvl w:val="4"/>
          <w:numId w:val="60"/>
        </w:numPr>
        <w:ind w:left="3175" w:hanging="1049"/>
        <w:rPr>
          <w:b/>
        </w:rPr>
      </w:pPr>
      <w:r w:rsidRPr="007C5219">
        <w:rPr>
          <w:rFonts w:hint="cs"/>
          <w:b/>
          <w:rtl/>
        </w:rPr>
        <w:t xml:space="preserve">בכל מקרה, טווח סיום טיפול בתקלה יהיה: סיום טיפול באותו יום של 98% מהתקלות. </w:t>
      </w:r>
    </w:p>
    <w:p w14:paraId="354E30D9" w14:textId="77777777" w:rsidR="00D87CD0" w:rsidRPr="007C5219" w:rsidRDefault="00D87CD0" w:rsidP="002D58A8">
      <w:pPr>
        <w:pStyle w:val="4-"/>
        <w:keepLines w:val="0"/>
        <w:numPr>
          <w:ilvl w:val="3"/>
          <w:numId w:val="6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Pr="007C5219">
        <w:rPr>
          <w:b/>
          <w:rtl/>
        </w:rPr>
        <w:t>.</w:t>
      </w:r>
    </w:p>
    <w:p w14:paraId="13B4B6B1" w14:textId="77777777" w:rsidR="00D87CD0" w:rsidRPr="007C5219" w:rsidRDefault="00D87CD0" w:rsidP="002D58A8">
      <w:pPr>
        <w:pStyle w:val="4-"/>
        <w:keepLines w:val="0"/>
        <w:numPr>
          <w:ilvl w:val="3"/>
          <w:numId w:val="6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16D15E09" w14:textId="77777777" w:rsidR="00D87CD0" w:rsidRPr="007C5219" w:rsidRDefault="00D87CD0" w:rsidP="002D58A8">
      <w:pPr>
        <w:pStyle w:val="4-"/>
        <w:keepLines w:val="0"/>
        <w:numPr>
          <w:ilvl w:val="3"/>
          <w:numId w:val="60"/>
        </w:numPr>
        <w:rPr>
          <w:b/>
          <w:rtl/>
        </w:rPr>
      </w:pPr>
      <w:r w:rsidRPr="007C5219">
        <w:rPr>
          <w:b/>
          <w:rtl/>
        </w:rPr>
        <w:t xml:space="preserve">במקרה של נזק פיזי אשר נגרם לתשתית </w:t>
      </w:r>
      <w:proofErr w:type="spellStart"/>
      <w:r w:rsidRPr="007C5219">
        <w:rPr>
          <w:b/>
          <w:rtl/>
        </w:rPr>
        <w:t>התמסורתית</w:t>
      </w:r>
      <w:proofErr w:type="spellEnd"/>
      <w:r w:rsidRPr="007C5219">
        <w:rPr>
          <w:b/>
          <w:rtl/>
        </w:rPr>
        <w:t xml:space="preserve">/רשתית,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7911442A" w14:textId="0B7947FA" w:rsidR="00D87CD0" w:rsidRPr="007C5219" w:rsidRDefault="00D87CD0" w:rsidP="002D58A8">
      <w:pPr>
        <w:pStyle w:val="4-"/>
        <w:keepLines w:val="0"/>
        <w:numPr>
          <w:ilvl w:val="3"/>
          <w:numId w:val="6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w:t>
      </w:r>
      <w:r w:rsidR="00742557">
        <w:rPr>
          <w:rFonts w:hint="cs"/>
          <w:b/>
          <w:rtl/>
        </w:rPr>
        <w:t xml:space="preserve">או באמצעות שיחה טלפונית </w:t>
      </w:r>
      <w:r w:rsidRPr="007C5219">
        <w:rPr>
          <w:b/>
          <w:rtl/>
        </w:rPr>
        <w:t>לדיווח על פתיחה וסגירה של כל תקלה קריטית באתרי המזמין.</w:t>
      </w:r>
    </w:p>
    <w:p w14:paraId="2670ECFE" w14:textId="1C89A48F" w:rsidR="00D87CD0" w:rsidRPr="007C5219" w:rsidRDefault="00D87CD0" w:rsidP="002D58A8">
      <w:pPr>
        <w:pStyle w:val="4-"/>
        <w:keepLines w:val="0"/>
        <w:numPr>
          <w:ilvl w:val="3"/>
          <w:numId w:val="60"/>
        </w:numPr>
        <w:rPr>
          <w:b/>
        </w:rPr>
      </w:pPr>
      <w:r w:rsidRPr="007C5219">
        <w:rPr>
          <w:b/>
          <w:rtl/>
        </w:rPr>
        <w:t xml:space="preserve">במקרה של תקלה קריטית שתיקונה לא יסתיים בתוך 12 שעות יסופק באופן זמני ציוד חלופי/פתרון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55409387" w14:textId="77777777" w:rsidR="005B4C70" w:rsidRPr="007C5219" w:rsidRDefault="005627DB" w:rsidP="002D58A8">
      <w:pPr>
        <w:pStyle w:val="2d"/>
        <w:numPr>
          <w:ilvl w:val="2"/>
          <w:numId w:val="60"/>
        </w:numPr>
        <w:jc w:val="both"/>
        <w:outlineLvl w:val="9"/>
        <w:rPr>
          <w:sz w:val="24"/>
          <w:szCs w:val="24"/>
        </w:rPr>
      </w:pPr>
      <w:r w:rsidRPr="007C5219">
        <w:rPr>
          <w:rFonts w:hint="cs"/>
          <w:sz w:val="24"/>
          <w:szCs w:val="24"/>
          <w:rtl/>
        </w:rPr>
        <w:t>קר</w:t>
      </w:r>
      <w:r w:rsidR="00077D23" w:rsidRPr="007C5219">
        <w:rPr>
          <w:rFonts w:hint="cs"/>
          <w:sz w:val="24"/>
          <w:szCs w:val="24"/>
          <w:rtl/>
        </w:rPr>
        <w:t>יא</w:t>
      </w:r>
      <w:r w:rsidRPr="007C5219">
        <w:rPr>
          <w:rFonts w:hint="cs"/>
          <w:sz w:val="24"/>
          <w:szCs w:val="24"/>
          <w:rtl/>
        </w:rPr>
        <w:t>ת סרק</w:t>
      </w:r>
    </w:p>
    <w:p w14:paraId="29689848" w14:textId="2D844170" w:rsidR="005627DB" w:rsidRPr="007C5219" w:rsidRDefault="005627DB" w:rsidP="002D58A8">
      <w:pPr>
        <w:pStyle w:val="4-"/>
        <w:keepLines w:val="0"/>
        <w:numPr>
          <w:ilvl w:val="3"/>
          <w:numId w:val="60"/>
        </w:numPr>
        <w:rPr>
          <w:b/>
        </w:rPr>
      </w:pPr>
      <w:r w:rsidRPr="007C5219">
        <w:rPr>
          <w:rFonts w:hint="cs"/>
          <w:b/>
          <w:rtl/>
        </w:rPr>
        <w:t>קריאת סרק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ונמצא ע"י טכנאי המזמין כי התקלה נובעת מציוד או ממערכות המזמין או ממערכות צד ג' ואינה קשורה ל</w:t>
      </w:r>
      <w:r w:rsidR="00BC3A5D">
        <w:rPr>
          <w:rFonts w:hint="cs"/>
          <w:b/>
          <w:rtl/>
        </w:rPr>
        <w:t>ספק</w:t>
      </w:r>
      <w:r w:rsidRPr="007C5219">
        <w:rPr>
          <w:rFonts w:hint="cs"/>
          <w:b/>
          <w:rtl/>
        </w:rPr>
        <w:t xml:space="preserve">. </w:t>
      </w:r>
    </w:p>
    <w:p w14:paraId="2CA6CDC3" w14:textId="39A85C85" w:rsidR="005627DB" w:rsidRPr="007C5219" w:rsidRDefault="005627DB" w:rsidP="002D58A8">
      <w:pPr>
        <w:pStyle w:val="4-"/>
        <w:keepLines w:val="0"/>
        <w:numPr>
          <w:ilvl w:val="3"/>
          <w:numId w:val="60"/>
        </w:numPr>
        <w:rPr>
          <w:b/>
        </w:rPr>
      </w:pPr>
      <w:r w:rsidRPr="007C5219">
        <w:rPr>
          <w:rFonts w:hint="cs"/>
          <w:b/>
          <w:rtl/>
        </w:rPr>
        <w:t xml:space="preserve">במקרה של קריאת סרק יוכל הספק לגבות </w:t>
      </w:r>
      <w:r w:rsidR="006C04EE">
        <w:rPr>
          <w:rFonts w:hint="cs"/>
          <w:b/>
          <w:rtl/>
        </w:rPr>
        <w:t>עלות חד פעמית המפורטת בסעיף 3.2</w:t>
      </w:r>
      <w:r w:rsidR="00BC3A5D">
        <w:rPr>
          <w:rFonts w:hint="cs"/>
          <w:b/>
          <w:rtl/>
        </w:rPr>
        <w:t>8</w:t>
      </w:r>
      <w:r w:rsidR="006C04EE">
        <w:rPr>
          <w:rFonts w:hint="cs"/>
          <w:b/>
          <w:rtl/>
        </w:rPr>
        <w:t>.</w:t>
      </w:r>
      <w:r w:rsidR="00A7546F">
        <w:rPr>
          <w:rFonts w:hint="cs"/>
          <w:b/>
          <w:rtl/>
        </w:rPr>
        <w:t>10</w:t>
      </w:r>
      <w:r w:rsidR="006C04EE">
        <w:rPr>
          <w:rFonts w:hint="cs"/>
          <w:b/>
          <w:rtl/>
        </w:rPr>
        <w:t xml:space="preserve"> להלן</w:t>
      </w:r>
      <w:r w:rsidRPr="007C5219">
        <w:rPr>
          <w:rFonts w:hint="cs"/>
          <w:b/>
          <w:rtl/>
        </w:rPr>
        <w:t xml:space="preserve"> וזאת באישור המזמין</w:t>
      </w:r>
      <w:r w:rsidR="001A7141" w:rsidRPr="007C5219">
        <w:rPr>
          <w:rFonts w:hint="cs"/>
          <w:b/>
          <w:rtl/>
        </w:rPr>
        <w:t xml:space="preserve"> ולאחר דיווח למזמין בכתב </w:t>
      </w:r>
      <w:r w:rsidR="00283310" w:rsidRPr="007C5219">
        <w:rPr>
          <w:rFonts w:hint="cs"/>
          <w:b/>
          <w:rtl/>
        </w:rPr>
        <w:t>על סיבת הגדרת ביקור הטכנאי כסרק</w:t>
      </w:r>
      <w:r w:rsidRPr="007C5219">
        <w:rPr>
          <w:rFonts w:hint="cs"/>
          <w:b/>
          <w:rtl/>
        </w:rPr>
        <w:t>.</w:t>
      </w:r>
    </w:p>
    <w:p w14:paraId="16306FE2" w14:textId="77777777" w:rsidR="005627DB" w:rsidRPr="007C5219" w:rsidRDefault="005627DB" w:rsidP="002D58A8">
      <w:pPr>
        <w:pStyle w:val="4-"/>
        <w:keepLines w:val="0"/>
        <w:numPr>
          <w:ilvl w:val="3"/>
          <w:numId w:val="60"/>
        </w:numPr>
        <w:rPr>
          <w:b/>
        </w:rPr>
      </w:pPr>
      <w:r w:rsidRPr="007C5219">
        <w:rPr>
          <w:rFonts w:hint="cs"/>
          <w:b/>
          <w:rtl/>
        </w:rPr>
        <w:t>כל למזמין תינתן האפשרות לעד 3 קריאות סרק לשנה, ללא עלות.</w:t>
      </w:r>
    </w:p>
    <w:p w14:paraId="5B40F3DD" w14:textId="7AB9C954" w:rsidR="005627DB" w:rsidRPr="007C5219" w:rsidRDefault="00991C94" w:rsidP="002D58A8">
      <w:pPr>
        <w:pStyle w:val="4-"/>
        <w:keepLines w:val="0"/>
        <w:numPr>
          <w:ilvl w:val="3"/>
          <w:numId w:val="60"/>
        </w:numPr>
        <w:rPr>
          <w:b/>
        </w:rPr>
      </w:pPr>
      <w:r>
        <w:rPr>
          <w:rFonts w:hint="cs"/>
          <w:b/>
          <w:rtl/>
        </w:rPr>
        <w:lastRenderedPageBreak/>
        <w:t>לא ייגבה תשלום עבור קריאת סרק</w:t>
      </w:r>
      <w:r w:rsidR="005627DB" w:rsidRPr="007C5219">
        <w:rPr>
          <w:rFonts w:hint="cs"/>
          <w:b/>
          <w:rtl/>
        </w:rPr>
        <w:t xml:space="preserve"> בקו לגביו משלם המזמין עבור רמת שירות מועדפת.</w:t>
      </w:r>
    </w:p>
    <w:p w14:paraId="65D8390E" w14:textId="77777777" w:rsidR="00B05A0C" w:rsidRPr="007C5219" w:rsidRDefault="00B05A0C" w:rsidP="002D58A8">
      <w:pPr>
        <w:pStyle w:val="2d"/>
        <w:numPr>
          <w:ilvl w:val="2"/>
          <w:numId w:val="60"/>
        </w:numPr>
        <w:jc w:val="both"/>
        <w:outlineLvl w:val="9"/>
        <w:rPr>
          <w:sz w:val="24"/>
          <w:szCs w:val="24"/>
        </w:rPr>
      </w:pPr>
      <w:r w:rsidRPr="007C5219">
        <w:rPr>
          <w:rFonts w:hint="cs"/>
          <w:sz w:val="24"/>
          <w:szCs w:val="24"/>
          <w:rtl/>
        </w:rPr>
        <w:t>קריאה מיוחדת</w:t>
      </w:r>
    </w:p>
    <w:p w14:paraId="3311AAC6" w14:textId="77777777" w:rsidR="008746DE" w:rsidRDefault="008746DE" w:rsidP="002D58A8">
      <w:pPr>
        <w:pStyle w:val="4-"/>
        <w:keepLines w:val="0"/>
        <w:numPr>
          <w:ilvl w:val="3"/>
          <w:numId w:val="60"/>
        </w:numPr>
        <w:rPr>
          <w:b/>
        </w:rPr>
      </w:pPr>
      <w:r w:rsidRPr="007C5219">
        <w:rPr>
          <w:rFonts w:hint="cs"/>
          <w:b/>
          <w:rtl/>
        </w:rPr>
        <w:t>קריאת מיוחדת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ועל פי רמת השירות המזמין אינו זכאי לתאום ביקור טכנאי בשעות שמעבר לשעות הפעילות.</w:t>
      </w:r>
    </w:p>
    <w:p w14:paraId="47D13BDB" w14:textId="77777777" w:rsidR="00D34E4E" w:rsidRPr="007C5219" w:rsidRDefault="00D34E4E" w:rsidP="002D58A8">
      <w:pPr>
        <w:pStyle w:val="4-"/>
        <w:keepLines w:val="0"/>
        <w:numPr>
          <w:ilvl w:val="3"/>
          <w:numId w:val="60"/>
        </w:numPr>
        <w:rPr>
          <w:b/>
        </w:rPr>
      </w:pPr>
      <w:r>
        <w:rPr>
          <w:rFonts w:hint="cs"/>
          <w:b/>
          <w:rtl/>
        </w:rPr>
        <w:t xml:space="preserve">במסגרת הקריאה המיוחדת משך הטיפול בתקלה יהיה עד לסיומה. </w:t>
      </w:r>
    </w:p>
    <w:p w14:paraId="40F216CD" w14:textId="6ED9117E" w:rsidR="008746DE" w:rsidRPr="007C5219" w:rsidRDefault="008746DE" w:rsidP="002D58A8">
      <w:pPr>
        <w:pStyle w:val="4-"/>
        <w:keepLines w:val="0"/>
        <w:numPr>
          <w:ilvl w:val="3"/>
          <w:numId w:val="60"/>
        </w:numPr>
        <w:rPr>
          <w:b/>
        </w:rPr>
      </w:pPr>
      <w:r w:rsidRPr="007C5219">
        <w:rPr>
          <w:rFonts w:hint="cs"/>
          <w:b/>
          <w:rtl/>
        </w:rPr>
        <w:t>במקרה של קריא</w:t>
      </w:r>
      <w:r w:rsidR="00B71BCB" w:rsidRPr="007C5219">
        <w:rPr>
          <w:rFonts w:hint="cs"/>
          <w:b/>
          <w:rtl/>
        </w:rPr>
        <w:t>ה</w:t>
      </w:r>
      <w:r w:rsidRPr="007C5219">
        <w:rPr>
          <w:rFonts w:hint="cs"/>
          <w:b/>
          <w:rtl/>
        </w:rPr>
        <w:t xml:space="preserve"> מיוחדת יוכל הספק לגבות </w:t>
      </w:r>
      <w:r w:rsidR="00A02038">
        <w:rPr>
          <w:rFonts w:hint="cs"/>
          <w:b/>
          <w:rtl/>
        </w:rPr>
        <w:t xml:space="preserve">עלות חד פעמית </w:t>
      </w:r>
      <w:r w:rsidRPr="007C5219">
        <w:rPr>
          <w:rFonts w:hint="cs"/>
          <w:b/>
          <w:rtl/>
        </w:rPr>
        <w:t>לקריאה</w:t>
      </w:r>
      <w:r w:rsidR="00D34E4E">
        <w:rPr>
          <w:rFonts w:hint="cs"/>
          <w:b/>
          <w:rtl/>
        </w:rPr>
        <w:t xml:space="preserve"> בודדת (עד לסיום תיקונה המלא לשביעות רצון המזמין)</w:t>
      </w:r>
      <w:r w:rsidRPr="007C5219">
        <w:rPr>
          <w:rFonts w:hint="cs"/>
          <w:b/>
          <w:rtl/>
        </w:rPr>
        <w:t xml:space="preserve"> וזאת באישור המזמין</w:t>
      </w:r>
      <w:r w:rsidR="00A02038">
        <w:rPr>
          <w:rFonts w:hint="cs"/>
          <w:b/>
          <w:rtl/>
        </w:rPr>
        <w:t>, כמפורט בסעיף 3.2</w:t>
      </w:r>
      <w:r w:rsidR="003B19D2">
        <w:rPr>
          <w:rFonts w:hint="cs"/>
          <w:b/>
          <w:rtl/>
        </w:rPr>
        <w:t>8</w:t>
      </w:r>
      <w:r w:rsidR="00A02038">
        <w:rPr>
          <w:rFonts w:hint="cs"/>
          <w:b/>
          <w:rtl/>
        </w:rPr>
        <w:t>.11 להלן.</w:t>
      </w:r>
    </w:p>
    <w:p w14:paraId="226192F0" w14:textId="77777777" w:rsidR="008746DE" w:rsidRPr="007C5219" w:rsidRDefault="008746DE" w:rsidP="002D58A8">
      <w:pPr>
        <w:pStyle w:val="4-"/>
        <w:keepLines w:val="0"/>
        <w:numPr>
          <w:ilvl w:val="3"/>
          <w:numId w:val="60"/>
        </w:numPr>
        <w:rPr>
          <w:b/>
        </w:rPr>
      </w:pPr>
      <w:r w:rsidRPr="007C5219">
        <w:rPr>
          <w:rFonts w:hint="cs"/>
          <w:b/>
          <w:rtl/>
        </w:rPr>
        <w:t xml:space="preserve">המנגנון הנ"ל אינו רלוונטי לתקלה בקו לגביו משלם המזמין עבור רמת </w:t>
      </w:r>
      <w:r w:rsidR="00B71BCB" w:rsidRPr="007C5219">
        <w:rPr>
          <w:rFonts w:hint="cs"/>
          <w:b/>
          <w:rtl/>
        </w:rPr>
        <w:t>ה</w:t>
      </w:r>
      <w:r w:rsidRPr="007C5219">
        <w:rPr>
          <w:rFonts w:hint="cs"/>
          <w:b/>
          <w:rtl/>
        </w:rPr>
        <w:t xml:space="preserve">שירות </w:t>
      </w:r>
      <w:r w:rsidR="00B71BCB" w:rsidRPr="007C5219">
        <w:rPr>
          <w:rFonts w:hint="cs"/>
          <w:b/>
          <w:rtl/>
        </w:rPr>
        <w:t>ה</w:t>
      </w:r>
      <w:r w:rsidRPr="007C5219">
        <w:rPr>
          <w:rFonts w:hint="cs"/>
          <w:b/>
          <w:rtl/>
        </w:rPr>
        <w:t>מועדפת</w:t>
      </w:r>
      <w:r w:rsidR="007031E2">
        <w:rPr>
          <w:rFonts w:hint="cs"/>
          <w:b/>
          <w:rtl/>
        </w:rPr>
        <w:t xml:space="preserve"> בו הוא זכאי לשירות 24/7.</w:t>
      </w:r>
    </w:p>
    <w:p w14:paraId="144EBA36" w14:textId="77777777" w:rsidR="005627DB" w:rsidRPr="007C5219" w:rsidRDefault="005627DB" w:rsidP="002D58A8">
      <w:pPr>
        <w:pStyle w:val="2d"/>
        <w:numPr>
          <w:ilvl w:val="2"/>
          <w:numId w:val="60"/>
        </w:numPr>
        <w:jc w:val="both"/>
        <w:outlineLvl w:val="9"/>
        <w:rPr>
          <w:sz w:val="24"/>
          <w:szCs w:val="24"/>
        </w:rPr>
      </w:pPr>
      <w:r w:rsidRPr="007C5219">
        <w:rPr>
          <w:rFonts w:hint="cs"/>
          <w:sz w:val="24"/>
          <w:szCs w:val="24"/>
          <w:rtl/>
        </w:rPr>
        <w:t>תקלה חוזרת</w:t>
      </w:r>
    </w:p>
    <w:p w14:paraId="2B4A65DC" w14:textId="062A4FD3" w:rsidR="00B61B5E" w:rsidRPr="007C5219" w:rsidRDefault="00B61B5E" w:rsidP="00B61B5E">
      <w:pPr>
        <w:pStyle w:val="4-"/>
        <w:keepLines w:val="0"/>
        <w:numPr>
          <w:ilvl w:val="3"/>
          <w:numId w:val="60"/>
        </w:numPr>
        <w:rPr>
          <w:b/>
        </w:rPr>
      </w:pPr>
      <w:r w:rsidRPr="007C5219">
        <w:rPr>
          <w:b/>
          <w:rtl/>
        </w:rPr>
        <w:t xml:space="preserve">תקלה חוזרת מוגדרת </w:t>
      </w:r>
      <w:r w:rsidRPr="007C5219">
        <w:rPr>
          <w:rFonts w:hint="cs"/>
          <w:b/>
          <w:rtl/>
        </w:rPr>
        <w:t xml:space="preserve">כשלוש </w:t>
      </w:r>
      <w:r w:rsidRPr="007C5219">
        <w:rPr>
          <w:b/>
          <w:rtl/>
        </w:rPr>
        <w:t>תקלות או יותר</w:t>
      </w:r>
      <w:r w:rsidRPr="007C5219">
        <w:rPr>
          <w:rFonts w:hint="cs"/>
          <w:b/>
          <w:rtl/>
        </w:rPr>
        <w:t xml:space="preserve"> בקו בודד</w:t>
      </w:r>
      <w:r w:rsidRPr="007C5219">
        <w:rPr>
          <w:b/>
          <w:rtl/>
        </w:rPr>
        <w:t xml:space="preserve"> אשר התרחשו במשך חודש אחד, ו</w:t>
      </w:r>
      <w:r w:rsidR="00FA59C0">
        <w:rPr>
          <w:rFonts w:hint="cs"/>
          <w:b/>
          <w:rtl/>
        </w:rPr>
        <w:t>נ</w:t>
      </w:r>
      <w:r w:rsidRPr="007C5219">
        <w:rPr>
          <w:b/>
          <w:rtl/>
        </w:rPr>
        <w:t>משכו, כל אחת מהן, לכל פרק זמן שהוא.</w:t>
      </w:r>
      <w:r w:rsidR="00D3305E">
        <w:rPr>
          <w:rFonts w:hint="cs"/>
          <w:b/>
          <w:rtl/>
        </w:rPr>
        <w:t xml:space="preserve"> </w:t>
      </w:r>
    </w:p>
    <w:p w14:paraId="60328442" w14:textId="77777777" w:rsidR="00AA0886" w:rsidRDefault="002C0052" w:rsidP="002D58A8">
      <w:pPr>
        <w:pStyle w:val="4-"/>
        <w:keepLines w:val="0"/>
        <w:numPr>
          <w:ilvl w:val="3"/>
          <w:numId w:val="60"/>
        </w:numPr>
        <w:rPr>
          <w:b/>
        </w:rPr>
      </w:pPr>
      <w:r w:rsidRPr="007C5219">
        <w:rPr>
          <w:rFonts w:hint="cs"/>
          <w:b/>
          <w:rtl/>
        </w:rPr>
        <w:t>בכל מקרה של תקלה חוזרת בקו בודד יחליף הספק הזוכה את הציוד שגרם לתקלה בציוד חדש</w:t>
      </w:r>
      <w:r w:rsidR="00AA0886">
        <w:rPr>
          <w:rFonts w:hint="cs"/>
          <w:b/>
          <w:rtl/>
        </w:rPr>
        <w:t>,</w:t>
      </w:r>
      <w:r w:rsidR="00B61B5E">
        <w:rPr>
          <w:rFonts w:hint="cs"/>
          <w:b/>
          <w:rtl/>
        </w:rPr>
        <w:t xml:space="preserve"> ללא עלות נוספת</w:t>
      </w:r>
      <w:r w:rsidR="00AA0886">
        <w:rPr>
          <w:rFonts w:hint="cs"/>
          <w:b/>
          <w:rtl/>
        </w:rPr>
        <w:t>, ובלוחות הזמנים לטיפול בתקלה קריטית</w:t>
      </w:r>
      <w:r w:rsidRPr="007C5219">
        <w:rPr>
          <w:rFonts w:hint="cs"/>
          <w:b/>
          <w:rtl/>
        </w:rPr>
        <w:t xml:space="preserve">. </w:t>
      </w:r>
    </w:p>
    <w:p w14:paraId="0D08C1EE" w14:textId="77777777" w:rsidR="002C0052" w:rsidRPr="007C5219" w:rsidRDefault="002C0052" w:rsidP="002D58A8">
      <w:pPr>
        <w:pStyle w:val="4-"/>
        <w:keepLines w:val="0"/>
        <w:numPr>
          <w:ilvl w:val="3"/>
          <w:numId w:val="60"/>
        </w:numPr>
        <w:rPr>
          <w:b/>
        </w:rPr>
      </w:pPr>
      <w:r w:rsidRPr="007C5219">
        <w:rPr>
          <w:rFonts w:hint="cs"/>
          <w:b/>
          <w:rtl/>
        </w:rPr>
        <w:t>תקופת ההתחייבות בגין קו זה תחשב מיום התקנת הקו המקורי בו אובחנה התקלה החוזרת.</w:t>
      </w:r>
    </w:p>
    <w:p w14:paraId="240474CB" w14:textId="563F84B9" w:rsidR="002C0052" w:rsidRPr="007C5219" w:rsidRDefault="002C0052" w:rsidP="002D58A8">
      <w:pPr>
        <w:pStyle w:val="4-"/>
        <w:keepLines w:val="0"/>
        <w:numPr>
          <w:ilvl w:val="3"/>
          <w:numId w:val="60"/>
        </w:numPr>
        <w:rPr>
          <w:b/>
        </w:rPr>
      </w:pPr>
      <w:r w:rsidRPr="007C5219">
        <w:rPr>
          <w:rFonts w:hint="cs"/>
          <w:b/>
          <w:rtl/>
        </w:rPr>
        <w:t>תקלות חוזרות ב-5 קווים ראשיים או יותר ו/או ב-20 קווים או יותר</w:t>
      </w:r>
      <w:r w:rsidR="00D91FF0">
        <w:rPr>
          <w:rFonts w:hint="cs"/>
          <w:b/>
          <w:rtl/>
        </w:rPr>
        <w:t xml:space="preserve"> של כל מזמין</w:t>
      </w:r>
      <w:r w:rsidRPr="007C5219">
        <w:rPr>
          <w:rFonts w:hint="cs"/>
          <w:b/>
          <w:rtl/>
        </w:rPr>
        <w:t xml:space="preserve"> תחשבנה כהפרת חוזה. </w:t>
      </w:r>
      <w:r w:rsidR="00D3305E">
        <w:rPr>
          <w:rFonts w:hint="cs"/>
          <w:b/>
          <w:rtl/>
        </w:rPr>
        <w:t>יובהר כי כל תקלה אשר הוגדרה על ידי המזמין כתקלה אשר אינה באחריות הספק לא תספר במניין התקלות החוזרות.</w:t>
      </w:r>
    </w:p>
    <w:p w14:paraId="5A016576" w14:textId="77777777" w:rsidR="00CF154D" w:rsidRPr="007C5219" w:rsidRDefault="00CF154D" w:rsidP="002D58A8">
      <w:pPr>
        <w:pStyle w:val="2d"/>
        <w:numPr>
          <w:ilvl w:val="2"/>
          <w:numId w:val="60"/>
        </w:numPr>
        <w:jc w:val="both"/>
        <w:outlineLvl w:val="9"/>
        <w:rPr>
          <w:sz w:val="24"/>
          <w:szCs w:val="24"/>
        </w:rPr>
      </w:pPr>
      <w:r w:rsidRPr="007C5219">
        <w:rPr>
          <w:rFonts w:hint="cs"/>
          <w:sz w:val="24"/>
          <w:szCs w:val="24"/>
          <w:rtl/>
        </w:rPr>
        <w:t>נוהל אסקלציה</w:t>
      </w:r>
    </w:p>
    <w:p w14:paraId="029E5848" w14:textId="77777777" w:rsidR="00C55F79" w:rsidRPr="007C5219" w:rsidRDefault="002A7DC2" w:rsidP="002D58A8">
      <w:pPr>
        <w:pStyle w:val="4-"/>
        <w:keepLines w:val="0"/>
        <w:numPr>
          <w:ilvl w:val="3"/>
          <w:numId w:val="60"/>
        </w:numPr>
        <w:rPr>
          <w:b/>
        </w:rPr>
      </w:pPr>
      <w:r w:rsidRPr="007C5219">
        <w:rPr>
          <w:rFonts w:hint="cs"/>
          <w:b/>
          <w:u w:val="single"/>
          <w:rtl/>
        </w:rPr>
        <w:t>באחריות הספק</w:t>
      </w:r>
      <w:r w:rsidRPr="007C5219">
        <w:rPr>
          <w:rFonts w:hint="cs"/>
          <w:b/>
          <w:rtl/>
        </w:rPr>
        <w:t xml:space="preserve"> להפעיל </w:t>
      </w:r>
      <w:r w:rsidR="00C55F79" w:rsidRPr="007C5219">
        <w:rPr>
          <w:rFonts w:hint="cs"/>
          <w:b/>
          <w:rtl/>
        </w:rPr>
        <w:t>את נוהל האסקלציה המפורט להלן לצורך טיפול בתקלה קריטית אשר טיפולה מתארך ע"י הספק</w:t>
      </w:r>
      <w:r w:rsidR="00351E9E" w:rsidRPr="007C5219">
        <w:rPr>
          <w:rFonts w:hint="cs"/>
          <w:b/>
          <w:rtl/>
        </w:rPr>
        <w:t>.</w:t>
      </w:r>
    </w:p>
    <w:p w14:paraId="0FAD71AA" w14:textId="77777777" w:rsidR="00351E9E" w:rsidRDefault="00351E9E" w:rsidP="002D58A8">
      <w:pPr>
        <w:pStyle w:val="4-"/>
        <w:keepLines w:val="0"/>
        <w:numPr>
          <w:ilvl w:val="3"/>
          <w:numId w:val="60"/>
        </w:numPr>
        <w:rPr>
          <w:b/>
        </w:rPr>
      </w:pPr>
      <w:r w:rsidRPr="007C5219">
        <w:rPr>
          <w:rFonts w:hint="cs"/>
          <w:b/>
          <w:rtl/>
        </w:rPr>
        <w:t>הספק מתחייב לפעול לפי נוהל זה</w:t>
      </w:r>
      <w:r w:rsidR="002A7DC2" w:rsidRPr="007C5219">
        <w:rPr>
          <w:rFonts w:hint="cs"/>
          <w:b/>
          <w:rtl/>
        </w:rPr>
        <w:t xml:space="preserve"> </w:t>
      </w:r>
      <w:r w:rsidR="002A7DC2" w:rsidRPr="007C5219">
        <w:rPr>
          <w:rFonts w:hint="cs"/>
          <w:bCs/>
          <w:u w:val="single"/>
          <w:rtl/>
        </w:rPr>
        <w:t>גם</w:t>
      </w:r>
      <w:r w:rsidRPr="007C5219">
        <w:rPr>
          <w:rFonts w:hint="cs"/>
          <w:b/>
          <w:rtl/>
        </w:rPr>
        <w:t xml:space="preserve"> כל עוד המזמין </w:t>
      </w:r>
      <w:r w:rsidR="005F0299" w:rsidRPr="007C5219">
        <w:rPr>
          <w:rFonts w:hint="cs"/>
          <w:b/>
          <w:rtl/>
        </w:rPr>
        <w:t>החליט כי נדרשת אסקלציה מול גורמים מטעם הספק.</w:t>
      </w:r>
    </w:p>
    <w:p w14:paraId="0C6534EA" w14:textId="77777777" w:rsidR="00577A0A" w:rsidRDefault="00577A0A" w:rsidP="00577A0A">
      <w:pPr>
        <w:pStyle w:val="4-"/>
        <w:keepLines w:val="0"/>
        <w:rPr>
          <w:b/>
        </w:rPr>
      </w:pPr>
    </w:p>
    <w:p w14:paraId="34DBE4BE" w14:textId="77777777" w:rsidR="00577A0A" w:rsidRDefault="00577A0A" w:rsidP="00577A0A">
      <w:pPr>
        <w:pStyle w:val="4-"/>
        <w:keepLines w:val="0"/>
        <w:rPr>
          <w:b/>
        </w:rPr>
      </w:pPr>
    </w:p>
    <w:p w14:paraId="0BEE4062" w14:textId="77777777" w:rsidR="00F166B1" w:rsidRPr="007C5219" w:rsidRDefault="00F166B1" w:rsidP="00F166B1">
      <w:pPr>
        <w:pStyle w:val="4-"/>
        <w:keepLines w:val="0"/>
        <w:ind w:left="1559"/>
        <w:rPr>
          <w:b/>
        </w:rPr>
      </w:pPr>
    </w:p>
    <w:tbl>
      <w:tblPr>
        <w:tblStyle w:val="aff7"/>
        <w:bidiVisual/>
        <w:tblW w:w="7504" w:type="dxa"/>
        <w:tblInd w:w="1633" w:type="dxa"/>
        <w:tblLook w:val="04A0" w:firstRow="1" w:lastRow="0" w:firstColumn="1" w:lastColumn="0" w:noHBand="0" w:noVBand="1"/>
      </w:tblPr>
      <w:tblGrid>
        <w:gridCol w:w="1843"/>
        <w:gridCol w:w="2544"/>
        <w:gridCol w:w="3117"/>
      </w:tblGrid>
      <w:tr w:rsidR="00B762C3" w:rsidRPr="007C5219" w14:paraId="50C92830" w14:textId="77777777" w:rsidTr="00AD0EF5">
        <w:tc>
          <w:tcPr>
            <w:tcW w:w="1843" w:type="dxa"/>
            <w:shd w:val="clear" w:color="auto" w:fill="D9D9D9" w:themeFill="background1" w:themeFillShade="D9"/>
          </w:tcPr>
          <w:p w14:paraId="4E28ADDE" w14:textId="77777777" w:rsidR="00B762C3" w:rsidRPr="007C5219" w:rsidRDefault="00AD0EF5" w:rsidP="003E35CD">
            <w:pPr>
              <w:pStyle w:val="4-"/>
              <w:keepLines w:val="0"/>
              <w:jc w:val="center"/>
              <w:rPr>
                <w:bCs/>
                <w:rtl/>
              </w:rPr>
            </w:pPr>
            <w:r w:rsidRPr="007C5219">
              <w:rPr>
                <w:rFonts w:hint="cs"/>
                <w:bCs/>
                <w:rtl/>
              </w:rPr>
              <w:t>דרוג חומרה</w:t>
            </w:r>
          </w:p>
        </w:tc>
        <w:tc>
          <w:tcPr>
            <w:tcW w:w="2544" w:type="dxa"/>
            <w:shd w:val="clear" w:color="auto" w:fill="D9D9D9" w:themeFill="background1" w:themeFillShade="D9"/>
          </w:tcPr>
          <w:p w14:paraId="09A2F551" w14:textId="77777777" w:rsidR="00B762C3" w:rsidRPr="007C5219" w:rsidRDefault="00AD0EF5" w:rsidP="003E35CD">
            <w:pPr>
              <w:pStyle w:val="4-"/>
              <w:keepLines w:val="0"/>
              <w:jc w:val="center"/>
              <w:rPr>
                <w:bCs/>
                <w:rtl/>
              </w:rPr>
            </w:pPr>
            <w:proofErr w:type="spellStart"/>
            <w:r w:rsidRPr="007C5219">
              <w:rPr>
                <w:rFonts w:hint="cs"/>
                <w:bCs/>
                <w:rtl/>
              </w:rPr>
              <w:t>תאור</w:t>
            </w:r>
            <w:proofErr w:type="spellEnd"/>
          </w:p>
        </w:tc>
        <w:tc>
          <w:tcPr>
            <w:tcW w:w="3117" w:type="dxa"/>
            <w:shd w:val="clear" w:color="auto" w:fill="D9D9D9" w:themeFill="background1" w:themeFillShade="D9"/>
          </w:tcPr>
          <w:p w14:paraId="4BA9EBD5" w14:textId="77777777" w:rsidR="00B762C3" w:rsidRPr="007C5219" w:rsidRDefault="00B762C3" w:rsidP="003E35CD">
            <w:pPr>
              <w:pStyle w:val="4-"/>
              <w:keepLines w:val="0"/>
              <w:jc w:val="center"/>
              <w:rPr>
                <w:bCs/>
                <w:rtl/>
              </w:rPr>
            </w:pPr>
            <w:r w:rsidRPr="007C5219">
              <w:rPr>
                <w:rFonts w:hint="cs"/>
                <w:bCs/>
                <w:rtl/>
              </w:rPr>
              <w:t>אסקלציה</w:t>
            </w:r>
          </w:p>
        </w:tc>
      </w:tr>
      <w:tr w:rsidR="00B762C3" w:rsidRPr="007C5219" w14:paraId="6948D9E6" w14:textId="77777777" w:rsidTr="00AD0EF5">
        <w:tc>
          <w:tcPr>
            <w:tcW w:w="1843" w:type="dxa"/>
          </w:tcPr>
          <w:p w14:paraId="5017A329" w14:textId="77777777" w:rsidR="00B762C3" w:rsidRPr="007C5219" w:rsidRDefault="00AD0EF5" w:rsidP="0081168B">
            <w:pPr>
              <w:pStyle w:val="4-"/>
              <w:keepLines w:val="0"/>
              <w:rPr>
                <w:bCs/>
                <w:rtl/>
              </w:rPr>
            </w:pPr>
            <w:r w:rsidRPr="007C5219">
              <w:rPr>
                <w:rFonts w:hint="cs"/>
                <w:bCs/>
                <w:rtl/>
              </w:rPr>
              <w:t xml:space="preserve">דרגה 1- תקלה </w:t>
            </w:r>
            <w:r w:rsidR="00B762C3" w:rsidRPr="007C5219">
              <w:rPr>
                <w:rFonts w:hint="cs"/>
                <w:bCs/>
                <w:rtl/>
              </w:rPr>
              <w:t>רגילה</w:t>
            </w:r>
          </w:p>
        </w:tc>
        <w:tc>
          <w:tcPr>
            <w:tcW w:w="2544" w:type="dxa"/>
          </w:tcPr>
          <w:p w14:paraId="35DB410C" w14:textId="77777777" w:rsidR="00B762C3" w:rsidRPr="007C5219" w:rsidRDefault="00B762C3" w:rsidP="0081168B">
            <w:pPr>
              <w:pStyle w:val="4-"/>
              <w:keepLines w:val="0"/>
              <w:rPr>
                <w:b/>
                <w:rtl/>
              </w:rPr>
            </w:pPr>
            <w:r w:rsidRPr="00530116">
              <w:rPr>
                <w:rFonts w:hint="eastAsia"/>
                <w:b/>
                <w:rtl/>
              </w:rPr>
              <w:t>תקלה</w:t>
            </w:r>
            <w:r w:rsidRPr="00530116">
              <w:rPr>
                <w:b/>
                <w:rtl/>
              </w:rPr>
              <w:t xml:space="preserve"> </w:t>
            </w:r>
            <w:r w:rsidRPr="00530116">
              <w:rPr>
                <w:rFonts w:hint="eastAsia"/>
                <w:b/>
                <w:rtl/>
              </w:rPr>
              <w:t>רגילה</w:t>
            </w:r>
            <w:r w:rsidRPr="00530116">
              <w:rPr>
                <w:b/>
                <w:rtl/>
              </w:rPr>
              <w:t xml:space="preserve"> </w:t>
            </w:r>
            <w:r w:rsidRPr="00530116">
              <w:rPr>
                <w:rFonts w:hint="eastAsia"/>
                <w:b/>
                <w:rtl/>
              </w:rPr>
              <w:t>אשר</w:t>
            </w:r>
            <w:r w:rsidRPr="00530116">
              <w:rPr>
                <w:b/>
                <w:rtl/>
              </w:rPr>
              <w:t xml:space="preserve"> </w:t>
            </w:r>
            <w:r w:rsidRPr="00530116">
              <w:rPr>
                <w:rFonts w:hint="eastAsia"/>
                <w:b/>
                <w:rtl/>
              </w:rPr>
              <w:t>משך</w:t>
            </w:r>
            <w:r w:rsidRPr="00530116">
              <w:rPr>
                <w:b/>
                <w:rtl/>
              </w:rPr>
              <w:t xml:space="preserve"> </w:t>
            </w:r>
            <w:r w:rsidRPr="00530116">
              <w:rPr>
                <w:rFonts w:hint="eastAsia"/>
                <w:b/>
                <w:rtl/>
              </w:rPr>
              <w:t>טיפולה</w:t>
            </w:r>
            <w:r w:rsidRPr="00530116">
              <w:rPr>
                <w:b/>
                <w:rtl/>
              </w:rPr>
              <w:t xml:space="preserve"> </w:t>
            </w:r>
            <w:r w:rsidRPr="00530116">
              <w:rPr>
                <w:rFonts w:hint="eastAsia"/>
                <w:b/>
                <w:rtl/>
              </w:rPr>
              <w:t>עו</w:t>
            </w:r>
            <w:r w:rsidR="00040C3D" w:rsidRPr="00530116">
              <w:rPr>
                <w:rFonts w:hint="eastAsia"/>
                <w:b/>
                <w:rtl/>
              </w:rPr>
              <w:t>ל</w:t>
            </w:r>
            <w:r w:rsidR="00AD0EF5" w:rsidRPr="00530116">
              <w:rPr>
                <w:rFonts w:hint="eastAsia"/>
                <w:b/>
                <w:rtl/>
              </w:rPr>
              <w:t>ה</w:t>
            </w:r>
            <w:r w:rsidRPr="00530116">
              <w:rPr>
                <w:b/>
                <w:rtl/>
              </w:rPr>
              <w:t xml:space="preserve"> על </w:t>
            </w:r>
            <w:r w:rsidR="007031E2" w:rsidRPr="00530116">
              <w:rPr>
                <w:b/>
                <w:rtl/>
              </w:rPr>
              <w:t xml:space="preserve">12 </w:t>
            </w:r>
            <w:r w:rsidRPr="00530116">
              <w:rPr>
                <w:rFonts w:hint="eastAsia"/>
                <w:b/>
                <w:rtl/>
              </w:rPr>
              <w:t>שעות</w:t>
            </w:r>
          </w:p>
        </w:tc>
        <w:tc>
          <w:tcPr>
            <w:tcW w:w="3117" w:type="dxa"/>
          </w:tcPr>
          <w:p w14:paraId="375B4B71" w14:textId="77777777" w:rsidR="00B762C3" w:rsidRPr="007C5219" w:rsidRDefault="00B762C3" w:rsidP="002D58A8">
            <w:pPr>
              <w:pStyle w:val="4-"/>
              <w:keepLines w:val="0"/>
              <w:numPr>
                <w:ilvl w:val="0"/>
                <w:numId w:val="62"/>
              </w:numPr>
              <w:ind w:left="446"/>
              <w:rPr>
                <w:b/>
              </w:rPr>
            </w:pPr>
            <w:r w:rsidRPr="007C5219">
              <w:rPr>
                <w:rFonts w:hint="cs"/>
                <w:b/>
                <w:rtl/>
              </w:rPr>
              <w:t>הודעה למנהל המוקד הטכני</w:t>
            </w:r>
          </w:p>
          <w:p w14:paraId="4469FEF9" w14:textId="77777777" w:rsidR="00B762C3" w:rsidRPr="007C5219" w:rsidRDefault="00B762C3" w:rsidP="002D58A8">
            <w:pPr>
              <w:pStyle w:val="4-"/>
              <w:keepLines w:val="0"/>
              <w:numPr>
                <w:ilvl w:val="0"/>
                <w:numId w:val="62"/>
              </w:numPr>
              <w:ind w:left="446"/>
              <w:rPr>
                <w:b/>
              </w:rPr>
            </w:pPr>
            <w:r w:rsidRPr="007C5219">
              <w:rPr>
                <w:rFonts w:hint="cs"/>
                <w:b/>
                <w:rtl/>
              </w:rPr>
              <w:t>הודעה למנהל הלקוח</w:t>
            </w:r>
          </w:p>
          <w:p w14:paraId="316776E4" w14:textId="77777777" w:rsidR="00B762C3" w:rsidRPr="007C5219" w:rsidRDefault="00AD0EF5" w:rsidP="002D58A8">
            <w:pPr>
              <w:pStyle w:val="4-"/>
              <w:keepLines w:val="0"/>
              <w:numPr>
                <w:ilvl w:val="0"/>
                <w:numId w:val="62"/>
              </w:numPr>
              <w:ind w:left="446"/>
              <w:rPr>
                <w:b/>
                <w:rtl/>
              </w:rPr>
            </w:pPr>
            <w:r w:rsidRPr="007C5219">
              <w:rPr>
                <w:rFonts w:hint="cs"/>
                <w:b/>
                <w:rtl/>
              </w:rPr>
              <w:t>החלפת ציוד באתר הלקוח</w:t>
            </w:r>
          </w:p>
        </w:tc>
      </w:tr>
      <w:tr w:rsidR="00B762C3" w:rsidRPr="007C5219" w14:paraId="6533826E" w14:textId="77777777" w:rsidTr="00AD0EF5">
        <w:tc>
          <w:tcPr>
            <w:tcW w:w="1843" w:type="dxa"/>
          </w:tcPr>
          <w:p w14:paraId="2ADC3AED" w14:textId="77777777" w:rsidR="00B762C3" w:rsidRPr="007C5219" w:rsidRDefault="00AD0EF5" w:rsidP="0081168B">
            <w:pPr>
              <w:pStyle w:val="4-"/>
              <w:keepLines w:val="0"/>
              <w:rPr>
                <w:bCs/>
                <w:rtl/>
              </w:rPr>
            </w:pPr>
            <w:r w:rsidRPr="007C5219">
              <w:rPr>
                <w:rFonts w:hint="cs"/>
                <w:bCs/>
                <w:rtl/>
              </w:rPr>
              <w:t>דרגה 2- תקלה קריטית</w:t>
            </w:r>
          </w:p>
        </w:tc>
        <w:tc>
          <w:tcPr>
            <w:tcW w:w="2544" w:type="dxa"/>
          </w:tcPr>
          <w:p w14:paraId="5DCD5EED" w14:textId="77777777" w:rsidR="00B762C3" w:rsidRPr="00530116" w:rsidRDefault="00AD0EF5" w:rsidP="0081168B">
            <w:pPr>
              <w:pStyle w:val="4-"/>
              <w:keepLines w:val="0"/>
              <w:rPr>
                <w:b/>
                <w:rtl/>
              </w:rPr>
            </w:pPr>
            <w:r w:rsidRPr="00530116">
              <w:rPr>
                <w:rFonts w:hint="eastAsia"/>
                <w:b/>
                <w:rtl/>
              </w:rPr>
              <w:t>תקלה</w:t>
            </w:r>
            <w:r w:rsidRPr="00530116">
              <w:rPr>
                <w:b/>
                <w:rtl/>
              </w:rPr>
              <w:t xml:space="preserve"> קריטית אשר משך טיפולה עולה על </w:t>
            </w:r>
            <w:r w:rsidR="007031E2" w:rsidRPr="00530116">
              <w:rPr>
                <w:b/>
                <w:rtl/>
              </w:rPr>
              <w:t xml:space="preserve">3 </w:t>
            </w:r>
            <w:r w:rsidRPr="00530116">
              <w:rPr>
                <w:rFonts w:hint="eastAsia"/>
                <w:b/>
                <w:rtl/>
              </w:rPr>
              <w:t>שעות</w:t>
            </w:r>
          </w:p>
        </w:tc>
        <w:tc>
          <w:tcPr>
            <w:tcW w:w="3117" w:type="dxa"/>
          </w:tcPr>
          <w:p w14:paraId="2ABF9938" w14:textId="77777777" w:rsidR="00AD0EF5" w:rsidRPr="007C5219" w:rsidRDefault="00AD0EF5" w:rsidP="002D58A8">
            <w:pPr>
              <w:pStyle w:val="4-"/>
              <w:keepLines w:val="0"/>
              <w:numPr>
                <w:ilvl w:val="0"/>
                <w:numId w:val="62"/>
              </w:numPr>
              <w:ind w:left="446"/>
              <w:rPr>
                <w:b/>
              </w:rPr>
            </w:pPr>
            <w:r w:rsidRPr="007C5219">
              <w:rPr>
                <w:rFonts w:hint="cs"/>
                <w:b/>
                <w:rtl/>
              </w:rPr>
              <w:t>הודעה למנהל המוקד הטכני ולמנהל הלקוח</w:t>
            </w:r>
          </w:p>
          <w:p w14:paraId="1365BB22" w14:textId="77777777" w:rsidR="00AD0EF5" w:rsidRPr="007C5219" w:rsidRDefault="00AD0EF5" w:rsidP="002D58A8">
            <w:pPr>
              <w:pStyle w:val="4-"/>
              <w:keepLines w:val="0"/>
              <w:numPr>
                <w:ilvl w:val="0"/>
                <w:numId w:val="62"/>
              </w:numPr>
              <w:ind w:left="446"/>
              <w:rPr>
                <w:b/>
              </w:rPr>
            </w:pPr>
            <w:r w:rsidRPr="007C5219">
              <w:rPr>
                <w:rFonts w:hint="cs"/>
                <w:b/>
                <w:rtl/>
              </w:rPr>
              <w:t xml:space="preserve">הודעה למנהל בכיר בדרג  מנהל אגף </w:t>
            </w:r>
          </w:p>
          <w:p w14:paraId="40C8CD43" w14:textId="77777777" w:rsidR="00B762C3" w:rsidRPr="007C5219" w:rsidRDefault="00AD0EF5" w:rsidP="002D58A8">
            <w:pPr>
              <w:pStyle w:val="4-"/>
              <w:keepLines w:val="0"/>
              <w:numPr>
                <w:ilvl w:val="0"/>
                <w:numId w:val="62"/>
              </w:numPr>
              <w:ind w:left="446"/>
              <w:rPr>
                <w:b/>
                <w:rtl/>
              </w:rPr>
            </w:pPr>
            <w:r w:rsidRPr="007C5219">
              <w:rPr>
                <w:rFonts w:hint="cs"/>
                <w:b/>
                <w:rtl/>
              </w:rPr>
              <w:t>החלפת ציוד באתר הלקוח</w:t>
            </w:r>
          </w:p>
          <w:p w14:paraId="727748DF" w14:textId="77777777" w:rsidR="00B762C3" w:rsidRPr="007C5219" w:rsidRDefault="00B762C3" w:rsidP="0081168B">
            <w:pPr>
              <w:pStyle w:val="4-"/>
              <w:keepLines w:val="0"/>
              <w:rPr>
                <w:b/>
                <w:rtl/>
              </w:rPr>
            </w:pPr>
          </w:p>
        </w:tc>
      </w:tr>
      <w:tr w:rsidR="00AD0EF5" w:rsidRPr="007C5219" w14:paraId="5B4A38EC" w14:textId="77777777" w:rsidTr="00AD0EF5">
        <w:tc>
          <w:tcPr>
            <w:tcW w:w="1843" w:type="dxa"/>
          </w:tcPr>
          <w:p w14:paraId="041F93B3" w14:textId="77777777" w:rsidR="00AD0EF5" w:rsidRPr="007C5219" w:rsidRDefault="00AD0EF5" w:rsidP="0081168B">
            <w:pPr>
              <w:pStyle w:val="4-"/>
              <w:keepLines w:val="0"/>
              <w:rPr>
                <w:bCs/>
                <w:rtl/>
              </w:rPr>
            </w:pPr>
            <w:r w:rsidRPr="007C5219">
              <w:rPr>
                <w:rFonts w:hint="cs"/>
                <w:bCs/>
                <w:rtl/>
              </w:rPr>
              <w:t>דרגה 3- תקלה קריטית משביתה</w:t>
            </w:r>
          </w:p>
        </w:tc>
        <w:tc>
          <w:tcPr>
            <w:tcW w:w="2544" w:type="dxa"/>
          </w:tcPr>
          <w:p w14:paraId="4A71F66B" w14:textId="77777777" w:rsidR="00AD0EF5" w:rsidRPr="007C5219" w:rsidRDefault="00AD0EF5" w:rsidP="0081168B">
            <w:pPr>
              <w:pStyle w:val="4-"/>
              <w:keepLines w:val="0"/>
              <w:rPr>
                <w:b/>
                <w:rtl/>
              </w:rPr>
            </w:pPr>
            <w:r w:rsidRPr="007C5219">
              <w:rPr>
                <w:rFonts w:hint="cs"/>
                <w:b/>
                <w:rtl/>
              </w:rPr>
              <w:t>תקלה קריטית משביתה יותר מ-10% מאתרי המזמין או תקלה קריטית משביתה את האתר הראשי המזמין</w:t>
            </w:r>
          </w:p>
        </w:tc>
        <w:tc>
          <w:tcPr>
            <w:tcW w:w="3117" w:type="dxa"/>
          </w:tcPr>
          <w:p w14:paraId="11075026" w14:textId="77777777" w:rsidR="00AD0EF5" w:rsidRPr="007C5219" w:rsidRDefault="00AD0EF5" w:rsidP="002D58A8">
            <w:pPr>
              <w:pStyle w:val="4-"/>
              <w:keepLines w:val="0"/>
              <w:numPr>
                <w:ilvl w:val="0"/>
                <w:numId w:val="62"/>
              </w:numPr>
              <w:ind w:left="446"/>
              <w:rPr>
                <w:b/>
              </w:rPr>
            </w:pPr>
            <w:r w:rsidRPr="007C5219">
              <w:rPr>
                <w:rFonts w:hint="cs"/>
                <w:b/>
                <w:rtl/>
              </w:rPr>
              <w:t>הודעה</w:t>
            </w:r>
            <w:r w:rsidR="007031E2">
              <w:rPr>
                <w:rFonts w:hint="cs"/>
                <w:b/>
                <w:rtl/>
              </w:rPr>
              <w:t xml:space="preserve"> מיידית</w:t>
            </w:r>
            <w:r w:rsidRPr="007C5219">
              <w:rPr>
                <w:rFonts w:hint="cs"/>
                <w:b/>
                <w:rtl/>
              </w:rPr>
              <w:t xml:space="preserve"> למנהל בכיר בדרג מנהל חטיבה/סמנכ"ל</w:t>
            </w:r>
          </w:p>
          <w:p w14:paraId="609A7D25" w14:textId="77777777" w:rsidR="00AD0EF5" w:rsidRPr="007C5219" w:rsidRDefault="00AD0EF5" w:rsidP="002D58A8">
            <w:pPr>
              <w:pStyle w:val="4-"/>
              <w:keepLines w:val="0"/>
              <w:numPr>
                <w:ilvl w:val="0"/>
                <w:numId w:val="62"/>
              </w:numPr>
              <w:ind w:left="446"/>
              <w:rPr>
                <w:b/>
              </w:rPr>
            </w:pPr>
            <w:r w:rsidRPr="007C5219">
              <w:rPr>
                <w:rFonts w:hint="cs"/>
                <w:b/>
                <w:rtl/>
              </w:rPr>
              <w:t>הקמת צוות חרום טכני של הספק לטיפול מהיר בתקלה</w:t>
            </w:r>
          </w:p>
          <w:p w14:paraId="21BFEF40" w14:textId="77777777" w:rsidR="00AD0EF5" w:rsidRPr="007C5219" w:rsidRDefault="00AD0EF5" w:rsidP="002D58A8">
            <w:pPr>
              <w:pStyle w:val="4-"/>
              <w:keepLines w:val="0"/>
              <w:numPr>
                <w:ilvl w:val="0"/>
                <w:numId w:val="62"/>
              </w:numPr>
              <w:ind w:left="446"/>
              <w:rPr>
                <w:b/>
                <w:rtl/>
              </w:rPr>
            </w:pPr>
            <w:r w:rsidRPr="007C5219">
              <w:rPr>
                <w:rFonts w:hint="cs"/>
                <w:b/>
                <w:rtl/>
              </w:rPr>
              <w:t>הפעלת פתרון חלופי מידיי</w:t>
            </w:r>
          </w:p>
        </w:tc>
      </w:tr>
    </w:tbl>
    <w:p w14:paraId="4976AB4C" w14:textId="77777777" w:rsidR="00B762C3" w:rsidRPr="007C5219" w:rsidRDefault="00B762C3" w:rsidP="00AD0EF5">
      <w:pPr>
        <w:pStyle w:val="4-"/>
        <w:keepLines w:val="0"/>
        <w:ind w:left="1559"/>
        <w:rPr>
          <w:b/>
        </w:rPr>
      </w:pPr>
    </w:p>
    <w:p w14:paraId="68965C39" w14:textId="77777777" w:rsidR="005B4C70" w:rsidRPr="007C5219" w:rsidRDefault="005B4C70" w:rsidP="002D58A8">
      <w:pPr>
        <w:pStyle w:val="2d"/>
        <w:numPr>
          <w:ilvl w:val="2"/>
          <w:numId w:val="60"/>
        </w:numPr>
        <w:jc w:val="both"/>
        <w:outlineLvl w:val="9"/>
        <w:rPr>
          <w:sz w:val="24"/>
          <w:szCs w:val="24"/>
          <w:rtl/>
        </w:rPr>
      </w:pPr>
      <w:r w:rsidRPr="007C5219">
        <w:rPr>
          <w:sz w:val="24"/>
          <w:szCs w:val="24"/>
          <w:rtl/>
        </w:rPr>
        <w:t>פעילות תחזוקה יזומה</w:t>
      </w:r>
    </w:p>
    <w:p w14:paraId="6B5CD9D6" w14:textId="77777777" w:rsidR="00A97E61" w:rsidRPr="007C5219" w:rsidRDefault="005B4C70" w:rsidP="00BB64D6">
      <w:pPr>
        <w:pStyle w:val="4-"/>
        <w:keepLines w:val="0"/>
        <w:ind w:left="1559"/>
        <w:rPr>
          <w:b/>
          <w:rtl/>
        </w:rPr>
      </w:pPr>
      <w:r w:rsidRPr="007C5219">
        <w:rPr>
          <w:rFonts w:hint="cs"/>
          <w:b/>
          <w:rtl/>
        </w:rPr>
        <w:t xml:space="preserve">הספק הזוכה </w:t>
      </w:r>
      <w:r w:rsidR="00A97E61" w:rsidRPr="007C5219">
        <w:rPr>
          <w:rFonts w:hint="cs"/>
          <w:b/>
          <w:rtl/>
        </w:rPr>
        <w:t>יבצע פעילות תחזוקה יזומה רק על פי הנוהל הבא:</w:t>
      </w:r>
      <w:r w:rsidRPr="007C5219">
        <w:rPr>
          <w:rFonts w:hint="cs"/>
          <w:b/>
          <w:rtl/>
        </w:rPr>
        <w:t xml:space="preserve"> </w:t>
      </w:r>
    </w:p>
    <w:p w14:paraId="641DCC7E" w14:textId="77777777" w:rsidR="005B4C70" w:rsidRPr="007C5219" w:rsidRDefault="005B4C70" w:rsidP="002D58A8">
      <w:pPr>
        <w:pStyle w:val="4-"/>
        <w:keepLines w:val="0"/>
        <w:numPr>
          <w:ilvl w:val="3"/>
          <w:numId w:val="60"/>
        </w:numPr>
        <w:rPr>
          <w:b/>
          <w:rtl/>
        </w:rPr>
      </w:pPr>
      <w:r w:rsidRPr="007C5219">
        <w:rPr>
          <w:b/>
          <w:rtl/>
        </w:rPr>
        <w:t xml:space="preserve">מידע באשר לפעילות תחזוקה יזומה של  ציוד התמסורת או כל מרכיב שעלול לגרום להפסקת קשר </w:t>
      </w:r>
      <w:r w:rsidRPr="007C5219">
        <w:rPr>
          <w:rFonts w:hint="cs"/>
          <w:b/>
          <w:rtl/>
        </w:rPr>
        <w:t>יימס</w:t>
      </w:r>
      <w:r w:rsidRPr="007C5219">
        <w:rPr>
          <w:rFonts w:hint="eastAsia"/>
          <w:b/>
          <w:rtl/>
        </w:rPr>
        <w:t>ר</w:t>
      </w:r>
      <w:r w:rsidRPr="007C5219">
        <w:rPr>
          <w:b/>
          <w:rtl/>
        </w:rPr>
        <w:t xml:space="preserve"> למזמין בכתב לפחות </w:t>
      </w:r>
      <w:r w:rsidR="007D2AEC" w:rsidRPr="007C5219">
        <w:rPr>
          <w:rFonts w:hint="cs"/>
          <w:b/>
          <w:rtl/>
        </w:rPr>
        <w:t>10</w:t>
      </w:r>
      <w:r w:rsidRPr="007C5219">
        <w:rPr>
          <w:b/>
          <w:rtl/>
        </w:rPr>
        <w:t xml:space="preserve"> ימים מראש.</w:t>
      </w:r>
    </w:p>
    <w:p w14:paraId="663AF163" w14:textId="77777777" w:rsidR="005B4C70" w:rsidRPr="007C5219" w:rsidRDefault="005B4C70" w:rsidP="002D58A8">
      <w:pPr>
        <w:pStyle w:val="4-"/>
        <w:keepLines w:val="0"/>
        <w:numPr>
          <w:ilvl w:val="3"/>
          <w:numId w:val="60"/>
        </w:numPr>
        <w:rPr>
          <w:b/>
          <w:rtl/>
        </w:rPr>
      </w:pPr>
      <w:r w:rsidRPr="007C5219">
        <w:rPr>
          <w:b/>
          <w:rtl/>
        </w:rPr>
        <w:t xml:space="preserve">הזוכה לא יבצע פעילות תחזוקה יזומה הגורמת לפגיעה בשירות ללא אישור בכתב של המזמין. </w:t>
      </w:r>
    </w:p>
    <w:p w14:paraId="7E4B4737" w14:textId="77777777" w:rsidR="005B4C70" w:rsidRPr="007C5219" w:rsidRDefault="005B4C70" w:rsidP="002D58A8">
      <w:pPr>
        <w:pStyle w:val="4-"/>
        <w:keepLines w:val="0"/>
        <w:numPr>
          <w:ilvl w:val="3"/>
          <w:numId w:val="60"/>
        </w:numPr>
        <w:rPr>
          <w:b/>
        </w:rPr>
      </w:pPr>
      <w:r w:rsidRPr="007C5219">
        <w:rPr>
          <w:rFonts w:hint="cs"/>
          <w:b/>
          <w:rtl/>
        </w:rPr>
        <w:t>כלל פעולות התחזוקה יבוצעו החל מהשעה 18:00, אלא אם כן אישר המזמין לספק הזוכה ביצוע פעולות תחזוקה במועד אחר.</w:t>
      </w:r>
      <w:r w:rsidRPr="007C5219">
        <w:rPr>
          <w:b/>
          <w:rtl/>
        </w:rPr>
        <w:t xml:space="preserve"> </w:t>
      </w:r>
    </w:p>
    <w:p w14:paraId="28F80A89" w14:textId="77777777" w:rsidR="007E5CD5" w:rsidRPr="007C5219" w:rsidRDefault="007E5CD5" w:rsidP="002D58A8">
      <w:pPr>
        <w:pStyle w:val="2d"/>
        <w:numPr>
          <w:ilvl w:val="2"/>
          <w:numId w:val="60"/>
        </w:numPr>
        <w:jc w:val="both"/>
        <w:outlineLvl w:val="9"/>
        <w:rPr>
          <w:sz w:val="24"/>
          <w:szCs w:val="24"/>
        </w:rPr>
      </w:pPr>
      <w:r w:rsidRPr="007C5219">
        <w:rPr>
          <w:rFonts w:hint="cs"/>
          <w:sz w:val="24"/>
          <w:szCs w:val="24"/>
          <w:rtl/>
        </w:rPr>
        <w:lastRenderedPageBreak/>
        <w:t>תקלה משביתה</w:t>
      </w:r>
    </w:p>
    <w:p w14:paraId="4EB8DF7E" w14:textId="77777777" w:rsidR="00A84663" w:rsidRPr="007C5219" w:rsidRDefault="00A84663" w:rsidP="002D58A8">
      <w:pPr>
        <w:pStyle w:val="4-"/>
        <w:keepLines w:val="0"/>
        <w:numPr>
          <w:ilvl w:val="3"/>
          <w:numId w:val="60"/>
        </w:numPr>
        <w:rPr>
          <w:b/>
        </w:rPr>
      </w:pPr>
      <w:r w:rsidRPr="007C5219">
        <w:rPr>
          <w:rFonts w:hint="cs"/>
          <w:b/>
          <w:rtl/>
        </w:rPr>
        <w:t xml:space="preserve">בכל מקרה של תקלה משביתה הספק מתחייב לעדכן את המזמין </w:t>
      </w:r>
      <w:r w:rsidRPr="007C5219">
        <w:rPr>
          <w:rFonts w:hint="cs"/>
          <w:b/>
          <w:u w:val="single"/>
          <w:rtl/>
        </w:rPr>
        <w:t>באופן יזום</w:t>
      </w:r>
      <w:r w:rsidRPr="007C5219">
        <w:rPr>
          <w:rFonts w:hint="cs"/>
          <w:b/>
          <w:rtl/>
        </w:rPr>
        <w:t xml:space="preserve"> באמצעות שיחה טלפונית ו/או הודעת טקסט ו/או הודעה בדואר אלקטרוני, ולספק בהודעה את הנתונים הבאים:</w:t>
      </w:r>
    </w:p>
    <w:p w14:paraId="2562C7AE" w14:textId="77777777" w:rsidR="00A84663" w:rsidRPr="007C5219" w:rsidRDefault="00A84663" w:rsidP="00317C75">
      <w:pPr>
        <w:pStyle w:val="4-"/>
        <w:keepLines w:val="0"/>
        <w:numPr>
          <w:ilvl w:val="4"/>
          <w:numId w:val="60"/>
        </w:numPr>
        <w:ind w:left="3742" w:hanging="1134"/>
        <w:rPr>
          <w:b/>
        </w:rPr>
      </w:pPr>
      <w:r w:rsidRPr="007C5219">
        <w:rPr>
          <w:rFonts w:hint="cs"/>
          <w:b/>
          <w:rtl/>
        </w:rPr>
        <w:t>מהות התקלה</w:t>
      </w:r>
    </w:p>
    <w:p w14:paraId="59932F0F" w14:textId="77777777" w:rsidR="00A84663" w:rsidRPr="007C5219" w:rsidRDefault="00A84663" w:rsidP="00317C75">
      <w:pPr>
        <w:pStyle w:val="4-"/>
        <w:keepLines w:val="0"/>
        <w:numPr>
          <w:ilvl w:val="4"/>
          <w:numId w:val="60"/>
        </w:numPr>
        <w:ind w:left="3742" w:hanging="1134"/>
        <w:rPr>
          <w:b/>
        </w:rPr>
      </w:pPr>
      <w:r w:rsidRPr="007C5219">
        <w:rPr>
          <w:rFonts w:hint="cs"/>
          <w:b/>
          <w:rtl/>
        </w:rPr>
        <w:t>כמות קווים מושבתים</w:t>
      </w:r>
    </w:p>
    <w:p w14:paraId="7E812BE9" w14:textId="77777777" w:rsidR="00A84663" w:rsidRPr="007C5219" w:rsidRDefault="00A84663" w:rsidP="00317C75">
      <w:pPr>
        <w:pStyle w:val="4-"/>
        <w:keepLines w:val="0"/>
        <w:numPr>
          <w:ilvl w:val="4"/>
          <w:numId w:val="60"/>
        </w:numPr>
        <w:ind w:left="3742" w:hanging="1134"/>
        <w:rPr>
          <w:b/>
        </w:rPr>
      </w:pPr>
      <w:r w:rsidRPr="007C5219">
        <w:rPr>
          <w:rFonts w:hint="cs"/>
          <w:b/>
          <w:rtl/>
        </w:rPr>
        <w:t>צפי לסיום תיקון התקלה</w:t>
      </w:r>
    </w:p>
    <w:p w14:paraId="3C7E8534" w14:textId="77777777" w:rsidR="00A84663" w:rsidRPr="007C5219" w:rsidRDefault="00A84663" w:rsidP="00317C75">
      <w:pPr>
        <w:pStyle w:val="4-"/>
        <w:keepLines w:val="0"/>
        <w:numPr>
          <w:ilvl w:val="4"/>
          <w:numId w:val="60"/>
        </w:numPr>
        <w:ind w:left="3742" w:hanging="1134"/>
        <w:rPr>
          <w:b/>
        </w:rPr>
      </w:pPr>
      <w:r w:rsidRPr="007C5219">
        <w:rPr>
          <w:rFonts w:hint="cs"/>
          <w:b/>
          <w:rtl/>
        </w:rPr>
        <w:t xml:space="preserve">אופן הפעלת מערך הגיבוי אשר באחריות הספק </w:t>
      </w:r>
    </w:p>
    <w:p w14:paraId="5CC8E398" w14:textId="75827277" w:rsidR="00E832B7" w:rsidRPr="007C5219" w:rsidRDefault="00E832B7" w:rsidP="002D58A8">
      <w:pPr>
        <w:pStyle w:val="4-"/>
        <w:keepLines w:val="0"/>
        <w:numPr>
          <w:ilvl w:val="3"/>
          <w:numId w:val="60"/>
        </w:numPr>
        <w:rPr>
          <w:b/>
        </w:rPr>
      </w:pPr>
      <w:r w:rsidRPr="007C5219">
        <w:rPr>
          <w:rFonts w:hint="cs"/>
          <w:b/>
          <w:rtl/>
        </w:rPr>
        <w:t>במקרה של תקלה משביתה רשאי המזמין ל</w:t>
      </w:r>
      <w:r w:rsidR="00E1676D" w:rsidRPr="007C5219">
        <w:rPr>
          <w:rFonts w:hint="cs"/>
          <w:b/>
          <w:rtl/>
        </w:rPr>
        <w:t xml:space="preserve">קבל מהספק דו"ח תחקיר חתום ע"י סמנכ"ל השירות או סמנכ"ל ההנדסה מטעם הספק בתוך </w:t>
      </w:r>
      <w:r w:rsidR="002179D4">
        <w:rPr>
          <w:rFonts w:hint="cs"/>
          <w:b/>
          <w:rtl/>
        </w:rPr>
        <w:t>10</w:t>
      </w:r>
      <w:r w:rsidR="002179D4" w:rsidRPr="007C5219">
        <w:rPr>
          <w:rFonts w:hint="cs"/>
          <w:b/>
          <w:rtl/>
        </w:rPr>
        <w:t xml:space="preserve"> </w:t>
      </w:r>
      <w:r w:rsidR="00E1676D" w:rsidRPr="007C5219">
        <w:rPr>
          <w:rFonts w:hint="cs"/>
          <w:b/>
          <w:rtl/>
        </w:rPr>
        <w:t>ימי עבודה ממועד בקשת הדו"ח.</w:t>
      </w:r>
    </w:p>
    <w:p w14:paraId="21D037E8" w14:textId="77777777" w:rsidR="00E1676D" w:rsidRPr="007C5219" w:rsidRDefault="00E1676D" w:rsidP="002D58A8">
      <w:pPr>
        <w:pStyle w:val="4-"/>
        <w:keepLines w:val="0"/>
        <w:numPr>
          <w:ilvl w:val="3"/>
          <w:numId w:val="60"/>
        </w:numPr>
        <w:rPr>
          <w:b/>
        </w:rPr>
      </w:pPr>
      <w:r w:rsidRPr="007C5219">
        <w:rPr>
          <w:rFonts w:hint="cs"/>
          <w:b/>
          <w:rtl/>
        </w:rPr>
        <w:t>התחקיר יכלול לפחות את הפרטים הבאים:</w:t>
      </w:r>
    </w:p>
    <w:p w14:paraId="4BFD7228" w14:textId="77777777" w:rsidR="00E1676D" w:rsidRPr="007C5219" w:rsidRDefault="00E1676D" w:rsidP="006B0FD9">
      <w:pPr>
        <w:pStyle w:val="4-"/>
        <w:keepLines w:val="0"/>
        <w:numPr>
          <w:ilvl w:val="4"/>
          <w:numId w:val="60"/>
        </w:numPr>
        <w:ind w:left="3770" w:hanging="1162"/>
        <w:rPr>
          <w:b/>
        </w:rPr>
      </w:pPr>
      <w:r w:rsidRPr="007C5219">
        <w:rPr>
          <w:rFonts w:hint="cs"/>
          <w:b/>
          <w:rtl/>
        </w:rPr>
        <w:t>פרטי התקלה: שם המזמין, מס' קו/אתר, מקור התקלה, מועד תחילת התקלה, מועד סגירת התקלה.</w:t>
      </w:r>
    </w:p>
    <w:p w14:paraId="55114F2F" w14:textId="77777777" w:rsidR="00E1676D" w:rsidRPr="007C5219" w:rsidRDefault="00E1676D" w:rsidP="006B0FD9">
      <w:pPr>
        <w:pStyle w:val="4-"/>
        <w:keepLines w:val="0"/>
        <w:numPr>
          <w:ilvl w:val="4"/>
          <w:numId w:val="60"/>
        </w:numPr>
        <w:ind w:left="3770" w:hanging="1162"/>
        <w:rPr>
          <w:b/>
        </w:rPr>
      </w:pPr>
      <w:r w:rsidRPr="007C5219">
        <w:rPr>
          <w:rFonts w:hint="cs"/>
          <w:b/>
          <w:rtl/>
        </w:rPr>
        <w:t xml:space="preserve"> ת</w:t>
      </w:r>
      <w:r w:rsidR="00B52D0F">
        <w:rPr>
          <w:rFonts w:hint="cs"/>
          <w:b/>
          <w:rtl/>
        </w:rPr>
        <w:t>י</w:t>
      </w:r>
      <w:r w:rsidRPr="007C5219">
        <w:rPr>
          <w:rFonts w:hint="cs"/>
          <w:b/>
          <w:rtl/>
        </w:rPr>
        <w:t>אור מהות התקלה והגורם לה עפ"י תחקיר הספק</w:t>
      </w:r>
      <w:r w:rsidR="00386044">
        <w:rPr>
          <w:rFonts w:hint="cs"/>
          <w:b/>
          <w:rtl/>
        </w:rPr>
        <w:t>.</w:t>
      </w:r>
    </w:p>
    <w:p w14:paraId="14179212" w14:textId="77777777" w:rsidR="00E1676D" w:rsidRPr="007C5219" w:rsidRDefault="00E1676D" w:rsidP="006B0FD9">
      <w:pPr>
        <w:pStyle w:val="4-"/>
        <w:keepLines w:val="0"/>
        <w:numPr>
          <w:ilvl w:val="4"/>
          <w:numId w:val="60"/>
        </w:numPr>
        <w:ind w:left="3770" w:hanging="1162"/>
        <w:rPr>
          <w:b/>
        </w:rPr>
      </w:pPr>
      <w:r w:rsidRPr="007C5219">
        <w:rPr>
          <w:rFonts w:hint="cs"/>
          <w:b/>
          <w:rtl/>
        </w:rPr>
        <w:t>פעולות שבוצעו ע"י המזמין כולל פירוט זמנים לכל פעילות שבוצעה</w:t>
      </w:r>
      <w:r w:rsidR="00386044">
        <w:rPr>
          <w:rFonts w:hint="cs"/>
          <w:b/>
          <w:rtl/>
        </w:rPr>
        <w:t>.</w:t>
      </w:r>
    </w:p>
    <w:p w14:paraId="674B87C4" w14:textId="77777777" w:rsidR="00E1676D" w:rsidRPr="007C5219" w:rsidRDefault="00E1676D" w:rsidP="006B0FD9">
      <w:pPr>
        <w:pStyle w:val="4-"/>
        <w:keepLines w:val="0"/>
        <w:numPr>
          <w:ilvl w:val="4"/>
          <w:numId w:val="60"/>
        </w:numPr>
        <w:ind w:left="3770" w:hanging="1162"/>
        <w:rPr>
          <w:b/>
        </w:rPr>
      </w:pPr>
      <w:r w:rsidRPr="007C5219">
        <w:rPr>
          <w:rFonts w:hint="cs"/>
          <w:b/>
          <w:rtl/>
        </w:rPr>
        <w:t>פירוט הגורמים מטעם המזמין שעסקו בטיפול התקלה</w:t>
      </w:r>
      <w:r w:rsidR="00386044">
        <w:rPr>
          <w:rFonts w:hint="cs"/>
          <w:b/>
          <w:rtl/>
        </w:rPr>
        <w:t>.</w:t>
      </w:r>
    </w:p>
    <w:p w14:paraId="57A45221" w14:textId="77777777" w:rsidR="00E1676D" w:rsidRPr="007C5219" w:rsidRDefault="00E1676D" w:rsidP="006B0FD9">
      <w:pPr>
        <w:pStyle w:val="4-"/>
        <w:keepLines w:val="0"/>
        <w:numPr>
          <w:ilvl w:val="4"/>
          <w:numId w:val="60"/>
        </w:numPr>
        <w:ind w:left="3770" w:hanging="1162"/>
        <w:rPr>
          <w:b/>
        </w:rPr>
      </w:pPr>
      <w:r w:rsidRPr="007C5219">
        <w:rPr>
          <w:rFonts w:hint="cs"/>
          <w:b/>
          <w:rtl/>
        </w:rPr>
        <w:t>מסקנות התחקיר</w:t>
      </w:r>
      <w:r w:rsidR="00386044">
        <w:rPr>
          <w:rFonts w:hint="cs"/>
          <w:b/>
          <w:rtl/>
        </w:rPr>
        <w:t>.</w:t>
      </w:r>
    </w:p>
    <w:p w14:paraId="55EF935B" w14:textId="77777777" w:rsidR="00E1676D" w:rsidRPr="007C5219" w:rsidRDefault="00E1676D" w:rsidP="006B0FD9">
      <w:pPr>
        <w:pStyle w:val="4-"/>
        <w:keepLines w:val="0"/>
        <w:numPr>
          <w:ilvl w:val="4"/>
          <w:numId w:val="60"/>
        </w:numPr>
        <w:ind w:left="3770" w:hanging="1162"/>
        <w:rPr>
          <w:b/>
        </w:rPr>
      </w:pPr>
      <w:r w:rsidRPr="007C5219">
        <w:rPr>
          <w:rFonts w:hint="cs"/>
          <w:b/>
          <w:rtl/>
        </w:rPr>
        <w:t>תוכנית לפעילות של המזמין למניעת תקלה דומה</w:t>
      </w:r>
      <w:r w:rsidR="00386044">
        <w:rPr>
          <w:rFonts w:hint="cs"/>
          <w:b/>
          <w:rtl/>
        </w:rPr>
        <w:t>.</w:t>
      </w:r>
    </w:p>
    <w:p w14:paraId="62F4DBF4" w14:textId="77777777" w:rsidR="00506330" w:rsidRPr="007C5219" w:rsidRDefault="00506330" w:rsidP="002D58A8">
      <w:pPr>
        <w:pStyle w:val="4-"/>
        <w:keepLines w:val="0"/>
        <w:numPr>
          <w:ilvl w:val="3"/>
          <w:numId w:val="60"/>
        </w:numPr>
        <w:rPr>
          <w:b/>
        </w:rPr>
      </w:pPr>
      <w:r w:rsidRPr="007C5219">
        <w:rPr>
          <w:rFonts w:hint="cs"/>
          <w:b/>
          <w:rtl/>
        </w:rPr>
        <w:t>עפ"י שיקול דעתו של המזמין, יידרש המנהל הטכני להגיע למשרדי המזמין לצורך הצגת התחקיר.</w:t>
      </w:r>
    </w:p>
    <w:p w14:paraId="66A70DEF" w14:textId="77777777" w:rsidR="00822E85" w:rsidRPr="007C5219" w:rsidRDefault="00822E85" w:rsidP="002D58A8">
      <w:pPr>
        <w:pStyle w:val="2d"/>
        <w:numPr>
          <w:ilvl w:val="2"/>
          <w:numId w:val="60"/>
        </w:numPr>
        <w:jc w:val="both"/>
        <w:outlineLvl w:val="9"/>
        <w:rPr>
          <w:sz w:val="24"/>
          <w:szCs w:val="24"/>
        </w:rPr>
      </w:pPr>
      <w:r w:rsidRPr="007C5219">
        <w:rPr>
          <w:rFonts w:hint="cs"/>
          <w:sz w:val="24"/>
          <w:szCs w:val="24"/>
          <w:rtl/>
        </w:rPr>
        <w:t>בנק שעות שירותי מומחה</w:t>
      </w:r>
    </w:p>
    <w:p w14:paraId="31CE720D" w14:textId="77777777" w:rsidR="004B6B42" w:rsidRPr="007C5219" w:rsidRDefault="004B6B42" w:rsidP="002D58A8">
      <w:pPr>
        <w:pStyle w:val="4-"/>
        <w:keepLines w:val="0"/>
        <w:numPr>
          <w:ilvl w:val="3"/>
          <w:numId w:val="60"/>
        </w:numPr>
        <w:rPr>
          <w:b/>
        </w:rPr>
      </w:pPr>
      <w:r w:rsidRPr="007C5219">
        <w:rPr>
          <w:rFonts w:hint="cs"/>
          <w:b/>
          <w:rtl/>
        </w:rPr>
        <w:t>המזמין יוכל לרכוש מהספק בנק שעות לצרכים הבאים:</w:t>
      </w:r>
    </w:p>
    <w:p w14:paraId="57FA2999" w14:textId="77777777" w:rsidR="004B6B42" w:rsidRPr="007C5219" w:rsidRDefault="004B6B42" w:rsidP="006B0FD9">
      <w:pPr>
        <w:pStyle w:val="4-"/>
        <w:keepLines w:val="0"/>
        <w:numPr>
          <w:ilvl w:val="4"/>
          <w:numId w:val="60"/>
        </w:numPr>
        <w:ind w:left="3911" w:hanging="1303"/>
        <w:rPr>
          <w:b/>
        </w:rPr>
      </w:pPr>
      <w:r w:rsidRPr="007C5219">
        <w:rPr>
          <w:rFonts w:hint="cs"/>
          <w:b/>
          <w:rtl/>
        </w:rPr>
        <w:t>טיפול בתקלות מעבר לשעות הפעילות לקווים לגביהם משויכת רמת שירות בסיסית</w:t>
      </w:r>
      <w:r w:rsidR="00EA2746" w:rsidRPr="007C5219">
        <w:rPr>
          <w:rFonts w:hint="cs"/>
          <w:b/>
          <w:rtl/>
        </w:rPr>
        <w:t xml:space="preserve"> (במקום ולא בנוסף הזמנה של קריאה מיוחדת עפ"י המפורט בסעיף 3.12.12 לעיל).</w:t>
      </w:r>
    </w:p>
    <w:p w14:paraId="331ABA5C" w14:textId="77777777" w:rsidR="004B6B42" w:rsidRPr="007C5219" w:rsidRDefault="004B6B42" w:rsidP="006B0FD9">
      <w:pPr>
        <w:pStyle w:val="4-"/>
        <w:keepLines w:val="0"/>
        <w:numPr>
          <w:ilvl w:val="4"/>
          <w:numId w:val="60"/>
        </w:numPr>
        <w:ind w:left="3911" w:hanging="1303"/>
        <w:rPr>
          <w:b/>
        </w:rPr>
      </w:pPr>
      <w:r w:rsidRPr="007C5219">
        <w:rPr>
          <w:rFonts w:hint="cs"/>
          <w:b/>
          <w:rtl/>
        </w:rPr>
        <w:t>התקנה של קו חדש מעבר לשעות הפעילות.</w:t>
      </w:r>
    </w:p>
    <w:p w14:paraId="236C24DB" w14:textId="77777777" w:rsidR="004B6B42" w:rsidRPr="007C5219" w:rsidRDefault="004B6B42" w:rsidP="006B0FD9">
      <w:pPr>
        <w:pStyle w:val="4-"/>
        <w:keepLines w:val="0"/>
        <w:numPr>
          <w:ilvl w:val="4"/>
          <w:numId w:val="60"/>
        </w:numPr>
        <w:ind w:left="3911" w:hanging="1303"/>
        <w:rPr>
          <w:b/>
        </w:rPr>
      </w:pPr>
      <w:r w:rsidRPr="007C5219">
        <w:rPr>
          <w:rFonts w:hint="cs"/>
          <w:b/>
          <w:rtl/>
        </w:rPr>
        <w:lastRenderedPageBreak/>
        <w:t>כוננות של טכנאים מטעם הספק לצרכים מוגדרים על ידי המזמין: מצבי חירום, תרגילים בשגרה בהם נדרש מעורבות המזמין, פעילות מיוחדות בחדרי המחשב של המזמין וכדומה.</w:t>
      </w:r>
    </w:p>
    <w:p w14:paraId="06CE9956" w14:textId="406E001F" w:rsidR="004B6B42" w:rsidRPr="007C5219" w:rsidRDefault="00EB2FD1" w:rsidP="002D58A8">
      <w:pPr>
        <w:pStyle w:val="4-"/>
        <w:keepLines w:val="0"/>
        <w:numPr>
          <w:ilvl w:val="3"/>
          <w:numId w:val="60"/>
        </w:numPr>
        <w:rPr>
          <w:b/>
        </w:rPr>
      </w:pPr>
      <w:r>
        <w:rPr>
          <w:rFonts w:hint="cs"/>
          <w:b/>
          <w:rtl/>
        </w:rPr>
        <w:t xml:space="preserve">עלות </w:t>
      </w:r>
      <w:r w:rsidR="004B6B42" w:rsidRPr="007C5219">
        <w:rPr>
          <w:rFonts w:hint="cs"/>
          <w:b/>
          <w:rtl/>
        </w:rPr>
        <w:t xml:space="preserve">בנק השעות </w:t>
      </w:r>
      <w:r>
        <w:rPr>
          <w:rFonts w:hint="cs"/>
          <w:b/>
          <w:rtl/>
        </w:rPr>
        <w:t>כמפורט בסעיף 3.2</w:t>
      </w:r>
      <w:r w:rsidR="00CD5738">
        <w:rPr>
          <w:rFonts w:hint="cs"/>
          <w:b/>
          <w:rtl/>
        </w:rPr>
        <w:t>8</w:t>
      </w:r>
      <w:r>
        <w:rPr>
          <w:rFonts w:hint="cs"/>
          <w:b/>
          <w:rtl/>
        </w:rPr>
        <w:t>.12 להלן.</w:t>
      </w:r>
    </w:p>
    <w:p w14:paraId="3EDD3F6D" w14:textId="77777777" w:rsidR="00EA2746" w:rsidRPr="007C5219" w:rsidRDefault="00EA2746" w:rsidP="002D58A8">
      <w:pPr>
        <w:pStyle w:val="4-"/>
        <w:keepLines w:val="0"/>
        <w:numPr>
          <w:ilvl w:val="3"/>
          <w:numId w:val="60"/>
        </w:numPr>
        <w:rPr>
          <w:b/>
        </w:rPr>
      </w:pPr>
      <w:r w:rsidRPr="007C5219">
        <w:rPr>
          <w:rFonts w:hint="cs"/>
          <w:b/>
          <w:rtl/>
        </w:rPr>
        <w:t>הספק יגיש במעמד החיוב דוח מפורט לגבי השימוש שעשה הספק בבנק השעות. הדוח יכלול פירוט הפרמטרים הבאים: נושא הפעילות, פירוט הפעילות שבוצעה, משך הזמן בשעות לביצוע הפעילות.</w:t>
      </w:r>
    </w:p>
    <w:p w14:paraId="48D70181" w14:textId="77777777" w:rsidR="004B6B42" w:rsidRPr="007C5219" w:rsidRDefault="004B6B42" w:rsidP="002D58A8">
      <w:pPr>
        <w:pStyle w:val="4-"/>
        <w:keepLines w:val="0"/>
        <w:numPr>
          <w:ilvl w:val="3"/>
          <w:numId w:val="60"/>
        </w:numPr>
        <w:rPr>
          <w:b/>
        </w:rPr>
      </w:pPr>
      <w:r w:rsidRPr="007C5219">
        <w:rPr>
          <w:rFonts w:hint="cs"/>
          <w:b/>
          <w:rtl/>
        </w:rPr>
        <w:t>כל מזמין יוכל לרכוש עד שלושה בנקי שעות במשך שנה. החל מהבנק הרביעי יידרש המזמין לקבל את אישור עורך המכרז למימוש התהליך.</w:t>
      </w:r>
    </w:p>
    <w:p w14:paraId="7B618195" w14:textId="14B5B77F" w:rsidR="00A83988" w:rsidRPr="00530116" w:rsidRDefault="00354965" w:rsidP="00884A9E">
      <w:pPr>
        <w:pStyle w:val="2d"/>
        <w:numPr>
          <w:ilvl w:val="2"/>
          <w:numId w:val="60"/>
        </w:numPr>
        <w:jc w:val="both"/>
        <w:outlineLvl w:val="9"/>
        <w:rPr>
          <w:sz w:val="24"/>
          <w:szCs w:val="24"/>
        </w:rPr>
      </w:pPr>
      <w:r>
        <w:rPr>
          <w:rFonts w:hint="cs"/>
          <w:sz w:val="24"/>
          <w:szCs w:val="24"/>
          <w:rtl/>
        </w:rPr>
        <w:t>- הסעיף הוסר</w:t>
      </w:r>
    </w:p>
    <w:p w14:paraId="1A6D4982" w14:textId="77777777" w:rsidR="006C34FB" w:rsidRDefault="006C34FB" w:rsidP="006C34FB">
      <w:pPr>
        <w:pStyle w:val="2d"/>
        <w:numPr>
          <w:ilvl w:val="2"/>
          <w:numId w:val="60"/>
        </w:numPr>
        <w:jc w:val="both"/>
        <w:outlineLvl w:val="9"/>
        <w:rPr>
          <w:sz w:val="24"/>
          <w:szCs w:val="24"/>
        </w:rPr>
      </w:pPr>
      <w:r w:rsidRPr="009508E9">
        <w:rPr>
          <w:rFonts w:hint="eastAsia"/>
          <w:sz w:val="24"/>
          <w:szCs w:val="24"/>
          <w:rtl/>
        </w:rPr>
        <w:t>מוקד</w:t>
      </w:r>
      <w:r w:rsidRPr="009508E9">
        <w:rPr>
          <w:sz w:val="24"/>
          <w:szCs w:val="24"/>
          <w:rtl/>
        </w:rPr>
        <w:t xml:space="preserve"> </w:t>
      </w:r>
      <w:r w:rsidRPr="009508E9">
        <w:rPr>
          <w:rFonts w:hint="eastAsia"/>
          <w:sz w:val="24"/>
          <w:szCs w:val="24"/>
          <w:rtl/>
        </w:rPr>
        <w:t>ייעודי</w:t>
      </w:r>
      <w:r w:rsidRPr="009508E9">
        <w:rPr>
          <w:sz w:val="24"/>
          <w:szCs w:val="24"/>
          <w:rtl/>
        </w:rPr>
        <w:t xml:space="preserve"> -משטרת </w:t>
      </w:r>
      <w:r w:rsidRPr="009508E9">
        <w:rPr>
          <w:rFonts w:hint="eastAsia"/>
          <w:sz w:val="24"/>
          <w:szCs w:val="24"/>
          <w:rtl/>
        </w:rPr>
        <w:t>ישראל</w:t>
      </w:r>
    </w:p>
    <w:p w14:paraId="6DA9B4E6" w14:textId="77777777" w:rsidR="006C34FB" w:rsidRDefault="006C34FB" w:rsidP="006C34FB">
      <w:pPr>
        <w:pStyle w:val="4-"/>
        <w:keepLines w:val="0"/>
        <w:numPr>
          <w:ilvl w:val="3"/>
          <w:numId w:val="60"/>
        </w:numPr>
        <w:rPr>
          <w:b/>
        </w:rPr>
      </w:pPr>
      <w:r w:rsidRPr="009508E9">
        <w:rPr>
          <w:rFonts w:hint="eastAsia"/>
          <w:b/>
          <w:rtl/>
        </w:rPr>
        <w:t>על</w:t>
      </w:r>
      <w:r w:rsidRPr="009508E9">
        <w:rPr>
          <w:b/>
          <w:rtl/>
        </w:rPr>
        <w:t xml:space="preserve"> </w:t>
      </w:r>
      <w:r w:rsidRPr="009508E9">
        <w:rPr>
          <w:rFonts w:hint="eastAsia"/>
          <w:b/>
          <w:rtl/>
        </w:rPr>
        <w:t>בסיס</w:t>
      </w:r>
      <w:r w:rsidRPr="009508E9">
        <w:rPr>
          <w:b/>
          <w:rtl/>
        </w:rPr>
        <w:t xml:space="preserve"> </w:t>
      </w:r>
      <w:r w:rsidRPr="009508E9">
        <w:rPr>
          <w:rFonts w:hint="eastAsia"/>
          <w:b/>
          <w:rtl/>
        </w:rPr>
        <w:t>הדרישות</w:t>
      </w:r>
      <w:r w:rsidRPr="009508E9">
        <w:rPr>
          <w:b/>
          <w:rtl/>
        </w:rPr>
        <w:t xml:space="preserve"> </w:t>
      </w:r>
      <w:r w:rsidRPr="009508E9">
        <w:rPr>
          <w:rFonts w:hint="eastAsia"/>
          <w:b/>
          <w:rtl/>
        </w:rPr>
        <w:t>בסעיף</w:t>
      </w:r>
      <w:r w:rsidRPr="009508E9">
        <w:rPr>
          <w:b/>
          <w:rtl/>
        </w:rPr>
        <w:t xml:space="preserve"> 3.12.5 </w:t>
      </w:r>
      <w:r w:rsidRPr="009508E9">
        <w:rPr>
          <w:rFonts w:hint="eastAsia"/>
          <w:b/>
          <w:rtl/>
        </w:rPr>
        <w:t>לעיל</w:t>
      </w:r>
      <w:r>
        <w:rPr>
          <w:rFonts w:hint="cs"/>
          <w:b/>
          <w:rtl/>
        </w:rPr>
        <w:t>, יפעיל הספק אש</w:t>
      </w:r>
      <w:r w:rsidR="00CA0311">
        <w:rPr>
          <w:rFonts w:hint="cs"/>
          <w:b/>
          <w:rtl/>
        </w:rPr>
        <w:t>ר</w:t>
      </w:r>
      <w:r>
        <w:rPr>
          <w:rFonts w:hint="cs"/>
          <w:b/>
          <w:rtl/>
        </w:rPr>
        <w:t xml:space="preserve"> יספק שירותים למשטרת ישראל מוקד טכני ייעודי עבורה.</w:t>
      </w:r>
    </w:p>
    <w:p w14:paraId="228DCFFF" w14:textId="77777777" w:rsidR="006C34FB" w:rsidRDefault="006C34FB" w:rsidP="006C34FB">
      <w:pPr>
        <w:pStyle w:val="4-"/>
        <w:keepLines w:val="0"/>
        <w:numPr>
          <w:ilvl w:val="3"/>
          <w:numId w:val="60"/>
        </w:numPr>
        <w:rPr>
          <w:b/>
        </w:rPr>
      </w:pPr>
      <w:r>
        <w:rPr>
          <w:rFonts w:hint="cs"/>
          <w:b/>
          <w:rtl/>
        </w:rPr>
        <w:t>מטרת המוקד הינה תיעדוף הפניות המבצעיות של המשטרה ואבטחת רמת השירות המפורטת סעיף 3.12.5 לעיל בכל פניה.</w:t>
      </w:r>
    </w:p>
    <w:p w14:paraId="3571279A" w14:textId="72C2C831" w:rsidR="006C34FB" w:rsidRDefault="006C34FB" w:rsidP="006C34FB">
      <w:pPr>
        <w:pStyle w:val="4-"/>
        <w:keepLines w:val="0"/>
        <w:numPr>
          <w:ilvl w:val="3"/>
          <w:numId w:val="60"/>
        </w:numPr>
        <w:rPr>
          <w:b/>
        </w:rPr>
      </w:pPr>
      <w:r>
        <w:rPr>
          <w:rFonts w:hint="cs"/>
          <w:b/>
          <w:rtl/>
        </w:rPr>
        <w:t xml:space="preserve">לצורך כך יכשיר הספק אנשי שירות טכני לטובת משטרת ישראל אשר יאיישו את המוקד הטכני </w:t>
      </w:r>
      <w:r>
        <w:rPr>
          <w:b/>
        </w:rPr>
        <w:t>364x24x7</w:t>
      </w:r>
      <w:r>
        <w:rPr>
          <w:rFonts w:hint="cs"/>
          <w:b/>
          <w:rtl/>
        </w:rPr>
        <w:t xml:space="preserve"> במסגרת הכשרה זו ילמדו הנציגים את אתרי וצרכי המשטרה וכן יוכשרו לספק שירות מקצועי ומהיר בהתאם לדרישות המבצע</w:t>
      </w:r>
      <w:r w:rsidR="00CA0311">
        <w:rPr>
          <w:rFonts w:hint="cs"/>
          <w:b/>
          <w:rtl/>
        </w:rPr>
        <w:t>יות</w:t>
      </w:r>
      <w:r>
        <w:rPr>
          <w:rFonts w:hint="cs"/>
          <w:b/>
          <w:rtl/>
        </w:rPr>
        <w:t xml:space="preserve"> המשתנות.</w:t>
      </w:r>
    </w:p>
    <w:p w14:paraId="5109211A" w14:textId="77777777" w:rsidR="006C34FB" w:rsidRDefault="006C34FB" w:rsidP="006C34FB">
      <w:pPr>
        <w:pStyle w:val="4-"/>
        <w:keepLines w:val="0"/>
        <w:numPr>
          <w:ilvl w:val="3"/>
          <w:numId w:val="60"/>
        </w:numPr>
        <w:rPr>
          <w:b/>
        </w:rPr>
      </w:pPr>
      <w:r>
        <w:rPr>
          <w:rFonts w:hint="cs"/>
          <w:b/>
          <w:rtl/>
        </w:rPr>
        <w:t>גישה למוקד ייעודי זה תהיה באמצעות מספ</w:t>
      </w:r>
      <w:r w:rsidR="00CA0311">
        <w:rPr>
          <w:rFonts w:hint="cs"/>
          <w:b/>
          <w:rtl/>
        </w:rPr>
        <w:t>ר</w:t>
      </w:r>
      <w:r>
        <w:rPr>
          <w:rFonts w:hint="cs"/>
          <w:b/>
          <w:rtl/>
        </w:rPr>
        <w:t xml:space="preserve"> ייעודי מקוצר (נוסף למספר הייעודי המקוצר המיועד לכלל המזמינים).</w:t>
      </w:r>
    </w:p>
    <w:p w14:paraId="6647BA56" w14:textId="77777777" w:rsidR="006C34FB" w:rsidRPr="00F573F6" w:rsidRDefault="006C34FB" w:rsidP="006C34FB">
      <w:pPr>
        <w:pStyle w:val="4-"/>
        <w:keepLines w:val="0"/>
        <w:numPr>
          <w:ilvl w:val="3"/>
          <w:numId w:val="60"/>
        </w:numPr>
        <w:rPr>
          <w:b/>
        </w:rPr>
      </w:pPr>
      <w:r>
        <w:rPr>
          <w:rFonts w:hint="cs"/>
          <w:b/>
          <w:rtl/>
        </w:rPr>
        <w:t>השירות יסופק ללא עלות נוספת למשטרה.</w:t>
      </w:r>
    </w:p>
    <w:p w14:paraId="68C4518D" w14:textId="77777777" w:rsidR="0006021E" w:rsidRDefault="0006021E" w:rsidP="00884A9E">
      <w:pPr>
        <w:pStyle w:val="4-"/>
        <w:keepLines w:val="0"/>
        <w:ind w:left="1559"/>
        <w:rPr>
          <w:b/>
          <w:rtl/>
        </w:rPr>
      </w:pPr>
    </w:p>
    <w:p w14:paraId="4E798608" w14:textId="77777777" w:rsidR="00EE2B24" w:rsidRPr="007C5219" w:rsidRDefault="00EE2B24" w:rsidP="002D58A8">
      <w:pPr>
        <w:pStyle w:val="2d"/>
        <w:numPr>
          <w:ilvl w:val="1"/>
          <w:numId w:val="60"/>
        </w:numPr>
        <w:jc w:val="both"/>
        <w:outlineLvl w:val="9"/>
        <w:rPr>
          <w:sz w:val="28"/>
          <w:szCs w:val="28"/>
        </w:rPr>
      </w:pPr>
      <w:bookmarkStart w:id="161" w:name="_Ref126056056"/>
      <w:bookmarkStart w:id="162" w:name="_Hlk179455354"/>
      <w:r w:rsidRPr="007C5219">
        <w:rPr>
          <w:rFonts w:hint="eastAsia"/>
          <w:sz w:val="28"/>
          <w:szCs w:val="28"/>
          <w:rtl/>
        </w:rPr>
        <w:t>שירותי</w:t>
      </w:r>
      <w:r w:rsidRPr="007C5219">
        <w:rPr>
          <w:sz w:val="28"/>
          <w:szCs w:val="28"/>
          <w:rtl/>
        </w:rPr>
        <w:t xml:space="preserve"> </w:t>
      </w:r>
      <w:r w:rsidRPr="007C5219">
        <w:rPr>
          <w:rFonts w:hint="eastAsia"/>
          <w:sz w:val="28"/>
          <w:szCs w:val="28"/>
          <w:rtl/>
        </w:rPr>
        <w:t>אירוח</w:t>
      </w:r>
      <w:bookmarkEnd w:id="161"/>
    </w:p>
    <w:p w14:paraId="2717CBC1" w14:textId="77777777" w:rsidR="00EE2B24" w:rsidRPr="007C5219" w:rsidRDefault="00EE2B24" w:rsidP="002D58A8">
      <w:pPr>
        <w:pStyle w:val="2d"/>
        <w:numPr>
          <w:ilvl w:val="2"/>
          <w:numId w:val="60"/>
        </w:numPr>
        <w:jc w:val="both"/>
        <w:outlineLvl w:val="9"/>
        <w:rPr>
          <w:sz w:val="24"/>
          <w:szCs w:val="24"/>
        </w:rPr>
      </w:pPr>
      <w:r w:rsidRPr="007C5219">
        <w:rPr>
          <w:rFonts w:hint="cs"/>
          <w:sz w:val="24"/>
          <w:szCs w:val="24"/>
          <w:rtl/>
        </w:rPr>
        <w:t>קישור לאתרים</w:t>
      </w:r>
    </w:p>
    <w:p w14:paraId="56F085B3" w14:textId="67D9BB60" w:rsidR="00106DAC" w:rsidRPr="007C5219" w:rsidRDefault="00106DAC" w:rsidP="002D58A8">
      <w:pPr>
        <w:pStyle w:val="4-"/>
        <w:keepLines w:val="0"/>
        <w:numPr>
          <w:ilvl w:val="3"/>
          <w:numId w:val="60"/>
        </w:numPr>
        <w:rPr>
          <w:b/>
        </w:rPr>
      </w:pPr>
      <w:r w:rsidRPr="007C5219">
        <w:rPr>
          <w:rFonts w:hint="cs"/>
          <w:b/>
          <w:rtl/>
        </w:rPr>
        <w:t>הספק נדרש לספק שירות לכל מזמין המבקש להתקין ק</w:t>
      </w:r>
      <w:r w:rsidR="004F09E9" w:rsidRPr="007C5219">
        <w:rPr>
          <w:rFonts w:hint="cs"/>
          <w:b/>
          <w:rtl/>
        </w:rPr>
        <w:t>ו נתונים לקישור</w:t>
      </w:r>
      <w:r w:rsidR="008A55CD">
        <w:rPr>
          <w:rFonts w:hint="cs"/>
          <w:b/>
          <w:rtl/>
        </w:rPr>
        <w:t xml:space="preserve"> פיזי</w:t>
      </w:r>
      <w:r w:rsidR="004F09E9" w:rsidRPr="007C5219">
        <w:rPr>
          <w:rFonts w:hint="cs"/>
          <w:b/>
          <w:rtl/>
        </w:rPr>
        <w:t xml:space="preserve"> בין אתר/אתרי המזמין ובין </w:t>
      </w:r>
      <w:r w:rsidR="006022E1">
        <w:rPr>
          <w:rFonts w:hint="cs"/>
          <w:b/>
          <w:rtl/>
        </w:rPr>
        <w:t>אחת מאתרי</w:t>
      </w:r>
      <w:r w:rsidR="006022E1" w:rsidRPr="007C5219">
        <w:rPr>
          <w:rFonts w:hint="cs"/>
          <w:b/>
          <w:rtl/>
        </w:rPr>
        <w:t xml:space="preserve"> </w:t>
      </w:r>
      <w:r w:rsidR="004F09E9" w:rsidRPr="007C5219">
        <w:rPr>
          <w:rFonts w:hint="cs"/>
          <w:b/>
          <w:rtl/>
        </w:rPr>
        <w:t>הזוכים במכרז</w:t>
      </w:r>
      <w:r w:rsidR="00FC6E92">
        <w:rPr>
          <w:rFonts w:hint="cs"/>
          <w:b/>
          <w:rtl/>
        </w:rPr>
        <w:t xml:space="preserve"> </w:t>
      </w:r>
      <w:r w:rsidR="003E35CD">
        <w:rPr>
          <w:rFonts w:hint="cs"/>
          <w:b/>
          <w:rtl/>
        </w:rPr>
        <w:t>"</w:t>
      </w:r>
      <w:r w:rsidR="004F09E9" w:rsidRPr="007C5219">
        <w:rPr>
          <w:rFonts w:hint="cs"/>
          <w:b/>
          <w:rtl/>
        </w:rPr>
        <w:t xml:space="preserve">01-2020 לאספקת שירותי ענן על גבי פלטפורמה ציבורית </w:t>
      </w:r>
      <w:r w:rsidR="004F09E9" w:rsidRPr="007C5219">
        <w:rPr>
          <w:rFonts w:hint="cs"/>
          <w:b/>
          <w:rtl/>
        </w:rPr>
        <w:lastRenderedPageBreak/>
        <w:t>עבור משרדי הממשלה ויחידות הסמך</w:t>
      </w:r>
      <w:r w:rsidR="003E35CD">
        <w:rPr>
          <w:rFonts w:hint="cs"/>
          <w:b/>
          <w:rtl/>
        </w:rPr>
        <w:t>"</w:t>
      </w:r>
      <w:r w:rsidR="004F09E9" w:rsidRPr="007C5219">
        <w:rPr>
          <w:rFonts w:hint="cs"/>
          <w:b/>
          <w:rtl/>
        </w:rPr>
        <w:t>, אשר נערך במסגרת פרויקט "נימבוס".</w:t>
      </w:r>
    </w:p>
    <w:p w14:paraId="64461504" w14:textId="77777777" w:rsidR="00DA2470" w:rsidRPr="007C5219" w:rsidRDefault="00DA2470" w:rsidP="002D58A8">
      <w:pPr>
        <w:pStyle w:val="4-"/>
        <w:keepLines w:val="0"/>
        <w:numPr>
          <w:ilvl w:val="3"/>
          <w:numId w:val="60"/>
        </w:numPr>
        <w:rPr>
          <w:b/>
        </w:rPr>
      </w:pPr>
      <w:r w:rsidRPr="007C5219">
        <w:rPr>
          <w:rFonts w:hint="cs"/>
          <w:b/>
          <w:rtl/>
        </w:rPr>
        <w:t>לצורך כך, על הספק להשלים מול הספקים הזוכים במכרז 01-2020 את ההיערכות, לרבות השלמת</w:t>
      </w:r>
      <w:r w:rsidR="008C0DD7" w:rsidRPr="007C5219">
        <w:rPr>
          <w:rFonts w:hint="cs"/>
          <w:b/>
          <w:rtl/>
        </w:rPr>
        <w:t xml:space="preserve"> כל</w:t>
      </w:r>
      <w:r w:rsidRPr="007C5219">
        <w:rPr>
          <w:rFonts w:hint="cs"/>
          <w:b/>
          <w:rtl/>
        </w:rPr>
        <w:t xml:space="preserve"> דרישות הספקים</w:t>
      </w:r>
      <w:r w:rsidR="008C0DD7" w:rsidRPr="007C5219">
        <w:rPr>
          <w:rFonts w:hint="cs"/>
          <w:b/>
          <w:rtl/>
        </w:rPr>
        <w:t xml:space="preserve"> הזוכים במכרז נימבוס</w:t>
      </w:r>
      <w:r w:rsidRPr="007C5219">
        <w:rPr>
          <w:rFonts w:hint="cs"/>
          <w:b/>
          <w:rtl/>
        </w:rPr>
        <w:t xml:space="preserve"> לצורך קישו</w:t>
      </w:r>
      <w:r w:rsidR="008C0DD7" w:rsidRPr="007C5219">
        <w:rPr>
          <w:rFonts w:hint="cs"/>
          <w:b/>
          <w:rtl/>
        </w:rPr>
        <w:t>ר</w:t>
      </w:r>
      <w:r w:rsidRPr="007C5219">
        <w:rPr>
          <w:rFonts w:hint="cs"/>
          <w:b/>
          <w:rtl/>
        </w:rPr>
        <w:t xml:space="preserve"> לאתרי האירוח שלהם, עד למועד תחילת ההתקשרות. </w:t>
      </w:r>
    </w:p>
    <w:p w14:paraId="6FA1375B" w14:textId="26F638AE" w:rsidR="008C0DD7" w:rsidRPr="007C5219" w:rsidRDefault="008C0DD7" w:rsidP="002D58A8">
      <w:pPr>
        <w:pStyle w:val="4-"/>
        <w:keepLines w:val="0"/>
        <w:numPr>
          <w:ilvl w:val="3"/>
          <w:numId w:val="60"/>
        </w:numPr>
        <w:rPr>
          <w:b/>
        </w:rPr>
      </w:pPr>
      <w:r w:rsidRPr="007C5219">
        <w:rPr>
          <w:rFonts w:hint="cs"/>
          <w:b/>
          <w:rtl/>
        </w:rPr>
        <w:t xml:space="preserve">קווי התמסורת יקושרו לאתרי החוות על פי תנאי מכרז זה ועל פי העלות לקו בהתאם להצעת המחיר של הזוכה. לא ייגבו מהמזמינים עלויות נוספות לרבות עלות </w:t>
      </w:r>
      <w:r w:rsidRPr="007C5219">
        <w:rPr>
          <w:rFonts w:hint="cs"/>
          <w:b/>
        </w:rPr>
        <w:t>C</w:t>
      </w:r>
      <w:r w:rsidRPr="007C5219">
        <w:rPr>
          <w:b/>
        </w:rPr>
        <w:t>ross connect</w:t>
      </w:r>
      <w:r w:rsidRPr="007C5219">
        <w:rPr>
          <w:rFonts w:hint="cs"/>
          <w:b/>
          <w:rtl/>
        </w:rPr>
        <w:t xml:space="preserve"> בין הספק ובין הענן הציבורי.</w:t>
      </w:r>
    </w:p>
    <w:p w14:paraId="16D59665" w14:textId="67B9F7FC" w:rsidR="00DA2470" w:rsidRPr="007C5219" w:rsidRDefault="00DA2470" w:rsidP="00500CEA">
      <w:pPr>
        <w:pStyle w:val="4-"/>
        <w:keepLines w:val="0"/>
        <w:numPr>
          <w:ilvl w:val="3"/>
          <w:numId w:val="60"/>
        </w:numPr>
        <w:rPr>
          <w:b/>
        </w:rPr>
      </w:pPr>
      <w:r w:rsidRPr="007C5219">
        <w:rPr>
          <w:rFonts w:hint="cs"/>
          <w:b/>
          <w:rtl/>
        </w:rPr>
        <w:t xml:space="preserve">מבחינת הספק, כל דרישה לחיבור כאמור </w:t>
      </w:r>
      <w:r w:rsidR="00500CEA">
        <w:rPr>
          <w:rFonts w:hint="cs"/>
          <w:b/>
          <w:rtl/>
        </w:rPr>
        <w:t>ת</w:t>
      </w:r>
      <w:r w:rsidR="00500CEA" w:rsidRPr="007C5219">
        <w:rPr>
          <w:rFonts w:hint="cs"/>
          <w:b/>
          <w:rtl/>
        </w:rPr>
        <w:t xml:space="preserve">בוצע </w:t>
      </w:r>
      <w:r w:rsidRPr="007C5219">
        <w:rPr>
          <w:rFonts w:hint="cs"/>
          <w:b/>
          <w:rtl/>
        </w:rPr>
        <w:t>בלוחות זמנים להקמת קו עפ"י סעיף 3.5 לעיל</w:t>
      </w:r>
      <w:r w:rsidR="00DD3F63">
        <w:rPr>
          <w:rFonts w:hint="cs"/>
          <w:b/>
          <w:rtl/>
        </w:rPr>
        <w:t xml:space="preserve">. </w:t>
      </w:r>
    </w:p>
    <w:p w14:paraId="1AF76FBE" w14:textId="77777777" w:rsidR="00A56011" w:rsidRPr="007C5219" w:rsidRDefault="00A56011" w:rsidP="002D58A8">
      <w:pPr>
        <w:pStyle w:val="4-"/>
        <w:keepLines w:val="0"/>
        <w:numPr>
          <w:ilvl w:val="3"/>
          <w:numId w:val="60"/>
        </w:numPr>
        <w:rPr>
          <w:b/>
        </w:rPr>
      </w:pPr>
      <w:r w:rsidRPr="007C5219">
        <w:rPr>
          <w:rFonts w:hint="cs"/>
          <w:b/>
          <w:rtl/>
        </w:rPr>
        <w:t>הספק יאפשר לכל מזמין שתי תצורות חיבור לבחירה:</w:t>
      </w:r>
    </w:p>
    <w:p w14:paraId="218697B4" w14:textId="77777777" w:rsidR="00A56011" w:rsidRPr="007C5219" w:rsidRDefault="00A56011" w:rsidP="00317C75">
      <w:pPr>
        <w:pStyle w:val="4-"/>
        <w:keepLines w:val="0"/>
        <w:numPr>
          <w:ilvl w:val="4"/>
          <w:numId w:val="60"/>
        </w:numPr>
        <w:ind w:left="3742" w:hanging="1134"/>
        <w:rPr>
          <w:b/>
        </w:rPr>
      </w:pPr>
      <w:r w:rsidRPr="007C5219">
        <w:rPr>
          <w:rFonts w:hint="cs"/>
          <w:b/>
          <w:rtl/>
        </w:rPr>
        <w:t xml:space="preserve">חיבור במודל ייעודי ( </w:t>
      </w:r>
      <w:r w:rsidRPr="007C5219">
        <w:rPr>
          <w:rFonts w:hint="cs"/>
          <w:b/>
        </w:rPr>
        <w:t>D</w:t>
      </w:r>
      <w:r w:rsidRPr="007C5219">
        <w:rPr>
          <w:b/>
        </w:rPr>
        <w:t>edicated</w:t>
      </w:r>
      <w:r w:rsidRPr="007C5219">
        <w:rPr>
          <w:rFonts w:hint="cs"/>
          <w:b/>
          <w:rtl/>
        </w:rPr>
        <w:t>)- קו ופורט ייעודי לכל מזמין</w:t>
      </w:r>
      <w:r w:rsidR="00500CEA">
        <w:rPr>
          <w:rFonts w:hint="cs"/>
          <w:b/>
          <w:rtl/>
        </w:rPr>
        <w:t>.</w:t>
      </w:r>
      <w:r w:rsidR="0080658A" w:rsidRPr="007C5219">
        <w:rPr>
          <w:rFonts w:hint="cs"/>
          <w:b/>
          <w:rtl/>
        </w:rPr>
        <w:t xml:space="preserve"> </w:t>
      </w:r>
    </w:p>
    <w:p w14:paraId="43769966" w14:textId="77777777" w:rsidR="00A56011" w:rsidRPr="007C5219" w:rsidRDefault="00A56011" w:rsidP="00317C75">
      <w:pPr>
        <w:pStyle w:val="4-"/>
        <w:keepLines w:val="0"/>
        <w:numPr>
          <w:ilvl w:val="4"/>
          <w:numId w:val="60"/>
        </w:numPr>
        <w:ind w:left="3742" w:hanging="1134"/>
        <w:rPr>
          <w:b/>
        </w:rPr>
      </w:pPr>
      <w:r w:rsidRPr="007C5219">
        <w:rPr>
          <w:rFonts w:hint="cs"/>
          <w:b/>
          <w:rtl/>
        </w:rPr>
        <w:t>חיבור במוד</w:t>
      </w:r>
      <w:r w:rsidR="0080658A" w:rsidRPr="007C5219">
        <w:rPr>
          <w:rFonts w:hint="cs"/>
          <w:b/>
          <w:rtl/>
        </w:rPr>
        <w:t>ל</w:t>
      </w:r>
      <w:r w:rsidRPr="007C5219">
        <w:rPr>
          <w:rFonts w:hint="cs"/>
          <w:b/>
          <w:rtl/>
        </w:rPr>
        <w:t xml:space="preserve"> אירוח ( </w:t>
      </w:r>
      <w:r w:rsidRPr="007C5219">
        <w:rPr>
          <w:rFonts w:hint="cs"/>
          <w:b/>
        </w:rPr>
        <w:t>H</w:t>
      </w:r>
      <w:r w:rsidRPr="007C5219">
        <w:rPr>
          <w:b/>
        </w:rPr>
        <w:t>osted</w:t>
      </w:r>
      <w:r w:rsidRPr="007C5219">
        <w:rPr>
          <w:rFonts w:hint="cs"/>
          <w:b/>
          <w:rtl/>
        </w:rPr>
        <w:t>)</w:t>
      </w:r>
      <w:r w:rsidR="00500CEA">
        <w:rPr>
          <w:rFonts w:hint="cs"/>
          <w:b/>
          <w:rtl/>
        </w:rPr>
        <w:t>.</w:t>
      </w:r>
      <w:r w:rsidR="0080658A" w:rsidRPr="007C5219">
        <w:rPr>
          <w:rFonts w:hint="cs"/>
          <w:b/>
          <w:rtl/>
        </w:rPr>
        <w:t xml:space="preserve"> </w:t>
      </w:r>
    </w:p>
    <w:p w14:paraId="37E7C30F" w14:textId="77777777" w:rsidR="006022E1" w:rsidRDefault="006022E1" w:rsidP="002D58A8">
      <w:pPr>
        <w:pStyle w:val="2d"/>
        <w:numPr>
          <w:ilvl w:val="2"/>
          <w:numId w:val="60"/>
        </w:numPr>
        <w:jc w:val="both"/>
        <w:outlineLvl w:val="9"/>
        <w:rPr>
          <w:sz w:val="24"/>
          <w:szCs w:val="24"/>
        </w:rPr>
      </w:pPr>
      <w:r>
        <w:rPr>
          <w:rFonts w:hint="cs"/>
          <w:sz w:val="24"/>
          <w:szCs w:val="24"/>
          <w:rtl/>
        </w:rPr>
        <w:t xml:space="preserve">קישור לפלטפורמת הענן של </w:t>
      </w:r>
      <w:r>
        <w:rPr>
          <w:rFonts w:hint="cs"/>
          <w:sz w:val="24"/>
          <w:szCs w:val="24"/>
        </w:rPr>
        <w:t>AWS</w:t>
      </w:r>
    </w:p>
    <w:p w14:paraId="5132EA98" w14:textId="77777777" w:rsidR="008B3A5E" w:rsidRDefault="008B3A5E" w:rsidP="008B3A5E">
      <w:pPr>
        <w:pStyle w:val="4-"/>
        <w:keepLines w:val="0"/>
        <w:numPr>
          <w:ilvl w:val="3"/>
          <w:numId w:val="60"/>
        </w:numPr>
        <w:rPr>
          <w:b/>
        </w:rPr>
      </w:pPr>
      <w:r w:rsidRPr="0061360C">
        <w:rPr>
          <w:rFonts w:hint="eastAsia"/>
          <w:b/>
          <w:rtl/>
        </w:rPr>
        <w:t>הספק</w:t>
      </w:r>
      <w:r w:rsidRPr="0061360C">
        <w:rPr>
          <w:b/>
          <w:rtl/>
        </w:rPr>
        <w:t xml:space="preserve">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Pr>
          <w:rFonts w:hint="cs"/>
          <w:b/>
        </w:rPr>
        <w:t>AWS</w:t>
      </w:r>
      <w:r>
        <w:rPr>
          <w:rFonts w:hint="cs"/>
          <w:b/>
          <w:rtl/>
        </w:rPr>
        <w:t>:</w:t>
      </w:r>
      <w:r>
        <w:rPr>
          <w:rFonts w:hint="cs"/>
          <w:b/>
        </w:rPr>
        <w:t xml:space="preserve"> </w:t>
      </w:r>
      <w:r>
        <w:rPr>
          <w:rFonts w:hint="cs"/>
          <w:b/>
          <w:rtl/>
        </w:rPr>
        <w:t xml:space="preserve"> טירת הכרמל והרצליה.</w:t>
      </w:r>
    </w:p>
    <w:p w14:paraId="295EA263" w14:textId="77777777" w:rsidR="0051297F" w:rsidRDefault="0051297F" w:rsidP="008B3A5E">
      <w:pPr>
        <w:pStyle w:val="4-"/>
        <w:keepLines w:val="0"/>
        <w:numPr>
          <w:ilvl w:val="3"/>
          <w:numId w:val="60"/>
        </w:numPr>
        <w:rPr>
          <w:b/>
        </w:rPr>
      </w:pPr>
      <w:r>
        <w:rPr>
          <w:rFonts w:hint="cs"/>
          <w:b/>
          <w:rtl/>
        </w:rPr>
        <w:t>המזמין יבחר בין שתי תצורות חיבור:</w:t>
      </w:r>
    </w:p>
    <w:p w14:paraId="2E886949" w14:textId="77777777" w:rsidR="0051297F" w:rsidRDefault="0051297F" w:rsidP="0051297F">
      <w:pPr>
        <w:pStyle w:val="4-"/>
        <w:keepLines w:val="0"/>
        <w:numPr>
          <w:ilvl w:val="4"/>
          <w:numId w:val="60"/>
        </w:numPr>
        <w:rPr>
          <w:b/>
        </w:rPr>
      </w:pPr>
      <w:r w:rsidRPr="007C5219">
        <w:rPr>
          <w:rFonts w:hint="cs"/>
          <w:b/>
        </w:rPr>
        <w:t>D</w:t>
      </w:r>
      <w:r w:rsidRPr="007C5219">
        <w:rPr>
          <w:b/>
        </w:rPr>
        <w:t>edicated</w:t>
      </w:r>
      <w:r>
        <w:rPr>
          <w:rFonts w:hint="cs"/>
          <w:b/>
          <w:rtl/>
        </w:rPr>
        <w:t xml:space="preserve">- החיבור יאפשר עבודה </w:t>
      </w:r>
      <w:proofErr w:type="spellStart"/>
      <w:r>
        <w:rPr>
          <w:rFonts w:hint="cs"/>
          <w:b/>
          <w:rtl/>
        </w:rPr>
        <w:t>בקצבים</w:t>
      </w:r>
      <w:proofErr w:type="spellEnd"/>
      <w:r>
        <w:rPr>
          <w:rFonts w:hint="cs"/>
          <w:b/>
          <w:rtl/>
        </w:rPr>
        <w:t xml:space="preserve">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423BEDA3" w14:textId="77777777" w:rsidR="0051297F" w:rsidRDefault="0051297F" w:rsidP="0051297F">
      <w:pPr>
        <w:pStyle w:val="4-"/>
        <w:keepLines w:val="0"/>
        <w:numPr>
          <w:ilvl w:val="4"/>
          <w:numId w:val="60"/>
        </w:numPr>
        <w:rPr>
          <w:b/>
        </w:rPr>
      </w:pPr>
      <w:r>
        <w:rPr>
          <w:rFonts w:hint="cs"/>
          <w:b/>
        </w:rPr>
        <w:t>H</w:t>
      </w:r>
      <w:r>
        <w:rPr>
          <w:b/>
        </w:rPr>
        <w:t>osted</w:t>
      </w:r>
      <w:r>
        <w:rPr>
          <w:rFonts w:hint="cs"/>
          <w:b/>
          <w:rtl/>
        </w:rPr>
        <w:t>- הקישור יאפשר חיבור לוגי בין את</w:t>
      </w:r>
      <w:r w:rsidR="00F916B0">
        <w:rPr>
          <w:rFonts w:hint="cs"/>
          <w:b/>
          <w:rtl/>
        </w:rPr>
        <w:t>ר</w:t>
      </w:r>
      <w:r>
        <w:rPr>
          <w:rFonts w:hint="cs"/>
          <w:b/>
          <w:rtl/>
        </w:rPr>
        <w:t xml:space="preserve"> המזמין לרשת ספק הענן במגוון קצבי קווים בהתאם למדיניות ספק הענן. הזמנת הקישור מהספק הענן הינה באחריות המזמין. באחריות הספק לספק קווים </w:t>
      </w:r>
      <w:proofErr w:type="spellStart"/>
      <w:r>
        <w:rPr>
          <w:rFonts w:hint="cs"/>
          <w:b/>
          <w:rtl/>
        </w:rPr>
        <w:t>בקצבים</w:t>
      </w:r>
      <w:proofErr w:type="spellEnd"/>
      <w:r>
        <w:rPr>
          <w:rFonts w:hint="cs"/>
          <w:b/>
          <w:rtl/>
        </w:rPr>
        <w:t xml:space="preserve"> עפ"י החלטת המזמין עפ"י מחירי מכרז זה.</w:t>
      </w:r>
    </w:p>
    <w:p w14:paraId="10185112" w14:textId="77777777" w:rsidR="0051297F" w:rsidRDefault="0051297F" w:rsidP="0051297F">
      <w:pPr>
        <w:pStyle w:val="2d"/>
        <w:numPr>
          <w:ilvl w:val="2"/>
          <w:numId w:val="60"/>
        </w:numPr>
        <w:jc w:val="both"/>
        <w:outlineLvl w:val="9"/>
        <w:rPr>
          <w:sz w:val="24"/>
          <w:szCs w:val="24"/>
        </w:rPr>
      </w:pPr>
      <w:r>
        <w:rPr>
          <w:rFonts w:hint="cs"/>
          <w:sz w:val="24"/>
          <w:szCs w:val="24"/>
          <w:rtl/>
        </w:rPr>
        <w:t xml:space="preserve">קישור לפלטפורמת הענן של </w:t>
      </w:r>
      <w:r w:rsidR="00166E5B">
        <w:rPr>
          <w:rFonts w:asciiTheme="minorHAnsi" w:hAnsiTheme="minorHAnsi"/>
          <w:sz w:val="24"/>
          <w:szCs w:val="24"/>
        </w:rPr>
        <w:t>Google</w:t>
      </w:r>
    </w:p>
    <w:p w14:paraId="0FEAE4A0" w14:textId="77777777" w:rsidR="0051297F" w:rsidRDefault="0051297F" w:rsidP="0051297F">
      <w:pPr>
        <w:pStyle w:val="4-"/>
        <w:keepLines w:val="0"/>
        <w:numPr>
          <w:ilvl w:val="3"/>
          <w:numId w:val="60"/>
        </w:numPr>
        <w:rPr>
          <w:b/>
        </w:rPr>
      </w:pPr>
      <w:r w:rsidRPr="005D1FB3">
        <w:rPr>
          <w:rFonts w:hint="cs"/>
          <w:b/>
          <w:rtl/>
        </w:rPr>
        <w:lastRenderedPageBreak/>
        <w:t xml:space="preserve">הספק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sidR="00F916B0">
        <w:rPr>
          <w:b/>
        </w:rPr>
        <w:t>Google</w:t>
      </w:r>
      <w:r w:rsidR="00F916B0">
        <w:rPr>
          <w:rFonts w:hint="cs"/>
          <w:b/>
          <w:rtl/>
        </w:rPr>
        <w:t>.</w:t>
      </w:r>
    </w:p>
    <w:p w14:paraId="415193BC" w14:textId="77777777" w:rsidR="0051297F" w:rsidRDefault="0051297F" w:rsidP="0051297F">
      <w:pPr>
        <w:pStyle w:val="4-"/>
        <w:keepLines w:val="0"/>
        <w:numPr>
          <w:ilvl w:val="3"/>
          <w:numId w:val="60"/>
        </w:numPr>
        <w:rPr>
          <w:b/>
        </w:rPr>
      </w:pPr>
      <w:r>
        <w:rPr>
          <w:rFonts w:hint="cs"/>
          <w:b/>
          <w:rtl/>
        </w:rPr>
        <w:t>המזמין יבחר בין שתי תצורות חיבור:</w:t>
      </w:r>
    </w:p>
    <w:p w14:paraId="719D6351" w14:textId="77777777" w:rsidR="0051297F" w:rsidRDefault="0051297F" w:rsidP="0051297F">
      <w:pPr>
        <w:pStyle w:val="4-"/>
        <w:keepLines w:val="0"/>
        <w:numPr>
          <w:ilvl w:val="4"/>
          <w:numId w:val="60"/>
        </w:numPr>
        <w:rPr>
          <w:b/>
        </w:rPr>
      </w:pPr>
      <w:r w:rsidRPr="007C5219">
        <w:rPr>
          <w:rFonts w:hint="cs"/>
          <w:b/>
        </w:rPr>
        <w:t>D</w:t>
      </w:r>
      <w:r w:rsidRPr="007C5219">
        <w:rPr>
          <w:b/>
        </w:rPr>
        <w:t>edicated</w:t>
      </w:r>
      <w:r>
        <w:rPr>
          <w:rFonts w:hint="cs"/>
          <w:b/>
          <w:rtl/>
        </w:rPr>
        <w:t xml:space="preserve">- החיבור יאפשר עבודה </w:t>
      </w:r>
      <w:proofErr w:type="spellStart"/>
      <w:r>
        <w:rPr>
          <w:rFonts w:hint="cs"/>
          <w:b/>
          <w:rtl/>
        </w:rPr>
        <w:t>בקצבים</w:t>
      </w:r>
      <w:proofErr w:type="spellEnd"/>
      <w:r>
        <w:rPr>
          <w:rFonts w:hint="cs"/>
          <w:b/>
          <w:rtl/>
        </w:rPr>
        <w:t xml:space="preserve">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3DF81A54" w14:textId="77777777" w:rsidR="00F916B0" w:rsidRDefault="00F916B0" w:rsidP="0051297F">
      <w:pPr>
        <w:pStyle w:val="4-"/>
        <w:keepLines w:val="0"/>
        <w:numPr>
          <w:ilvl w:val="4"/>
          <w:numId w:val="60"/>
        </w:numPr>
        <w:rPr>
          <w:b/>
        </w:rPr>
      </w:pPr>
      <w:r>
        <w:rPr>
          <w:rFonts w:hint="cs"/>
          <w:b/>
        </w:rPr>
        <w:t>P</w:t>
      </w:r>
      <w:r>
        <w:rPr>
          <w:b/>
        </w:rPr>
        <w:t>artner Interconnect</w:t>
      </w:r>
      <w:r w:rsidR="0051297F">
        <w:rPr>
          <w:rFonts w:hint="cs"/>
          <w:b/>
          <w:rtl/>
        </w:rPr>
        <w:t>- הקישור יאפשר חיבור לוגי בין את</w:t>
      </w:r>
      <w:r>
        <w:rPr>
          <w:rFonts w:hint="cs"/>
          <w:b/>
          <w:rtl/>
        </w:rPr>
        <w:t>ר</w:t>
      </w:r>
      <w:r w:rsidR="0051297F">
        <w:rPr>
          <w:rFonts w:hint="cs"/>
          <w:b/>
          <w:rtl/>
        </w:rPr>
        <w:t xml:space="preserve"> המזמין לרשת ספק הענן</w:t>
      </w:r>
      <w:r>
        <w:rPr>
          <w:rFonts w:hint="cs"/>
          <w:b/>
          <w:rtl/>
        </w:rPr>
        <w:t xml:space="preserve">. מזמין אשר יבחר בתצורת קישור זו יזמין את הקישור מהספק אשר יציע חיבורים </w:t>
      </w:r>
      <w:r w:rsidR="00480AF4">
        <w:rPr>
          <w:rFonts w:hint="cs"/>
          <w:b/>
          <w:rtl/>
        </w:rPr>
        <w:t>עפ"י</w:t>
      </w:r>
      <w:r>
        <w:rPr>
          <w:rFonts w:hint="cs"/>
          <w:b/>
          <w:rtl/>
        </w:rPr>
        <w:t xml:space="preserve"> </w:t>
      </w:r>
      <w:proofErr w:type="spellStart"/>
      <w:r>
        <w:rPr>
          <w:rFonts w:hint="cs"/>
          <w:b/>
          <w:rtl/>
        </w:rPr>
        <w:t>הקצבים</w:t>
      </w:r>
      <w:proofErr w:type="spellEnd"/>
      <w:r>
        <w:rPr>
          <w:rFonts w:hint="cs"/>
          <w:b/>
          <w:rtl/>
        </w:rPr>
        <w:t xml:space="preserve"> הבאים: 500 </w:t>
      </w:r>
      <w:r>
        <w:rPr>
          <w:rFonts w:hint="cs"/>
          <w:b/>
        </w:rPr>
        <w:t>M</w:t>
      </w:r>
      <w:r>
        <w:rPr>
          <w:rFonts w:hint="cs"/>
          <w:b/>
          <w:rtl/>
        </w:rPr>
        <w:t xml:space="preserve">, </w:t>
      </w:r>
      <w:r>
        <w:rPr>
          <w:b/>
        </w:rPr>
        <w:t>1</w:t>
      </w:r>
      <w:r>
        <w:rPr>
          <w:rFonts w:hint="cs"/>
          <w:b/>
        </w:rPr>
        <w:t>G</w:t>
      </w:r>
      <w:r>
        <w:rPr>
          <w:rFonts w:hint="cs"/>
          <w:b/>
          <w:rtl/>
        </w:rPr>
        <w:t xml:space="preserve">, </w:t>
      </w:r>
      <w:r>
        <w:rPr>
          <w:b/>
        </w:rPr>
        <w:t>4</w:t>
      </w:r>
      <w:r>
        <w:rPr>
          <w:rFonts w:hint="cs"/>
          <w:b/>
        </w:rPr>
        <w:t>G</w:t>
      </w:r>
      <w:r>
        <w:rPr>
          <w:b/>
        </w:rPr>
        <w:t>, 2</w:t>
      </w:r>
      <w:r>
        <w:rPr>
          <w:rFonts w:hint="cs"/>
          <w:b/>
        </w:rPr>
        <w:t>G</w:t>
      </w:r>
      <w:r>
        <w:rPr>
          <w:rFonts w:hint="cs"/>
          <w:b/>
          <w:rtl/>
        </w:rPr>
        <w:t xml:space="preserve">, </w:t>
      </w:r>
      <w:r>
        <w:rPr>
          <w:b/>
        </w:rPr>
        <w:t>6</w:t>
      </w:r>
      <w:r>
        <w:rPr>
          <w:rFonts w:hint="cs"/>
          <w:b/>
        </w:rPr>
        <w:t>G</w:t>
      </w:r>
      <w:r>
        <w:rPr>
          <w:rFonts w:hint="cs"/>
          <w:b/>
          <w:rtl/>
        </w:rPr>
        <w:t xml:space="preserve">, </w:t>
      </w:r>
      <w:r>
        <w:rPr>
          <w:b/>
        </w:rPr>
        <w:t>.10</w:t>
      </w:r>
      <w:r>
        <w:rPr>
          <w:rFonts w:hint="cs"/>
          <w:b/>
        </w:rPr>
        <w:t>G</w:t>
      </w:r>
    </w:p>
    <w:p w14:paraId="7216E4C0" w14:textId="77777777" w:rsidR="00F916B0" w:rsidRDefault="00F916B0" w:rsidP="00CB689A">
      <w:pPr>
        <w:pStyle w:val="4-"/>
        <w:keepLines w:val="0"/>
        <w:numPr>
          <w:ilvl w:val="4"/>
          <w:numId w:val="60"/>
        </w:numPr>
        <w:rPr>
          <w:b/>
        </w:rPr>
      </w:pPr>
      <w:r>
        <w:rPr>
          <w:rFonts w:hint="cs"/>
          <w:b/>
          <w:rtl/>
        </w:rPr>
        <w:t xml:space="preserve">הספק </w:t>
      </w:r>
      <w:r w:rsidR="008149F6">
        <w:rPr>
          <w:rFonts w:hint="cs"/>
          <w:b/>
          <w:rtl/>
        </w:rPr>
        <w:t xml:space="preserve">לא יגבה עלויות חד פעמיות עבור השירות. התשלום החודשי עבור </w:t>
      </w:r>
      <w:r w:rsidR="00480AF4">
        <w:rPr>
          <w:rFonts w:hint="cs"/>
          <w:b/>
          <w:rtl/>
        </w:rPr>
        <w:t xml:space="preserve">חיבור בקצב </w:t>
      </w:r>
      <w:r w:rsidR="00454CA8">
        <w:rPr>
          <w:rFonts w:hint="cs"/>
          <w:b/>
          <w:rtl/>
        </w:rPr>
        <w:t>מסוים</w:t>
      </w:r>
      <w:r w:rsidR="00480AF4">
        <w:rPr>
          <w:rFonts w:hint="cs"/>
          <w:b/>
          <w:rtl/>
        </w:rPr>
        <w:t xml:space="preserve"> יהיה זהה לעלות החודשית של קו</w:t>
      </w:r>
      <w:r w:rsidR="0038578A">
        <w:rPr>
          <w:rFonts w:hint="cs"/>
          <w:b/>
          <w:rtl/>
        </w:rPr>
        <w:t xml:space="preserve"> </w:t>
      </w:r>
      <w:r w:rsidR="003E060B">
        <w:rPr>
          <w:rFonts w:hint="cs"/>
          <w:b/>
          <w:rtl/>
        </w:rPr>
        <w:t xml:space="preserve">תמסורת </w:t>
      </w:r>
      <w:r w:rsidR="003E060B" w:rsidRPr="005D1FB3">
        <w:rPr>
          <w:rFonts w:ascii="David" w:hAnsi="David"/>
          <w:kern w:val="28"/>
        </w:rPr>
        <w:t>Metro Ethernet</w:t>
      </w:r>
      <w:r w:rsidR="00480AF4">
        <w:rPr>
          <w:rFonts w:hint="cs"/>
          <w:b/>
          <w:rtl/>
        </w:rPr>
        <w:t xml:space="preserve"> בקצב זהה</w:t>
      </w:r>
      <w:r w:rsidR="005E38C3">
        <w:rPr>
          <w:rFonts w:hint="cs"/>
          <w:b/>
          <w:rtl/>
        </w:rPr>
        <w:t>,</w:t>
      </w:r>
      <w:r w:rsidR="00480AF4">
        <w:rPr>
          <w:rFonts w:hint="cs"/>
          <w:b/>
          <w:rtl/>
        </w:rPr>
        <w:t xml:space="preserve"> </w:t>
      </w:r>
      <w:r w:rsidR="00454CA8">
        <w:rPr>
          <w:rFonts w:hint="cs"/>
          <w:b/>
          <w:rtl/>
        </w:rPr>
        <w:t xml:space="preserve">עפ"י הצעת הספק בהליך </w:t>
      </w:r>
      <w:proofErr w:type="spellStart"/>
      <w:r w:rsidR="00454CA8">
        <w:rPr>
          <w:rFonts w:hint="cs"/>
          <w:b/>
          <w:rtl/>
        </w:rPr>
        <w:t>התיחור</w:t>
      </w:r>
      <w:proofErr w:type="spellEnd"/>
      <w:r w:rsidR="00454CA8">
        <w:rPr>
          <w:rFonts w:hint="cs"/>
          <w:b/>
          <w:rtl/>
        </w:rPr>
        <w:t xml:space="preserve"> כמפורט בסעיף </w:t>
      </w:r>
      <w:r w:rsidR="005E38C3">
        <w:rPr>
          <w:rFonts w:hint="cs"/>
          <w:b/>
          <w:rtl/>
        </w:rPr>
        <w:t>3.28.2</w:t>
      </w:r>
      <w:r w:rsidR="00454CA8">
        <w:rPr>
          <w:rFonts w:hint="cs"/>
          <w:b/>
          <w:rtl/>
        </w:rPr>
        <w:t xml:space="preserve"> להלן</w:t>
      </w:r>
      <w:r w:rsidR="00480AF4">
        <w:rPr>
          <w:rFonts w:hint="cs"/>
          <w:b/>
          <w:rtl/>
        </w:rPr>
        <w:t xml:space="preserve">. </w:t>
      </w:r>
      <w:r w:rsidR="008149F6">
        <w:rPr>
          <w:rFonts w:hint="cs"/>
          <w:b/>
          <w:rtl/>
        </w:rPr>
        <w:t xml:space="preserve"> </w:t>
      </w:r>
    </w:p>
    <w:p w14:paraId="7E3B6479" w14:textId="77777777" w:rsidR="005F5A20" w:rsidRPr="007C5219" w:rsidRDefault="005F5A20" w:rsidP="002D58A8">
      <w:pPr>
        <w:pStyle w:val="4-"/>
        <w:keepLines w:val="0"/>
        <w:numPr>
          <w:ilvl w:val="3"/>
          <w:numId w:val="60"/>
        </w:numPr>
        <w:rPr>
          <w:b/>
          <w:rtl/>
        </w:rPr>
      </w:pPr>
      <w:r w:rsidRPr="007C5219">
        <w:rPr>
          <w:rFonts w:hint="cs"/>
          <w:b/>
          <w:rtl/>
        </w:rPr>
        <w:t>יובהר כי באחריות המזמין לעדכן את הספק הזוכה בכל שינוי אשר הוא מבצע בשירות מול ספק הענן הציבורי לאחר ביצוע ההזמנה</w:t>
      </w:r>
      <w:r w:rsidR="0080658A" w:rsidRPr="007C5219">
        <w:rPr>
          <w:rFonts w:hint="cs"/>
          <w:b/>
          <w:rtl/>
        </w:rPr>
        <w:t xml:space="preserve">, לרבות: שינוי סוג קו, עדכון קצב, ביטול קו </w:t>
      </w:r>
      <w:proofErr w:type="spellStart"/>
      <w:r w:rsidR="0080658A" w:rsidRPr="007C5219">
        <w:rPr>
          <w:rFonts w:hint="cs"/>
          <w:b/>
          <w:rtl/>
        </w:rPr>
        <w:t>וכו</w:t>
      </w:r>
      <w:proofErr w:type="spellEnd"/>
      <w:r w:rsidR="0080658A" w:rsidRPr="007C5219">
        <w:rPr>
          <w:rFonts w:hint="cs"/>
          <w:b/>
          <w:rtl/>
        </w:rPr>
        <w:t>'.</w:t>
      </w:r>
    </w:p>
    <w:bookmarkEnd w:id="162"/>
    <w:p w14:paraId="478A6C45" w14:textId="77777777" w:rsidR="00171003" w:rsidRPr="007C5219" w:rsidRDefault="00171003" w:rsidP="002D58A8">
      <w:pPr>
        <w:pStyle w:val="2d"/>
        <w:numPr>
          <w:ilvl w:val="1"/>
          <w:numId w:val="60"/>
        </w:numPr>
        <w:jc w:val="both"/>
        <w:outlineLvl w:val="9"/>
        <w:rPr>
          <w:sz w:val="28"/>
          <w:szCs w:val="28"/>
        </w:rPr>
      </w:pPr>
      <w:r w:rsidRPr="007C5219">
        <w:rPr>
          <w:rFonts w:hint="cs"/>
          <w:sz w:val="28"/>
          <w:szCs w:val="28"/>
          <w:rtl/>
        </w:rPr>
        <w:t>תשתית רדיו</w:t>
      </w:r>
    </w:p>
    <w:p w14:paraId="246865B7" w14:textId="77777777" w:rsidR="00171003" w:rsidRPr="007C5219" w:rsidRDefault="00171003" w:rsidP="002D58A8">
      <w:pPr>
        <w:pStyle w:val="2d"/>
        <w:numPr>
          <w:ilvl w:val="2"/>
          <w:numId w:val="60"/>
        </w:numPr>
        <w:jc w:val="both"/>
        <w:outlineLvl w:val="9"/>
        <w:rPr>
          <w:b/>
          <w:bCs w:val="0"/>
          <w:sz w:val="24"/>
          <w:szCs w:val="24"/>
        </w:rPr>
      </w:pPr>
      <w:r w:rsidRPr="007C5219">
        <w:rPr>
          <w:rFonts w:hint="cs"/>
          <w:b/>
          <w:bCs w:val="0"/>
          <w:sz w:val="24"/>
          <w:szCs w:val="24"/>
          <w:rtl/>
        </w:rPr>
        <w:t xml:space="preserve">ככל </w:t>
      </w:r>
      <w:r w:rsidR="009B3529" w:rsidRPr="007C5219">
        <w:rPr>
          <w:rFonts w:hint="cs"/>
          <w:b/>
          <w:bCs w:val="0"/>
          <w:sz w:val="24"/>
          <w:szCs w:val="24"/>
          <w:rtl/>
        </w:rPr>
        <w:t>ש</w:t>
      </w:r>
      <w:r w:rsidR="009B3529">
        <w:rPr>
          <w:rFonts w:hint="cs"/>
          <w:b/>
          <w:bCs w:val="0"/>
          <w:sz w:val="24"/>
          <w:szCs w:val="24"/>
          <w:rtl/>
        </w:rPr>
        <w:t>יתבק</w:t>
      </w:r>
      <w:r w:rsidR="009B3529" w:rsidRPr="007C5219">
        <w:rPr>
          <w:rFonts w:hint="cs"/>
          <w:b/>
          <w:bCs w:val="0"/>
          <w:sz w:val="24"/>
          <w:szCs w:val="24"/>
          <w:rtl/>
        </w:rPr>
        <w:t>ש</w:t>
      </w:r>
      <w:r w:rsidRPr="007C5219">
        <w:rPr>
          <w:rFonts w:hint="cs"/>
          <w:b/>
          <w:bCs w:val="0"/>
          <w:sz w:val="24"/>
          <w:szCs w:val="24"/>
          <w:rtl/>
        </w:rPr>
        <w:t xml:space="preserve">, הספק </w:t>
      </w:r>
      <w:r w:rsidR="009B3529">
        <w:rPr>
          <w:rFonts w:hint="cs"/>
          <w:b/>
          <w:bCs w:val="0"/>
          <w:sz w:val="24"/>
          <w:szCs w:val="24"/>
          <w:rtl/>
        </w:rPr>
        <w:t xml:space="preserve">רשאי </w:t>
      </w:r>
      <w:r w:rsidRPr="007C5219">
        <w:rPr>
          <w:rFonts w:hint="cs"/>
          <w:b/>
          <w:bCs w:val="0"/>
          <w:sz w:val="24"/>
          <w:szCs w:val="24"/>
          <w:rtl/>
        </w:rPr>
        <w:t>להציע למזמין פתרון ייעודי להעברת נתונים באמצעות תדרי רדיו, באתרים גיאוגרפיים מיוחדים ברחבי מדינת ישראל אליהם לא ניתן להגיע עד לקצה באמצעות תשתית פיזית.</w:t>
      </w:r>
    </w:p>
    <w:p w14:paraId="5412DE5E" w14:textId="77777777" w:rsidR="00171003" w:rsidRPr="007C5219" w:rsidRDefault="00171003" w:rsidP="00500CEA">
      <w:pPr>
        <w:pStyle w:val="2d"/>
        <w:numPr>
          <w:ilvl w:val="2"/>
          <w:numId w:val="60"/>
        </w:numPr>
        <w:jc w:val="both"/>
        <w:outlineLvl w:val="9"/>
        <w:rPr>
          <w:b/>
          <w:bCs w:val="0"/>
          <w:sz w:val="24"/>
          <w:szCs w:val="24"/>
        </w:rPr>
      </w:pPr>
      <w:r w:rsidRPr="007C5219">
        <w:rPr>
          <w:rFonts w:hint="cs"/>
          <w:b/>
          <w:bCs w:val="0"/>
          <w:sz w:val="24"/>
          <w:szCs w:val="24"/>
          <w:rtl/>
        </w:rPr>
        <w:t>פתרון באמצעות קווי רדיו יסופק ישירות מהספק או באמצעות קבלן משנה המתמחה בפתרונות מסוג זה.</w:t>
      </w:r>
    </w:p>
    <w:p w14:paraId="72E9A186" w14:textId="0674395B" w:rsidR="00171003" w:rsidRPr="007C5219" w:rsidRDefault="00171003" w:rsidP="003655E5">
      <w:pPr>
        <w:pStyle w:val="2d"/>
        <w:numPr>
          <w:ilvl w:val="2"/>
          <w:numId w:val="60"/>
        </w:numPr>
        <w:jc w:val="both"/>
        <w:outlineLvl w:val="9"/>
        <w:rPr>
          <w:b/>
          <w:bCs w:val="0"/>
          <w:sz w:val="24"/>
          <w:szCs w:val="24"/>
        </w:rPr>
      </w:pPr>
      <w:r w:rsidRPr="007C5219">
        <w:rPr>
          <w:rFonts w:hint="cs"/>
          <w:b/>
          <w:bCs w:val="0"/>
          <w:sz w:val="24"/>
          <w:szCs w:val="24"/>
          <w:rtl/>
        </w:rPr>
        <w:t xml:space="preserve">עלות הפתרון למזמין </w:t>
      </w:r>
      <w:r w:rsidR="00DD68C7">
        <w:rPr>
          <w:rFonts w:hint="cs"/>
          <w:b/>
          <w:bCs w:val="0"/>
          <w:sz w:val="24"/>
          <w:szCs w:val="24"/>
          <w:rtl/>
        </w:rPr>
        <w:t>תהיה כמפורט בסעיף 3.2</w:t>
      </w:r>
      <w:r w:rsidR="00F00478">
        <w:rPr>
          <w:rFonts w:hint="cs"/>
          <w:b/>
          <w:bCs w:val="0"/>
          <w:sz w:val="24"/>
          <w:szCs w:val="24"/>
          <w:rtl/>
        </w:rPr>
        <w:t>8</w:t>
      </w:r>
      <w:r w:rsidR="00DD68C7">
        <w:rPr>
          <w:rFonts w:hint="cs"/>
          <w:b/>
          <w:bCs w:val="0"/>
          <w:sz w:val="24"/>
          <w:szCs w:val="24"/>
          <w:rtl/>
        </w:rPr>
        <w:t>.14 להלן.</w:t>
      </w:r>
    </w:p>
    <w:p w14:paraId="07E688AB" w14:textId="77777777" w:rsidR="00F44311" w:rsidRPr="007C5219" w:rsidRDefault="00F44311" w:rsidP="00F44311">
      <w:pPr>
        <w:pStyle w:val="2d"/>
        <w:ind w:left="1440"/>
        <w:jc w:val="both"/>
        <w:outlineLvl w:val="9"/>
        <w:rPr>
          <w:b/>
          <w:bCs w:val="0"/>
          <w:sz w:val="24"/>
          <w:szCs w:val="24"/>
        </w:rPr>
      </w:pPr>
    </w:p>
    <w:p w14:paraId="3215CCAF" w14:textId="77777777" w:rsidR="00004072" w:rsidRDefault="0064130F" w:rsidP="002D58A8">
      <w:pPr>
        <w:pStyle w:val="2d"/>
        <w:numPr>
          <w:ilvl w:val="1"/>
          <w:numId w:val="60"/>
        </w:numPr>
        <w:jc w:val="both"/>
        <w:outlineLvl w:val="9"/>
        <w:rPr>
          <w:sz w:val="28"/>
          <w:szCs w:val="28"/>
        </w:rPr>
      </w:pPr>
      <w:r>
        <w:rPr>
          <w:rFonts w:hint="cs"/>
          <w:sz w:val="28"/>
          <w:szCs w:val="28"/>
          <w:rtl/>
        </w:rPr>
        <w:t xml:space="preserve">פתרונות קצה ע"ג </w:t>
      </w:r>
      <w:r w:rsidR="00843FF5">
        <w:rPr>
          <w:rFonts w:hint="cs"/>
          <w:sz w:val="28"/>
          <w:szCs w:val="28"/>
          <w:rtl/>
        </w:rPr>
        <w:t xml:space="preserve">תשתית </w:t>
      </w:r>
      <w:r w:rsidR="00843FF5">
        <w:rPr>
          <w:rFonts w:hint="cs"/>
          <w:sz w:val="28"/>
          <w:szCs w:val="28"/>
        </w:rPr>
        <w:t>LTE</w:t>
      </w:r>
      <w:r>
        <w:rPr>
          <w:rFonts w:hint="cs"/>
          <w:sz w:val="28"/>
          <w:szCs w:val="28"/>
          <w:rtl/>
        </w:rPr>
        <w:t xml:space="preserve">/ </w:t>
      </w:r>
      <w:r>
        <w:rPr>
          <w:rFonts w:asciiTheme="minorHAnsi" w:hAnsiTheme="minorHAnsi"/>
          <w:sz w:val="28"/>
          <w:szCs w:val="28"/>
        </w:rPr>
        <w:t>5</w:t>
      </w:r>
      <w:r>
        <w:rPr>
          <w:rFonts w:hint="cs"/>
          <w:sz w:val="28"/>
          <w:szCs w:val="28"/>
        </w:rPr>
        <w:t>G</w:t>
      </w:r>
    </w:p>
    <w:p w14:paraId="095A10C5" w14:textId="77777777" w:rsidR="00843FF5" w:rsidRDefault="00843FF5" w:rsidP="00843FF5">
      <w:pPr>
        <w:pStyle w:val="2d"/>
        <w:numPr>
          <w:ilvl w:val="2"/>
          <w:numId w:val="60"/>
        </w:numPr>
        <w:jc w:val="both"/>
        <w:outlineLvl w:val="9"/>
        <w:rPr>
          <w:b/>
          <w:bCs w:val="0"/>
          <w:sz w:val="24"/>
          <w:szCs w:val="24"/>
        </w:rPr>
      </w:pPr>
      <w:r w:rsidRPr="00B81CF5">
        <w:rPr>
          <w:rFonts w:hint="cs"/>
          <w:b/>
          <w:bCs w:val="0"/>
          <w:sz w:val="24"/>
          <w:szCs w:val="24"/>
          <w:rtl/>
        </w:rPr>
        <w:lastRenderedPageBreak/>
        <w:t>באישור עורך המכרז</w:t>
      </w:r>
      <w:r>
        <w:rPr>
          <w:rFonts w:hint="cs"/>
          <w:b/>
          <w:bCs w:val="0"/>
          <w:sz w:val="24"/>
          <w:szCs w:val="24"/>
          <w:rtl/>
        </w:rPr>
        <w:t xml:space="preserve"> ובמקרים נקודתיים אשר יפורטו להלן, יספק הספק שירות העברת נתונים באמצעות תשתית </w:t>
      </w:r>
      <w:r>
        <w:rPr>
          <w:b/>
          <w:bCs w:val="0"/>
          <w:sz w:val="24"/>
          <w:szCs w:val="24"/>
        </w:rPr>
        <w:t>.</w:t>
      </w:r>
      <w:r>
        <w:rPr>
          <w:rFonts w:hint="cs"/>
          <w:b/>
          <w:bCs w:val="0"/>
          <w:sz w:val="24"/>
          <w:szCs w:val="24"/>
        </w:rPr>
        <w:t>LTE</w:t>
      </w:r>
    </w:p>
    <w:p w14:paraId="5F421C13" w14:textId="77777777" w:rsidR="00843FF5" w:rsidRDefault="00843FF5" w:rsidP="00843FF5">
      <w:pPr>
        <w:pStyle w:val="2d"/>
        <w:numPr>
          <w:ilvl w:val="2"/>
          <w:numId w:val="60"/>
        </w:numPr>
        <w:jc w:val="both"/>
        <w:outlineLvl w:val="9"/>
        <w:rPr>
          <w:b/>
          <w:bCs w:val="0"/>
          <w:sz w:val="24"/>
          <w:szCs w:val="24"/>
        </w:rPr>
      </w:pPr>
      <w:r>
        <w:rPr>
          <w:rFonts w:hint="cs"/>
          <w:b/>
          <w:bCs w:val="0"/>
          <w:sz w:val="24"/>
          <w:szCs w:val="24"/>
          <w:rtl/>
        </w:rPr>
        <w:t>במסגרת השירות יסופק:</w:t>
      </w:r>
    </w:p>
    <w:p w14:paraId="063BDBD3" w14:textId="378AEA13" w:rsidR="00843FF5" w:rsidRDefault="00843FF5" w:rsidP="00843FF5">
      <w:pPr>
        <w:pStyle w:val="2d"/>
        <w:numPr>
          <w:ilvl w:val="3"/>
          <w:numId w:val="60"/>
        </w:numPr>
        <w:jc w:val="both"/>
        <w:outlineLvl w:val="9"/>
        <w:rPr>
          <w:b/>
          <w:bCs w:val="0"/>
          <w:sz w:val="24"/>
          <w:szCs w:val="24"/>
        </w:rPr>
      </w:pPr>
      <w:r>
        <w:rPr>
          <w:rFonts w:hint="cs"/>
          <w:b/>
          <w:bCs w:val="0"/>
          <w:sz w:val="24"/>
          <w:szCs w:val="24"/>
        </w:rPr>
        <w:t>R</w:t>
      </w:r>
      <w:r>
        <w:rPr>
          <w:rFonts w:asciiTheme="minorHAnsi" w:hAnsiTheme="minorHAnsi"/>
          <w:b/>
          <w:bCs w:val="0"/>
          <w:sz w:val="24"/>
          <w:szCs w:val="24"/>
        </w:rPr>
        <w:t>outer</w:t>
      </w:r>
      <w:r>
        <w:rPr>
          <w:rFonts w:hint="cs"/>
          <w:b/>
          <w:bCs w:val="0"/>
          <w:sz w:val="24"/>
          <w:szCs w:val="24"/>
          <w:rtl/>
        </w:rPr>
        <w:t xml:space="preserve"> התומך בחיבור </w:t>
      </w:r>
      <w:r>
        <w:rPr>
          <w:rFonts w:hint="cs"/>
          <w:b/>
          <w:bCs w:val="0"/>
          <w:sz w:val="24"/>
          <w:szCs w:val="24"/>
        </w:rPr>
        <w:t>W</w:t>
      </w:r>
      <w:r>
        <w:rPr>
          <w:rFonts w:asciiTheme="minorHAnsi" w:hAnsiTheme="minorHAnsi"/>
          <w:b/>
          <w:bCs w:val="0"/>
          <w:sz w:val="24"/>
          <w:szCs w:val="24"/>
        </w:rPr>
        <w:t>AN</w:t>
      </w:r>
      <w:r>
        <w:rPr>
          <w:rFonts w:hint="cs"/>
          <w:b/>
          <w:bCs w:val="0"/>
          <w:sz w:val="24"/>
          <w:szCs w:val="24"/>
          <w:rtl/>
        </w:rPr>
        <w:t xml:space="preserve"> וחיבור</w:t>
      </w:r>
      <w:proofErr w:type="gramStart"/>
      <w:r>
        <w:rPr>
          <w:rFonts w:hint="cs"/>
          <w:b/>
          <w:bCs w:val="0"/>
          <w:sz w:val="24"/>
          <w:szCs w:val="24"/>
        </w:rPr>
        <w:t>C</w:t>
      </w:r>
      <w:r>
        <w:rPr>
          <w:rFonts w:asciiTheme="minorHAnsi" w:hAnsiTheme="minorHAnsi"/>
          <w:b/>
          <w:bCs w:val="0"/>
          <w:sz w:val="24"/>
          <w:szCs w:val="24"/>
        </w:rPr>
        <w:t xml:space="preserve">ellular </w:t>
      </w:r>
      <w:r w:rsidR="002E668B">
        <w:rPr>
          <w:rFonts w:hint="cs"/>
          <w:b/>
          <w:bCs w:val="0"/>
          <w:sz w:val="24"/>
          <w:szCs w:val="24"/>
          <w:rtl/>
        </w:rPr>
        <w:t>.</w:t>
      </w:r>
      <w:proofErr w:type="gramEnd"/>
    </w:p>
    <w:p w14:paraId="416CD5BD" w14:textId="77777777" w:rsidR="00843FF5" w:rsidRDefault="00843FF5" w:rsidP="00843FF5">
      <w:pPr>
        <w:pStyle w:val="2d"/>
        <w:numPr>
          <w:ilvl w:val="3"/>
          <w:numId w:val="60"/>
        </w:numPr>
        <w:jc w:val="both"/>
        <w:outlineLvl w:val="9"/>
        <w:rPr>
          <w:b/>
          <w:bCs w:val="0"/>
          <w:sz w:val="24"/>
          <w:szCs w:val="24"/>
        </w:rPr>
      </w:pPr>
      <w:r w:rsidRPr="00B81CF5">
        <w:rPr>
          <w:rFonts w:hint="cs"/>
          <w:b/>
          <w:bCs w:val="0"/>
          <w:sz w:val="24"/>
          <w:szCs w:val="24"/>
          <w:rtl/>
        </w:rPr>
        <w:t xml:space="preserve">הציוד </w:t>
      </w:r>
      <w:r w:rsidRPr="00B81CF5">
        <w:rPr>
          <w:b/>
          <w:bCs w:val="0"/>
          <w:sz w:val="24"/>
          <w:szCs w:val="24"/>
        </w:rPr>
        <w:t>(</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שיסופק יתמוך בחיבור רשתות </w:t>
      </w:r>
      <w:r w:rsidRPr="00B81CF5">
        <w:rPr>
          <w:rFonts w:hint="cs"/>
          <w:b/>
          <w:bCs w:val="0"/>
          <w:sz w:val="24"/>
          <w:szCs w:val="24"/>
        </w:rPr>
        <w:t>LTE</w:t>
      </w:r>
      <w:r w:rsidRPr="00B81CF5">
        <w:rPr>
          <w:rFonts w:hint="cs"/>
          <w:b/>
          <w:bCs w:val="0"/>
          <w:sz w:val="24"/>
          <w:szCs w:val="24"/>
          <w:rtl/>
        </w:rPr>
        <w:t xml:space="preserve"> (</w:t>
      </w:r>
      <w:r w:rsidRPr="00B81CF5">
        <w:rPr>
          <w:b/>
          <w:bCs w:val="0"/>
          <w:sz w:val="24"/>
          <w:szCs w:val="24"/>
        </w:rPr>
        <w:t>4G</w:t>
      </w:r>
      <w:r w:rsidRPr="00B81CF5">
        <w:rPr>
          <w:rFonts w:hint="cs"/>
          <w:b/>
          <w:bCs w:val="0"/>
          <w:sz w:val="24"/>
          <w:szCs w:val="24"/>
          <w:rtl/>
        </w:rPr>
        <w:t xml:space="preserve">, </w:t>
      </w:r>
      <w:r w:rsidRPr="00B81CF5">
        <w:rPr>
          <w:b/>
          <w:bCs w:val="0"/>
          <w:sz w:val="24"/>
          <w:szCs w:val="24"/>
        </w:rPr>
        <w:t>3G</w:t>
      </w:r>
      <w:r w:rsidRPr="00B81CF5">
        <w:rPr>
          <w:rFonts w:hint="cs"/>
          <w:b/>
          <w:bCs w:val="0"/>
          <w:sz w:val="24"/>
          <w:szCs w:val="24"/>
          <w:rtl/>
        </w:rPr>
        <w:t xml:space="preserve">) ורשת ה </w:t>
      </w:r>
      <w:r w:rsidRPr="00B81CF5">
        <w:rPr>
          <w:b/>
          <w:bCs w:val="0"/>
          <w:sz w:val="24"/>
          <w:szCs w:val="24"/>
        </w:rPr>
        <w:t>5G</w:t>
      </w:r>
      <w:r w:rsidRPr="00B81CF5">
        <w:rPr>
          <w:rFonts w:hint="cs"/>
          <w:b/>
          <w:bCs w:val="0"/>
          <w:sz w:val="24"/>
          <w:szCs w:val="24"/>
          <w:rtl/>
        </w:rPr>
        <w:t>, עם יכולת מעבר בין הרשתות</w:t>
      </w:r>
    </w:p>
    <w:p w14:paraId="07509452" w14:textId="3586E3FB" w:rsidR="00196BDD" w:rsidRDefault="00196BDD" w:rsidP="00843FF5">
      <w:pPr>
        <w:pStyle w:val="2d"/>
        <w:numPr>
          <w:ilvl w:val="3"/>
          <w:numId w:val="60"/>
        </w:numPr>
        <w:jc w:val="both"/>
        <w:outlineLvl w:val="9"/>
        <w:rPr>
          <w:b/>
          <w:bCs w:val="0"/>
          <w:sz w:val="24"/>
          <w:szCs w:val="24"/>
        </w:rPr>
      </w:pPr>
      <w:r>
        <w:rPr>
          <w:rFonts w:hint="cs"/>
          <w:b/>
          <w:bCs w:val="0"/>
          <w:sz w:val="24"/>
          <w:szCs w:val="24"/>
          <w:rtl/>
        </w:rPr>
        <w:t xml:space="preserve">חבילה להעברת נתונים </w:t>
      </w:r>
      <w:proofErr w:type="spellStart"/>
      <w:r>
        <w:rPr>
          <w:rFonts w:hint="cs"/>
          <w:b/>
          <w:bCs w:val="0"/>
          <w:sz w:val="24"/>
          <w:szCs w:val="24"/>
          <w:rtl/>
        </w:rPr>
        <w:t>בקצבים</w:t>
      </w:r>
      <w:proofErr w:type="spellEnd"/>
      <w:r>
        <w:rPr>
          <w:rFonts w:hint="cs"/>
          <w:b/>
          <w:bCs w:val="0"/>
          <w:sz w:val="24"/>
          <w:szCs w:val="24"/>
          <w:rtl/>
        </w:rPr>
        <w:t xml:space="preserve"> </w:t>
      </w:r>
      <w:r w:rsidR="00631050">
        <w:rPr>
          <w:rFonts w:hint="cs"/>
          <w:b/>
          <w:bCs w:val="0"/>
          <w:sz w:val="24"/>
          <w:szCs w:val="24"/>
          <w:rtl/>
        </w:rPr>
        <w:t>המ</w:t>
      </w:r>
      <w:r w:rsidR="00EC2C58">
        <w:rPr>
          <w:rFonts w:hint="cs"/>
          <w:b/>
          <w:bCs w:val="0"/>
          <w:sz w:val="24"/>
          <w:szCs w:val="24"/>
          <w:rtl/>
        </w:rPr>
        <w:t>ש</w:t>
      </w:r>
      <w:r w:rsidR="00631050">
        <w:rPr>
          <w:rFonts w:hint="cs"/>
          <w:b/>
          <w:bCs w:val="0"/>
          <w:sz w:val="24"/>
          <w:szCs w:val="24"/>
          <w:rtl/>
        </w:rPr>
        <w:t>ווקים על ידי מפעילי הסלולר</w:t>
      </w:r>
      <w:r>
        <w:rPr>
          <w:rFonts w:hint="cs"/>
          <w:b/>
          <w:bCs w:val="0"/>
          <w:sz w:val="24"/>
          <w:szCs w:val="24"/>
          <w:rtl/>
        </w:rPr>
        <w:t>.</w:t>
      </w:r>
    </w:p>
    <w:p w14:paraId="3956CD67" w14:textId="77777777" w:rsidR="00196BDD" w:rsidRDefault="00196BDD" w:rsidP="00843FF5">
      <w:pPr>
        <w:pStyle w:val="2d"/>
        <w:numPr>
          <w:ilvl w:val="3"/>
          <w:numId w:val="60"/>
        </w:numPr>
        <w:jc w:val="both"/>
        <w:outlineLvl w:val="9"/>
        <w:rPr>
          <w:b/>
          <w:bCs w:val="0"/>
          <w:sz w:val="24"/>
          <w:szCs w:val="24"/>
        </w:rPr>
      </w:pPr>
      <w:r>
        <w:rPr>
          <w:rFonts w:hint="cs"/>
          <w:b/>
          <w:bCs w:val="0"/>
          <w:sz w:val="24"/>
          <w:szCs w:val="24"/>
        </w:rPr>
        <w:t>SIM</w:t>
      </w:r>
      <w:r>
        <w:rPr>
          <w:rFonts w:hint="cs"/>
          <w:b/>
          <w:bCs w:val="0"/>
          <w:sz w:val="24"/>
          <w:szCs w:val="24"/>
          <w:rtl/>
        </w:rPr>
        <w:t xml:space="preserve"> של אחת מחברות </w:t>
      </w:r>
      <w:proofErr w:type="spellStart"/>
      <w:r>
        <w:rPr>
          <w:rFonts w:hint="cs"/>
          <w:b/>
          <w:bCs w:val="0"/>
          <w:sz w:val="24"/>
          <w:szCs w:val="24"/>
          <w:rtl/>
        </w:rPr>
        <w:t>הסלולאר</w:t>
      </w:r>
      <w:proofErr w:type="spellEnd"/>
      <w:r>
        <w:rPr>
          <w:rFonts w:hint="cs"/>
          <w:b/>
          <w:bCs w:val="0"/>
          <w:sz w:val="24"/>
          <w:szCs w:val="24"/>
          <w:rtl/>
        </w:rPr>
        <w:t xml:space="preserve"> בישראל (עפ"י החלטת הספק)</w:t>
      </w:r>
      <w:r w:rsidR="00FC3951">
        <w:rPr>
          <w:rFonts w:hint="cs"/>
          <w:b/>
          <w:bCs w:val="0"/>
          <w:sz w:val="24"/>
          <w:szCs w:val="24"/>
          <w:rtl/>
        </w:rPr>
        <w:t xml:space="preserve"> בהתאם לכיסוי הקיים במיקום הגאוגרפי</w:t>
      </w:r>
      <w:r>
        <w:rPr>
          <w:rFonts w:hint="cs"/>
          <w:b/>
          <w:bCs w:val="0"/>
          <w:sz w:val="24"/>
          <w:szCs w:val="24"/>
          <w:rtl/>
        </w:rPr>
        <w:t>.</w:t>
      </w:r>
    </w:p>
    <w:p w14:paraId="5212CA6C" w14:textId="77777777" w:rsidR="00196BDD" w:rsidRPr="00B81CF5" w:rsidRDefault="00196BDD" w:rsidP="00B81CF5">
      <w:pPr>
        <w:pStyle w:val="2d"/>
        <w:numPr>
          <w:ilvl w:val="2"/>
          <w:numId w:val="60"/>
        </w:numPr>
        <w:jc w:val="both"/>
        <w:outlineLvl w:val="9"/>
        <w:rPr>
          <w:b/>
          <w:bCs w:val="0"/>
          <w:sz w:val="24"/>
          <w:szCs w:val="24"/>
          <w:rtl/>
        </w:rPr>
      </w:pPr>
      <w:r w:rsidRPr="00B81CF5">
        <w:rPr>
          <w:rFonts w:hint="cs"/>
          <w:b/>
          <w:bCs w:val="0"/>
          <w:sz w:val="24"/>
          <w:szCs w:val="24"/>
          <w:rtl/>
        </w:rPr>
        <w:t xml:space="preserve">אספקת שרות </w:t>
      </w:r>
      <w:r w:rsidRPr="00B81CF5">
        <w:rPr>
          <w:b/>
          <w:bCs w:val="0"/>
          <w:sz w:val="24"/>
          <w:szCs w:val="24"/>
        </w:rPr>
        <w:t>LTE</w:t>
      </w:r>
      <w:r w:rsidRPr="00B81CF5">
        <w:rPr>
          <w:rFonts w:hint="cs"/>
          <w:b/>
          <w:bCs w:val="0"/>
          <w:sz w:val="24"/>
          <w:szCs w:val="24"/>
          <w:rtl/>
        </w:rPr>
        <w:t xml:space="preserve"> תבוצע לצורך מתן פתרונות למקרים הבאים ובאישור עורך המכרז בלבד, ללא תוספת עלות:</w:t>
      </w:r>
    </w:p>
    <w:p w14:paraId="35EC818E" w14:textId="77777777" w:rsidR="00196BDD" w:rsidRPr="000F2E37" w:rsidRDefault="00196BDD" w:rsidP="00D678B5">
      <w:pPr>
        <w:pStyle w:val="4-"/>
        <w:keepLines w:val="0"/>
        <w:numPr>
          <w:ilvl w:val="3"/>
          <w:numId w:val="60"/>
        </w:numPr>
        <w:rPr>
          <w:b/>
          <w:rtl/>
        </w:rPr>
      </w:pPr>
      <w:r w:rsidRPr="000F2E37">
        <w:rPr>
          <w:b/>
          <w:rtl/>
        </w:rPr>
        <w:t xml:space="preserve">לצורכי גיבוי </w:t>
      </w:r>
      <w:r>
        <w:rPr>
          <w:rFonts w:hint="cs"/>
          <w:b/>
          <w:rtl/>
        </w:rPr>
        <w:t xml:space="preserve">או </w:t>
      </w:r>
      <w:r w:rsidRPr="000F2E37">
        <w:rPr>
          <w:b/>
          <w:rtl/>
        </w:rPr>
        <w:t>שרידות הספק</w:t>
      </w:r>
      <w:r w:rsidRPr="000F2E37">
        <w:rPr>
          <w:rFonts w:hint="cs"/>
          <w:b/>
          <w:rtl/>
        </w:rPr>
        <w:t>,</w:t>
      </w:r>
      <w:r w:rsidRPr="000F2E37">
        <w:rPr>
          <w:b/>
          <w:rtl/>
        </w:rPr>
        <w:t xml:space="preserve"> </w:t>
      </w:r>
      <w:r w:rsidRPr="000F2E37">
        <w:rPr>
          <w:rFonts w:hint="cs"/>
          <w:b/>
          <w:rtl/>
        </w:rPr>
        <w:t>במצבים בהם התשתית הקיימת אינה יציבה.</w:t>
      </w:r>
    </w:p>
    <w:p w14:paraId="4D32E2C7" w14:textId="77777777" w:rsidR="00196BDD" w:rsidRPr="000F2E37" w:rsidRDefault="00196BDD" w:rsidP="00D678B5">
      <w:pPr>
        <w:pStyle w:val="4-"/>
        <w:keepLines w:val="0"/>
        <w:numPr>
          <w:ilvl w:val="3"/>
          <w:numId w:val="60"/>
        </w:numPr>
        <w:rPr>
          <w:b/>
        </w:rPr>
      </w:pPr>
      <w:r w:rsidRPr="000F2E37">
        <w:rPr>
          <w:b/>
          <w:rtl/>
        </w:rPr>
        <w:t>ל</w:t>
      </w:r>
      <w:r w:rsidRPr="000F2E37">
        <w:rPr>
          <w:rFonts w:hint="cs"/>
          <w:b/>
          <w:rtl/>
        </w:rPr>
        <w:t xml:space="preserve">צורך </w:t>
      </w:r>
      <w:r w:rsidRPr="000F2E37">
        <w:rPr>
          <w:b/>
          <w:rtl/>
        </w:rPr>
        <w:t>גישור זמני באתרים ללא תשתית</w:t>
      </w:r>
      <w:r w:rsidRPr="000F2E37">
        <w:rPr>
          <w:rFonts w:hint="cs"/>
          <w:b/>
          <w:rtl/>
        </w:rPr>
        <w:t>.</w:t>
      </w:r>
    </w:p>
    <w:p w14:paraId="3432BCFE" w14:textId="034823C8" w:rsidR="006567C9" w:rsidRDefault="002E6664" w:rsidP="00052628">
      <w:pPr>
        <w:pStyle w:val="2d"/>
        <w:numPr>
          <w:ilvl w:val="2"/>
          <w:numId w:val="60"/>
        </w:numPr>
        <w:jc w:val="both"/>
        <w:outlineLvl w:val="9"/>
        <w:rPr>
          <w:b/>
          <w:bCs w:val="0"/>
          <w:sz w:val="24"/>
          <w:szCs w:val="24"/>
        </w:rPr>
      </w:pPr>
      <w:r>
        <w:rPr>
          <w:rFonts w:hint="cs"/>
          <w:b/>
          <w:bCs w:val="0"/>
          <w:sz w:val="24"/>
          <w:szCs w:val="24"/>
          <w:rtl/>
        </w:rPr>
        <w:t xml:space="preserve">התשלום החודשי הקבוע עבור </w:t>
      </w:r>
      <w:r w:rsidR="001C3196">
        <w:rPr>
          <w:rFonts w:hint="cs"/>
          <w:b/>
          <w:bCs w:val="0"/>
          <w:sz w:val="24"/>
          <w:szCs w:val="24"/>
          <w:rtl/>
        </w:rPr>
        <w:t>השירות</w:t>
      </w:r>
      <w:r w:rsidR="00C45756">
        <w:rPr>
          <w:rFonts w:hint="cs"/>
          <w:b/>
          <w:bCs w:val="0"/>
          <w:sz w:val="24"/>
          <w:szCs w:val="24"/>
          <w:rtl/>
        </w:rPr>
        <w:t xml:space="preserve"> כמפורט בסעיף 3.2</w:t>
      </w:r>
      <w:r w:rsidR="002E668B">
        <w:rPr>
          <w:rFonts w:hint="cs"/>
          <w:b/>
          <w:bCs w:val="0"/>
          <w:sz w:val="24"/>
          <w:szCs w:val="24"/>
          <w:rtl/>
        </w:rPr>
        <w:t>8</w:t>
      </w:r>
      <w:r w:rsidR="00C45756">
        <w:rPr>
          <w:rFonts w:hint="cs"/>
          <w:b/>
          <w:bCs w:val="0"/>
          <w:sz w:val="24"/>
          <w:szCs w:val="24"/>
          <w:rtl/>
        </w:rPr>
        <w:t>.15 להלן</w:t>
      </w:r>
      <w:r w:rsidR="00196BDD" w:rsidRPr="00B81CF5">
        <w:rPr>
          <w:rFonts w:hint="cs"/>
          <w:b/>
          <w:bCs w:val="0"/>
          <w:sz w:val="24"/>
          <w:szCs w:val="24"/>
          <w:rtl/>
        </w:rPr>
        <w:t xml:space="preserve">. </w:t>
      </w:r>
    </w:p>
    <w:p w14:paraId="198927CE" w14:textId="77777777" w:rsidR="00196BDD" w:rsidRPr="00B81CF5" w:rsidRDefault="00196BDD" w:rsidP="008978AF">
      <w:pPr>
        <w:pStyle w:val="2d"/>
        <w:numPr>
          <w:ilvl w:val="2"/>
          <w:numId w:val="60"/>
        </w:numPr>
        <w:jc w:val="both"/>
        <w:outlineLvl w:val="9"/>
        <w:rPr>
          <w:b/>
          <w:bCs w:val="0"/>
          <w:sz w:val="24"/>
          <w:szCs w:val="24"/>
        </w:rPr>
      </w:pPr>
      <w:r w:rsidRPr="00B81CF5">
        <w:rPr>
          <w:rFonts w:hint="cs"/>
          <w:b/>
          <w:bCs w:val="0"/>
          <w:sz w:val="24"/>
          <w:szCs w:val="24"/>
          <w:rtl/>
        </w:rPr>
        <w:t>יובהר כי התעריף הקבוע כולל שירות תיקונים ואחריות לאורך כל תקופת ההתקשרות (כולל האופציות).</w:t>
      </w:r>
    </w:p>
    <w:p w14:paraId="3DC8C0E9" w14:textId="77777777" w:rsidR="00196BDD" w:rsidRPr="00B81CF5" w:rsidRDefault="00196BDD" w:rsidP="008978AF">
      <w:pPr>
        <w:pStyle w:val="2d"/>
        <w:numPr>
          <w:ilvl w:val="2"/>
          <w:numId w:val="60"/>
        </w:numPr>
        <w:jc w:val="both"/>
        <w:outlineLvl w:val="9"/>
        <w:rPr>
          <w:b/>
          <w:bCs w:val="0"/>
          <w:sz w:val="24"/>
          <w:szCs w:val="24"/>
        </w:rPr>
      </w:pPr>
      <w:r w:rsidRPr="00B81CF5">
        <w:rPr>
          <w:rFonts w:hint="cs"/>
          <w:b/>
          <w:bCs w:val="0"/>
          <w:sz w:val="24"/>
          <w:szCs w:val="24"/>
          <w:rtl/>
        </w:rPr>
        <w:t xml:space="preserve">באחריות הספק לבצע הגדרות ב </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ולחבר לרשת המזמין.</w:t>
      </w:r>
    </w:p>
    <w:p w14:paraId="599D7187" w14:textId="77777777" w:rsidR="00196BDD" w:rsidRPr="00B81CF5" w:rsidRDefault="00196BDD" w:rsidP="00052628">
      <w:pPr>
        <w:pStyle w:val="2d"/>
        <w:ind w:left="1559"/>
        <w:jc w:val="both"/>
        <w:outlineLvl w:val="9"/>
        <w:rPr>
          <w:b/>
          <w:bCs w:val="0"/>
          <w:sz w:val="24"/>
          <w:szCs w:val="24"/>
          <w:rtl/>
        </w:rPr>
      </w:pPr>
      <w:r>
        <w:rPr>
          <w:rFonts w:hint="cs"/>
          <w:b/>
          <w:bCs w:val="0"/>
          <w:sz w:val="24"/>
          <w:szCs w:val="24"/>
          <w:rtl/>
        </w:rPr>
        <w:t xml:space="preserve"> </w:t>
      </w:r>
    </w:p>
    <w:p w14:paraId="08191B71" w14:textId="77777777" w:rsidR="00086879" w:rsidRPr="000F4A42" w:rsidRDefault="00086879" w:rsidP="00052628">
      <w:pPr>
        <w:pStyle w:val="2d"/>
        <w:numPr>
          <w:ilvl w:val="1"/>
          <w:numId w:val="60"/>
        </w:numPr>
        <w:jc w:val="both"/>
        <w:outlineLvl w:val="9"/>
        <w:rPr>
          <w:sz w:val="28"/>
          <w:szCs w:val="28"/>
        </w:rPr>
      </w:pPr>
      <w:r w:rsidRPr="007C5219">
        <w:rPr>
          <w:rFonts w:hint="cs"/>
          <w:sz w:val="28"/>
          <w:szCs w:val="28"/>
          <w:rtl/>
        </w:rPr>
        <w:t xml:space="preserve">שירות </w:t>
      </w:r>
      <w:r w:rsidR="000F4A42">
        <w:rPr>
          <w:sz w:val="28"/>
          <w:szCs w:val="28"/>
        </w:rPr>
        <w:t>-</w:t>
      </w:r>
      <w:r w:rsidRPr="007C5219">
        <w:rPr>
          <w:rFonts w:hint="cs"/>
          <w:sz w:val="28"/>
          <w:szCs w:val="28"/>
        </w:rPr>
        <w:t>WDM</w:t>
      </w:r>
      <w:r w:rsidR="000F4A42" w:rsidRPr="000F4A42">
        <w:rPr>
          <w:rFonts w:hint="cs"/>
          <w:sz w:val="28"/>
          <w:szCs w:val="28"/>
          <w:rtl/>
        </w:rPr>
        <w:t xml:space="preserve"> </w:t>
      </w:r>
      <w:r w:rsidR="000F4A42">
        <w:rPr>
          <w:rFonts w:hint="cs"/>
          <w:sz w:val="28"/>
          <w:szCs w:val="28"/>
          <w:rtl/>
        </w:rPr>
        <w:t>סיב מנוהל</w:t>
      </w:r>
    </w:p>
    <w:p w14:paraId="463E77E5" w14:textId="77777777" w:rsidR="0088495C" w:rsidRPr="007C5219" w:rsidRDefault="0088495C" w:rsidP="00052628">
      <w:pPr>
        <w:pStyle w:val="2d"/>
        <w:numPr>
          <w:ilvl w:val="2"/>
          <w:numId w:val="60"/>
        </w:numPr>
        <w:jc w:val="both"/>
        <w:outlineLvl w:val="9"/>
        <w:rPr>
          <w:b/>
          <w:bCs w:val="0"/>
          <w:sz w:val="24"/>
          <w:szCs w:val="24"/>
        </w:rPr>
      </w:pPr>
      <w:r w:rsidRPr="007C5219">
        <w:rPr>
          <w:rFonts w:hint="cs"/>
          <w:b/>
          <w:bCs w:val="0"/>
          <w:sz w:val="24"/>
          <w:szCs w:val="24"/>
          <w:rtl/>
        </w:rPr>
        <w:t>כללי</w:t>
      </w:r>
    </w:p>
    <w:p w14:paraId="658A6EB8" w14:textId="77777777" w:rsidR="00EE364B" w:rsidRPr="007C5219" w:rsidRDefault="00EE364B" w:rsidP="00DD6D31">
      <w:pPr>
        <w:pStyle w:val="2d"/>
        <w:numPr>
          <w:ilvl w:val="3"/>
          <w:numId w:val="60"/>
        </w:numPr>
        <w:ind w:left="2041" w:hanging="851"/>
        <w:jc w:val="both"/>
        <w:outlineLvl w:val="9"/>
        <w:rPr>
          <w:b/>
          <w:bCs w:val="0"/>
          <w:sz w:val="24"/>
          <w:szCs w:val="24"/>
        </w:rPr>
      </w:pPr>
      <w:r w:rsidRPr="007C5219">
        <w:rPr>
          <w:rFonts w:hint="cs"/>
          <w:b/>
          <w:bCs w:val="0"/>
          <w:sz w:val="24"/>
          <w:szCs w:val="24"/>
          <w:rtl/>
        </w:rPr>
        <w:t xml:space="preserve">עפ"י דרישה של המזמין, ובאישור עורך המכרז, יספק הספק למזמין </w:t>
      </w:r>
      <w:r w:rsidR="000F4A42">
        <w:rPr>
          <w:rFonts w:hint="cs"/>
          <w:b/>
          <w:bCs w:val="0"/>
          <w:sz w:val="24"/>
          <w:szCs w:val="24"/>
          <w:rtl/>
        </w:rPr>
        <w:t xml:space="preserve">שירותי סיב מנוהל </w:t>
      </w:r>
      <w:r w:rsidR="003B54B8">
        <w:rPr>
          <w:rFonts w:hint="cs"/>
          <w:b/>
          <w:bCs w:val="0"/>
          <w:sz w:val="24"/>
          <w:szCs w:val="24"/>
          <w:rtl/>
        </w:rPr>
        <w:t xml:space="preserve">להעברת נתונים בתצורת </w:t>
      </w:r>
      <w:r w:rsidR="003B54B8">
        <w:rPr>
          <w:b/>
          <w:bCs w:val="0"/>
          <w:sz w:val="24"/>
          <w:szCs w:val="24"/>
        </w:rPr>
        <w:t>point to point</w:t>
      </w:r>
      <w:r w:rsidRPr="007C5219">
        <w:rPr>
          <w:rFonts w:hint="cs"/>
          <w:b/>
          <w:bCs w:val="0"/>
          <w:sz w:val="24"/>
          <w:szCs w:val="24"/>
          <w:rtl/>
        </w:rPr>
        <w:t xml:space="preserve"> מבוססים טכנולוגיית </w:t>
      </w:r>
      <w:r w:rsidRPr="007C5219">
        <w:rPr>
          <w:rFonts w:hint="cs"/>
          <w:b/>
          <w:bCs w:val="0"/>
          <w:sz w:val="24"/>
          <w:szCs w:val="24"/>
        </w:rPr>
        <w:t>WDM</w:t>
      </w:r>
      <w:r w:rsidRPr="007C5219">
        <w:rPr>
          <w:rFonts w:hint="cs"/>
          <w:b/>
          <w:bCs w:val="0"/>
          <w:sz w:val="24"/>
          <w:szCs w:val="24"/>
          <w:rtl/>
        </w:rPr>
        <w:t xml:space="preserve"> עבור חיבור אתרי </w:t>
      </w:r>
      <w:r w:rsidRPr="007C5219">
        <w:rPr>
          <w:rFonts w:hint="cs"/>
          <w:b/>
          <w:bCs w:val="0"/>
          <w:sz w:val="24"/>
          <w:szCs w:val="24"/>
        </w:rPr>
        <w:t>DC</w:t>
      </w:r>
      <w:r w:rsidRPr="007C5219">
        <w:rPr>
          <w:rFonts w:hint="cs"/>
          <w:b/>
          <w:bCs w:val="0"/>
          <w:sz w:val="24"/>
          <w:szCs w:val="24"/>
          <w:rtl/>
        </w:rPr>
        <w:t xml:space="preserve"> ו- </w:t>
      </w:r>
      <w:r w:rsidRPr="007C5219">
        <w:rPr>
          <w:rFonts w:hint="cs"/>
          <w:b/>
          <w:bCs w:val="0"/>
          <w:sz w:val="24"/>
          <w:szCs w:val="24"/>
        </w:rPr>
        <w:t>DR</w:t>
      </w:r>
      <w:r w:rsidRPr="007C5219">
        <w:rPr>
          <w:rFonts w:hint="cs"/>
          <w:b/>
          <w:bCs w:val="0"/>
          <w:sz w:val="24"/>
          <w:szCs w:val="24"/>
          <w:rtl/>
        </w:rPr>
        <w:t xml:space="preserve"> ראשיים של המזמין.</w:t>
      </w:r>
    </w:p>
    <w:p w14:paraId="0AC68394" w14:textId="0588ED0A" w:rsidR="00B85579" w:rsidRDefault="00B85579" w:rsidP="00DD6D31">
      <w:pPr>
        <w:pStyle w:val="2d"/>
        <w:numPr>
          <w:ilvl w:val="3"/>
          <w:numId w:val="60"/>
        </w:numPr>
        <w:ind w:left="2041" w:hanging="851"/>
        <w:jc w:val="both"/>
        <w:outlineLvl w:val="9"/>
        <w:rPr>
          <w:b/>
          <w:bCs w:val="0"/>
          <w:sz w:val="24"/>
          <w:szCs w:val="24"/>
        </w:rPr>
      </w:pPr>
      <w:r w:rsidRPr="004A4123">
        <w:rPr>
          <w:rFonts w:hint="eastAsia"/>
          <w:b/>
          <w:bCs w:val="0"/>
          <w:sz w:val="24"/>
          <w:szCs w:val="24"/>
          <w:rtl/>
        </w:rPr>
        <w:t>השירות</w:t>
      </w:r>
      <w:r w:rsidRPr="004A4123">
        <w:rPr>
          <w:b/>
          <w:bCs w:val="0"/>
          <w:sz w:val="24"/>
          <w:szCs w:val="24"/>
          <w:rtl/>
        </w:rPr>
        <w:t xml:space="preserve"> מבוסס על טכנולוגיית סיבים </w:t>
      </w:r>
      <w:proofErr w:type="spellStart"/>
      <w:r w:rsidRPr="004A4123">
        <w:rPr>
          <w:rFonts w:hint="eastAsia"/>
          <w:b/>
          <w:bCs w:val="0"/>
          <w:sz w:val="24"/>
          <w:szCs w:val="24"/>
          <w:rtl/>
        </w:rPr>
        <w:t>וריבוב</w:t>
      </w:r>
      <w:proofErr w:type="spellEnd"/>
      <w:r w:rsidRPr="004A4123">
        <w:rPr>
          <w:b/>
          <w:bCs w:val="0"/>
          <w:sz w:val="24"/>
          <w:szCs w:val="24"/>
          <w:rtl/>
        </w:rPr>
        <w:t xml:space="preserve"> גלי אור ברמת</w:t>
      </w:r>
      <w:r w:rsidRPr="004A4123">
        <w:rPr>
          <w:b/>
          <w:bCs w:val="0"/>
          <w:sz w:val="24"/>
          <w:szCs w:val="24"/>
        </w:rPr>
        <w:t xml:space="preserve"> Layer-1 </w:t>
      </w:r>
      <w:r w:rsidRPr="004A4123">
        <w:rPr>
          <w:rFonts w:hint="eastAsia"/>
          <w:b/>
          <w:bCs w:val="0"/>
          <w:sz w:val="24"/>
          <w:szCs w:val="24"/>
          <w:rtl/>
        </w:rPr>
        <w:t>ו</w:t>
      </w:r>
      <w:r w:rsidR="004E0B90">
        <w:rPr>
          <w:rFonts w:hint="cs"/>
          <w:b/>
          <w:bCs w:val="0"/>
          <w:sz w:val="24"/>
          <w:szCs w:val="24"/>
          <w:rtl/>
        </w:rPr>
        <w:t>י</w:t>
      </w:r>
      <w:r w:rsidRPr="004A4123">
        <w:rPr>
          <w:rFonts w:hint="eastAsia"/>
          <w:b/>
          <w:bCs w:val="0"/>
          <w:sz w:val="24"/>
          <w:szCs w:val="24"/>
          <w:rtl/>
        </w:rPr>
        <w:t>אפשר</w:t>
      </w:r>
      <w:r w:rsidRPr="004A4123">
        <w:rPr>
          <w:b/>
          <w:bCs w:val="0"/>
          <w:sz w:val="24"/>
          <w:szCs w:val="24"/>
          <w:rtl/>
        </w:rPr>
        <w:t xml:space="preserve"> </w:t>
      </w:r>
      <w:r w:rsidRPr="004A4123">
        <w:rPr>
          <w:rFonts w:hint="eastAsia"/>
          <w:b/>
          <w:bCs w:val="0"/>
          <w:sz w:val="24"/>
          <w:szCs w:val="24"/>
          <w:rtl/>
        </w:rPr>
        <w:t>חיבור</w:t>
      </w:r>
      <w:r w:rsidRPr="004A4123">
        <w:rPr>
          <w:b/>
          <w:bCs w:val="0"/>
          <w:sz w:val="24"/>
          <w:szCs w:val="24"/>
          <w:rtl/>
        </w:rPr>
        <w:t xml:space="preserve"> </w:t>
      </w:r>
      <w:r w:rsidRPr="004A4123">
        <w:rPr>
          <w:rFonts w:hint="eastAsia"/>
          <w:b/>
          <w:bCs w:val="0"/>
          <w:sz w:val="24"/>
          <w:szCs w:val="24"/>
          <w:rtl/>
        </w:rPr>
        <w:t>ישיר</w:t>
      </w:r>
      <w:r w:rsidRPr="004A4123">
        <w:rPr>
          <w:b/>
          <w:bCs w:val="0"/>
          <w:sz w:val="24"/>
          <w:szCs w:val="24"/>
          <w:rtl/>
        </w:rPr>
        <w:t xml:space="preserve"> </w:t>
      </w:r>
      <w:r w:rsidRPr="004A4123">
        <w:rPr>
          <w:rFonts w:hint="eastAsia"/>
          <w:b/>
          <w:bCs w:val="0"/>
          <w:sz w:val="24"/>
          <w:szCs w:val="24"/>
          <w:rtl/>
        </w:rPr>
        <w:t>בין</w:t>
      </w:r>
      <w:r w:rsidRPr="004A4123">
        <w:rPr>
          <w:b/>
          <w:bCs w:val="0"/>
          <w:sz w:val="24"/>
          <w:szCs w:val="24"/>
          <w:rtl/>
        </w:rPr>
        <w:t xml:space="preserve"> </w:t>
      </w:r>
      <w:r w:rsidRPr="004A4123">
        <w:rPr>
          <w:rFonts w:hint="eastAsia"/>
          <w:b/>
          <w:bCs w:val="0"/>
          <w:sz w:val="24"/>
          <w:szCs w:val="24"/>
          <w:rtl/>
        </w:rPr>
        <w:t>אתרי</w:t>
      </w:r>
      <w:r w:rsidRPr="004A4123">
        <w:rPr>
          <w:b/>
          <w:bCs w:val="0"/>
          <w:sz w:val="24"/>
          <w:szCs w:val="24"/>
          <w:rtl/>
        </w:rPr>
        <w:t xml:space="preserve"> </w:t>
      </w:r>
      <w:r w:rsidRPr="004A4123">
        <w:rPr>
          <w:rFonts w:hint="eastAsia"/>
          <w:b/>
          <w:bCs w:val="0"/>
          <w:sz w:val="24"/>
          <w:szCs w:val="24"/>
          <w:rtl/>
        </w:rPr>
        <w:t>לקוח</w:t>
      </w:r>
      <w:r w:rsidRPr="004A4123">
        <w:rPr>
          <w:b/>
          <w:bCs w:val="0"/>
          <w:sz w:val="24"/>
          <w:szCs w:val="24"/>
          <w:rtl/>
        </w:rPr>
        <w:t xml:space="preserve"> </w:t>
      </w:r>
      <w:r w:rsidRPr="004A4123">
        <w:rPr>
          <w:rFonts w:hint="eastAsia"/>
          <w:b/>
          <w:bCs w:val="0"/>
          <w:sz w:val="24"/>
          <w:szCs w:val="24"/>
          <w:rtl/>
        </w:rPr>
        <w:t>על</w:t>
      </w:r>
      <w:r w:rsidRPr="004A4123">
        <w:rPr>
          <w:b/>
          <w:bCs w:val="0"/>
          <w:sz w:val="24"/>
          <w:szCs w:val="24"/>
          <w:rtl/>
        </w:rPr>
        <w:t xml:space="preserve"> </w:t>
      </w:r>
      <w:r w:rsidRPr="004A4123">
        <w:rPr>
          <w:rFonts w:hint="eastAsia"/>
          <w:b/>
          <w:bCs w:val="0"/>
          <w:sz w:val="24"/>
          <w:szCs w:val="24"/>
          <w:rtl/>
        </w:rPr>
        <w:t>גבי</w:t>
      </w:r>
      <w:r w:rsidRPr="004A4123">
        <w:rPr>
          <w:b/>
          <w:bCs w:val="0"/>
          <w:sz w:val="24"/>
          <w:szCs w:val="24"/>
          <w:rtl/>
        </w:rPr>
        <w:t xml:space="preserve"> </w:t>
      </w:r>
      <w:r w:rsidRPr="004A4123">
        <w:rPr>
          <w:rFonts w:hint="eastAsia"/>
          <w:b/>
          <w:bCs w:val="0"/>
          <w:sz w:val="24"/>
          <w:szCs w:val="24"/>
          <w:rtl/>
        </w:rPr>
        <w:t>תשתיות</w:t>
      </w:r>
      <w:r w:rsidRPr="004A4123">
        <w:rPr>
          <w:b/>
          <w:bCs w:val="0"/>
          <w:sz w:val="24"/>
          <w:szCs w:val="24"/>
          <w:rtl/>
        </w:rPr>
        <w:t xml:space="preserve"> </w:t>
      </w:r>
      <w:r w:rsidRPr="004A4123">
        <w:rPr>
          <w:rFonts w:hint="eastAsia"/>
          <w:b/>
          <w:bCs w:val="0"/>
          <w:sz w:val="24"/>
          <w:szCs w:val="24"/>
          <w:rtl/>
        </w:rPr>
        <w:t>אופטיות</w:t>
      </w:r>
      <w:r w:rsidRPr="004A4123">
        <w:rPr>
          <w:b/>
          <w:bCs w:val="0"/>
          <w:sz w:val="24"/>
          <w:szCs w:val="24"/>
          <w:rtl/>
        </w:rPr>
        <w:t xml:space="preserve"> </w:t>
      </w:r>
      <w:r w:rsidRPr="004A4123">
        <w:rPr>
          <w:rFonts w:hint="eastAsia"/>
          <w:b/>
          <w:bCs w:val="0"/>
          <w:sz w:val="24"/>
          <w:szCs w:val="24"/>
          <w:rtl/>
        </w:rPr>
        <w:t>נפרדות</w:t>
      </w:r>
      <w:r w:rsidRPr="004A4123">
        <w:rPr>
          <w:b/>
          <w:bCs w:val="0"/>
          <w:sz w:val="24"/>
          <w:szCs w:val="24"/>
          <w:rtl/>
        </w:rPr>
        <w:t xml:space="preserve"> </w:t>
      </w:r>
      <w:r w:rsidRPr="004A4123">
        <w:rPr>
          <w:rFonts w:hint="eastAsia"/>
          <w:b/>
          <w:bCs w:val="0"/>
          <w:sz w:val="24"/>
          <w:szCs w:val="24"/>
          <w:rtl/>
        </w:rPr>
        <w:t>ללא</w:t>
      </w:r>
      <w:r w:rsidRPr="004A4123">
        <w:rPr>
          <w:b/>
          <w:bCs w:val="0"/>
          <w:sz w:val="24"/>
          <w:szCs w:val="24"/>
          <w:rtl/>
        </w:rPr>
        <w:t xml:space="preserve"> </w:t>
      </w:r>
      <w:r w:rsidRPr="004A4123">
        <w:rPr>
          <w:rFonts w:hint="eastAsia"/>
          <w:b/>
          <w:bCs w:val="0"/>
          <w:sz w:val="24"/>
          <w:szCs w:val="24"/>
          <w:rtl/>
        </w:rPr>
        <w:t>התקני</w:t>
      </w:r>
      <w:r w:rsidRPr="004A4123">
        <w:rPr>
          <w:b/>
          <w:bCs w:val="0"/>
          <w:sz w:val="24"/>
          <w:szCs w:val="24"/>
          <w:rtl/>
        </w:rPr>
        <w:t xml:space="preserve"> </w:t>
      </w:r>
      <w:r w:rsidRPr="004A4123">
        <w:rPr>
          <w:rFonts w:hint="eastAsia"/>
          <w:b/>
          <w:bCs w:val="0"/>
          <w:sz w:val="24"/>
          <w:szCs w:val="24"/>
          <w:rtl/>
        </w:rPr>
        <w:t>רשת</w:t>
      </w:r>
      <w:r w:rsidRPr="004A4123">
        <w:rPr>
          <w:b/>
          <w:bCs w:val="0"/>
          <w:sz w:val="24"/>
          <w:szCs w:val="24"/>
          <w:rtl/>
        </w:rPr>
        <w:t xml:space="preserve"> </w:t>
      </w:r>
      <w:r w:rsidRPr="004A4123">
        <w:rPr>
          <w:rFonts w:hint="eastAsia"/>
          <w:b/>
          <w:bCs w:val="0"/>
          <w:sz w:val="24"/>
          <w:szCs w:val="24"/>
          <w:rtl/>
        </w:rPr>
        <w:t>נוספים</w:t>
      </w:r>
      <w:r w:rsidRPr="004A4123">
        <w:rPr>
          <w:b/>
          <w:bCs w:val="0"/>
          <w:sz w:val="24"/>
          <w:szCs w:val="24"/>
          <w:rtl/>
        </w:rPr>
        <w:t xml:space="preserve"> </w:t>
      </w:r>
      <w:r w:rsidRPr="004A4123">
        <w:rPr>
          <w:rFonts w:hint="eastAsia"/>
          <w:b/>
          <w:bCs w:val="0"/>
          <w:sz w:val="24"/>
          <w:szCs w:val="24"/>
          <w:rtl/>
        </w:rPr>
        <w:t>בדרך</w:t>
      </w:r>
      <w:r>
        <w:rPr>
          <w:rFonts w:hint="cs"/>
          <w:b/>
          <w:bCs w:val="0"/>
          <w:sz w:val="24"/>
          <w:szCs w:val="24"/>
          <w:rtl/>
        </w:rPr>
        <w:t>.</w:t>
      </w:r>
    </w:p>
    <w:p w14:paraId="7CB28C78" w14:textId="77777777" w:rsidR="00621FE7" w:rsidRDefault="00621FE7" w:rsidP="00DD6D31">
      <w:pPr>
        <w:pStyle w:val="2d"/>
        <w:numPr>
          <w:ilvl w:val="3"/>
          <w:numId w:val="60"/>
        </w:numPr>
        <w:ind w:left="2041" w:hanging="851"/>
        <w:jc w:val="both"/>
        <w:outlineLvl w:val="9"/>
        <w:rPr>
          <w:b/>
          <w:bCs w:val="0"/>
          <w:sz w:val="24"/>
          <w:szCs w:val="24"/>
        </w:rPr>
      </w:pPr>
      <w:r>
        <w:rPr>
          <w:rFonts w:hint="cs"/>
          <w:b/>
          <w:bCs w:val="0"/>
          <w:sz w:val="24"/>
          <w:szCs w:val="24"/>
          <w:rtl/>
        </w:rPr>
        <w:t>השירות יותאם על ידי הספק לכל מזמין בנפרד בהתאם לדרישות המזמין, לרבות:</w:t>
      </w:r>
      <w:r>
        <w:rPr>
          <w:b/>
          <w:bCs w:val="0"/>
          <w:sz w:val="24"/>
          <w:szCs w:val="24"/>
        </w:rPr>
        <w:t xml:space="preserve"> </w:t>
      </w:r>
      <w:r>
        <w:rPr>
          <w:rFonts w:hint="cs"/>
          <w:b/>
          <w:bCs w:val="0"/>
          <w:sz w:val="24"/>
          <w:szCs w:val="24"/>
          <w:rtl/>
        </w:rPr>
        <w:t xml:space="preserve"> כמות האתרים לקישור, המרחק בין האתרים, נפח תעבורת הנתונים, דרישות הצפנת המידע, גיבוי </w:t>
      </w:r>
      <w:r w:rsidR="00DC6B02">
        <w:rPr>
          <w:rFonts w:hint="cs"/>
          <w:b/>
          <w:bCs w:val="0"/>
          <w:sz w:val="24"/>
          <w:szCs w:val="24"/>
          <w:rtl/>
        </w:rPr>
        <w:t xml:space="preserve">תוואי </w:t>
      </w:r>
      <w:r>
        <w:rPr>
          <w:rFonts w:hint="cs"/>
          <w:b/>
          <w:bCs w:val="0"/>
          <w:sz w:val="24"/>
          <w:szCs w:val="24"/>
          <w:rtl/>
        </w:rPr>
        <w:t xml:space="preserve">הקישור, גיבוי הציוד </w:t>
      </w:r>
      <w:r w:rsidR="00DD6D31">
        <w:rPr>
          <w:rFonts w:hint="cs"/>
          <w:b/>
          <w:bCs w:val="0"/>
          <w:sz w:val="24"/>
          <w:szCs w:val="24"/>
          <w:rtl/>
        </w:rPr>
        <w:t xml:space="preserve">באתרי </w:t>
      </w:r>
      <w:r>
        <w:rPr>
          <w:rFonts w:hint="cs"/>
          <w:b/>
          <w:bCs w:val="0"/>
          <w:sz w:val="24"/>
          <w:szCs w:val="24"/>
          <w:rtl/>
        </w:rPr>
        <w:t>המזמין.</w:t>
      </w:r>
    </w:p>
    <w:p w14:paraId="68C3D146" w14:textId="594468F5" w:rsidR="00621FE7" w:rsidRDefault="00621FE7" w:rsidP="00DD6D31">
      <w:pPr>
        <w:pStyle w:val="2d"/>
        <w:numPr>
          <w:ilvl w:val="3"/>
          <w:numId w:val="60"/>
        </w:numPr>
        <w:ind w:left="2041" w:hanging="851"/>
        <w:jc w:val="both"/>
        <w:outlineLvl w:val="9"/>
        <w:rPr>
          <w:b/>
          <w:bCs w:val="0"/>
          <w:sz w:val="24"/>
          <w:szCs w:val="24"/>
        </w:rPr>
      </w:pPr>
      <w:r>
        <w:rPr>
          <w:rFonts w:hint="cs"/>
          <w:b/>
          <w:bCs w:val="0"/>
          <w:sz w:val="24"/>
          <w:szCs w:val="24"/>
          <w:rtl/>
        </w:rPr>
        <w:lastRenderedPageBreak/>
        <w:t xml:space="preserve">באחריות הספק אספקת פתרון כולל לשירות, כולל: </w:t>
      </w:r>
      <w:r w:rsidR="007B6C77">
        <w:rPr>
          <w:rFonts w:hint="cs"/>
          <w:b/>
          <w:bCs w:val="0"/>
          <w:sz w:val="24"/>
          <w:szCs w:val="24"/>
          <w:rtl/>
        </w:rPr>
        <w:t xml:space="preserve">אספקת ציוד </w:t>
      </w:r>
      <w:r w:rsidR="007B6C77">
        <w:rPr>
          <w:b/>
          <w:bCs w:val="0"/>
          <w:sz w:val="24"/>
          <w:szCs w:val="24"/>
        </w:rPr>
        <w:t>WDM</w:t>
      </w:r>
      <w:r w:rsidR="00E37D36">
        <w:rPr>
          <w:rFonts w:hint="cs"/>
          <w:b/>
          <w:bCs w:val="0"/>
          <w:sz w:val="24"/>
          <w:szCs w:val="24"/>
          <w:rtl/>
        </w:rPr>
        <w:t>,</w:t>
      </w:r>
      <w:r>
        <w:rPr>
          <w:rFonts w:hint="cs"/>
          <w:b/>
          <w:bCs w:val="0"/>
          <w:sz w:val="24"/>
          <w:szCs w:val="24"/>
          <w:rtl/>
        </w:rPr>
        <w:t xml:space="preserve"> רישוי לציוד, אחריות יצרן </w:t>
      </w:r>
      <w:r w:rsidR="00DD6D31">
        <w:rPr>
          <w:rFonts w:hint="cs"/>
          <w:b/>
          <w:bCs w:val="0"/>
          <w:sz w:val="24"/>
          <w:szCs w:val="24"/>
          <w:rtl/>
        </w:rPr>
        <w:t xml:space="preserve">למשך </w:t>
      </w:r>
      <w:r>
        <w:rPr>
          <w:rFonts w:hint="cs"/>
          <w:b/>
          <w:bCs w:val="0"/>
          <w:sz w:val="24"/>
          <w:szCs w:val="24"/>
          <w:rtl/>
        </w:rPr>
        <w:t xml:space="preserve">כל תקופת ההסכם,  ממשקי </w:t>
      </w:r>
      <w:r>
        <w:rPr>
          <w:b/>
          <w:bCs w:val="0"/>
          <w:sz w:val="24"/>
          <w:szCs w:val="24"/>
        </w:rPr>
        <w:t xml:space="preserve">Ethernet </w:t>
      </w:r>
      <w:r>
        <w:rPr>
          <w:rFonts w:hint="cs"/>
          <w:b/>
          <w:bCs w:val="0"/>
          <w:sz w:val="24"/>
          <w:szCs w:val="24"/>
          <w:rtl/>
        </w:rPr>
        <w:t xml:space="preserve"> וממשקי </w:t>
      </w:r>
      <w:r>
        <w:rPr>
          <w:b/>
          <w:bCs w:val="0"/>
          <w:sz w:val="24"/>
          <w:szCs w:val="24"/>
        </w:rPr>
        <w:t>FC</w:t>
      </w:r>
      <w:r>
        <w:rPr>
          <w:rFonts w:hint="cs"/>
          <w:b/>
          <w:bCs w:val="0"/>
          <w:sz w:val="24"/>
          <w:szCs w:val="24"/>
          <w:rtl/>
        </w:rPr>
        <w:t xml:space="preserve"> בהתאם למפורט בהמשך, ציוד הצפנה, גיבוי </w:t>
      </w:r>
      <w:r w:rsidR="00DC6B02">
        <w:rPr>
          <w:rFonts w:hint="cs"/>
          <w:b/>
          <w:bCs w:val="0"/>
          <w:sz w:val="24"/>
          <w:szCs w:val="24"/>
          <w:rtl/>
        </w:rPr>
        <w:t xml:space="preserve">תוואי </w:t>
      </w:r>
      <w:r>
        <w:rPr>
          <w:rFonts w:hint="cs"/>
          <w:b/>
          <w:bCs w:val="0"/>
          <w:sz w:val="24"/>
          <w:szCs w:val="24"/>
          <w:rtl/>
        </w:rPr>
        <w:t xml:space="preserve">קווי הקישור, גיבוי באתר המזמין (שתי מכונות בכל אתר), אחריות ושירות של הספק לאורך כל תקופת אספקת השירות בהתאם להגדרות מכרז זה </w:t>
      </w:r>
      <w:r w:rsidR="0022264C">
        <w:rPr>
          <w:rFonts w:hint="cs"/>
          <w:b/>
          <w:bCs w:val="0"/>
          <w:sz w:val="24"/>
          <w:szCs w:val="24"/>
          <w:rtl/>
        </w:rPr>
        <w:t>לר</w:t>
      </w:r>
      <w:r w:rsidR="00DC6B02">
        <w:rPr>
          <w:rFonts w:hint="cs"/>
          <w:b/>
          <w:bCs w:val="0"/>
          <w:sz w:val="24"/>
          <w:szCs w:val="24"/>
          <w:rtl/>
        </w:rPr>
        <w:t>מ</w:t>
      </w:r>
      <w:r w:rsidR="0022264C">
        <w:rPr>
          <w:rFonts w:hint="cs"/>
          <w:b/>
          <w:bCs w:val="0"/>
          <w:sz w:val="24"/>
          <w:szCs w:val="24"/>
          <w:rtl/>
        </w:rPr>
        <w:t>ת שירות מועדפת.</w:t>
      </w:r>
    </w:p>
    <w:p w14:paraId="3B406A08" w14:textId="77777777" w:rsidR="00433150" w:rsidRDefault="00433150" w:rsidP="00DD6D31">
      <w:pPr>
        <w:pStyle w:val="2d"/>
        <w:numPr>
          <w:ilvl w:val="3"/>
          <w:numId w:val="60"/>
        </w:numPr>
        <w:ind w:left="2041" w:hanging="851"/>
        <w:jc w:val="both"/>
        <w:outlineLvl w:val="9"/>
        <w:rPr>
          <w:b/>
          <w:bCs w:val="0"/>
          <w:sz w:val="24"/>
          <w:szCs w:val="24"/>
        </w:rPr>
      </w:pPr>
      <w:r>
        <w:rPr>
          <w:rFonts w:hint="cs"/>
          <w:b/>
          <w:bCs w:val="0"/>
          <w:sz w:val="24"/>
          <w:szCs w:val="24"/>
          <w:rtl/>
        </w:rPr>
        <w:t xml:space="preserve">באחריות הספק </w:t>
      </w:r>
      <w:r w:rsidR="00EE364B" w:rsidRPr="007C5219">
        <w:rPr>
          <w:rFonts w:hint="cs"/>
          <w:b/>
          <w:bCs w:val="0"/>
          <w:sz w:val="24"/>
          <w:szCs w:val="24"/>
          <w:rtl/>
        </w:rPr>
        <w:t>תכנון מלא של הפתרון בהתאם לדרישות המזמין</w:t>
      </w:r>
      <w:r>
        <w:rPr>
          <w:rFonts w:hint="cs"/>
          <w:b/>
          <w:bCs w:val="0"/>
          <w:sz w:val="24"/>
          <w:szCs w:val="24"/>
          <w:rtl/>
        </w:rPr>
        <w:t>. התכנון יכלול:</w:t>
      </w:r>
      <w:r>
        <w:rPr>
          <w:b/>
          <w:bCs w:val="0"/>
          <w:sz w:val="24"/>
          <w:szCs w:val="24"/>
        </w:rPr>
        <w:t xml:space="preserve"> </w:t>
      </w:r>
      <w:r>
        <w:rPr>
          <w:rFonts w:hint="cs"/>
          <w:b/>
          <w:bCs w:val="0"/>
          <w:sz w:val="24"/>
          <w:szCs w:val="24"/>
          <w:rtl/>
        </w:rPr>
        <w:t xml:space="preserve"> פגישות עם איש הצוות הטכני הבכיר של הספק בהתאם לצורך וללא הגבלה</w:t>
      </w:r>
      <w:r w:rsidR="00EE364B" w:rsidRPr="007C5219">
        <w:rPr>
          <w:rFonts w:hint="cs"/>
          <w:b/>
          <w:bCs w:val="0"/>
          <w:sz w:val="24"/>
          <w:szCs w:val="24"/>
          <w:rtl/>
        </w:rPr>
        <w:t xml:space="preserve">, כתיבת </w:t>
      </w:r>
      <w:r w:rsidRPr="007C5219">
        <w:rPr>
          <w:rFonts w:hint="cs"/>
          <w:b/>
          <w:bCs w:val="0"/>
          <w:sz w:val="24"/>
          <w:szCs w:val="24"/>
          <w:rtl/>
        </w:rPr>
        <w:t>מסמ</w:t>
      </w:r>
      <w:r>
        <w:rPr>
          <w:rFonts w:hint="cs"/>
          <w:b/>
          <w:bCs w:val="0"/>
          <w:sz w:val="24"/>
          <w:szCs w:val="24"/>
          <w:rtl/>
        </w:rPr>
        <w:t>כי</w:t>
      </w:r>
      <w:r w:rsidRPr="007C5219">
        <w:rPr>
          <w:rFonts w:hint="cs"/>
          <w:b/>
          <w:bCs w:val="0"/>
          <w:sz w:val="24"/>
          <w:szCs w:val="24"/>
          <w:rtl/>
        </w:rPr>
        <w:t xml:space="preserve"> </w:t>
      </w:r>
      <w:r w:rsidR="00EE364B" w:rsidRPr="007C5219">
        <w:rPr>
          <w:rFonts w:hint="cs"/>
          <w:b/>
          <w:bCs w:val="0"/>
          <w:sz w:val="24"/>
          <w:szCs w:val="24"/>
          <w:rtl/>
        </w:rPr>
        <w:t>איפיון</w:t>
      </w:r>
      <w:r>
        <w:rPr>
          <w:rFonts w:hint="cs"/>
          <w:b/>
          <w:bCs w:val="0"/>
          <w:sz w:val="24"/>
          <w:szCs w:val="24"/>
          <w:rtl/>
        </w:rPr>
        <w:t xml:space="preserve"> ע"י הספק:</w:t>
      </w:r>
      <w:r>
        <w:rPr>
          <w:b/>
          <w:bCs w:val="0"/>
          <w:sz w:val="24"/>
          <w:szCs w:val="24"/>
        </w:rPr>
        <w:t xml:space="preserve"> HLD</w:t>
      </w:r>
      <w:r>
        <w:rPr>
          <w:rFonts w:hint="cs"/>
          <w:b/>
          <w:bCs w:val="0"/>
          <w:sz w:val="24"/>
          <w:szCs w:val="24"/>
          <w:rtl/>
        </w:rPr>
        <w:t xml:space="preserve"> ו-</w:t>
      </w:r>
      <w:r>
        <w:rPr>
          <w:b/>
          <w:bCs w:val="0"/>
          <w:sz w:val="24"/>
          <w:szCs w:val="24"/>
        </w:rPr>
        <w:t>LLD</w:t>
      </w:r>
      <w:r>
        <w:rPr>
          <w:rFonts w:hint="cs"/>
          <w:b/>
          <w:bCs w:val="0"/>
          <w:sz w:val="24"/>
          <w:szCs w:val="24"/>
          <w:rtl/>
        </w:rPr>
        <w:t>. כל מסמך איפיון יאושר ע"י המזמין</w:t>
      </w:r>
      <w:r w:rsidR="00DD6D31">
        <w:rPr>
          <w:rFonts w:hint="cs"/>
          <w:b/>
          <w:bCs w:val="0"/>
          <w:sz w:val="24"/>
          <w:szCs w:val="24"/>
          <w:rtl/>
        </w:rPr>
        <w:t>.</w:t>
      </w:r>
    </w:p>
    <w:p w14:paraId="31309B8F" w14:textId="77777777" w:rsidR="00D33D7F" w:rsidRPr="007C5219" w:rsidRDefault="00433150" w:rsidP="007D5245">
      <w:pPr>
        <w:pStyle w:val="2d"/>
        <w:numPr>
          <w:ilvl w:val="3"/>
          <w:numId w:val="60"/>
        </w:numPr>
        <w:ind w:left="2041"/>
        <w:jc w:val="both"/>
        <w:rPr>
          <w:b/>
          <w:bCs w:val="0"/>
          <w:sz w:val="24"/>
          <w:szCs w:val="24"/>
        </w:rPr>
      </w:pPr>
      <w:r w:rsidRPr="007C5219">
        <w:rPr>
          <w:rFonts w:hint="cs"/>
          <w:b/>
          <w:bCs w:val="0"/>
          <w:sz w:val="24"/>
          <w:szCs w:val="24"/>
          <w:rtl/>
        </w:rPr>
        <w:t xml:space="preserve"> </w:t>
      </w:r>
      <w:r>
        <w:rPr>
          <w:rFonts w:hint="cs"/>
          <w:b/>
          <w:bCs w:val="0"/>
          <w:sz w:val="24"/>
          <w:szCs w:val="24"/>
          <w:rtl/>
        </w:rPr>
        <w:t xml:space="preserve">לשירות זה תהיה תקופת התחייבות בת 36 חודשים ממועד </w:t>
      </w:r>
      <w:r w:rsidR="00D33D7F">
        <w:rPr>
          <w:rFonts w:hint="cs"/>
          <w:b/>
          <w:bCs w:val="0"/>
          <w:sz w:val="24"/>
          <w:szCs w:val="24"/>
          <w:rtl/>
        </w:rPr>
        <w:t>התקנתו</w:t>
      </w:r>
      <w:r>
        <w:rPr>
          <w:rFonts w:hint="cs"/>
          <w:b/>
          <w:bCs w:val="0"/>
          <w:sz w:val="24"/>
          <w:szCs w:val="24"/>
          <w:rtl/>
        </w:rPr>
        <w:t>.</w:t>
      </w:r>
      <w:r w:rsidR="00EE364B" w:rsidRPr="007C5219">
        <w:rPr>
          <w:rFonts w:hint="cs"/>
          <w:b/>
          <w:bCs w:val="0"/>
          <w:sz w:val="24"/>
          <w:szCs w:val="24"/>
          <w:rtl/>
        </w:rPr>
        <w:t xml:space="preserve"> </w:t>
      </w:r>
      <w:r w:rsidR="00D33D7F">
        <w:rPr>
          <w:rFonts w:hint="cs"/>
          <w:b/>
          <w:bCs w:val="0"/>
          <w:sz w:val="24"/>
          <w:szCs w:val="24"/>
          <w:rtl/>
        </w:rPr>
        <w:t>תקופת ההתחייבות תחל תמיד במועד התקנת הקו ולא תחל מחדש מכל סיבה במהלך תקופת ההסכם או עם מימוש תקופת הארכה.</w:t>
      </w:r>
    </w:p>
    <w:p w14:paraId="30CC90F2" w14:textId="6B2243D8" w:rsidR="00B85579" w:rsidRDefault="00B85579" w:rsidP="00D33D7F">
      <w:pPr>
        <w:pStyle w:val="2d"/>
        <w:numPr>
          <w:ilvl w:val="3"/>
          <w:numId w:val="60"/>
        </w:numPr>
        <w:ind w:left="2041" w:hanging="851"/>
        <w:jc w:val="both"/>
        <w:outlineLvl w:val="9"/>
        <w:rPr>
          <w:b/>
          <w:bCs w:val="0"/>
          <w:sz w:val="24"/>
          <w:szCs w:val="24"/>
        </w:rPr>
      </w:pPr>
      <w:r>
        <w:rPr>
          <w:rFonts w:hint="cs"/>
          <w:b/>
          <w:bCs w:val="0"/>
          <w:sz w:val="24"/>
          <w:szCs w:val="24"/>
          <w:rtl/>
        </w:rPr>
        <w:t xml:space="preserve">השירות </w:t>
      </w:r>
      <w:r w:rsidR="00E37D36">
        <w:rPr>
          <w:rFonts w:hint="cs"/>
          <w:b/>
          <w:bCs w:val="0"/>
          <w:sz w:val="24"/>
          <w:szCs w:val="24"/>
          <w:rtl/>
        </w:rPr>
        <w:t>יכלול</w:t>
      </w:r>
      <w:r>
        <w:rPr>
          <w:rFonts w:hint="cs"/>
          <w:b/>
          <w:bCs w:val="0"/>
          <w:sz w:val="24"/>
          <w:szCs w:val="24"/>
          <w:rtl/>
        </w:rPr>
        <w:t xml:space="preserve"> הצפנה ברמת </w:t>
      </w:r>
      <w:r>
        <w:rPr>
          <w:rFonts w:hint="cs"/>
          <w:b/>
          <w:bCs w:val="0"/>
          <w:sz w:val="24"/>
          <w:szCs w:val="24"/>
        </w:rPr>
        <w:t>L</w:t>
      </w:r>
      <w:r w:rsidRPr="00126635">
        <w:rPr>
          <w:b/>
          <w:bCs w:val="0"/>
          <w:sz w:val="24"/>
          <w:szCs w:val="24"/>
        </w:rPr>
        <w:t xml:space="preserve">ayer-1 </w:t>
      </w:r>
      <w:r>
        <w:rPr>
          <w:rFonts w:hint="cs"/>
          <w:b/>
          <w:bCs w:val="0"/>
          <w:sz w:val="24"/>
          <w:szCs w:val="24"/>
          <w:rtl/>
        </w:rPr>
        <w:t xml:space="preserve"> מקצה לקצה</w:t>
      </w:r>
      <w:r w:rsidR="00F14DC5">
        <w:rPr>
          <w:rFonts w:hint="cs"/>
          <w:b/>
          <w:bCs w:val="0"/>
          <w:sz w:val="24"/>
          <w:szCs w:val="24"/>
          <w:rtl/>
        </w:rPr>
        <w:t xml:space="preserve"> לכל קווי התמסורת בין האתרים באמצעות</w:t>
      </w:r>
      <w:r w:rsidR="00303855">
        <w:rPr>
          <w:rFonts w:hint="cs"/>
          <w:b/>
          <w:bCs w:val="0"/>
          <w:sz w:val="24"/>
          <w:szCs w:val="24"/>
          <w:rtl/>
        </w:rPr>
        <w:t xml:space="preserve"> תקן</w:t>
      </w:r>
      <w:r w:rsidR="00F14DC5">
        <w:rPr>
          <w:rFonts w:hint="cs"/>
          <w:b/>
          <w:bCs w:val="0"/>
          <w:sz w:val="24"/>
          <w:szCs w:val="24"/>
          <w:rtl/>
        </w:rPr>
        <w:t xml:space="preserve"> </w:t>
      </w:r>
      <w:r w:rsidR="00303855">
        <w:rPr>
          <w:rFonts w:asciiTheme="minorHAnsi" w:hAnsiTheme="minorHAnsi"/>
          <w:b/>
          <w:bCs w:val="0"/>
          <w:sz w:val="24"/>
          <w:szCs w:val="24"/>
        </w:rPr>
        <w:t>RSA</w:t>
      </w:r>
      <w:r w:rsidR="00303855">
        <w:rPr>
          <w:rFonts w:asciiTheme="minorHAnsi" w:hAnsiTheme="minorHAnsi" w:hint="cs"/>
          <w:b/>
          <w:bCs w:val="0"/>
          <w:sz w:val="24"/>
          <w:szCs w:val="24"/>
          <w:rtl/>
        </w:rPr>
        <w:t>256</w:t>
      </w:r>
      <w:r w:rsidR="00F14DC5">
        <w:rPr>
          <w:rFonts w:asciiTheme="minorHAnsi" w:hAnsiTheme="minorHAnsi" w:hint="cs"/>
          <w:b/>
          <w:bCs w:val="0"/>
          <w:sz w:val="24"/>
          <w:szCs w:val="24"/>
          <w:rtl/>
        </w:rPr>
        <w:t xml:space="preserve"> </w:t>
      </w:r>
      <w:r w:rsidR="00C26978">
        <w:rPr>
          <w:rFonts w:asciiTheme="minorHAnsi" w:hAnsiTheme="minorHAnsi" w:hint="cs"/>
          <w:b/>
          <w:bCs w:val="0"/>
          <w:sz w:val="24"/>
          <w:szCs w:val="24"/>
          <w:rtl/>
        </w:rPr>
        <w:t xml:space="preserve">או  </w:t>
      </w:r>
      <w:r w:rsidR="00C26978">
        <w:rPr>
          <w:rFonts w:asciiTheme="minorHAnsi" w:hAnsiTheme="minorHAnsi"/>
          <w:b/>
          <w:bCs w:val="0"/>
          <w:sz w:val="24"/>
          <w:szCs w:val="24"/>
        </w:rPr>
        <w:t>AES</w:t>
      </w:r>
      <w:r w:rsidR="00C26978">
        <w:rPr>
          <w:rFonts w:asciiTheme="minorHAnsi" w:hAnsiTheme="minorHAnsi" w:hint="cs"/>
          <w:b/>
          <w:bCs w:val="0"/>
          <w:sz w:val="24"/>
          <w:szCs w:val="24"/>
          <w:rtl/>
        </w:rPr>
        <w:t xml:space="preserve">256 </w:t>
      </w:r>
      <w:r w:rsidR="003F0C7E">
        <w:rPr>
          <w:rFonts w:hint="cs"/>
          <w:b/>
          <w:bCs w:val="0"/>
          <w:sz w:val="24"/>
          <w:szCs w:val="24"/>
          <w:rtl/>
        </w:rPr>
        <w:t xml:space="preserve">כולל יכולת הצפנת מפתחות ברמת ה- </w:t>
      </w:r>
      <w:r w:rsidR="003F0C7E">
        <w:rPr>
          <w:b/>
          <w:bCs w:val="0"/>
          <w:sz w:val="24"/>
          <w:szCs w:val="24"/>
        </w:rPr>
        <w:t>Layer-1</w:t>
      </w:r>
      <w:r w:rsidR="00F14DC5">
        <w:rPr>
          <w:rFonts w:hint="cs"/>
          <w:b/>
          <w:bCs w:val="0"/>
          <w:sz w:val="24"/>
          <w:szCs w:val="24"/>
          <w:rtl/>
        </w:rPr>
        <w:t>.</w:t>
      </w:r>
      <w:r w:rsidR="001E1285">
        <w:rPr>
          <w:rFonts w:hint="cs"/>
          <w:b/>
          <w:bCs w:val="0"/>
          <w:sz w:val="24"/>
          <w:szCs w:val="24"/>
          <w:rtl/>
        </w:rPr>
        <w:t xml:space="preserve"> דרישות הצפנה בשכבות נוספות יגובשו בהתאם לצרכי המזמין אך בכל מקרה ההצפנה נדרשת על כלל קווי התמסורת </w:t>
      </w:r>
      <w:r w:rsidR="001E1285">
        <w:rPr>
          <w:rFonts w:asciiTheme="minorHAnsi" w:hAnsiTheme="minorHAnsi"/>
          <w:b/>
          <w:bCs w:val="0"/>
          <w:sz w:val="24"/>
          <w:szCs w:val="24"/>
        </w:rPr>
        <w:t>WDM</w:t>
      </w:r>
      <w:r w:rsidR="001E1285">
        <w:rPr>
          <w:rFonts w:asciiTheme="minorHAnsi" w:hAnsiTheme="minorHAnsi" w:hint="cs"/>
          <w:b/>
          <w:bCs w:val="0"/>
          <w:sz w:val="24"/>
          <w:szCs w:val="24"/>
          <w:rtl/>
        </w:rPr>
        <w:t>.</w:t>
      </w:r>
    </w:p>
    <w:p w14:paraId="32E15F25" w14:textId="6E4FE95C" w:rsidR="00B85579" w:rsidRPr="007C5219" w:rsidRDefault="00B85579" w:rsidP="00D33D7F">
      <w:pPr>
        <w:pStyle w:val="2d"/>
        <w:numPr>
          <w:ilvl w:val="3"/>
          <w:numId w:val="60"/>
        </w:numPr>
        <w:ind w:left="2041" w:hanging="851"/>
        <w:jc w:val="both"/>
        <w:outlineLvl w:val="9"/>
        <w:rPr>
          <w:b/>
          <w:bCs w:val="0"/>
          <w:sz w:val="24"/>
          <w:szCs w:val="24"/>
        </w:rPr>
      </w:pPr>
      <w:r>
        <w:rPr>
          <w:rFonts w:hint="cs"/>
          <w:b/>
          <w:bCs w:val="0"/>
          <w:sz w:val="24"/>
          <w:szCs w:val="24"/>
          <w:rtl/>
        </w:rPr>
        <w:t>השירות יציע אפשרויות גיבוי הן ברמת הציוד והן ברמת ה</w:t>
      </w:r>
      <w:r w:rsidR="00E37D36">
        <w:rPr>
          <w:rFonts w:hint="cs"/>
          <w:b/>
          <w:bCs w:val="0"/>
          <w:sz w:val="24"/>
          <w:szCs w:val="24"/>
          <w:rtl/>
        </w:rPr>
        <w:t>ת</w:t>
      </w:r>
      <w:r>
        <w:rPr>
          <w:rFonts w:hint="cs"/>
          <w:b/>
          <w:bCs w:val="0"/>
          <w:sz w:val="24"/>
          <w:szCs w:val="24"/>
          <w:rtl/>
        </w:rPr>
        <w:t>וואי האופטי.</w:t>
      </w:r>
    </w:p>
    <w:p w14:paraId="0B0BD002" w14:textId="0C0B0E02" w:rsidR="0088495C" w:rsidRPr="007C5219" w:rsidRDefault="00EE364B" w:rsidP="00D33D7F">
      <w:pPr>
        <w:pStyle w:val="2d"/>
        <w:numPr>
          <w:ilvl w:val="2"/>
          <w:numId w:val="60"/>
        </w:numPr>
        <w:jc w:val="both"/>
        <w:outlineLvl w:val="9"/>
        <w:rPr>
          <w:b/>
          <w:bCs w:val="0"/>
          <w:sz w:val="24"/>
          <w:szCs w:val="24"/>
        </w:rPr>
      </w:pPr>
      <w:r w:rsidRPr="007C5219">
        <w:rPr>
          <w:rFonts w:hint="cs"/>
          <w:b/>
          <w:bCs w:val="0"/>
          <w:sz w:val="24"/>
          <w:szCs w:val="24"/>
          <w:rtl/>
        </w:rPr>
        <w:t xml:space="preserve">תכנון </w:t>
      </w:r>
      <w:r w:rsidR="00E37D36">
        <w:rPr>
          <w:rFonts w:hint="cs"/>
          <w:b/>
          <w:bCs w:val="0"/>
          <w:sz w:val="24"/>
          <w:szCs w:val="24"/>
          <w:rtl/>
        </w:rPr>
        <w:t>והקמת השירות</w:t>
      </w:r>
    </w:p>
    <w:p w14:paraId="5F378DBA" w14:textId="77777777" w:rsidR="005F3552" w:rsidRPr="007C5219" w:rsidRDefault="0046191A" w:rsidP="00D33D7F">
      <w:pPr>
        <w:pStyle w:val="2d"/>
        <w:numPr>
          <w:ilvl w:val="3"/>
          <w:numId w:val="60"/>
        </w:numPr>
        <w:ind w:left="2041" w:hanging="851"/>
        <w:jc w:val="both"/>
        <w:outlineLvl w:val="9"/>
        <w:rPr>
          <w:b/>
          <w:bCs w:val="0"/>
          <w:sz w:val="24"/>
          <w:szCs w:val="24"/>
        </w:rPr>
      </w:pPr>
      <w:r w:rsidRPr="007C5219">
        <w:rPr>
          <w:rFonts w:hint="cs"/>
          <w:b/>
          <w:bCs w:val="0"/>
          <w:sz w:val="24"/>
          <w:szCs w:val="24"/>
          <w:rtl/>
        </w:rPr>
        <w:t>באחריות הספק תכנון מלא של הפתרון בהתאם</w:t>
      </w:r>
      <w:r w:rsidR="005F3552" w:rsidRPr="007C5219">
        <w:rPr>
          <w:rFonts w:hint="cs"/>
          <w:b/>
          <w:bCs w:val="0"/>
          <w:sz w:val="24"/>
          <w:szCs w:val="24"/>
          <w:rtl/>
        </w:rPr>
        <w:t xml:space="preserve"> לדרישות המזמין. התכנון יכלול את הנושאים הבאים:</w:t>
      </w:r>
    </w:p>
    <w:p w14:paraId="714510D4" w14:textId="77777777" w:rsidR="005F3552" w:rsidRPr="007C5219"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 xml:space="preserve">תכנון תוואי פיזי </w:t>
      </w:r>
      <w:r w:rsidR="0046191A" w:rsidRPr="007C5219">
        <w:rPr>
          <w:rFonts w:hint="cs"/>
          <w:b/>
          <w:bCs w:val="0"/>
          <w:sz w:val="24"/>
          <w:szCs w:val="24"/>
          <w:rtl/>
        </w:rPr>
        <w:t xml:space="preserve"> </w:t>
      </w:r>
      <w:r w:rsidRPr="007C5219">
        <w:rPr>
          <w:rFonts w:hint="cs"/>
          <w:b/>
          <w:bCs w:val="0"/>
          <w:sz w:val="24"/>
          <w:szCs w:val="24"/>
          <w:rtl/>
        </w:rPr>
        <w:t>בין אתרי המזמין כאשר כל תוואי מוצע על ידי הספק יכלול גיבוי מלא (תוואי כפול). בתכנון יש לציין האם מתבסס הספק על תשתיות הצנרת שלו או של קבלן משנה מטעמו. בנוסף, כל גישה לאתר המזמין תהיה מבוססת על שני כיוונים שונים ובשתי כניסות נפרדות לאתר.</w:t>
      </w:r>
    </w:p>
    <w:p w14:paraId="01A38350" w14:textId="0AB8632A" w:rsidR="005F3552" w:rsidRPr="007C5219"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תכנון התקנת הציוד במרכז המחשוב של המזמין (גיבוי ברמת הציוד: מערכת בודדת א</w:t>
      </w:r>
      <w:r w:rsidR="00B85579">
        <w:rPr>
          <w:rFonts w:hint="cs"/>
          <w:b/>
          <w:bCs w:val="0"/>
          <w:sz w:val="24"/>
          <w:szCs w:val="24"/>
          <w:rtl/>
        </w:rPr>
        <w:t>ו</w:t>
      </w:r>
      <w:r w:rsidRPr="007C5219">
        <w:rPr>
          <w:rFonts w:hint="cs"/>
          <w:b/>
          <w:bCs w:val="0"/>
          <w:sz w:val="24"/>
          <w:szCs w:val="24"/>
          <w:rtl/>
        </w:rPr>
        <w:t xml:space="preserve"> מערכת כפולה בהתאם לדרישת המזמין) כולל לוחות זמנים לרכש ו</w:t>
      </w:r>
      <w:r w:rsidR="00B85579">
        <w:rPr>
          <w:rFonts w:hint="cs"/>
          <w:b/>
          <w:bCs w:val="0"/>
          <w:sz w:val="24"/>
          <w:szCs w:val="24"/>
          <w:rtl/>
        </w:rPr>
        <w:t>א</w:t>
      </w:r>
      <w:r w:rsidRPr="007C5219">
        <w:rPr>
          <w:rFonts w:hint="cs"/>
          <w:b/>
          <w:bCs w:val="0"/>
          <w:sz w:val="24"/>
          <w:szCs w:val="24"/>
          <w:rtl/>
        </w:rPr>
        <w:t>ספקת הציוד.</w:t>
      </w:r>
    </w:p>
    <w:p w14:paraId="78F155EC" w14:textId="77777777" w:rsidR="00B85579" w:rsidRDefault="0046191A" w:rsidP="00D33D7F">
      <w:pPr>
        <w:pStyle w:val="2d"/>
        <w:numPr>
          <w:ilvl w:val="4"/>
          <w:numId w:val="60"/>
        </w:numPr>
        <w:ind w:left="3175" w:hanging="1049"/>
        <w:jc w:val="both"/>
        <w:outlineLvl w:val="9"/>
        <w:rPr>
          <w:b/>
          <w:bCs w:val="0"/>
          <w:sz w:val="24"/>
          <w:szCs w:val="24"/>
        </w:rPr>
      </w:pPr>
      <w:r w:rsidRPr="007C5219">
        <w:rPr>
          <w:rFonts w:hint="cs"/>
          <w:b/>
          <w:bCs w:val="0"/>
          <w:sz w:val="24"/>
          <w:szCs w:val="24"/>
          <w:rtl/>
        </w:rPr>
        <w:t xml:space="preserve"> </w:t>
      </w:r>
      <w:r w:rsidR="00B85579">
        <w:rPr>
          <w:rFonts w:hint="cs"/>
          <w:b/>
          <w:bCs w:val="0"/>
          <w:sz w:val="24"/>
          <w:szCs w:val="24"/>
          <w:rtl/>
        </w:rPr>
        <w:t>תכנון תאימות הציוד לציוד האחסון של המזמין.</w:t>
      </w:r>
    </w:p>
    <w:p w14:paraId="5D7A31F9" w14:textId="77777777" w:rsidR="0046191A" w:rsidRPr="007C5219"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תכנון הקישור בין המערכות המותקנות בכל אתר.</w:t>
      </w:r>
    </w:p>
    <w:p w14:paraId="33DC10C6" w14:textId="77777777" w:rsidR="005F3552"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תכנון כמות ממשקים וקצביי</w:t>
      </w:r>
      <w:r w:rsidRPr="007C5219">
        <w:rPr>
          <w:rFonts w:hint="eastAsia"/>
          <w:b/>
          <w:bCs w:val="0"/>
          <w:sz w:val="24"/>
          <w:szCs w:val="24"/>
          <w:rtl/>
        </w:rPr>
        <w:t>ם</w:t>
      </w:r>
      <w:r w:rsidRPr="007C5219">
        <w:rPr>
          <w:rFonts w:hint="cs"/>
          <w:b/>
          <w:bCs w:val="0"/>
          <w:sz w:val="24"/>
          <w:szCs w:val="24"/>
          <w:rtl/>
        </w:rPr>
        <w:t xml:space="preserve"> עבור כל מערכת בכל אתר.</w:t>
      </w:r>
    </w:p>
    <w:p w14:paraId="1C7C4450" w14:textId="70E35613" w:rsidR="000F4A42" w:rsidRDefault="000F4A42" w:rsidP="00D33D7F">
      <w:pPr>
        <w:pStyle w:val="2d"/>
        <w:numPr>
          <w:ilvl w:val="4"/>
          <w:numId w:val="60"/>
        </w:numPr>
        <w:ind w:left="3175" w:hanging="1049"/>
        <w:jc w:val="both"/>
        <w:outlineLvl w:val="9"/>
        <w:rPr>
          <w:b/>
          <w:bCs w:val="0"/>
          <w:sz w:val="24"/>
          <w:szCs w:val="24"/>
        </w:rPr>
      </w:pPr>
      <w:r>
        <w:rPr>
          <w:rFonts w:hint="cs"/>
          <w:b/>
          <w:bCs w:val="0"/>
          <w:sz w:val="24"/>
          <w:szCs w:val="24"/>
          <w:rtl/>
        </w:rPr>
        <w:lastRenderedPageBreak/>
        <w:t xml:space="preserve">תכנון שרידות אנרגטית של הפתרון </w:t>
      </w:r>
      <w:r>
        <w:rPr>
          <w:b/>
          <w:bCs w:val="0"/>
          <w:sz w:val="24"/>
          <w:szCs w:val="24"/>
          <w:rtl/>
        </w:rPr>
        <w:t>–</w:t>
      </w:r>
      <w:r>
        <w:rPr>
          <w:rFonts w:hint="cs"/>
          <w:b/>
          <w:bCs w:val="0"/>
          <w:sz w:val="24"/>
          <w:szCs w:val="24"/>
          <w:rtl/>
        </w:rPr>
        <w:t xml:space="preserve"> אופציה לציוד קצה בחיבור לשני ספקי כח</w:t>
      </w:r>
      <w:r w:rsidR="003363CE">
        <w:rPr>
          <w:rFonts w:hint="cs"/>
          <w:b/>
          <w:bCs w:val="0"/>
          <w:sz w:val="24"/>
          <w:szCs w:val="24"/>
          <w:rtl/>
        </w:rPr>
        <w:t>.</w:t>
      </w:r>
    </w:p>
    <w:p w14:paraId="6655765F" w14:textId="0787C295" w:rsidR="000F4A42" w:rsidRPr="000F4A42" w:rsidRDefault="000F4A42" w:rsidP="00D33D7F">
      <w:pPr>
        <w:pStyle w:val="2d"/>
        <w:numPr>
          <w:ilvl w:val="4"/>
          <w:numId w:val="60"/>
        </w:numPr>
        <w:ind w:left="3175" w:hanging="1049"/>
        <w:jc w:val="both"/>
        <w:outlineLvl w:val="9"/>
        <w:rPr>
          <w:b/>
          <w:bCs w:val="0"/>
          <w:sz w:val="24"/>
          <w:szCs w:val="24"/>
        </w:rPr>
      </w:pPr>
      <w:r>
        <w:rPr>
          <w:rFonts w:hint="cs"/>
          <w:b/>
          <w:bCs w:val="0"/>
          <w:sz w:val="24"/>
          <w:szCs w:val="24"/>
          <w:rtl/>
        </w:rPr>
        <w:t xml:space="preserve">תכנון אופן ההצפנה- אספקת </w:t>
      </w:r>
      <w:r w:rsidR="00F14DC5">
        <w:rPr>
          <w:rFonts w:hint="cs"/>
          <w:b/>
          <w:bCs w:val="0"/>
          <w:sz w:val="24"/>
          <w:szCs w:val="24"/>
          <w:rtl/>
        </w:rPr>
        <w:t xml:space="preserve">ציוד </w:t>
      </w:r>
      <w:r>
        <w:rPr>
          <w:rFonts w:hint="cs"/>
          <w:b/>
          <w:bCs w:val="0"/>
          <w:sz w:val="24"/>
          <w:szCs w:val="24"/>
          <w:rtl/>
        </w:rPr>
        <w:t>הצפנה בסיים הרשת</w:t>
      </w:r>
      <w:r w:rsidR="00C14BBC">
        <w:rPr>
          <w:rFonts w:hint="cs"/>
          <w:b/>
          <w:bCs w:val="0"/>
          <w:sz w:val="24"/>
          <w:szCs w:val="24"/>
          <w:rtl/>
        </w:rPr>
        <w:t xml:space="preserve"> כולל רישוי לכל תקופת השירות</w:t>
      </w:r>
      <w:r w:rsidR="003363CE">
        <w:rPr>
          <w:rFonts w:hint="cs"/>
          <w:b/>
          <w:bCs w:val="0"/>
          <w:sz w:val="24"/>
          <w:szCs w:val="24"/>
          <w:rtl/>
        </w:rPr>
        <w:t>.</w:t>
      </w:r>
    </w:p>
    <w:p w14:paraId="3D699773" w14:textId="4905DA5F" w:rsidR="001E1285" w:rsidRDefault="001E1285" w:rsidP="00D33D7F">
      <w:pPr>
        <w:pStyle w:val="2d"/>
        <w:numPr>
          <w:ilvl w:val="3"/>
          <w:numId w:val="60"/>
        </w:numPr>
        <w:ind w:left="2041" w:hanging="851"/>
        <w:jc w:val="both"/>
        <w:outlineLvl w:val="9"/>
        <w:rPr>
          <w:b/>
          <w:bCs w:val="0"/>
          <w:sz w:val="24"/>
          <w:szCs w:val="24"/>
        </w:rPr>
      </w:pPr>
      <w:r>
        <w:rPr>
          <w:rFonts w:hint="cs"/>
          <w:b/>
          <w:bCs w:val="0"/>
          <w:sz w:val="24"/>
          <w:szCs w:val="24"/>
          <w:rtl/>
        </w:rPr>
        <w:t xml:space="preserve">התכנון ברמת המערכת יספק </w:t>
      </w:r>
      <w:r>
        <w:rPr>
          <w:rFonts w:asciiTheme="minorHAnsi" w:hAnsiTheme="minorHAnsi"/>
          <w:b/>
          <w:bCs w:val="0"/>
          <w:sz w:val="24"/>
          <w:szCs w:val="24"/>
        </w:rPr>
        <w:t>Latency</w:t>
      </w:r>
      <w:r>
        <w:rPr>
          <w:rFonts w:asciiTheme="minorHAnsi" w:hAnsiTheme="minorHAnsi" w:hint="cs"/>
          <w:b/>
          <w:bCs w:val="0"/>
          <w:sz w:val="24"/>
          <w:szCs w:val="24"/>
          <w:rtl/>
        </w:rPr>
        <w:t xml:space="preserve"> לתשתית ה</w:t>
      </w:r>
      <w:r w:rsidR="003D6EFC">
        <w:rPr>
          <w:rFonts w:asciiTheme="minorHAnsi" w:hAnsiTheme="minorHAnsi" w:hint="cs"/>
          <w:b/>
          <w:bCs w:val="0"/>
          <w:sz w:val="24"/>
          <w:szCs w:val="24"/>
          <w:rtl/>
        </w:rPr>
        <w:t>נ</w:t>
      </w:r>
      <w:r>
        <w:rPr>
          <w:rFonts w:asciiTheme="minorHAnsi" w:hAnsiTheme="minorHAnsi" w:hint="cs"/>
          <w:b/>
          <w:bCs w:val="0"/>
          <w:sz w:val="24"/>
          <w:szCs w:val="24"/>
          <w:rtl/>
        </w:rPr>
        <w:t xml:space="preserve">מוכה מ- 5 </w:t>
      </w:r>
      <w:r>
        <w:rPr>
          <w:rFonts w:asciiTheme="minorHAnsi" w:hAnsiTheme="minorHAnsi"/>
          <w:b/>
          <w:bCs w:val="0"/>
          <w:sz w:val="24"/>
          <w:szCs w:val="24"/>
        </w:rPr>
        <w:t>ms</w:t>
      </w:r>
    </w:p>
    <w:p w14:paraId="77AAF506" w14:textId="39639C22" w:rsidR="005F3552" w:rsidRPr="007C5219" w:rsidRDefault="005F3552" w:rsidP="00D33D7F">
      <w:pPr>
        <w:pStyle w:val="2d"/>
        <w:numPr>
          <w:ilvl w:val="3"/>
          <w:numId w:val="60"/>
        </w:numPr>
        <w:ind w:left="2041" w:hanging="851"/>
        <w:jc w:val="both"/>
        <w:outlineLvl w:val="9"/>
        <w:rPr>
          <w:b/>
          <w:bCs w:val="0"/>
          <w:sz w:val="24"/>
          <w:szCs w:val="24"/>
        </w:rPr>
      </w:pPr>
      <w:r w:rsidRPr="007C5219">
        <w:rPr>
          <w:rFonts w:hint="cs"/>
          <w:b/>
          <w:bCs w:val="0"/>
          <w:sz w:val="24"/>
          <w:szCs w:val="24"/>
          <w:rtl/>
        </w:rPr>
        <w:t xml:space="preserve">התכנון יובא לאישור המזמין כמסמך איפיון </w:t>
      </w:r>
      <w:r w:rsidRPr="007C5219">
        <w:rPr>
          <w:rFonts w:hint="cs"/>
          <w:b/>
          <w:bCs w:val="0"/>
          <w:sz w:val="24"/>
          <w:szCs w:val="24"/>
        </w:rPr>
        <w:t>H</w:t>
      </w:r>
      <w:r w:rsidRPr="007C5219">
        <w:rPr>
          <w:b/>
          <w:bCs w:val="0"/>
          <w:sz w:val="24"/>
          <w:szCs w:val="24"/>
        </w:rPr>
        <w:t>LD</w:t>
      </w:r>
      <w:r w:rsidRPr="007C5219">
        <w:rPr>
          <w:rFonts w:hint="cs"/>
          <w:b/>
          <w:bCs w:val="0"/>
          <w:sz w:val="24"/>
          <w:szCs w:val="24"/>
          <w:rtl/>
        </w:rPr>
        <w:t xml:space="preserve"> </w:t>
      </w:r>
      <w:r w:rsidR="00596BF3">
        <w:rPr>
          <w:rFonts w:hint="cs"/>
          <w:b/>
          <w:bCs w:val="0"/>
          <w:sz w:val="24"/>
          <w:szCs w:val="24"/>
          <w:rtl/>
        </w:rPr>
        <w:t xml:space="preserve">ולאחר אישורו </w:t>
      </w:r>
      <w:r w:rsidR="00897775">
        <w:rPr>
          <w:rFonts w:hint="cs"/>
          <w:b/>
          <w:bCs w:val="0"/>
          <w:sz w:val="24"/>
          <w:szCs w:val="24"/>
          <w:rtl/>
        </w:rPr>
        <w:t>של</w:t>
      </w:r>
      <w:r w:rsidR="00596BF3">
        <w:rPr>
          <w:rFonts w:hint="cs"/>
          <w:b/>
          <w:bCs w:val="0"/>
          <w:sz w:val="24"/>
          <w:szCs w:val="24"/>
          <w:rtl/>
        </w:rPr>
        <w:t xml:space="preserve"> המזמין יבצע הספק תכנון מפורט </w:t>
      </w:r>
      <w:r w:rsidR="00897775">
        <w:rPr>
          <w:rFonts w:hint="cs"/>
          <w:b/>
          <w:bCs w:val="0"/>
          <w:sz w:val="24"/>
          <w:szCs w:val="24"/>
          <w:rtl/>
        </w:rPr>
        <w:t xml:space="preserve">ויגיש </w:t>
      </w:r>
      <w:r w:rsidR="00596BF3">
        <w:rPr>
          <w:rFonts w:hint="cs"/>
          <w:b/>
          <w:bCs w:val="0"/>
          <w:sz w:val="24"/>
          <w:szCs w:val="24"/>
          <w:rtl/>
        </w:rPr>
        <w:t xml:space="preserve">לאישור המזמין מסמך איפיון מפורט </w:t>
      </w:r>
      <w:r w:rsidR="00596BF3">
        <w:rPr>
          <w:b/>
          <w:bCs w:val="0"/>
          <w:sz w:val="24"/>
          <w:szCs w:val="24"/>
        </w:rPr>
        <w:t>LLD</w:t>
      </w:r>
      <w:r w:rsidRPr="007C5219">
        <w:rPr>
          <w:rFonts w:hint="cs"/>
          <w:b/>
          <w:bCs w:val="0"/>
          <w:sz w:val="24"/>
          <w:szCs w:val="24"/>
          <w:rtl/>
        </w:rPr>
        <w:t>.</w:t>
      </w:r>
    </w:p>
    <w:p w14:paraId="7486D133" w14:textId="77777777" w:rsidR="005F3552" w:rsidRPr="007C5219" w:rsidRDefault="005F3552" w:rsidP="00D33D7F">
      <w:pPr>
        <w:pStyle w:val="2d"/>
        <w:numPr>
          <w:ilvl w:val="3"/>
          <w:numId w:val="60"/>
        </w:numPr>
        <w:ind w:left="2041" w:hanging="851"/>
        <w:jc w:val="both"/>
        <w:outlineLvl w:val="9"/>
        <w:rPr>
          <w:b/>
          <w:bCs w:val="0"/>
          <w:sz w:val="24"/>
          <w:szCs w:val="24"/>
        </w:rPr>
      </w:pPr>
      <w:r w:rsidRPr="007C5219">
        <w:rPr>
          <w:rFonts w:hint="cs"/>
          <w:b/>
          <w:bCs w:val="0"/>
          <w:sz w:val="24"/>
          <w:szCs w:val="24"/>
          <w:rtl/>
        </w:rPr>
        <w:t xml:space="preserve">ממועד אישור מסמך האפיון </w:t>
      </w:r>
      <w:r w:rsidR="00596BF3">
        <w:rPr>
          <w:rFonts w:hint="cs"/>
          <w:b/>
          <w:bCs w:val="0"/>
          <w:sz w:val="24"/>
          <w:szCs w:val="24"/>
          <w:rtl/>
        </w:rPr>
        <w:t>המפורט</w:t>
      </w:r>
      <w:r w:rsidRPr="007C5219">
        <w:rPr>
          <w:rFonts w:hint="cs"/>
          <w:b/>
          <w:bCs w:val="0"/>
          <w:sz w:val="24"/>
          <w:szCs w:val="24"/>
          <w:rtl/>
        </w:rPr>
        <w:t xml:space="preserve"> ע"י המזמין יחל שלב ביצוע </w:t>
      </w:r>
      <w:r w:rsidR="004D0BF1" w:rsidRPr="007C5219">
        <w:rPr>
          <w:rFonts w:hint="cs"/>
          <w:b/>
          <w:bCs w:val="0"/>
          <w:sz w:val="24"/>
          <w:szCs w:val="24"/>
          <w:rtl/>
        </w:rPr>
        <w:t>ה</w:t>
      </w:r>
      <w:r w:rsidR="004D0BF1">
        <w:rPr>
          <w:rFonts w:hint="cs"/>
          <w:b/>
          <w:bCs w:val="0"/>
          <w:sz w:val="24"/>
          <w:szCs w:val="24"/>
          <w:rtl/>
        </w:rPr>
        <w:t>שירות</w:t>
      </w:r>
      <w:r w:rsidR="004D0BF1" w:rsidRPr="007C5219">
        <w:rPr>
          <w:rFonts w:hint="cs"/>
          <w:b/>
          <w:bCs w:val="0"/>
          <w:sz w:val="24"/>
          <w:szCs w:val="24"/>
          <w:rtl/>
        </w:rPr>
        <w:t xml:space="preserve"> </w:t>
      </w:r>
      <w:r w:rsidRPr="007C5219">
        <w:rPr>
          <w:rFonts w:hint="cs"/>
          <w:b/>
          <w:bCs w:val="0"/>
          <w:sz w:val="24"/>
          <w:szCs w:val="24"/>
          <w:rtl/>
        </w:rPr>
        <w:t>בפועל.</w:t>
      </w:r>
    </w:p>
    <w:p w14:paraId="731492A0" w14:textId="77777777" w:rsidR="00191BD5" w:rsidRPr="00897775" w:rsidRDefault="00191BD5" w:rsidP="00D33D7F">
      <w:pPr>
        <w:pStyle w:val="2d"/>
        <w:numPr>
          <w:ilvl w:val="2"/>
          <w:numId w:val="60"/>
        </w:numPr>
        <w:jc w:val="both"/>
        <w:outlineLvl w:val="9"/>
        <w:rPr>
          <w:sz w:val="24"/>
          <w:szCs w:val="24"/>
        </w:rPr>
      </w:pPr>
      <w:r w:rsidRPr="00897775">
        <w:rPr>
          <w:rFonts w:hint="eastAsia"/>
          <w:sz w:val="24"/>
          <w:szCs w:val="24"/>
          <w:rtl/>
        </w:rPr>
        <w:t>ציוד</w:t>
      </w:r>
      <w:r>
        <w:rPr>
          <w:rFonts w:hint="cs"/>
          <w:sz w:val="24"/>
          <w:szCs w:val="24"/>
          <w:rtl/>
        </w:rPr>
        <w:t xml:space="preserve"> קצה</w:t>
      </w:r>
    </w:p>
    <w:p w14:paraId="774A0320" w14:textId="70B2A87C" w:rsidR="005F3552" w:rsidRDefault="005F3552" w:rsidP="00D33D7F">
      <w:pPr>
        <w:pStyle w:val="2d"/>
        <w:numPr>
          <w:ilvl w:val="3"/>
          <w:numId w:val="60"/>
        </w:numPr>
        <w:jc w:val="both"/>
        <w:outlineLvl w:val="9"/>
        <w:rPr>
          <w:b/>
          <w:bCs w:val="0"/>
          <w:sz w:val="24"/>
          <w:szCs w:val="24"/>
        </w:rPr>
      </w:pPr>
      <w:r w:rsidRPr="007C5219">
        <w:rPr>
          <w:rFonts w:hint="cs"/>
          <w:b/>
          <w:bCs w:val="0"/>
          <w:sz w:val="24"/>
          <w:szCs w:val="24"/>
          <w:rtl/>
        </w:rPr>
        <w:t xml:space="preserve">הציוד אשר </w:t>
      </w:r>
      <w:r w:rsidR="00E139C2" w:rsidRPr="007C5219">
        <w:rPr>
          <w:rFonts w:hint="cs"/>
          <w:b/>
          <w:bCs w:val="0"/>
          <w:sz w:val="24"/>
          <w:szCs w:val="24"/>
          <w:rtl/>
        </w:rPr>
        <w:t>י</w:t>
      </w:r>
      <w:r w:rsidR="00E139C2">
        <w:rPr>
          <w:rFonts w:hint="cs"/>
          <w:b/>
          <w:bCs w:val="0"/>
          <w:sz w:val="24"/>
          <w:szCs w:val="24"/>
          <w:rtl/>
        </w:rPr>
        <w:t>סופק</w:t>
      </w:r>
      <w:r w:rsidR="00E139C2" w:rsidRPr="007C5219">
        <w:rPr>
          <w:rFonts w:hint="cs"/>
          <w:b/>
          <w:bCs w:val="0"/>
          <w:sz w:val="24"/>
          <w:szCs w:val="24"/>
          <w:rtl/>
        </w:rPr>
        <w:t xml:space="preserve"> </w:t>
      </w:r>
      <w:r w:rsidRPr="007C5219">
        <w:rPr>
          <w:rFonts w:hint="cs"/>
          <w:b/>
          <w:bCs w:val="0"/>
          <w:sz w:val="24"/>
          <w:szCs w:val="24"/>
          <w:rtl/>
        </w:rPr>
        <w:t xml:space="preserve">למזמין יהיה </w:t>
      </w:r>
      <w:r w:rsidR="00E139C2">
        <w:rPr>
          <w:rFonts w:hint="cs"/>
          <w:b/>
          <w:bCs w:val="0"/>
          <w:sz w:val="24"/>
          <w:szCs w:val="24"/>
          <w:rtl/>
        </w:rPr>
        <w:t>ציוד</w:t>
      </w:r>
      <w:r w:rsidR="00BD7687">
        <w:rPr>
          <w:rFonts w:hint="cs"/>
          <w:b/>
          <w:bCs w:val="0"/>
          <w:sz w:val="24"/>
          <w:szCs w:val="24"/>
          <w:rtl/>
        </w:rPr>
        <w:t xml:space="preserve"> ניתוב</w:t>
      </w:r>
      <w:r w:rsidR="00E139C2">
        <w:rPr>
          <w:rFonts w:hint="cs"/>
          <w:b/>
          <w:bCs w:val="0"/>
          <w:sz w:val="24"/>
          <w:szCs w:val="24"/>
          <w:rtl/>
        </w:rPr>
        <w:t xml:space="preserve"> </w:t>
      </w:r>
      <w:r w:rsidR="007B6C77">
        <w:rPr>
          <w:b/>
          <w:bCs w:val="0"/>
          <w:sz w:val="24"/>
          <w:szCs w:val="24"/>
        </w:rPr>
        <w:t xml:space="preserve">WDM </w:t>
      </w:r>
      <w:r w:rsidR="001E1285">
        <w:rPr>
          <w:rFonts w:hint="cs"/>
          <w:b/>
          <w:bCs w:val="0"/>
          <w:sz w:val="24"/>
          <w:szCs w:val="24"/>
          <w:rtl/>
        </w:rPr>
        <w:t xml:space="preserve"> </w:t>
      </w:r>
      <w:r w:rsidR="007B6C77">
        <w:rPr>
          <w:rFonts w:hint="cs"/>
          <w:b/>
          <w:bCs w:val="0"/>
          <w:sz w:val="24"/>
          <w:szCs w:val="24"/>
          <w:rtl/>
        </w:rPr>
        <w:t>מ</w:t>
      </w:r>
      <w:r w:rsidR="00550494">
        <w:rPr>
          <w:rFonts w:hint="cs"/>
          <w:b/>
          <w:bCs w:val="0"/>
          <w:sz w:val="24"/>
          <w:szCs w:val="24"/>
          <w:rtl/>
        </w:rPr>
        <w:t>יצרנים</w:t>
      </w:r>
      <w:r w:rsidR="007B6C77">
        <w:rPr>
          <w:rFonts w:hint="cs"/>
          <w:b/>
          <w:bCs w:val="0"/>
          <w:sz w:val="24"/>
          <w:szCs w:val="24"/>
          <w:rtl/>
        </w:rPr>
        <w:t xml:space="preserve"> </w:t>
      </w:r>
      <w:r w:rsidR="00A03795">
        <w:rPr>
          <w:rFonts w:hint="cs"/>
          <w:b/>
          <w:bCs w:val="0"/>
          <w:sz w:val="24"/>
          <w:szCs w:val="24"/>
          <w:rtl/>
        </w:rPr>
        <w:t>מורשים</w:t>
      </w:r>
      <w:r w:rsidR="00550494">
        <w:rPr>
          <w:rFonts w:hint="cs"/>
          <w:b/>
          <w:bCs w:val="0"/>
          <w:sz w:val="24"/>
          <w:szCs w:val="24"/>
          <w:rtl/>
        </w:rPr>
        <w:t xml:space="preserve"> על ידי</w:t>
      </w:r>
      <w:r w:rsidR="007F0B88">
        <w:rPr>
          <w:rFonts w:hint="cs"/>
          <w:b/>
          <w:bCs w:val="0"/>
          <w:sz w:val="24"/>
          <w:szCs w:val="24"/>
          <w:rtl/>
        </w:rPr>
        <w:t xml:space="preserve"> הספק באישור</w:t>
      </w:r>
      <w:r w:rsidR="00550494">
        <w:rPr>
          <w:rFonts w:hint="cs"/>
          <w:b/>
          <w:bCs w:val="0"/>
          <w:sz w:val="24"/>
          <w:szCs w:val="24"/>
          <w:rtl/>
        </w:rPr>
        <w:t xml:space="preserve"> עורך המכרז</w:t>
      </w:r>
      <w:r w:rsidR="00B677E9">
        <w:rPr>
          <w:rFonts w:hint="cs"/>
          <w:b/>
          <w:bCs w:val="0"/>
          <w:sz w:val="24"/>
          <w:szCs w:val="24"/>
          <w:rtl/>
        </w:rPr>
        <w:t>,</w:t>
      </w:r>
      <w:r w:rsidR="00A03795">
        <w:rPr>
          <w:rFonts w:hint="cs"/>
          <w:b/>
          <w:bCs w:val="0"/>
          <w:sz w:val="24"/>
          <w:szCs w:val="24"/>
          <w:rtl/>
        </w:rPr>
        <w:t xml:space="preserve"> </w:t>
      </w:r>
      <w:r w:rsidRPr="007C5219">
        <w:rPr>
          <w:rFonts w:hint="cs"/>
          <w:b/>
          <w:bCs w:val="0"/>
          <w:sz w:val="24"/>
          <w:szCs w:val="24"/>
          <w:rtl/>
        </w:rPr>
        <w:t xml:space="preserve">כאשר לספק יהיו כל האישורים והאסמכות מטעם אותו יצרן למכירה, אספקה ותחזוקה של אותו סוג ציוד. </w:t>
      </w:r>
    </w:p>
    <w:p w14:paraId="6D66DE54" w14:textId="77777777" w:rsidR="008564C9" w:rsidRDefault="008564C9" w:rsidP="00D33D7F">
      <w:pPr>
        <w:pStyle w:val="2d"/>
        <w:numPr>
          <w:ilvl w:val="3"/>
          <w:numId w:val="60"/>
        </w:numPr>
        <w:jc w:val="both"/>
        <w:outlineLvl w:val="9"/>
        <w:rPr>
          <w:b/>
          <w:bCs w:val="0"/>
          <w:sz w:val="24"/>
          <w:szCs w:val="24"/>
        </w:rPr>
      </w:pPr>
      <w:r>
        <w:rPr>
          <w:rFonts w:hint="cs"/>
          <w:b/>
          <w:bCs w:val="0"/>
          <w:sz w:val="24"/>
          <w:szCs w:val="24"/>
          <w:rtl/>
        </w:rPr>
        <w:t>אספקת ציוד באתר המזמין תכלול את כל הפעולות הבאות:</w:t>
      </w:r>
      <w:r>
        <w:rPr>
          <w:b/>
          <w:bCs w:val="0"/>
          <w:sz w:val="24"/>
          <w:szCs w:val="24"/>
        </w:rPr>
        <w:t xml:space="preserve"> </w:t>
      </w:r>
      <w:r>
        <w:rPr>
          <w:rFonts w:hint="cs"/>
          <w:b/>
          <w:bCs w:val="0"/>
          <w:sz w:val="24"/>
          <w:szCs w:val="24"/>
          <w:rtl/>
        </w:rPr>
        <w:t xml:space="preserve"> הובלה, התקנה, חיבור והגדרה.</w:t>
      </w:r>
    </w:p>
    <w:p w14:paraId="1E6C3886" w14:textId="77777777" w:rsidR="008564C9" w:rsidRPr="007C5219" w:rsidRDefault="008564C9" w:rsidP="00D33D7F">
      <w:pPr>
        <w:pStyle w:val="2d"/>
        <w:numPr>
          <w:ilvl w:val="3"/>
          <w:numId w:val="60"/>
        </w:numPr>
        <w:jc w:val="both"/>
        <w:outlineLvl w:val="9"/>
        <w:rPr>
          <w:b/>
          <w:bCs w:val="0"/>
          <w:sz w:val="24"/>
          <w:szCs w:val="24"/>
        </w:rPr>
      </w:pPr>
      <w:r>
        <w:rPr>
          <w:rFonts w:hint="cs"/>
          <w:b/>
          <w:bCs w:val="0"/>
          <w:sz w:val="24"/>
          <w:szCs w:val="24"/>
          <w:rtl/>
        </w:rPr>
        <w:t>מרכיבי הציוד יכללו את רישוי הנדרש ע"י היצרן להפעלתו לרבות רישוי לאחריות היצרן במשך כל תקופת אספקת השירות.</w:t>
      </w:r>
    </w:p>
    <w:p w14:paraId="38C137D5" w14:textId="77777777" w:rsidR="005F3552" w:rsidRDefault="005F3552" w:rsidP="00D33D7F">
      <w:pPr>
        <w:pStyle w:val="2d"/>
        <w:numPr>
          <w:ilvl w:val="3"/>
          <w:numId w:val="60"/>
        </w:numPr>
        <w:jc w:val="both"/>
        <w:outlineLvl w:val="9"/>
        <w:rPr>
          <w:b/>
          <w:bCs w:val="0"/>
          <w:sz w:val="24"/>
          <w:szCs w:val="24"/>
        </w:rPr>
      </w:pPr>
      <w:r w:rsidRPr="007C5219">
        <w:rPr>
          <w:rFonts w:hint="cs"/>
          <w:b/>
          <w:bCs w:val="0"/>
          <w:sz w:val="24"/>
          <w:szCs w:val="24"/>
          <w:rtl/>
        </w:rPr>
        <w:t>הספק מתחייב כי לאורך כל חיי הפרויקט יחזיק לפחות שני טכנאים בעלי אסמכה מטעם יצרן המערכת למתן מענה לתקלות ותחזוקה שוטפת.</w:t>
      </w:r>
    </w:p>
    <w:p w14:paraId="6787C756" w14:textId="5E78D36D" w:rsidR="00467768" w:rsidRDefault="00467768" w:rsidP="00D33D7F">
      <w:pPr>
        <w:pStyle w:val="2d"/>
        <w:numPr>
          <w:ilvl w:val="3"/>
          <w:numId w:val="60"/>
        </w:numPr>
        <w:jc w:val="both"/>
        <w:outlineLvl w:val="9"/>
        <w:rPr>
          <w:b/>
          <w:bCs w:val="0"/>
          <w:sz w:val="24"/>
          <w:szCs w:val="24"/>
        </w:rPr>
      </w:pPr>
      <w:r>
        <w:rPr>
          <w:rFonts w:hint="cs"/>
          <w:b/>
          <w:bCs w:val="0"/>
          <w:sz w:val="24"/>
          <w:szCs w:val="24"/>
          <w:rtl/>
        </w:rPr>
        <w:t xml:space="preserve">במהלך תקופת השירות, ככל שיעלה צורך על ידי המזמין לביצוע הרחבות, יספק הספק ציוד נוסף בתוך </w:t>
      </w:r>
      <w:r w:rsidR="00B95B66">
        <w:rPr>
          <w:rFonts w:hint="cs"/>
          <w:b/>
          <w:bCs w:val="0"/>
          <w:sz w:val="24"/>
          <w:szCs w:val="24"/>
          <w:rtl/>
        </w:rPr>
        <w:t xml:space="preserve">30 </w:t>
      </w:r>
      <w:r>
        <w:rPr>
          <w:rFonts w:hint="cs"/>
          <w:b/>
          <w:bCs w:val="0"/>
          <w:sz w:val="24"/>
          <w:szCs w:val="24"/>
          <w:rtl/>
        </w:rPr>
        <w:t>ימי עבודה ממועד ההזמנה.</w:t>
      </w:r>
      <w:r w:rsidR="00B95B66">
        <w:rPr>
          <w:rFonts w:hint="cs"/>
          <w:b/>
          <w:bCs w:val="0"/>
          <w:sz w:val="24"/>
          <w:szCs w:val="24"/>
          <w:rtl/>
        </w:rPr>
        <w:t xml:space="preserve"> בכל מקרה של עיכוב במועד האספקה הספק יעדכן את המזמין בסיבת העיכוב, כולל הצגת אסמכתאות מאת היצרן, וזאת לצורך </w:t>
      </w:r>
      <w:r w:rsidR="00F93CBE">
        <w:rPr>
          <w:rFonts w:hint="cs"/>
          <w:b/>
          <w:bCs w:val="0"/>
          <w:sz w:val="24"/>
          <w:szCs w:val="24"/>
          <w:rtl/>
        </w:rPr>
        <w:t>בחינת המזמין ל</w:t>
      </w:r>
      <w:r w:rsidR="00B95B66">
        <w:rPr>
          <w:rFonts w:hint="cs"/>
          <w:b/>
          <w:bCs w:val="0"/>
          <w:sz w:val="24"/>
          <w:szCs w:val="24"/>
          <w:rtl/>
        </w:rPr>
        <w:t>קבלת אישור על דחייה במועד האספקה.</w:t>
      </w:r>
    </w:p>
    <w:p w14:paraId="5EF709BA" w14:textId="1487D14B" w:rsidR="00A55A39" w:rsidRPr="007C5219" w:rsidRDefault="00A55A39" w:rsidP="00D33D7F">
      <w:pPr>
        <w:pStyle w:val="2d"/>
        <w:numPr>
          <w:ilvl w:val="3"/>
          <w:numId w:val="60"/>
        </w:numPr>
        <w:jc w:val="both"/>
        <w:outlineLvl w:val="9"/>
        <w:rPr>
          <w:b/>
          <w:bCs w:val="0"/>
          <w:sz w:val="24"/>
          <w:szCs w:val="24"/>
        </w:rPr>
      </w:pPr>
      <w:r>
        <w:rPr>
          <w:rFonts w:hint="cs"/>
          <w:b/>
          <w:bCs w:val="0"/>
          <w:sz w:val="24"/>
          <w:szCs w:val="24"/>
          <w:rtl/>
        </w:rPr>
        <w:t>הצפנה- ציוד</w:t>
      </w:r>
      <w:r w:rsidR="00BA6385">
        <w:rPr>
          <w:rFonts w:hint="cs"/>
          <w:b/>
          <w:bCs w:val="0"/>
          <w:sz w:val="24"/>
          <w:szCs w:val="24"/>
          <w:rtl/>
        </w:rPr>
        <w:t xml:space="preserve"> </w:t>
      </w:r>
      <w:r w:rsidR="00BA6385">
        <w:rPr>
          <w:b/>
          <w:bCs w:val="0"/>
          <w:sz w:val="24"/>
          <w:szCs w:val="24"/>
        </w:rPr>
        <w:t>DWDM</w:t>
      </w:r>
      <w:r>
        <w:rPr>
          <w:rFonts w:hint="cs"/>
          <w:b/>
          <w:bCs w:val="0"/>
          <w:sz w:val="24"/>
          <w:szCs w:val="24"/>
          <w:rtl/>
        </w:rPr>
        <w:t xml:space="preserve"> לצורך הצפנת התעבורה</w:t>
      </w:r>
      <w:r w:rsidR="00BA6385">
        <w:rPr>
          <w:rFonts w:hint="cs"/>
          <w:b/>
          <w:bCs w:val="0"/>
          <w:sz w:val="24"/>
          <w:szCs w:val="24"/>
          <w:rtl/>
        </w:rPr>
        <w:t xml:space="preserve"> ב- </w:t>
      </w:r>
      <w:r w:rsidR="00BA6385">
        <w:rPr>
          <w:b/>
          <w:bCs w:val="0"/>
          <w:sz w:val="24"/>
          <w:szCs w:val="24"/>
        </w:rPr>
        <w:t xml:space="preserve">Layer 1 </w:t>
      </w:r>
      <w:r>
        <w:rPr>
          <w:rFonts w:hint="cs"/>
          <w:b/>
          <w:bCs w:val="0"/>
          <w:sz w:val="24"/>
          <w:szCs w:val="24"/>
          <w:rtl/>
        </w:rPr>
        <w:t xml:space="preserve"> </w:t>
      </w:r>
      <w:r w:rsidR="00BA6385">
        <w:rPr>
          <w:rFonts w:hint="cs"/>
          <w:b/>
          <w:bCs w:val="0"/>
          <w:sz w:val="24"/>
          <w:szCs w:val="24"/>
          <w:rtl/>
        </w:rPr>
        <w:t xml:space="preserve">וציוד הצפנה מעבר </w:t>
      </w:r>
      <w:r w:rsidR="00BA6385">
        <w:rPr>
          <w:b/>
          <w:bCs w:val="0"/>
          <w:sz w:val="24"/>
          <w:szCs w:val="24"/>
        </w:rPr>
        <w:t>L</w:t>
      </w:r>
      <w:r w:rsidR="00890B59">
        <w:rPr>
          <w:rFonts w:asciiTheme="minorHAnsi" w:hAnsiTheme="minorHAnsi"/>
          <w:b/>
          <w:bCs w:val="0"/>
          <w:sz w:val="24"/>
          <w:szCs w:val="24"/>
        </w:rPr>
        <w:t>1</w:t>
      </w:r>
      <w:r w:rsidR="00720902">
        <w:rPr>
          <w:rFonts w:hint="cs"/>
          <w:b/>
          <w:bCs w:val="0"/>
          <w:sz w:val="24"/>
          <w:szCs w:val="24"/>
          <w:rtl/>
        </w:rPr>
        <w:t xml:space="preserve"> </w:t>
      </w:r>
      <w:r w:rsidR="00BA6385">
        <w:rPr>
          <w:rFonts w:hint="cs"/>
          <w:b/>
          <w:bCs w:val="0"/>
          <w:sz w:val="24"/>
          <w:szCs w:val="24"/>
          <w:rtl/>
        </w:rPr>
        <w:t xml:space="preserve">בתוספת תשלום (עפ"י סעיף 3.28.16.3.4 להלן) </w:t>
      </w:r>
      <w:r>
        <w:rPr>
          <w:rFonts w:hint="cs"/>
          <w:b/>
          <w:bCs w:val="0"/>
          <w:sz w:val="24"/>
          <w:szCs w:val="24"/>
          <w:rtl/>
        </w:rPr>
        <w:t>יסופק ע"י הספק במסגרת השירות ובהתאם לדרישות המזמין.</w:t>
      </w:r>
    </w:p>
    <w:p w14:paraId="463D1C75" w14:textId="77777777" w:rsidR="00EE364B" w:rsidRPr="00F35CB9" w:rsidRDefault="00513F57" w:rsidP="00D33D7F">
      <w:pPr>
        <w:pStyle w:val="2d"/>
        <w:numPr>
          <w:ilvl w:val="2"/>
          <w:numId w:val="60"/>
        </w:numPr>
        <w:jc w:val="both"/>
        <w:outlineLvl w:val="9"/>
        <w:rPr>
          <w:sz w:val="24"/>
          <w:szCs w:val="24"/>
        </w:rPr>
      </w:pPr>
      <w:r>
        <w:rPr>
          <w:rFonts w:hint="cs"/>
          <w:sz w:val="24"/>
          <w:szCs w:val="24"/>
          <w:rtl/>
        </w:rPr>
        <w:t>דרישות שירות</w:t>
      </w:r>
    </w:p>
    <w:p w14:paraId="31797FF5" w14:textId="1B69C96B" w:rsidR="007A7EA7" w:rsidRPr="007C5219" w:rsidRDefault="007A7EA7" w:rsidP="00D33D7F">
      <w:pPr>
        <w:pStyle w:val="2d"/>
        <w:numPr>
          <w:ilvl w:val="3"/>
          <w:numId w:val="60"/>
        </w:numPr>
        <w:jc w:val="both"/>
        <w:outlineLvl w:val="9"/>
        <w:rPr>
          <w:b/>
          <w:bCs w:val="0"/>
          <w:sz w:val="24"/>
          <w:szCs w:val="24"/>
        </w:rPr>
      </w:pPr>
      <w:r w:rsidRPr="007C5219">
        <w:rPr>
          <w:rFonts w:hint="cs"/>
          <w:b/>
          <w:bCs w:val="0"/>
          <w:sz w:val="24"/>
          <w:szCs w:val="24"/>
          <w:rtl/>
        </w:rPr>
        <w:t xml:space="preserve">אספקת הציוד לאתרי המזמין תהיה בתוך </w:t>
      </w:r>
      <w:r w:rsidR="00A506D4">
        <w:rPr>
          <w:rFonts w:hint="cs"/>
          <w:b/>
          <w:bCs w:val="0"/>
          <w:sz w:val="24"/>
          <w:szCs w:val="24"/>
          <w:rtl/>
        </w:rPr>
        <w:t>30</w:t>
      </w:r>
      <w:r w:rsidR="00A506D4" w:rsidRPr="007C5219">
        <w:rPr>
          <w:rFonts w:hint="cs"/>
          <w:b/>
          <w:bCs w:val="0"/>
          <w:sz w:val="24"/>
          <w:szCs w:val="24"/>
          <w:rtl/>
        </w:rPr>
        <w:t xml:space="preserve"> </w:t>
      </w:r>
      <w:r w:rsidRPr="007C5219">
        <w:rPr>
          <w:rFonts w:hint="cs"/>
          <w:b/>
          <w:bCs w:val="0"/>
          <w:sz w:val="24"/>
          <w:szCs w:val="24"/>
          <w:rtl/>
        </w:rPr>
        <w:t>ימי עבודה ממועד ההזמנה.</w:t>
      </w:r>
      <w:r w:rsidR="00A506D4">
        <w:rPr>
          <w:rFonts w:hint="cs"/>
          <w:b/>
          <w:bCs w:val="0"/>
          <w:sz w:val="24"/>
          <w:szCs w:val="24"/>
          <w:rtl/>
        </w:rPr>
        <w:t xml:space="preserve"> הספק יעדכן את המזמין בצירוף של אסמכתאות בכל </w:t>
      </w:r>
      <w:r w:rsidR="00A506D4">
        <w:rPr>
          <w:rFonts w:hint="cs"/>
          <w:b/>
          <w:bCs w:val="0"/>
          <w:sz w:val="24"/>
          <w:szCs w:val="24"/>
          <w:rtl/>
        </w:rPr>
        <w:lastRenderedPageBreak/>
        <w:t>מקרה של עיכוב באספקה</w:t>
      </w:r>
      <w:r w:rsidR="00F03999">
        <w:rPr>
          <w:rFonts w:hint="cs"/>
          <w:b/>
          <w:bCs w:val="0"/>
          <w:sz w:val="24"/>
          <w:szCs w:val="24"/>
          <w:rtl/>
        </w:rPr>
        <w:t xml:space="preserve"> לצורך אישור עיכוב במועד אספקה ב-30 ימי עבודה נוספים.</w:t>
      </w:r>
    </w:p>
    <w:p w14:paraId="1D2EB079" w14:textId="77777777" w:rsidR="007A7EA7" w:rsidRPr="007C5219" w:rsidRDefault="007A7EA7" w:rsidP="00D33D7F">
      <w:pPr>
        <w:pStyle w:val="2d"/>
        <w:numPr>
          <w:ilvl w:val="3"/>
          <w:numId w:val="60"/>
        </w:numPr>
        <w:jc w:val="both"/>
        <w:outlineLvl w:val="9"/>
        <w:rPr>
          <w:b/>
          <w:bCs w:val="0"/>
          <w:sz w:val="24"/>
          <w:szCs w:val="24"/>
        </w:rPr>
      </w:pPr>
      <w:r w:rsidRPr="007C5219">
        <w:rPr>
          <w:rFonts w:hint="cs"/>
          <w:b/>
          <w:bCs w:val="0"/>
          <w:sz w:val="24"/>
          <w:szCs w:val="24"/>
          <w:rtl/>
        </w:rPr>
        <w:t xml:space="preserve">השלמת פריסת התוואי בהתאם למסמכי ה- </w:t>
      </w:r>
      <w:r w:rsidR="00037155">
        <w:rPr>
          <w:b/>
          <w:bCs w:val="0"/>
          <w:sz w:val="24"/>
          <w:szCs w:val="24"/>
        </w:rPr>
        <w:t>L</w:t>
      </w:r>
      <w:r w:rsidR="00037155" w:rsidRPr="007C5219">
        <w:rPr>
          <w:rFonts w:hint="cs"/>
          <w:b/>
          <w:bCs w:val="0"/>
          <w:sz w:val="24"/>
          <w:szCs w:val="24"/>
        </w:rPr>
        <w:t>LD</w:t>
      </w:r>
      <w:r w:rsidR="00037155" w:rsidRPr="007C5219">
        <w:rPr>
          <w:rFonts w:hint="cs"/>
          <w:b/>
          <w:bCs w:val="0"/>
          <w:sz w:val="24"/>
          <w:szCs w:val="24"/>
          <w:rtl/>
        </w:rPr>
        <w:t xml:space="preserve"> </w:t>
      </w:r>
      <w:r w:rsidRPr="007C5219">
        <w:rPr>
          <w:rFonts w:hint="cs"/>
          <w:b/>
          <w:bCs w:val="0"/>
          <w:sz w:val="24"/>
          <w:szCs w:val="24"/>
          <w:rtl/>
        </w:rPr>
        <w:t>תהיה בתוך 45 ימי עבודה ממעוד ההזמנה.</w:t>
      </w:r>
    </w:p>
    <w:p w14:paraId="2334DCF6" w14:textId="77777777" w:rsidR="00542DCE" w:rsidRDefault="00542DCE" w:rsidP="00D33D7F">
      <w:pPr>
        <w:pStyle w:val="2d"/>
        <w:numPr>
          <w:ilvl w:val="3"/>
          <w:numId w:val="60"/>
        </w:numPr>
        <w:jc w:val="both"/>
        <w:outlineLvl w:val="9"/>
        <w:rPr>
          <w:b/>
          <w:bCs w:val="0"/>
          <w:sz w:val="24"/>
          <w:szCs w:val="24"/>
        </w:rPr>
      </w:pPr>
      <w:r>
        <w:rPr>
          <w:rFonts w:hint="cs"/>
          <w:b/>
          <w:bCs w:val="0"/>
          <w:sz w:val="24"/>
          <w:szCs w:val="24"/>
          <w:rtl/>
        </w:rPr>
        <w:t>ממשקים:</w:t>
      </w:r>
    </w:p>
    <w:p w14:paraId="3E0D9C63" w14:textId="42FB7149" w:rsidR="007A7EA7" w:rsidRDefault="00317E06" w:rsidP="00D33D7F">
      <w:pPr>
        <w:pStyle w:val="2d"/>
        <w:numPr>
          <w:ilvl w:val="4"/>
          <w:numId w:val="60"/>
        </w:numPr>
        <w:ind w:left="3175" w:hanging="1049"/>
        <w:jc w:val="both"/>
        <w:outlineLvl w:val="9"/>
        <w:rPr>
          <w:b/>
          <w:bCs w:val="0"/>
          <w:sz w:val="24"/>
          <w:szCs w:val="24"/>
        </w:rPr>
      </w:pPr>
      <w:r>
        <w:rPr>
          <w:rFonts w:hint="cs"/>
          <w:b/>
          <w:bCs w:val="0"/>
          <w:sz w:val="24"/>
          <w:szCs w:val="24"/>
          <w:rtl/>
        </w:rPr>
        <w:t xml:space="preserve"> </w:t>
      </w:r>
      <w:r w:rsidR="0093127F">
        <w:rPr>
          <w:rFonts w:hint="cs"/>
          <w:b/>
          <w:bCs w:val="0"/>
          <w:sz w:val="24"/>
          <w:szCs w:val="24"/>
          <w:rtl/>
        </w:rPr>
        <w:t xml:space="preserve">במסגרת הפתרון , ועל מנת לספק מענה </w:t>
      </w:r>
      <w:r w:rsidR="00B37663">
        <w:rPr>
          <w:rFonts w:hint="cs"/>
          <w:b/>
          <w:bCs w:val="0"/>
          <w:sz w:val="24"/>
          <w:szCs w:val="24"/>
          <w:rtl/>
        </w:rPr>
        <w:t xml:space="preserve">לתעבורת </w:t>
      </w:r>
      <w:r w:rsidR="0093127F">
        <w:rPr>
          <w:rFonts w:hint="cs"/>
          <w:b/>
          <w:bCs w:val="0"/>
          <w:sz w:val="24"/>
          <w:szCs w:val="24"/>
          <w:rtl/>
        </w:rPr>
        <w:t xml:space="preserve">הנתונים מוגדרת ע"י המזמין, יספק הספק את הממשקים הבאים מהם יבחר כל מזמין בהתאם לצרכיו: </w:t>
      </w:r>
    </w:p>
    <w:p w14:paraId="099CB69A" w14:textId="77777777" w:rsidR="00317E06" w:rsidRDefault="00317E06" w:rsidP="00317E06">
      <w:pPr>
        <w:pStyle w:val="2d"/>
        <w:jc w:val="both"/>
        <w:outlineLvl w:val="9"/>
        <w:rPr>
          <w:b/>
          <w:bCs w:val="0"/>
          <w:sz w:val="24"/>
          <w:szCs w:val="24"/>
          <w:rtl/>
        </w:rPr>
      </w:pPr>
    </w:p>
    <w:tbl>
      <w:tblPr>
        <w:tblpPr w:leftFromText="180" w:rightFromText="180" w:vertAnchor="page" w:horzAnchor="margin" w:tblpXSpec="center" w:tblpY="1729"/>
        <w:bidiVisual/>
        <w:tblW w:w="7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8"/>
        <w:gridCol w:w="4945"/>
      </w:tblGrid>
      <w:tr w:rsidR="00577A0A" w:rsidRPr="007C5219" w14:paraId="7DE22261" w14:textId="77777777" w:rsidTr="00FE703D">
        <w:trPr>
          <w:cantSplit/>
          <w:tblHeader/>
        </w:trPr>
        <w:tc>
          <w:tcPr>
            <w:tcW w:w="2338" w:type="dxa"/>
            <w:tcBorders>
              <w:top w:val="single" w:sz="12" w:space="0" w:color="auto"/>
              <w:left w:val="single" w:sz="12" w:space="0" w:color="auto"/>
              <w:bottom w:val="single" w:sz="12" w:space="0" w:color="auto"/>
              <w:right w:val="single" w:sz="2" w:space="0" w:color="auto"/>
            </w:tcBorders>
            <w:shd w:val="clear" w:color="auto" w:fill="D9D9D9"/>
          </w:tcPr>
          <w:p w14:paraId="42F3CDB8" w14:textId="77777777" w:rsidR="00577A0A" w:rsidRPr="007C5219" w:rsidRDefault="00577A0A" w:rsidP="00FE703D">
            <w:pPr>
              <w:pStyle w:val="affff7"/>
              <w:jc w:val="center"/>
              <w:rPr>
                <w:rFonts w:cs="David"/>
                <w:b/>
                <w:bCs/>
                <w:rtl/>
              </w:rPr>
            </w:pPr>
            <w:r>
              <w:rPr>
                <w:rFonts w:cs="David" w:hint="cs"/>
                <w:b/>
                <w:bCs/>
                <w:rtl/>
              </w:rPr>
              <w:t>סוג ממשק</w:t>
            </w:r>
          </w:p>
        </w:tc>
        <w:tc>
          <w:tcPr>
            <w:tcW w:w="4945" w:type="dxa"/>
            <w:tcBorders>
              <w:top w:val="single" w:sz="12" w:space="0" w:color="auto"/>
              <w:left w:val="single" w:sz="2" w:space="0" w:color="auto"/>
              <w:bottom w:val="single" w:sz="12" w:space="0" w:color="auto"/>
              <w:right w:val="single" w:sz="2" w:space="0" w:color="auto"/>
            </w:tcBorders>
            <w:shd w:val="clear" w:color="auto" w:fill="D9D9D9"/>
          </w:tcPr>
          <w:p w14:paraId="1E27F4AC" w14:textId="77777777" w:rsidR="00577A0A" w:rsidRPr="007C5219" w:rsidRDefault="00577A0A" w:rsidP="00FE703D">
            <w:pPr>
              <w:pStyle w:val="affff7"/>
              <w:jc w:val="center"/>
              <w:rPr>
                <w:rFonts w:cs="David"/>
                <w:b/>
                <w:bCs/>
                <w:rtl/>
              </w:rPr>
            </w:pPr>
            <w:r>
              <w:rPr>
                <w:rFonts w:cs="David" w:hint="cs"/>
                <w:b/>
                <w:bCs/>
                <w:rtl/>
              </w:rPr>
              <w:t>רוחב פס (בג'יגה)</w:t>
            </w:r>
          </w:p>
        </w:tc>
      </w:tr>
      <w:tr w:rsidR="00577A0A" w:rsidRPr="007C5219" w14:paraId="6F5B5D3C" w14:textId="77777777" w:rsidTr="00FE703D">
        <w:trPr>
          <w:cantSplit/>
        </w:trPr>
        <w:tc>
          <w:tcPr>
            <w:tcW w:w="2338" w:type="dxa"/>
            <w:tcBorders>
              <w:left w:val="single" w:sz="12" w:space="0" w:color="auto"/>
            </w:tcBorders>
          </w:tcPr>
          <w:p w14:paraId="674DD068" w14:textId="77777777" w:rsidR="00577A0A" w:rsidRPr="007C5219" w:rsidRDefault="00577A0A" w:rsidP="00577A0A">
            <w:pPr>
              <w:pStyle w:val="affff7"/>
              <w:jc w:val="both"/>
              <w:rPr>
                <w:rFonts w:cs="David"/>
                <w:rtl/>
              </w:rPr>
            </w:pPr>
            <w:r>
              <w:rPr>
                <w:rFonts w:cs="David" w:hint="cs"/>
              </w:rPr>
              <w:t>ETH</w:t>
            </w:r>
          </w:p>
        </w:tc>
        <w:tc>
          <w:tcPr>
            <w:tcW w:w="4945" w:type="dxa"/>
          </w:tcPr>
          <w:p w14:paraId="2F4118A6" w14:textId="77777777" w:rsidR="00577A0A" w:rsidRPr="007C5219" w:rsidRDefault="00577A0A" w:rsidP="00577A0A">
            <w:pPr>
              <w:pStyle w:val="affff7"/>
              <w:jc w:val="center"/>
              <w:rPr>
                <w:rFonts w:cs="David"/>
                <w:rtl/>
              </w:rPr>
            </w:pPr>
            <w:r w:rsidRPr="007C5219">
              <w:rPr>
                <w:rFonts w:cs="David" w:hint="cs"/>
              </w:rPr>
              <w:t>G</w:t>
            </w:r>
            <w:r>
              <w:rPr>
                <w:rFonts w:cs="David" w:hint="cs"/>
                <w:rtl/>
              </w:rPr>
              <w:t>10</w:t>
            </w:r>
          </w:p>
        </w:tc>
      </w:tr>
      <w:tr w:rsidR="00577A0A" w14:paraId="2C79D5A0" w14:textId="77777777" w:rsidTr="00FE703D">
        <w:trPr>
          <w:cantSplit/>
        </w:trPr>
        <w:tc>
          <w:tcPr>
            <w:tcW w:w="2338" w:type="dxa"/>
            <w:tcBorders>
              <w:left w:val="single" w:sz="12" w:space="0" w:color="auto"/>
            </w:tcBorders>
          </w:tcPr>
          <w:p w14:paraId="1F14CB33" w14:textId="77777777" w:rsidR="00577A0A" w:rsidRPr="007C5219" w:rsidDel="00D0646D" w:rsidRDefault="00577A0A" w:rsidP="00577A0A">
            <w:pPr>
              <w:pStyle w:val="affff7"/>
              <w:jc w:val="both"/>
              <w:rPr>
                <w:rFonts w:cs="David"/>
                <w:rtl/>
              </w:rPr>
            </w:pPr>
            <w:r>
              <w:rPr>
                <w:rFonts w:cs="David" w:hint="cs"/>
              </w:rPr>
              <w:t>ETH</w:t>
            </w:r>
          </w:p>
        </w:tc>
        <w:tc>
          <w:tcPr>
            <w:tcW w:w="4945" w:type="dxa"/>
          </w:tcPr>
          <w:p w14:paraId="7BC41580" w14:textId="77777777" w:rsidR="00577A0A" w:rsidRPr="007C5219" w:rsidRDefault="00577A0A" w:rsidP="00577A0A">
            <w:pPr>
              <w:pStyle w:val="affff7"/>
              <w:jc w:val="center"/>
              <w:rPr>
                <w:rFonts w:cs="David"/>
              </w:rPr>
            </w:pPr>
            <w:r w:rsidRPr="007C5219">
              <w:rPr>
                <w:rFonts w:cs="David" w:hint="cs"/>
              </w:rPr>
              <w:t>G</w:t>
            </w:r>
            <w:r>
              <w:rPr>
                <w:rFonts w:cs="David" w:hint="cs"/>
                <w:rtl/>
              </w:rPr>
              <w:t>25</w:t>
            </w:r>
          </w:p>
        </w:tc>
      </w:tr>
      <w:tr w:rsidR="00577A0A" w:rsidRPr="007C5219" w14:paraId="61487DEA" w14:textId="77777777" w:rsidTr="00FE703D">
        <w:trPr>
          <w:cantSplit/>
        </w:trPr>
        <w:tc>
          <w:tcPr>
            <w:tcW w:w="2338" w:type="dxa"/>
            <w:tcBorders>
              <w:left w:val="single" w:sz="12" w:space="0" w:color="auto"/>
            </w:tcBorders>
          </w:tcPr>
          <w:p w14:paraId="590513FF" w14:textId="77777777" w:rsidR="00577A0A" w:rsidRPr="00C909FE" w:rsidRDefault="00577A0A" w:rsidP="00577A0A">
            <w:pPr>
              <w:pStyle w:val="affff7"/>
              <w:jc w:val="both"/>
              <w:rPr>
                <w:rFonts w:cs="David"/>
                <w:rtl/>
              </w:rPr>
            </w:pPr>
            <w:r w:rsidRPr="00C909FE">
              <w:rPr>
                <w:rFonts w:cs="David"/>
              </w:rPr>
              <w:t>ETH</w:t>
            </w:r>
          </w:p>
        </w:tc>
        <w:tc>
          <w:tcPr>
            <w:tcW w:w="4945" w:type="dxa"/>
          </w:tcPr>
          <w:p w14:paraId="32DCF24F" w14:textId="77777777" w:rsidR="00577A0A" w:rsidRPr="00C909FE" w:rsidRDefault="00577A0A" w:rsidP="00577A0A">
            <w:pPr>
              <w:pStyle w:val="affff7"/>
              <w:jc w:val="center"/>
              <w:rPr>
                <w:rFonts w:cs="David"/>
                <w:rtl/>
              </w:rPr>
            </w:pPr>
            <w:proofErr w:type="gramStart"/>
            <w:r w:rsidRPr="00C909FE">
              <w:rPr>
                <w:rFonts w:cs="David"/>
              </w:rPr>
              <w:t xml:space="preserve">G  </w:t>
            </w:r>
            <w:r w:rsidRPr="00C909FE">
              <w:rPr>
                <w:rFonts w:cs="David"/>
                <w:rtl/>
              </w:rPr>
              <w:t>40</w:t>
            </w:r>
            <w:proofErr w:type="gramEnd"/>
          </w:p>
        </w:tc>
      </w:tr>
      <w:tr w:rsidR="00577A0A" w:rsidRPr="007C5219" w14:paraId="613262D6" w14:textId="77777777" w:rsidTr="00FE703D">
        <w:trPr>
          <w:cantSplit/>
        </w:trPr>
        <w:tc>
          <w:tcPr>
            <w:tcW w:w="2338" w:type="dxa"/>
            <w:tcBorders>
              <w:left w:val="single" w:sz="12" w:space="0" w:color="auto"/>
            </w:tcBorders>
          </w:tcPr>
          <w:p w14:paraId="35136335" w14:textId="77777777" w:rsidR="00577A0A" w:rsidRPr="00C909FE" w:rsidRDefault="00577A0A" w:rsidP="00577A0A">
            <w:pPr>
              <w:pStyle w:val="affff7"/>
              <w:jc w:val="both"/>
              <w:rPr>
                <w:rFonts w:cs="David"/>
                <w:rtl/>
              </w:rPr>
            </w:pPr>
            <w:r w:rsidRPr="00C909FE">
              <w:rPr>
                <w:rFonts w:cs="David"/>
              </w:rPr>
              <w:t>ETH</w:t>
            </w:r>
          </w:p>
        </w:tc>
        <w:tc>
          <w:tcPr>
            <w:tcW w:w="4945" w:type="dxa"/>
          </w:tcPr>
          <w:p w14:paraId="43D1C2FE" w14:textId="77777777" w:rsidR="00577A0A" w:rsidRPr="00C909FE" w:rsidRDefault="00577A0A" w:rsidP="00577A0A">
            <w:pPr>
              <w:pStyle w:val="affff7"/>
              <w:jc w:val="center"/>
              <w:rPr>
                <w:rFonts w:cs="David"/>
                <w:rtl/>
              </w:rPr>
            </w:pPr>
            <w:r w:rsidRPr="00C909FE">
              <w:rPr>
                <w:rFonts w:cs="David"/>
              </w:rPr>
              <w:t>G</w:t>
            </w:r>
            <w:r w:rsidRPr="00C909FE">
              <w:rPr>
                <w:rFonts w:cs="David"/>
                <w:rtl/>
              </w:rPr>
              <w:t>100</w:t>
            </w:r>
          </w:p>
        </w:tc>
      </w:tr>
      <w:tr w:rsidR="00577A0A" w:rsidRPr="007C5219" w14:paraId="423584B8" w14:textId="77777777" w:rsidTr="00FE703D">
        <w:trPr>
          <w:cantSplit/>
        </w:trPr>
        <w:tc>
          <w:tcPr>
            <w:tcW w:w="2338" w:type="dxa"/>
            <w:tcBorders>
              <w:left w:val="single" w:sz="12" w:space="0" w:color="auto"/>
            </w:tcBorders>
          </w:tcPr>
          <w:p w14:paraId="6506A067" w14:textId="77777777" w:rsidR="00577A0A" w:rsidRPr="007C5219" w:rsidRDefault="00577A0A" w:rsidP="00577A0A">
            <w:pPr>
              <w:pStyle w:val="affff7"/>
              <w:jc w:val="both"/>
              <w:rPr>
                <w:rFonts w:cs="David"/>
              </w:rPr>
            </w:pPr>
            <w:r>
              <w:rPr>
                <w:rFonts w:cs="David" w:hint="cs"/>
              </w:rPr>
              <w:t>FC</w:t>
            </w:r>
          </w:p>
        </w:tc>
        <w:tc>
          <w:tcPr>
            <w:tcW w:w="4945" w:type="dxa"/>
          </w:tcPr>
          <w:p w14:paraId="4A448880" w14:textId="281ED315" w:rsidR="00577A0A" w:rsidRPr="007C5219" w:rsidRDefault="00577A0A" w:rsidP="00577A0A">
            <w:pPr>
              <w:pStyle w:val="affff7"/>
              <w:jc w:val="center"/>
              <w:rPr>
                <w:rFonts w:cs="David"/>
                <w:rtl/>
              </w:rPr>
            </w:pPr>
            <w:r w:rsidRPr="007C5219">
              <w:rPr>
                <w:rFonts w:cs="David" w:hint="cs"/>
              </w:rPr>
              <w:t>G</w:t>
            </w:r>
            <w:r>
              <w:rPr>
                <w:rFonts w:cs="David" w:hint="cs"/>
                <w:rtl/>
              </w:rPr>
              <w:t>8</w:t>
            </w:r>
            <w:r w:rsidRPr="007C5219">
              <w:rPr>
                <w:rFonts w:cs="David"/>
              </w:rPr>
              <w:t>FC-</w:t>
            </w:r>
          </w:p>
        </w:tc>
      </w:tr>
      <w:tr w:rsidR="00577A0A" w:rsidRPr="007C5219" w14:paraId="0DC69C75" w14:textId="77777777" w:rsidTr="00FE703D">
        <w:trPr>
          <w:cantSplit/>
        </w:trPr>
        <w:tc>
          <w:tcPr>
            <w:tcW w:w="2338" w:type="dxa"/>
            <w:tcBorders>
              <w:left w:val="single" w:sz="12" w:space="0" w:color="auto"/>
            </w:tcBorders>
          </w:tcPr>
          <w:p w14:paraId="1A31681A" w14:textId="77777777" w:rsidR="00577A0A" w:rsidRPr="007C5219" w:rsidRDefault="00577A0A" w:rsidP="00577A0A">
            <w:pPr>
              <w:pStyle w:val="affff7"/>
              <w:jc w:val="both"/>
              <w:rPr>
                <w:rFonts w:cs="David"/>
              </w:rPr>
            </w:pPr>
            <w:r>
              <w:rPr>
                <w:rFonts w:cs="David" w:hint="cs"/>
              </w:rPr>
              <w:t>FC</w:t>
            </w:r>
          </w:p>
        </w:tc>
        <w:tc>
          <w:tcPr>
            <w:tcW w:w="4945" w:type="dxa"/>
          </w:tcPr>
          <w:p w14:paraId="74737E71" w14:textId="633787AE" w:rsidR="00577A0A" w:rsidRPr="007C5219" w:rsidRDefault="00577A0A" w:rsidP="00577A0A">
            <w:pPr>
              <w:pStyle w:val="affff7"/>
              <w:jc w:val="center"/>
              <w:rPr>
                <w:rFonts w:cs="David"/>
                <w:rtl/>
              </w:rPr>
            </w:pPr>
            <w:r w:rsidRPr="007C5219">
              <w:rPr>
                <w:rFonts w:cs="David" w:hint="cs"/>
              </w:rPr>
              <w:t>G</w:t>
            </w:r>
            <w:r>
              <w:rPr>
                <w:rFonts w:cs="David" w:hint="cs"/>
                <w:rtl/>
              </w:rPr>
              <w:t>16</w:t>
            </w:r>
            <w:r w:rsidRPr="007C5219">
              <w:rPr>
                <w:rFonts w:cs="David"/>
              </w:rPr>
              <w:t>FC-</w:t>
            </w:r>
          </w:p>
        </w:tc>
      </w:tr>
      <w:tr w:rsidR="00577A0A" w:rsidRPr="007C5219" w:rsidDel="00D0646D" w14:paraId="0590DAC2" w14:textId="77777777" w:rsidTr="00FE703D">
        <w:trPr>
          <w:cantSplit/>
        </w:trPr>
        <w:tc>
          <w:tcPr>
            <w:tcW w:w="2338" w:type="dxa"/>
            <w:tcBorders>
              <w:left w:val="single" w:sz="12" w:space="0" w:color="auto"/>
            </w:tcBorders>
          </w:tcPr>
          <w:p w14:paraId="176CDB18" w14:textId="77777777" w:rsidR="00577A0A" w:rsidRPr="007C5219" w:rsidDel="00D0646D" w:rsidRDefault="00577A0A" w:rsidP="00577A0A">
            <w:pPr>
              <w:pStyle w:val="affff7"/>
              <w:jc w:val="both"/>
              <w:rPr>
                <w:rFonts w:cs="David"/>
              </w:rPr>
            </w:pPr>
            <w:r>
              <w:rPr>
                <w:rFonts w:cs="David" w:hint="cs"/>
              </w:rPr>
              <w:t>FC</w:t>
            </w:r>
          </w:p>
        </w:tc>
        <w:tc>
          <w:tcPr>
            <w:tcW w:w="4945" w:type="dxa"/>
          </w:tcPr>
          <w:p w14:paraId="461DF019" w14:textId="36282DE5" w:rsidR="00577A0A" w:rsidRPr="007C5219" w:rsidRDefault="00577A0A" w:rsidP="00577A0A">
            <w:pPr>
              <w:pStyle w:val="affff7"/>
              <w:jc w:val="center"/>
              <w:rPr>
                <w:rFonts w:cs="David"/>
                <w:rtl/>
              </w:rPr>
            </w:pPr>
            <w:r w:rsidRPr="007C5219">
              <w:rPr>
                <w:rFonts w:cs="David" w:hint="cs"/>
              </w:rPr>
              <w:t>G</w:t>
            </w:r>
            <w:r>
              <w:rPr>
                <w:rFonts w:cs="David" w:hint="cs"/>
                <w:rtl/>
              </w:rPr>
              <w:t>32</w:t>
            </w:r>
            <w:r w:rsidRPr="007C5219">
              <w:rPr>
                <w:rFonts w:cs="David"/>
              </w:rPr>
              <w:t>FC-</w:t>
            </w:r>
          </w:p>
        </w:tc>
      </w:tr>
      <w:tr w:rsidR="00577A0A" w14:paraId="4A701878" w14:textId="77777777" w:rsidTr="00FE703D">
        <w:trPr>
          <w:cantSplit/>
        </w:trPr>
        <w:tc>
          <w:tcPr>
            <w:tcW w:w="2338" w:type="dxa"/>
            <w:tcBorders>
              <w:left w:val="single" w:sz="12" w:space="0" w:color="auto"/>
            </w:tcBorders>
          </w:tcPr>
          <w:p w14:paraId="2124F8A1" w14:textId="77777777" w:rsidR="00577A0A" w:rsidRDefault="00577A0A" w:rsidP="00577A0A">
            <w:pPr>
              <w:pStyle w:val="affff7"/>
              <w:jc w:val="both"/>
              <w:rPr>
                <w:rFonts w:cs="David"/>
              </w:rPr>
            </w:pPr>
            <w:r>
              <w:rPr>
                <w:rFonts w:cs="David" w:hint="cs"/>
              </w:rPr>
              <w:t>FC</w:t>
            </w:r>
          </w:p>
        </w:tc>
        <w:tc>
          <w:tcPr>
            <w:tcW w:w="4945" w:type="dxa"/>
          </w:tcPr>
          <w:p w14:paraId="2262FC27" w14:textId="63D1E515" w:rsidR="00577A0A" w:rsidRPr="007C5219" w:rsidRDefault="00577A0A" w:rsidP="00577A0A">
            <w:pPr>
              <w:pStyle w:val="affff7"/>
              <w:jc w:val="center"/>
              <w:rPr>
                <w:rFonts w:cs="David"/>
              </w:rPr>
            </w:pPr>
            <w:r w:rsidRPr="007C5219">
              <w:rPr>
                <w:rFonts w:cs="David" w:hint="cs"/>
              </w:rPr>
              <w:t>G</w:t>
            </w:r>
            <w:r>
              <w:rPr>
                <w:rFonts w:cs="David" w:hint="cs"/>
                <w:rtl/>
              </w:rPr>
              <w:t>64</w:t>
            </w:r>
            <w:r w:rsidRPr="007C5219">
              <w:rPr>
                <w:rFonts w:cs="David"/>
              </w:rPr>
              <w:t>FC-</w:t>
            </w:r>
            <w:r w:rsidR="00EC5339">
              <w:rPr>
                <w:rFonts w:cs="David" w:hint="cs"/>
                <w:rtl/>
              </w:rPr>
              <w:t xml:space="preserve"> (הערה: יסופק כל שהממשק קיים אצל יצרן הציוד)</w:t>
            </w:r>
          </w:p>
        </w:tc>
      </w:tr>
    </w:tbl>
    <w:p w14:paraId="2B38BB59" w14:textId="77777777" w:rsidR="00317E06" w:rsidRDefault="00317E06" w:rsidP="00317E06">
      <w:pPr>
        <w:pStyle w:val="2d"/>
        <w:jc w:val="both"/>
        <w:outlineLvl w:val="9"/>
        <w:rPr>
          <w:b/>
          <w:bCs w:val="0"/>
          <w:sz w:val="24"/>
          <w:szCs w:val="24"/>
          <w:rtl/>
        </w:rPr>
      </w:pPr>
    </w:p>
    <w:p w14:paraId="2B00874D" w14:textId="77777777" w:rsidR="00317E06" w:rsidRDefault="00317E06" w:rsidP="00317E06">
      <w:pPr>
        <w:pStyle w:val="2d"/>
        <w:jc w:val="both"/>
        <w:outlineLvl w:val="9"/>
        <w:rPr>
          <w:b/>
          <w:bCs w:val="0"/>
          <w:sz w:val="24"/>
          <w:szCs w:val="24"/>
        </w:rPr>
      </w:pPr>
    </w:p>
    <w:p w14:paraId="605E3828" w14:textId="77777777" w:rsidR="002821D5" w:rsidRPr="00B37663" w:rsidRDefault="002821D5" w:rsidP="002821D5">
      <w:pPr>
        <w:pStyle w:val="2d"/>
        <w:jc w:val="both"/>
        <w:outlineLvl w:val="9"/>
        <w:rPr>
          <w:b/>
          <w:bCs w:val="0"/>
          <w:sz w:val="24"/>
          <w:szCs w:val="24"/>
          <w:rtl/>
        </w:rPr>
      </w:pPr>
    </w:p>
    <w:p w14:paraId="1CECFFF9" w14:textId="77777777" w:rsidR="0088495C" w:rsidRPr="007C5219" w:rsidRDefault="007A7EA7" w:rsidP="002821D5">
      <w:pPr>
        <w:pStyle w:val="2d"/>
        <w:numPr>
          <w:ilvl w:val="4"/>
          <w:numId w:val="60"/>
        </w:numPr>
        <w:ind w:left="3175" w:hanging="1049"/>
        <w:jc w:val="both"/>
        <w:outlineLvl w:val="9"/>
        <w:rPr>
          <w:b/>
          <w:bCs w:val="0"/>
          <w:sz w:val="24"/>
          <w:szCs w:val="24"/>
        </w:rPr>
      </w:pPr>
      <w:r w:rsidRPr="00E665EF">
        <w:rPr>
          <w:rFonts w:hint="eastAsia"/>
          <w:b/>
          <w:bCs w:val="0"/>
          <w:sz w:val="24"/>
          <w:szCs w:val="24"/>
          <w:rtl/>
        </w:rPr>
        <w:t>הממשקים</w:t>
      </w:r>
      <w:r w:rsidRPr="00E665EF">
        <w:rPr>
          <w:b/>
          <w:bCs w:val="0"/>
          <w:sz w:val="24"/>
          <w:szCs w:val="24"/>
          <w:rtl/>
        </w:rPr>
        <w:t xml:space="preserve"> יהיו על בסיס טכנולוגיית </w:t>
      </w:r>
      <w:r w:rsidRPr="00E665EF">
        <w:rPr>
          <w:b/>
          <w:bCs w:val="0"/>
          <w:sz w:val="24"/>
          <w:szCs w:val="24"/>
        </w:rPr>
        <w:t xml:space="preserve"> Multi-Mode </w:t>
      </w:r>
      <w:r w:rsidRPr="00E665EF">
        <w:rPr>
          <w:rFonts w:hint="eastAsia"/>
          <w:b/>
          <w:bCs w:val="0"/>
          <w:sz w:val="24"/>
          <w:szCs w:val="24"/>
          <w:rtl/>
        </w:rPr>
        <w:t>או</w:t>
      </w:r>
      <w:r w:rsidRPr="00E665EF">
        <w:rPr>
          <w:b/>
          <w:bCs w:val="0"/>
          <w:sz w:val="24"/>
          <w:szCs w:val="24"/>
          <w:rtl/>
        </w:rPr>
        <w:t xml:space="preserve"> </w:t>
      </w:r>
      <w:r w:rsidR="002F3F09" w:rsidRPr="00E665EF">
        <w:rPr>
          <w:b/>
          <w:bCs w:val="0"/>
          <w:sz w:val="24"/>
          <w:szCs w:val="24"/>
        </w:rPr>
        <w:t>S</w:t>
      </w:r>
      <w:r w:rsidR="00327027" w:rsidRPr="00E665EF">
        <w:rPr>
          <w:b/>
          <w:bCs w:val="0"/>
          <w:sz w:val="24"/>
          <w:szCs w:val="24"/>
        </w:rPr>
        <w:t>ingle</w:t>
      </w:r>
      <w:r w:rsidRPr="00E665EF">
        <w:rPr>
          <w:b/>
          <w:bCs w:val="0"/>
          <w:sz w:val="24"/>
          <w:szCs w:val="24"/>
        </w:rPr>
        <w:t xml:space="preserve">-Mode  </w:t>
      </w:r>
      <w:r w:rsidR="002F3F09" w:rsidRPr="007C5219">
        <w:rPr>
          <w:rFonts w:hint="cs"/>
          <w:b/>
          <w:bCs w:val="0"/>
          <w:sz w:val="24"/>
          <w:szCs w:val="24"/>
          <w:rtl/>
        </w:rPr>
        <w:t xml:space="preserve"> בהתאם לדרישת המזמין.</w:t>
      </w:r>
    </w:p>
    <w:p w14:paraId="4B24A9B4" w14:textId="77777777" w:rsidR="00367C4F" w:rsidRDefault="00367C4F" w:rsidP="00D33D7F">
      <w:pPr>
        <w:pStyle w:val="2d"/>
        <w:numPr>
          <w:ilvl w:val="3"/>
          <w:numId w:val="60"/>
        </w:numPr>
        <w:jc w:val="both"/>
        <w:outlineLvl w:val="9"/>
        <w:rPr>
          <w:b/>
          <w:bCs w:val="0"/>
          <w:sz w:val="24"/>
          <w:szCs w:val="24"/>
        </w:rPr>
      </w:pPr>
      <w:r>
        <w:rPr>
          <w:rFonts w:hint="cs"/>
          <w:b/>
          <w:bCs w:val="0"/>
          <w:sz w:val="24"/>
          <w:szCs w:val="24"/>
          <w:rtl/>
        </w:rPr>
        <w:t>דרישות נוספות</w:t>
      </w:r>
    </w:p>
    <w:p w14:paraId="588F4BB6" w14:textId="77777777" w:rsidR="002F3F09" w:rsidRPr="007C5219" w:rsidRDefault="00367C4F" w:rsidP="00D33D7F">
      <w:pPr>
        <w:pStyle w:val="2d"/>
        <w:numPr>
          <w:ilvl w:val="4"/>
          <w:numId w:val="60"/>
        </w:numPr>
        <w:ind w:left="3175" w:hanging="1049"/>
        <w:jc w:val="both"/>
        <w:outlineLvl w:val="9"/>
        <w:rPr>
          <w:b/>
          <w:bCs w:val="0"/>
          <w:sz w:val="24"/>
          <w:szCs w:val="24"/>
        </w:rPr>
      </w:pPr>
      <w:r>
        <w:rPr>
          <w:rFonts w:hint="cs"/>
          <w:b/>
          <w:bCs w:val="0"/>
          <w:sz w:val="24"/>
          <w:szCs w:val="24"/>
          <w:rtl/>
        </w:rPr>
        <w:t>בהתא</w:t>
      </w:r>
      <w:r w:rsidR="00E665EF">
        <w:rPr>
          <w:rFonts w:hint="cs"/>
          <w:b/>
          <w:bCs w:val="0"/>
          <w:sz w:val="24"/>
          <w:szCs w:val="24"/>
          <w:rtl/>
        </w:rPr>
        <w:t>ם</w:t>
      </w:r>
      <w:r>
        <w:rPr>
          <w:rFonts w:hint="cs"/>
          <w:b/>
          <w:bCs w:val="0"/>
          <w:sz w:val="24"/>
          <w:szCs w:val="24"/>
          <w:rtl/>
        </w:rPr>
        <w:t xml:space="preserve"> לציוד הצפנה שיסופק, </w:t>
      </w:r>
      <w:r w:rsidR="002F3F09" w:rsidRPr="007C5219">
        <w:rPr>
          <w:rFonts w:hint="cs"/>
          <w:b/>
          <w:bCs w:val="0"/>
          <w:sz w:val="24"/>
          <w:szCs w:val="24"/>
          <w:rtl/>
        </w:rPr>
        <w:t>באחריות הספק ביצוע הצפנה מלאה של התעבורה על גבי קווי הפתרון על פי תקן מקובל.</w:t>
      </w:r>
    </w:p>
    <w:p w14:paraId="0C585F7C" w14:textId="77777777" w:rsidR="008538C1" w:rsidRPr="007C5219" w:rsidRDefault="008538C1" w:rsidP="00D33D7F">
      <w:pPr>
        <w:pStyle w:val="2d"/>
        <w:numPr>
          <w:ilvl w:val="4"/>
          <w:numId w:val="60"/>
        </w:numPr>
        <w:ind w:left="3175" w:hanging="1049"/>
        <w:jc w:val="both"/>
        <w:outlineLvl w:val="9"/>
        <w:rPr>
          <w:b/>
          <w:bCs w:val="0"/>
          <w:sz w:val="24"/>
          <w:szCs w:val="24"/>
        </w:rPr>
      </w:pPr>
      <w:r w:rsidRPr="007C5219">
        <w:rPr>
          <w:rFonts w:hint="cs"/>
          <w:b/>
          <w:bCs w:val="0"/>
          <w:sz w:val="24"/>
          <w:szCs w:val="24"/>
          <w:rtl/>
        </w:rPr>
        <w:t xml:space="preserve">רמת השירות לשירות </w:t>
      </w:r>
      <w:r w:rsidRPr="007C5219">
        <w:rPr>
          <w:rFonts w:hint="cs"/>
          <w:b/>
          <w:bCs w:val="0"/>
          <w:sz w:val="24"/>
          <w:szCs w:val="24"/>
        </w:rPr>
        <w:t>WDM</w:t>
      </w:r>
      <w:r w:rsidRPr="007C5219">
        <w:rPr>
          <w:rFonts w:hint="cs"/>
          <w:b/>
          <w:bCs w:val="0"/>
          <w:sz w:val="24"/>
          <w:szCs w:val="24"/>
          <w:rtl/>
        </w:rPr>
        <w:t xml:space="preserve"> תהיה רמת שירות מועדפת על פי המפורט בסעיף 3.1</w:t>
      </w:r>
      <w:r w:rsidR="006E43C9" w:rsidRPr="007C5219">
        <w:rPr>
          <w:rFonts w:hint="cs"/>
          <w:b/>
          <w:bCs w:val="0"/>
          <w:sz w:val="24"/>
          <w:szCs w:val="24"/>
          <w:rtl/>
        </w:rPr>
        <w:t>2</w:t>
      </w:r>
      <w:r w:rsidRPr="007C5219">
        <w:rPr>
          <w:rFonts w:hint="cs"/>
          <w:b/>
          <w:bCs w:val="0"/>
          <w:sz w:val="24"/>
          <w:szCs w:val="24"/>
          <w:rtl/>
        </w:rPr>
        <w:t>.8 לעיל. בנוסף, כלל דרישות השירות המפורטות במסגרת מכרז זה יהיו תקפות גם עבור שירות זה.</w:t>
      </w:r>
    </w:p>
    <w:p w14:paraId="3553CDC5" w14:textId="77777777" w:rsidR="008B4EAE" w:rsidRPr="007C5219" w:rsidRDefault="008B4EAE" w:rsidP="00D33D7F">
      <w:pPr>
        <w:pStyle w:val="2d"/>
        <w:numPr>
          <w:ilvl w:val="4"/>
          <w:numId w:val="60"/>
        </w:numPr>
        <w:ind w:left="3175" w:hanging="1049"/>
        <w:jc w:val="both"/>
        <w:outlineLvl w:val="9"/>
        <w:rPr>
          <w:b/>
          <w:bCs w:val="0"/>
          <w:sz w:val="24"/>
          <w:szCs w:val="24"/>
        </w:rPr>
      </w:pPr>
      <w:r w:rsidRPr="007C5219">
        <w:rPr>
          <w:rFonts w:hint="cs"/>
          <w:b/>
          <w:bCs w:val="0"/>
          <w:sz w:val="24"/>
          <w:szCs w:val="24"/>
          <w:rtl/>
        </w:rPr>
        <w:lastRenderedPageBreak/>
        <w:t>באחריות הספק ניטור מלא של כלל מרכיבי הפתרון.</w:t>
      </w:r>
    </w:p>
    <w:p w14:paraId="6B3C7E1C" w14:textId="77777777" w:rsidR="00785FDB" w:rsidRDefault="00785FDB" w:rsidP="00403E85">
      <w:pPr>
        <w:pStyle w:val="2d"/>
        <w:ind w:left="360"/>
        <w:jc w:val="both"/>
        <w:outlineLvl w:val="9"/>
        <w:rPr>
          <w:sz w:val="28"/>
          <w:szCs w:val="28"/>
        </w:rPr>
      </w:pPr>
    </w:p>
    <w:p w14:paraId="0ABEE904" w14:textId="77777777" w:rsidR="00086879" w:rsidRPr="007C5219" w:rsidRDefault="00AB2036" w:rsidP="00D33D7F">
      <w:pPr>
        <w:pStyle w:val="2d"/>
        <w:numPr>
          <w:ilvl w:val="1"/>
          <w:numId w:val="60"/>
        </w:numPr>
        <w:jc w:val="both"/>
        <w:outlineLvl w:val="9"/>
        <w:rPr>
          <w:sz w:val="28"/>
          <w:szCs w:val="28"/>
        </w:rPr>
      </w:pPr>
      <w:r w:rsidRPr="007C5219">
        <w:rPr>
          <w:rFonts w:hint="cs"/>
          <w:sz w:val="28"/>
          <w:szCs w:val="28"/>
          <w:rtl/>
        </w:rPr>
        <w:t>אינט</w:t>
      </w:r>
      <w:r w:rsidR="00730113">
        <w:rPr>
          <w:rFonts w:hint="cs"/>
          <w:sz w:val="28"/>
          <w:szCs w:val="28"/>
          <w:rtl/>
        </w:rPr>
        <w:t>רנ</w:t>
      </w:r>
      <w:r w:rsidRPr="007C5219">
        <w:rPr>
          <w:rFonts w:hint="cs"/>
          <w:sz w:val="28"/>
          <w:szCs w:val="28"/>
          <w:rtl/>
        </w:rPr>
        <w:t xml:space="preserve">ט ע"ג </w:t>
      </w:r>
      <w:r w:rsidR="00086879" w:rsidRPr="007C5219">
        <w:rPr>
          <w:rFonts w:hint="cs"/>
          <w:sz w:val="28"/>
          <w:szCs w:val="28"/>
          <w:rtl/>
        </w:rPr>
        <w:t xml:space="preserve">תשתית סיבים אופטיים  </w:t>
      </w:r>
    </w:p>
    <w:p w14:paraId="58FE0735" w14:textId="77777777" w:rsidR="0076084D" w:rsidRPr="007C5219" w:rsidRDefault="0076084D" w:rsidP="00D33D7F">
      <w:pPr>
        <w:pStyle w:val="2d"/>
        <w:numPr>
          <w:ilvl w:val="2"/>
          <w:numId w:val="60"/>
        </w:numPr>
        <w:jc w:val="both"/>
        <w:outlineLvl w:val="9"/>
        <w:rPr>
          <w:sz w:val="24"/>
          <w:szCs w:val="24"/>
        </w:rPr>
      </w:pPr>
      <w:r w:rsidRPr="007C5219">
        <w:rPr>
          <w:rFonts w:hint="cs"/>
          <w:sz w:val="24"/>
          <w:szCs w:val="24"/>
          <w:rtl/>
        </w:rPr>
        <w:t>כללי</w:t>
      </w:r>
    </w:p>
    <w:p w14:paraId="24676468" w14:textId="5AD1D49A" w:rsidR="001B77C3" w:rsidRPr="007C5219" w:rsidRDefault="001B77C3" w:rsidP="00D33D7F">
      <w:pPr>
        <w:pStyle w:val="4-"/>
        <w:keepLines w:val="0"/>
        <w:numPr>
          <w:ilvl w:val="3"/>
          <w:numId w:val="60"/>
        </w:numPr>
        <w:rPr>
          <w:b/>
        </w:rPr>
      </w:pPr>
      <w:r w:rsidRPr="007C5219">
        <w:rPr>
          <w:rFonts w:hint="cs"/>
          <w:b/>
          <w:rtl/>
        </w:rPr>
        <w:t>במסגרת שירותי המכרז יידרש המזמין לספק תשתית וחבילות</w:t>
      </w:r>
      <w:r w:rsidR="006C1406">
        <w:rPr>
          <w:rFonts w:hint="cs"/>
          <w:b/>
          <w:rtl/>
        </w:rPr>
        <w:t xml:space="preserve"> שירות </w:t>
      </w:r>
      <w:r w:rsidRPr="007C5219">
        <w:rPr>
          <w:rFonts w:hint="cs"/>
          <w:b/>
          <w:rtl/>
        </w:rPr>
        <w:t>הכולל</w:t>
      </w:r>
      <w:r w:rsidR="006C1406">
        <w:rPr>
          <w:rFonts w:hint="cs"/>
          <w:b/>
          <w:rtl/>
        </w:rPr>
        <w:t>ו</w:t>
      </w:r>
      <w:r w:rsidRPr="007C5219">
        <w:rPr>
          <w:rFonts w:hint="cs"/>
          <w:b/>
          <w:rtl/>
        </w:rPr>
        <w:t>ת תשתית וגישה לאינטרנט ע"ג רשת סיבים אופטיים</w:t>
      </w:r>
      <w:r w:rsidR="00A53374" w:rsidRPr="007C5219">
        <w:rPr>
          <w:rFonts w:hint="cs"/>
          <w:b/>
          <w:rtl/>
        </w:rPr>
        <w:t xml:space="preserve"> בטכנולוגיה מתקדמת</w:t>
      </w:r>
      <w:r w:rsidRPr="007C5219">
        <w:rPr>
          <w:rFonts w:hint="cs"/>
          <w:b/>
          <w:rtl/>
        </w:rPr>
        <w:t xml:space="preserve"> של הספק (</w:t>
      </w:r>
      <w:r w:rsidR="00A53374" w:rsidRPr="007C5219">
        <w:rPr>
          <w:rFonts w:hint="cs"/>
          <w:b/>
        </w:rPr>
        <w:t>XGS</w:t>
      </w:r>
      <w:r w:rsidR="00DB7DCB" w:rsidRPr="007C5219">
        <w:rPr>
          <w:b/>
        </w:rPr>
        <w:t>-PON /GPON</w:t>
      </w:r>
      <w:r w:rsidR="00E15695" w:rsidRPr="007C5219">
        <w:rPr>
          <w:rFonts w:hint="cs"/>
          <w:b/>
          <w:rtl/>
        </w:rPr>
        <w:t>)</w:t>
      </w:r>
      <w:r w:rsidR="00E15695">
        <w:rPr>
          <w:rFonts w:hint="cs"/>
          <w:b/>
          <w:rtl/>
        </w:rPr>
        <w:t xml:space="preserve"> או טכנולוגיה אחרת של הספק.</w:t>
      </w:r>
    </w:p>
    <w:p w14:paraId="2D83AFB1" w14:textId="70C9ACD8" w:rsidR="001B77C3" w:rsidRPr="007C5219" w:rsidRDefault="001B77C3" w:rsidP="00D33D7F">
      <w:pPr>
        <w:pStyle w:val="4-"/>
        <w:keepLines w:val="0"/>
        <w:numPr>
          <w:ilvl w:val="3"/>
          <w:numId w:val="60"/>
        </w:numPr>
        <w:rPr>
          <w:b/>
        </w:rPr>
      </w:pPr>
      <w:r w:rsidRPr="007C5219">
        <w:rPr>
          <w:rFonts w:hint="cs"/>
          <w:b/>
          <w:rtl/>
        </w:rPr>
        <w:t>השירותים שיידרשו הם אספקה של ש</w:t>
      </w:r>
      <w:r w:rsidR="00F81FB3">
        <w:rPr>
          <w:rFonts w:hint="cs"/>
          <w:b/>
          <w:rtl/>
        </w:rPr>
        <w:t>לושה</w:t>
      </w:r>
      <w:r w:rsidRPr="007C5219">
        <w:rPr>
          <w:rFonts w:hint="cs"/>
          <w:b/>
          <w:rtl/>
        </w:rPr>
        <w:t xml:space="preserve"> סוגי קווים: </w:t>
      </w:r>
    </w:p>
    <w:p w14:paraId="2FF7DED6" w14:textId="77777777" w:rsidR="006C6587" w:rsidRPr="00CB09A3" w:rsidRDefault="006C6587" w:rsidP="00D33D7F">
      <w:pPr>
        <w:pStyle w:val="2d"/>
        <w:numPr>
          <w:ilvl w:val="4"/>
          <w:numId w:val="60"/>
        </w:numPr>
        <w:ind w:left="3175" w:hanging="1049"/>
        <w:jc w:val="both"/>
        <w:outlineLvl w:val="9"/>
        <w:rPr>
          <w:b/>
          <w:bCs w:val="0"/>
          <w:sz w:val="24"/>
          <w:szCs w:val="24"/>
        </w:rPr>
      </w:pPr>
      <w:r w:rsidRPr="00CB09A3">
        <w:rPr>
          <w:rFonts w:hint="cs"/>
          <w:b/>
          <w:bCs w:val="0"/>
          <w:sz w:val="24"/>
          <w:szCs w:val="24"/>
          <w:rtl/>
        </w:rPr>
        <w:t xml:space="preserve">סוג קו מס' 1- קצב הורדה של עד  </w:t>
      </w:r>
      <w:r w:rsidR="00A53374" w:rsidRPr="00CB09A3">
        <w:rPr>
          <w:b/>
          <w:bCs w:val="0"/>
          <w:sz w:val="24"/>
          <w:szCs w:val="24"/>
        </w:rPr>
        <w:t>5</w:t>
      </w:r>
      <w:r w:rsidRPr="00CB09A3">
        <w:rPr>
          <w:rFonts w:hint="cs"/>
          <w:b/>
          <w:bCs w:val="0"/>
          <w:sz w:val="24"/>
          <w:szCs w:val="24"/>
        </w:rPr>
        <w:t>GB</w:t>
      </w:r>
    </w:p>
    <w:p w14:paraId="532C80CC" w14:textId="77777777" w:rsidR="006C6587" w:rsidRDefault="006C6587" w:rsidP="00D33D7F">
      <w:pPr>
        <w:pStyle w:val="2d"/>
        <w:numPr>
          <w:ilvl w:val="4"/>
          <w:numId w:val="60"/>
        </w:numPr>
        <w:ind w:left="3175" w:hanging="1049"/>
        <w:jc w:val="both"/>
        <w:outlineLvl w:val="9"/>
        <w:rPr>
          <w:b/>
          <w:bCs w:val="0"/>
          <w:sz w:val="24"/>
          <w:szCs w:val="24"/>
        </w:rPr>
      </w:pPr>
      <w:r w:rsidRPr="00CB09A3">
        <w:rPr>
          <w:rFonts w:hint="cs"/>
          <w:b/>
          <w:bCs w:val="0"/>
          <w:sz w:val="24"/>
          <w:szCs w:val="24"/>
          <w:rtl/>
        </w:rPr>
        <w:t xml:space="preserve">סוג קו מס' 2- קצב הורדה של עד </w:t>
      </w:r>
      <w:r w:rsidR="00A53374" w:rsidRPr="00786741">
        <w:rPr>
          <w:b/>
          <w:bCs w:val="0"/>
          <w:sz w:val="24"/>
          <w:szCs w:val="24"/>
        </w:rPr>
        <w:t>1</w:t>
      </w:r>
      <w:r w:rsidR="00A53374" w:rsidRPr="00786741">
        <w:rPr>
          <w:rFonts w:hint="cs"/>
          <w:b/>
          <w:bCs w:val="0"/>
          <w:sz w:val="24"/>
          <w:szCs w:val="24"/>
        </w:rPr>
        <w:t>GB</w:t>
      </w:r>
    </w:p>
    <w:p w14:paraId="7DCA0024" w14:textId="5575434B" w:rsidR="00F81FB3" w:rsidRDefault="00F81FB3" w:rsidP="00F81FB3">
      <w:pPr>
        <w:pStyle w:val="2d"/>
        <w:numPr>
          <w:ilvl w:val="4"/>
          <w:numId w:val="60"/>
        </w:numPr>
        <w:ind w:left="3175" w:hanging="1049"/>
        <w:jc w:val="both"/>
        <w:outlineLvl w:val="9"/>
        <w:rPr>
          <w:b/>
          <w:bCs w:val="0"/>
          <w:sz w:val="24"/>
          <w:szCs w:val="24"/>
        </w:rPr>
      </w:pPr>
      <w:r w:rsidRPr="00CB09A3">
        <w:rPr>
          <w:rFonts w:hint="cs"/>
          <w:b/>
          <w:bCs w:val="0"/>
          <w:sz w:val="24"/>
          <w:szCs w:val="24"/>
          <w:rtl/>
        </w:rPr>
        <w:t xml:space="preserve">סוג קו מס' </w:t>
      </w:r>
      <w:r w:rsidR="00B73F19">
        <w:rPr>
          <w:rFonts w:hint="cs"/>
          <w:b/>
          <w:bCs w:val="0"/>
          <w:sz w:val="24"/>
          <w:szCs w:val="24"/>
          <w:rtl/>
        </w:rPr>
        <w:t>3</w:t>
      </w:r>
      <w:r w:rsidRPr="00CB09A3">
        <w:rPr>
          <w:rFonts w:hint="cs"/>
          <w:b/>
          <w:bCs w:val="0"/>
          <w:sz w:val="24"/>
          <w:szCs w:val="24"/>
          <w:rtl/>
        </w:rPr>
        <w:t xml:space="preserve">- קצב הורדה של עד </w:t>
      </w:r>
      <w:r>
        <w:rPr>
          <w:b/>
          <w:bCs w:val="0"/>
          <w:sz w:val="24"/>
          <w:szCs w:val="24"/>
        </w:rPr>
        <w:t>0.6</w:t>
      </w:r>
      <w:r w:rsidRPr="00786741">
        <w:rPr>
          <w:rFonts w:hint="cs"/>
          <w:b/>
          <w:bCs w:val="0"/>
          <w:sz w:val="24"/>
          <w:szCs w:val="24"/>
        </w:rPr>
        <w:t>GB</w:t>
      </w:r>
    </w:p>
    <w:p w14:paraId="6D55EFC4" w14:textId="47462488" w:rsidR="001B77C3"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השירות יסופק באתרים בהם לספק יש תשתית סיבים פרוסה עד חצר המזמין. ככל שהספק יודיע למזמין כי באתר הספציפי אליו מבוקש השירות לא קיימת תשתית של הספק</w:t>
      </w:r>
      <w:r w:rsidR="00BB605B">
        <w:rPr>
          <w:rFonts w:hint="cs"/>
          <w:b/>
          <w:bCs w:val="0"/>
          <w:sz w:val="24"/>
          <w:szCs w:val="24"/>
          <w:rtl/>
        </w:rPr>
        <w:t>,</w:t>
      </w:r>
      <w:r w:rsidRPr="00786741">
        <w:rPr>
          <w:rFonts w:hint="cs"/>
          <w:b/>
          <w:bCs w:val="0"/>
          <w:sz w:val="24"/>
          <w:szCs w:val="24"/>
          <w:rtl/>
        </w:rPr>
        <w:t xml:space="preserve"> </w:t>
      </w:r>
      <w:r w:rsidR="003C389F">
        <w:rPr>
          <w:rFonts w:hint="cs"/>
          <w:b/>
          <w:bCs w:val="0"/>
          <w:sz w:val="24"/>
          <w:szCs w:val="24"/>
          <w:rtl/>
        </w:rPr>
        <w:t xml:space="preserve">יידרש הספק לתת </w:t>
      </w:r>
      <w:proofErr w:type="spellStart"/>
      <w:r w:rsidR="003C389F">
        <w:rPr>
          <w:rFonts w:hint="cs"/>
          <w:b/>
          <w:bCs w:val="0"/>
          <w:sz w:val="24"/>
          <w:szCs w:val="24"/>
          <w:rtl/>
        </w:rPr>
        <w:t>פיתרון</w:t>
      </w:r>
      <w:proofErr w:type="spellEnd"/>
      <w:r w:rsidRPr="00786741">
        <w:rPr>
          <w:rFonts w:hint="cs"/>
          <w:b/>
          <w:bCs w:val="0"/>
          <w:sz w:val="24"/>
          <w:szCs w:val="24"/>
          <w:rtl/>
        </w:rPr>
        <w:t xml:space="preserve">  לצורך קבלת שירות</w:t>
      </w:r>
      <w:r w:rsidR="003C389F">
        <w:rPr>
          <w:rFonts w:hint="cs"/>
          <w:b/>
          <w:bCs w:val="0"/>
          <w:sz w:val="24"/>
          <w:szCs w:val="24"/>
          <w:rtl/>
        </w:rPr>
        <w:t>:</w:t>
      </w:r>
    </w:p>
    <w:p w14:paraId="4712E612" w14:textId="20C36190" w:rsidR="003C389F" w:rsidRDefault="003C389F" w:rsidP="003C389F">
      <w:pPr>
        <w:pStyle w:val="2d"/>
        <w:numPr>
          <w:ilvl w:val="5"/>
          <w:numId w:val="60"/>
        </w:numPr>
        <w:jc w:val="both"/>
        <w:outlineLvl w:val="9"/>
        <w:rPr>
          <w:b/>
          <w:bCs w:val="0"/>
          <w:sz w:val="24"/>
          <w:szCs w:val="24"/>
        </w:rPr>
      </w:pPr>
      <w:r>
        <w:rPr>
          <w:rFonts w:hint="cs"/>
          <w:b/>
          <w:bCs w:val="0"/>
          <w:sz w:val="24"/>
          <w:szCs w:val="24"/>
          <w:rtl/>
        </w:rPr>
        <w:t>על בסיס תשתית טכנולוגית אחרת של הספק (שאינה סיבים אופטיים)</w:t>
      </w:r>
      <w:r w:rsidR="00760D8D">
        <w:rPr>
          <w:rFonts w:hint="cs"/>
          <w:b/>
          <w:bCs w:val="0"/>
          <w:sz w:val="24"/>
          <w:szCs w:val="24"/>
          <w:rtl/>
        </w:rPr>
        <w:t>.</w:t>
      </w:r>
    </w:p>
    <w:p w14:paraId="469F965F" w14:textId="49173F8D" w:rsidR="003C389F" w:rsidRDefault="003C389F" w:rsidP="003C389F">
      <w:pPr>
        <w:pStyle w:val="2d"/>
        <w:numPr>
          <w:ilvl w:val="5"/>
          <w:numId w:val="60"/>
        </w:numPr>
        <w:jc w:val="both"/>
        <w:outlineLvl w:val="9"/>
        <w:rPr>
          <w:b/>
          <w:bCs w:val="0"/>
          <w:sz w:val="24"/>
          <w:szCs w:val="24"/>
        </w:rPr>
      </w:pPr>
      <w:r>
        <w:rPr>
          <w:rFonts w:hint="cs"/>
          <w:b/>
          <w:bCs w:val="0"/>
          <w:sz w:val="24"/>
          <w:szCs w:val="24"/>
          <w:rtl/>
        </w:rPr>
        <w:t>לפרוס תשתית.</w:t>
      </w:r>
    </w:p>
    <w:p w14:paraId="1BEDE4BC" w14:textId="443DB92F" w:rsidR="003C389F" w:rsidRPr="00786741" w:rsidRDefault="003C389F" w:rsidP="003C389F">
      <w:pPr>
        <w:pStyle w:val="2d"/>
        <w:numPr>
          <w:ilvl w:val="5"/>
          <w:numId w:val="60"/>
        </w:numPr>
        <w:jc w:val="both"/>
        <w:outlineLvl w:val="9"/>
        <w:rPr>
          <w:b/>
          <w:bCs w:val="0"/>
          <w:sz w:val="24"/>
          <w:szCs w:val="24"/>
        </w:rPr>
      </w:pPr>
      <w:r>
        <w:rPr>
          <w:rFonts w:hint="cs"/>
          <w:b/>
          <w:bCs w:val="0"/>
          <w:sz w:val="24"/>
          <w:szCs w:val="24"/>
          <w:rtl/>
        </w:rPr>
        <w:t>ע"ב תשתית של ספק אחר בהתאם לכללי השוק הסיטונאי.</w:t>
      </w:r>
    </w:p>
    <w:p w14:paraId="14DC345B" w14:textId="77777777" w:rsidR="003B0D1E" w:rsidRPr="00786741" w:rsidRDefault="003B0D1E"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הפתרון המוצע למזמינים יהיה מנוהל, מאובטח על ידי הספק ויכלול את כלל מרכיבי התקנת התשתית, לרבות התקנת ציוד של הספק ומתן שירות רציף על פי רמת השירות שתפורט בהמשך.</w:t>
      </w:r>
    </w:p>
    <w:p w14:paraId="5ED14E2A" w14:textId="77777777" w:rsidR="001B77C3" w:rsidRPr="007C5219" w:rsidRDefault="001B77C3" w:rsidP="00D33D7F">
      <w:pPr>
        <w:pStyle w:val="4-"/>
        <w:keepLines w:val="0"/>
        <w:numPr>
          <w:ilvl w:val="3"/>
          <w:numId w:val="60"/>
        </w:numPr>
        <w:rPr>
          <w:b/>
        </w:rPr>
      </w:pPr>
      <w:r w:rsidRPr="007C5219">
        <w:rPr>
          <w:rFonts w:hint="cs"/>
          <w:b/>
          <w:rtl/>
        </w:rPr>
        <w:t>בנוסף לתשתית,</w:t>
      </w:r>
      <w:r w:rsidR="003B62C0" w:rsidRPr="007C5219">
        <w:rPr>
          <w:rFonts w:hint="cs"/>
          <w:b/>
          <w:rtl/>
        </w:rPr>
        <w:t xml:space="preserve"> עפ"י דרישה,</w:t>
      </w:r>
      <w:r w:rsidRPr="007C5219">
        <w:rPr>
          <w:rFonts w:hint="cs"/>
          <w:b/>
          <w:rtl/>
        </w:rPr>
        <w:t xml:space="preserve"> תסופק חבילת אינטרנט (</w:t>
      </w:r>
      <w:proofErr w:type="spellStart"/>
      <w:r w:rsidRPr="007C5219">
        <w:rPr>
          <w:rFonts w:hint="cs"/>
          <w:b/>
          <w:rtl/>
        </w:rPr>
        <w:t>באנדל</w:t>
      </w:r>
      <w:proofErr w:type="spellEnd"/>
      <w:r w:rsidRPr="007C5219">
        <w:rPr>
          <w:rFonts w:hint="cs"/>
          <w:b/>
          <w:rtl/>
        </w:rPr>
        <w:t>) הכוללת את המרכיבים הבאים:</w:t>
      </w:r>
    </w:p>
    <w:p w14:paraId="1EB0898F" w14:textId="37DFA0CE"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תשתית של הספק</w:t>
      </w:r>
    </w:p>
    <w:p w14:paraId="759A06CB" w14:textId="77777777" w:rsidR="00886E57" w:rsidRPr="00786741" w:rsidRDefault="00886E57"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התקנה בפועל ע"י טכנאי מטעם הספק הכוללת ביצוע הגדרות ובדיקת תקינות באתר המזמין</w:t>
      </w:r>
    </w:p>
    <w:p w14:paraId="31037D67" w14:textId="77777777"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ספק גישה לאינטרנט (</w:t>
      </w:r>
      <w:r w:rsidRPr="00786741">
        <w:rPr>
          <w:rFonts w:hint="cs"/>
          <w:b/>
          <w:bCs w:val="0"/>
          <w:sz w:val="24"/>
          <w:szCs w:val="24"/>
        </w:rPr>
        <w:t>ISP</w:t>
      </w:r>
      <w:r w:rsidRPr="00786741">
        <w:rPr>
          <w:rFonts w:hint="cs"/>
          <w:b/>
          <w:bCs w:val="0"/>
          <w:sz w:val="24"/>
          <w:szCs w:val="24"/>
          <w:rtl/>
        </w:rPr>
        <w:t>)</w:t>
      </w:r>
    </w:p>
    <w:p w14:paraId="6DEEA25F" w14:textId="77777777"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כתובת </w:t>
      </w:r>
      <w:r w:rsidRPr="00786741">
        <w:rPr>
          <w:rFonts w:hint="cs"/>
          <w:b/>
          <w:bCs w:val="0"/>
          <w:sz w:val="24"/>
          <w:szCs w:val="24"/>
        </w:rPr>
        <w:t>IP</w:t>
      </w:r>
      <w:r w:rsidRPr="00786741">
        <w:rPr>
          <w:rFonts w:hint="cs"/>
          <w:b/>
          <w:bCs w:val="0"/>
          <w:sz w:val="24"/>
          <w:szCs w:val="24"/>
          <w:rtl/>
        </w:rPr>
        <w:t xml:space="preserve"> קבועה</w:t>
      </w:r>
    </w:p>
    <w:p w14:paraId="76D7FB10" w14:textId="77777777"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lastRenderedPageBreak/>
        <w:t xml:space="preserve">נתב </w:t>
      </w:r>
    </w:p>
    <w:p w14:paraId="56C78C06" w14:textId="77777777" w:rsidR="00886E57" w:rsidRPr="00786741" w:rsidRDefault="00886E57"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שירותי אנטי וירוס, חומת אש אישית ואנטי ספאם</w:t>
      </w:r>
    </w:p>
    <w:p w14:paraId="40539BB8" w14:textId="37E1EAC8" w:rsidR="003B62C0" w:rsidRPr="00786741" w:rsidRDefault="003B62C0"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פתרון </w:t>
      </w:r>
      <w:r w:rsidRPr="00786741">
        <w:rPr>
          <w:rFonts w:hint="cs"/>
          <w:b/>
          <w:bCs w:val="0"/>
          <w:sz w:val="24"/>
          <w:szCs w:val="24"/>
        </w:rPr>
        <w:t>ME</w:t>
      </w:r>
      <w:r w:rsidRPr="00786741">
        <w:rPr>
          <w:b/>
          <w:bCs w:val="0"/>
          <w:sz w:val="24"/>
          <w:szCs w:val="24"/>
        </w:rPr>
        <w:t>SH</w:t>
      </w:r>
      <w:r w:rsidRPr="00786741">
        <w:rPr>
          <w:rFonts w:hint="cs"/>
          <w:b/>
          <w:bCs w:val="0"/>
          <w:sz w:val="24"/>
          <w:szCs w:val="24"/>
          <w:rtl/>
        </w:rPr>
        <w:t>- אופציונאלי לבחירת המזמין ובתשלום נפרד.</w:t>
      </w:r>
    </w:p>
    <w:p w14:paraId="6289BE01" w14:textId="77777777" w:rsidR="0076084D" w:rsidRPr="007C5219" w:rsidRDefault="0076084D" w:rsidP="00D33D7F">
      <w:pPr>
        <w:pStyle w:val="2d"/>
        <w:numPr>
          <w:ilvl w:val="2"/>
          <w:numId w:val="60"/>
        </w:numPr>
        <w:jc w:val="both"/>
        <w:outlineLvl w:val="9"/>
        <w:rPr>
          <w:sz w:val="24"/>
          <w:szCs w:val="24"/>
        </w:rPr>
      </w:pPr>
      <w:r w:rsidRPr="007C5219">
        <w:rPr>
          <w:rFonts w:hint="cs"/>
          <w:sz w:val="24"/>
          <w:szCs w:val="24"/>
          <w:rtl/>
        </w:rPr>
        <w:t>ציוד</w:t>
      </w:r>
    </w:p>
    <w:p w14:paraId="594B163C" w14:textId="77777777" w:rsidR="00295190" w:rsidRPr="007C5219" w:rsidRDefault="00295190" w:rsidP="00D33D7F">
      <w:pPr>
        <w:pStyle w:val="4-"/>
        <w:keepLines w:val="0"/>
        <w:numPr>
          <w:ilvl w:val="3"/>
          <w:numId w:val="60"/>
        </w:numPr>
        <w:rPr>
          <w:b/>
        </w:rPr>
      </w:pPr>
      <w:r w:rsidRPr="007C5219">
        <w:rPr>
          <w:rFonts w:hint="cs"/>
          <w:b/>
          <w:rtl/>
        </w:rPr>
        <w:t xml:space="preserve">כחלק מהפתרון יספק ויתקין </w:t>
      </w:r>
      <w:r w:rsidR="00DC727D" w:rsidRPr="007C5219">
        <w:rPr>
          <w:rFonts w:hint="cs"/>
          <w:b/>
          <w:rtl/>
        </w:rPr>
        <w:t>ה</w:t>
      </w:r>
      <w:r w:rsidRPr="007C5219">
        <w:rPr>
          <w:rFonts w:hint="cs"/>
          <w:b/>
          <w:rtl/>
        </w:rPr>
        <w:t>מציע נתב באתר המזמין</w:t>
      </w:r>
      <w:r w:rsidR="00DC727D" w:rsidRPr="007C5219">
        <w:rPr>
          <w:rFonts w:hint="cs"/>
          <w:b/>
          <w:rtl/>
        </w:rPr>
        <w:t xml:space="preserve"> התומך לפחות בדרישות הבאות:</w:t>
      </w:r>
    </w:p>
    <w:p w14:paraId="30A0EEE3" w14:textId="77777777" w:rsidR="00027B7E" w:rsidRPr="00786741" w:rsidRDefault="00027B7E"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תקן </w:t>
      </w:r>
      <w:r w:rsidRPr="00786741">
        <w:rPr>
          <w:rFonts w:hint="cs"/>
          <w:b/>
          <w:bCs w:val="0"/>
          <w:sz w:val="24"/>
          <w:szCs w:val="24"/>
        </w:rPr>
        <w:t>A</w:t>
      </w:r>
      <w:r w:rsidRPr="00786741">
        <w:rPr>
          <w:b/>
          <w:bCs w:val="0"/>
          <w:sz w:val="24"/>
          <w:szCs w:val="24"/>
        </w:rPr>
        <w:t>C/N</w:t>
      </w:r>
    </w:p>
    <w:p w14:paraId="28F9544E" w14:textId="77777777" w:rsidR="00027B7E" w:rsidRPr="00786741" w:rsidRDefault="00027B7E"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4 ממשקי </w:t>
      </w:r>
      <w:r w:rsidRPr="00786741">
        <w:rPr>
          <w:rFonts w:hint="cs"/>
          <w:b/>
          <w:bCs w:val="0"/>
          <w:sz w:val="24"/>
          <w:szCs w:val="24"/>
        </w:rPr>
        <w:t>LAN</w:t>
      </w:r>
    </w:p>
    <w:p w14:paraId="00240603" w14:textId="77777777" w:rsidR="00027B7E" w:rsidRPr="00786741" w:rsidRDefault="00027B7E" w:rsidP="00D33D7F">
      <w:pPr>
        <w:pStyle w:val="2d"/>
        <w:numPr>
          <w:ilvl w:val="4"/>
          <w:numId w:val="60"/>
        </w:numPr>
        <w:ind w:left="3175" w:hanging="1049"/>
        <w:jc w:val="both"/>
        <w:outlineLvl w:val="9"/>
        <w:rPr>
          <w:b/>
          <w:bCs w:val="0"/>
          <w:sz w:val="24"/>
          <w:szCs w:val="24"/>
        </w:rPr>
      </w:pPr>
      <w:r w:rsidRPr="00786741">
        <w:rPr>
          <w:rFonts w:hint="cs"/>
          <w:b/>
          <w:bCs w:val="0"/>
          <w:sz w:val="24"/>
          <w:szCs w:val="24"/>
        </w:rPr>
        <w:t>WIFI</w:t>
      </w:r>
      <w:r w:rsidRPr="00786741">
        <w:rPr>
          <w:b/>
          <w:bCs w:val="0"/>
          <w:sz w:val="24"/>
          <w:szCs w:val="24"/>
        </w:rPr>
        <w:t xml:space="preserve"> 2.4GHz</w:t>
      </w:r>
      <w:r w:rsidRPr="00786741">
        <w:rPr>
          <w:rFonts w:hint="cs"/>
          <w:b/>
          <w:bCs w:val="0"/>
          <w:sz w:val="24"/>
          <w:szCs w:val="24"/>
          <w:rtl/>
        </w:rPr>
        <w:t xml:space="preserve"> </w:t>
      </w:r>
    </w:p>
    <w:p w14:paraId="0107541F" w14:textId="76FCE8BE" w:rsidR="00027B7E" w:rsidRPr="00786741" w:rsidRDefault="007C55F5" w:rsidP="00D33D7F">
      <w:pPr>
        <w:pStyle w:val="2d"/>
        <w:numPr>
          <w:ilvl w:val="4"/>
          <w:numId w:val="60"/>
        </w:numPr>
        <w:ind w:left="3175" w:hanging="1049"/>
        <w:jc w:val="both"/>
        <w:outlineLvl w:val="9"/>
        <w:rPr>
          <w:b/>
          <w:bCs w:val="0"/>
          <w:sz w:val="24"/>
          <w:szCs w:val="24"/>
        </w:rPr>
      </w:pPr>
      <w:r>
        <w:rPr>
          <w:rFonts w:hint="cs"/>
          <w:b/>
          <w:bCs w:val="0"/>
          <w:sz w:val="24"/>
          <w:szCs w:val="24"/>
          <w:rtl/>
        </w:rPr>
        <w:t>הסעיף נמחק.</w:t>
      </w:r>
    </w:p>
    <w:p w14:paraId="1132D121" w14:textId="77777777" w:rsidR="00886E57" w:rsidRPr="00786741" w:rsidRDefault="00886E57"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תומך הפרוטוקול </w:t>
      </w:r>
      <w:r w:rsidRPr="00786741">
        <w:rPr>
          <w:rFonts w:hint="cs"/>
          <w:b/>
          <w:bCs w:val="0"/>
          <w:sz w:val="24"/>
          <w:szCs w:val="24"/>
        </w:rPr>
        <w:t>DHCP</w:t>
      </w:r>
    </w:p>
    <w:p w14:paraId="658D92C0" w14:textId="5F79BF5A" w:rsidR="00886E57" w:rsidRPr="00786741" w:rsidRDefault="009B794A" w:rsidP="00D33D7F">
      <w:pPr>
        <w:pStyle w:val="2d"/>
        <w:numPr>
          <w:ilvl w:val="4"/>
          <w:numId w:val="60"/>
        </w:numPr>
        <w:ind w:left="3175" w:hanging="1049"/>
        <w:jc w:val="both"/>
        <w:outlineLvl w:val="9"/>
        <w:rPr>
          <w:b/>
          <w:bCs w:val="0"/>
          <w:sz w:val="24"/>
          <w:szCs w:val="24"/>
        </w:rPr>
      </w:pPr>
      <w:r>
        <w:rPr>
          <w:rFonts w:hint="cs"/>
          <w:b/>
          <w:bCs w:val="0"/>
          <w:sz w:val="24"/>
          <w:szCs w:val="24"/>
          <w:rtl/>
        </w:rPr>
        <w:t>. הסעיף נמחק.</w:t>
      </w:r>
    </w:p>
    <w:p w14:paraId="0343B1E9" w14:textId="77777777" w:rsidR="00DC727D" w:rsidRDefault="00DC727D"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הציוד המותקן הינו בבעלות הספק ובאחריותו תמיכה מלאה בציוד המותקן לרבות תיקון כל תקלה בכל מהלך תקופת השירות.</w:t>
      </w:r>
    </w:p>
    <w:p w14:paraId="583147CA" w14:textId="49EF0A34" w:rsidR="007C55F5" w:rsidRPr="00786741" w:rsidRDefault="007C55F5" w:rsidP="00D33D7F">
      <w:pPr>
        <w:pStyle w:val="2d"/>
        <w:numPr>
          <w:ilvl w:val="4"/>
          <w:numId w:val="60"/>
        </w:numPr>
        <w:ind w:left="3175" w:hanging="1049"/>
        <w:jc w:val="both"/>
        <w:outlineLvl w:val="9"/>
        <w:rPr>
          <w:b/>
          <w:bCs w:val="0"/>
          <w:sz w:val="24"/>
          <w:szCs w:val="24"/>
        </w:rPr>
      </w:pPr>
      <w:r>
        <w:rPr>
          <w:rFonts w:hint="cs"/>
          <w:b/>
          <w:bCs w:val="0"/>
          <w:sz w:val="24"/>
          <w:szCs w:val="24"/>
          <w:rtl/>
        </w:rPr>
        <w:t>יובהר כי דגם הנתב יהיה בהתאם לשיקול דעתו של הספק.</w:t>
      </w:r>
    </w:p>
    <w:p w14:paraId="570CE92C" w14:textId="77777777" w:rsidR="0076084D" w:rsidRPr="007C5219" w:rsidRDefault="0076084D" w:rsidP="00D33D7F">
      <w:pPr>
        <w:pStyle w:val="2d"/>
        <w:numPr>
          <w:ilvl w:val="2"/>
          <w:numId w:val="60"/>
        </w:numPr>
        <w:jc w:val="both"/>
        <w:outlineLvl w:val="9"/>
        <w:rPr>
          <w:sz w:val="24"/>
          <w:szCs w:val="24"/>
        </w:rPr>
      </w:pPr>
      <w:r w:rsidRPr="007C5219">
        <w:rPr>
          <w:rFonts w:hint="cs"/>
          <w:sz w:val="24"/>
          <w:szCs w:val="24"/>
          <w:rtl/>
        </w:rPr>
        <w:t>חבילות</w:t>
      </w:r>
    </w:p>
    <w:p w14:paraId="255A194D" w14:textId="77777777" w:rsidR="00B37FD3" w:rsidRPr="007C5219" w:rsidRDefault="00495359" w:rsidP="00D33D7F">
      <w:pPr>
        <w:pStyle w:val="4-"/>
        <w:keepLines w:val="0"/>
        <w:numPr>
          <w:ilvl w:val="3"/>
          <w:numId w:val="60"/>
        </w:numPr>
        <w:rPr>
          <w:b/>
        </w:rPr>
      </w:pPr>
      <w:r w:rsidRPr="007C5219">
        <w:rPr>
          <w:rFonts w:hint="cs"/>
          <w:b/>
          <w:rtl/>
        </w:rPr>
        <w:t xml:space="preserve">להלן </w:t>
      </w:r>
      <w:r w:rsidR="00B65371">
        <w:rPr>
          <w:rFonts w:hint="cs"/>
          <w:b/>
          <w:rtl/>
        </w:rPr>
        <w:t>שלוש</w:t>
      </w:r>
      <w:r w:rsidR="00AB2036" w:rsidRPr="007C5219">
        <w:rPr>
          <w:rFonts w:hint="cs"/>
          <w:b/>
          <w:rtl/>
        </w:rPr>
        <w:t xml:space="preserve"> </w:t>
      </w:r>
      <w:r w:rsidRPr="007C5219">
        <w:rPr>
          <w:rFonts w:hint="cs"/>
          <w:b/>
          <w:rtl/>
        </w:rPr>
        <w:t xml:space="preserve">חבילות השירות אשר יוצעו לכל מזמין ע"י הספק. </w:t>
      </w:r>
    </w:p>
    <w:p w14:paraId="0C896110" w14:textId="77777777" w:rsidR="00495359" w:rsidRPr="007C5219" w:rsidRDefault="00495359" w:rsidP="00D33D7F">
      <w:pPr>
        <w:pStyle w:val="4-"/>
        <w:keepLines w:val="0"/>
        <w:numPr>
          <w:ilvl w:val="3"/>
          <w:numId w:val="60"/>
        </w:numPr>
        <w:rPr>
          <w:b/>
        </w:rPr>
      </w:pPr>
      <w:r w:rsidRPr="007C5219">
        <w:rPr>
          <w:rFonts w:hint="cs"/>
          <w:b/>
          <w:rtl/>
        </w:rPr>
        <w:t xml:space="preserve">הספק יידרש לתמחר </w:t>
      </w:r>
      <w:r w:rsidR="007244CC" w:rsidRPr="007C5219">
        <w:rPr>
          <w:rFonts w:hint="cs"/>
          <w:b/>
          <w:rtl/>
        </w:rPr>
        <w:t>כ</w:t>
      </w:r>
      <w:r w:rsidRPr="007C5219">
        <w:rPr>
          <w:rFonts w:hint="cs"/>
          <w:b/>
          <w:rtl/>
        </w:rPr>
        <w:t>ל חבילה בעלות חודשית קבועה למשך כל תקופת מתן השירות וללא עלות חד פעמית.</w:t>
      </w:r>
    </w:p>
    <w:p w14:paraId="0D5D5E3C" w14:textId="0939FF2B" w:rsidR="00495359" w:rsidRDefault="00B65371" w:rsidP="00B65371">
      <w:pPr>
        <w:pStyle w:val="4-"/>
        <w:keepLines w:val="0"/>
        <w:numPr>
          <w:ilvl w:val="3"/>
          <w:numId w:val="60"/>
        </w:numPr>
        <w:rPr>
          <w:b/>
        </w:rPr>
      </w:pPr>
      <w:r w:rsidRPr="007C5219">
        <w:rPr>
          <w:rFonts w:hint="cs"/>
          <w:b/>
          <w:rtl/>
        </w:rPr>
        <w:t xml:space="preserve"> </w:t>
      </w:r>
      <w:r w:rsidR="00495359" w:rsidRPr="007C5219">
        <w:rPr>
          <w:rFonts w:hint="cs"/>
          <w:b/>
          <w:rtl/>
        </w:rPr>
        <w:t>הספק לא ידרוש מהמזמין תקופת התחייבות מינימאלית פר קו במהלך ביצוע ההזמנה.</w:t>
      </w:r>
    </w:p>
    <w:p w14:paraId="10FEBF1C" w14:textId="77777777" w:rsidR="00FC248A" w:rsidRDefault="00FC248A" w:rsidP="00FC248A">
      <w:pPr>
        <w:pStyle w:val="4-"/>
        <w:keepLines w:val="0"/>
        <w:ind w:left="2639"/>
        <w:rPr>
          <w:b/>
        </w:rPr>
      </w:pPr>
    </w:p>
    <w:tbl>
      <w:tblPr>
        <w:tblpPr w:leftFromText="180" w:rightFromText="180" w:vertAnchor="page" w:horzAnchor="page" w:tblpX="794" w:tblpY="5471"/>
        <w:bidiVisual/>
        <w:tblW w:w="7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5937"/>
      </w:tblGrid>
      <w:tr w:rsidR="00FC248A" w:rsidRPr="007C5219" w14:paraId="76F73DF1" w14:textId="77777777" w:rsidTr="00577A0A">
        <w:trPr>
          <w:cantSplit/>
          <w:trHeight w:val="962"/>
          <w:tblHeader/>
        </w:trPr>
        <w:tc>
          <w:tcPr>
            <w:tcW w:w="1235" w:type="dxa"/>
            <w:tcBorders>
              <w:top w:val="single" w:sz="12" w:space="0" w:color="auto"/>
              <w:left w:val="single" w:sz="12" w:space="0" w:color="auto"/>
              <w:bottom w:val="single" w:sz="12" w:space="0" w:color="auto"/>
              <w:right w:val="single" w:sz="2" w:space="0" w:color="auto"/>
            </w:tcBorders>
            <w:shd w:val="clear" w:color="auto" w:fill="D9D9D9"/>
          </w:tcPr>
          <w:p w14:paraId="242F50CD" w14:textId="77777777" w:rsidR="00FC248A" w:rsidRPr="007C5219" w:rsidRDefault="00FC248A" w:rsidP="00577A0A">
            <w:pPr>
              <w:pStyle w:val="affff7"/>
              <w:jc w:val="both"/>
              <w:rPr>
                <w:rFonts w:cs="David"/>
                <w:b/>
                <w:bCs/>
                <w:rtl/>
              </w:rPr>
            </w:pPr>
            <w:r w:rsidRPr="007C5219">
              <w:rPr>
                <w:rFonts w:cs="David" w:hint="cs"/>
                <w:b/>
                <w:bCs/>
                <w:rtl/>
              </w:rPr>
              <w:lastRenderedPageBreak/>
              <w:t>מס' חבילה</w:t>
            </w:r>
          </w:p>
        </w:tc>
        <w:tc>
          <w:tcPr>
            <w:tcW w:w="5937" w:type="dxa"/>
            <w:tcBorders>
              <w:top w:val="single" w:sz="12" w:space="0" w:color="auto"/>
              <w:left w:val="single" w:sz="2" w:space="0" w:color="auto"/>
              <w:bottom w:val="single" w:sz="12" w:space="0" w:color="auto"/>
              <w:right w:val="single" w:sz="2" w:space="0" w:color="auto"/>
            </w:tcBorders>
            <w:shd w:val="clear" w:color="auto" w:fill="D9D9D9"/>
          </w:tcPr>
          <w:p w14:paraId="463B9606" w14:textId="77777777" w:rsidR="00FC248A" w:rsidRPr="007C5219" w:rsidRDefault="00FC248A" w:rsidP="00577A0A">
            <w:pPr>
              <w:pStyle w:val="affff7"/>
              <w:jc w:val="both"/>
              <w:rPr>
                <w:rFonts w:cs="David"/>
                <w:b/>
                <w:bCs/>
                <w:rtl/>
              </w:rPr>
            </w:pPr>
            <w:r w:rsidRPr="007C5219">
              <w:rPr>
                <w:rFonts w:cs="David" w:hint="cs"/>
                <w:b/>
                <w:bCs/>
                <w:rtl/>
              </w:rPr>
              <w:t>מרכיבים</w:t>
            </w:r>
          </w:p>
        </w:tc>
      </w:tr>
      <w:tr w:rsidR="00FC248A" w:rsidRPr="007C5219" w14:paraId="284AE95E" w14:textId="77777777" w:rsidTr="00577A0A">
        <w:trPr>
          <w:cantSplit/>
        </w:trPr>
        <w:tc>
          <w:tcPr>
            <w:tcW w:w="1235" w:type="dxa"/>
            <w:tcBorders>
              <w:left w:val="single" w:sz="12" w:space="0" w:color="auto"/>
            </w:tcBorders>
          </w:tcPr>
          <w:p w14:paraId="0610379F" w14:textId="77777777" w:rsidR="00FC248A" w:rsidRPr="007C5219" w:rsidRDefault="00FC248A" w:rsidP="00577A0A">
            <w:pPr>
              <w:pStyle w:val="affff7"/>
              <w:jc w:val="both"/>
              <w:rPr>
                <w:rFonts w:cs="David"/>
              </w:rPr>
            </w:pPr>
            <w:r w:rsidRPr="007C5219">
              <w:rPr>
                <w:rFonts w:cs="David"/>
              </w:rPr>
              <w:t>1</w:t>
            </w:r>
          </w:p>
        </w:tc>
        <w:tc>
          <w:tcPr>
            <w:tcW w:w="5937" w:type="dxa"/>
          </w:tcPr>
          <w:p w14:paraId="373285FC" w14:textId="576A5072" w:rsidR="00FC248A" w:rsidRPr="007C5219" w:rsidRDefault="00FC248A" w:rsidP="00577A0A">
            <w:pPr>
              <w:pStyle w:val="affff7"/>
              <w:rPr>
                <w:rFonts w:cs="David"/>
                <w:rtl/>
              </w:rPr>
            </w:pPr>
            <w:r w:rsidRPr="007C5219">
              <w:rPr>
                <w:rFonts w:cs="David" w:hint="cs"/>
                <w:b/>
                <w:rtl/>
              </w:rPr>
              <w:t xml:space="preserve">תשתית קצב הורדה של עד  </w:t>
            </w:r>
            <w:r w:rsidR="00C83BBE">
              <w:rPr>
                <w:rFonts w:cs="David" w:hint="cs"/>
                <w:rtl/>
              </w:rPr>
              <w:t>2.5</w:t>
            </w:r>
            <w:r w:rsidR="00C83BBE" w:rsidRPr="007C5219">
              <w:rPr>
                <w:rFonts w:cs="David" w:hint="cs"/>
                <w:b/>
              </w:rPr>
              <w:t>GB</w:t>
            </w:r>
            <w:r w:rsidR="00C83BBE" w:rsidRPr="007C5219">
              <w:rPr>
                <w:rFonts w:cs="David" w:hint="cs"/>
                <w:rtl/>
              </w:rPr>
              <w:t xml:space="preserve"> </w:t>
            </w:r>
            <w:r w:rsidRPr="007C5219">
              <w:rPr>
                <w:rFonts w:cs="David" w:hint="cs"/>
                <w:rtl/>
              </w:rPr>
              <w:t>,</w:t>
            </w:r>
            <w:r>
              <w:rPr>
                <w:rFonts w:cs="David" w:hint="cs"/>
                <w:rtl/>
              </w:rPr>
              <w:t xml:space="preserve"> קצב העלאה של עד 250</w:t>
            </w:r>
            <w:r>
              <w:rPr>
                <w:rFonts w:cs="David"/>
              </w:rPr>
              <w:t>M</w:t>
            </w:r>
            <w:r>
              <w:rPr>
                <w:rFonts w:cs="David" w:hint="cs"/>
                <w:rtl/>
              </w:rPr>
              <w:t>,</w:t>
            </w:r>
            <w:r w:rsidRPr="007C5219">
              <w:rPr>
                <w:rFonts w:cs="David" w:hint="cs"/>
                <w:rtl/>
              </w:rPr>
              <w:t xml:space="preserve"> ספק </w:t>
            </w:r>
            <w:r w:rsidRPr="007C5219">
              <w:rPr>
                <w:rFonts w:cs="David" w:hint="cs"/>
              </w:rPr>
              <w:t>ISP</w:t>
            </w:r>
            <w:r w:rsidRPr="007C5219">
              <w:rPr>
                <w:rFonts w:cs="David" w:hint="cs"/>
                <w:rtl/>
              </w:rPr>
              <w:t xml:space="preserve">, נתב, כתובת </w:t>
            </w:r>
            <w:r w:rsidRPr="007C5219">
              <w:rPr>
                <w:rFonts w:cs="David" w:hint="cs"/>
              </w:rPr>
              <w:t>IP</w:t>
            </w:r>
            <w:r w:rsidRPr="007C5219">
              <w:rPr>
                <w:rFonts w:cs="David" w:hint="cs"/>
                <w:rtl/>
              </w:rPr>
              <w:t xml:space="preserve"> קבועה</w:t>
            </w:r>
          </w:p>
        </w:tc>
      </w:tr>
      <w:tr w:rsidR="00FC248A" w:rsidRPr="007C5219" w14:paraId="6C813DF2" w14:textId="77777777" w:rsidTr="00577A0A">
        <w:trPr>
          <w:cantSplit/>
        </w:trPr>
        <w:tc>
          <w:tcPr>
            <w:tcW w:w="1235" w:type="dxa"/>
            <w:tcBorders>
              <w:left w:val="single" w:sz="12" w:space="0" w:color="auto"/>
            </w:tcBorders>
          </w:tcPr>
          <w:p w14:paraId="5CE7864D" w14:textId="77777777" w:rsidR="00FC248A" w:rsidRPr="007C5219" w:rsidRDefault="00FC248A" w:rsidP="00577A0A">
            <w:pPr>
              <w:pStyle w:val="affff7"/>
              <w:jc w:val="both"/>
              <w:rPr>
                <w:rFonts w:cs="David"/>
                <w:rtl/>
              </w:rPr>
            </w:pPr>
            <w:r w:rsidRPr="007C5219">
              <w:rPr>
                <w:rFonts w:cs="David" w:hint="cs"/>
                <w:rtl/>
              </w:rPr>
              <w:t>2</w:t>
            </w:r>
          </w:p>
        </w:tc>
        <w:tc>
          <w:tcPr>
            <w:tcW w:w="5937" w:type="dxa"/>
          </w:tcPr>
          <w:p w14:paraId="391818EE" w14:textId="77777777" w:rsidR="00FC248A" w:rsidRPr="007C5219" w:rsidRDefault="00FC248A" w:rsidP="00577A0A">
            <w:pPr>
              <w:pStyle w:val="affff7"/>
              <w:rPr>
                <w:rFonts w:cs="David"/>
                <w:b/>
                <w:rtl/>
              </w:rPr>
            </w:pPr>
            <w:r w:rsidRPr="007C5219">
              <w:rPr>
                <w:rFonts w:cs="David" w:hint="cs"/>
                <w:b/>
                <w:rtl/>
              </w:rPr>
              <w:t xml:space="preserve">תשתית קצב הורדה של עד  </w:t>
            </w:r>
            <w:r w:rsidRPr="007C5219">
              <w:rPr>
                <w:rFonts w:ascii="Times New Roman" w:hAnsi="Times New Roman" w:cs="David"/>
                <w:b/>
              </w:rPr>
              <w:t>1</w:t>
            </w:r>
            <w:r w:rsidRPr="007C5219">
              <w:rPr>
                <w:rFonts w:cs="David" w:hint="cs"/>
                <w:b/>
              </w:rPr>
              <w:t>GB</w:t>
            </w:r>
            <w:r w:rsidRPr="007C5219">
              <w:rPr>
                <w:rFonts w:cs="David" w:hint="cs"/>
                <w:b/>
                <w:rtl/>
              </w:rPr>
              <w:t xml:space="preserve"> ,</w:t>
            </w:r>
            <w:r>
              <w:rPr>
                <w:rFonts w:cs="David" w:hint="cs"/>
                <w:rtl/>
              </w:rPr>
              <w:t xml:space="preserve"> קצב העלאה של עד 250</w:t>
            </w:r>
            <w:r>
              <w:rPr>
                <w:rFonts w:cs="David"/>
              </w:rPr>
              <w:t>M</w:t>
            </w:r>
            <w:r w:rsidRPr="007C5219">
              <w:rPr>
                <w:rFonts w:cs="David" w:hint="cs"/>
                <w:b/>
                <w:rtl/>
              </w:rPr>
              <w:t xml:space="preserve"> </w:t>
            </w:r>
            <w:r>
              <w:rPr>
                <w:rFonts w:cs="David" w:hint="cs"/>
                <w:b/>
                <w:rtl/>
              </w:rPr>
              <w:t>,</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r>
      <w:tr w:rsidR="00FC248A" w:rsidRPr="007C5219" w14:paraId="03D57592" w14:textId="77777777" w:rsidTr="00577A0A">
        <w:trPr>
          <w:cantSplit/>
        </w:trPr>
        <w:tc>
          <w:tcPr>
            <w:tcW w:w="1235" w:type="dxa"/>
            <w:tcBorders>
              <w:left w:val="single" w:sz="12" w:space="0" w:color="auto"/>
            </w:tcBorders>
          </w:tcPr>
          <w:p w14:paraId="353264CD" w14:textId="77777777" w:rsidR="00FC248A" w:rsidRPr="007C5219" w:rsidRDefault="00FC248A" w:rsidP="00577A0A">
            <w:pPr>
              <w:pStyle w:val="affff7"/>
              <w:jc w:val="both"/>
              <w:rPr>
                <w:rFonts w:cs="David"/>
                <w:rtl/>
              </w:rPr>
            </w:pPr>
            <w:r>
              <w:rPr>
                <w:rFonts w:cs="David" w:hint="cs"/>
                <w:rtl/>
              </w:rPr>
              <w:t>3</w:t>
            </w:r>
          </w:p>
        </w:tc>
        <w:tc>
          <w:tcPr>
            <w:tcW w:w="5937" w:type="dxa"/>
          </w:tcPr>
          <w:p w14:paraId="6951D7EC" w14:textId="77777777" w:rsidR="00FC248A" w:rsidRPr="007C5219" w:rsidRDefault="00FC248A" w:rsidP="00577A0A">
            <w:pPr>
              <w:pStyle w:val="affff7"/>
              <w:rPr>
                <w:rFonts w:cs="David"/>
                <w:b/>
                <w:rtl/>
              </w:rPr>
            </w:pPr>
            <w:r w:rsidRPr="007C5219">
              <w:rPr>
                <w:rFonts w:cs="David" w:hint="cs"/>
                <w:b/>
                <w:rtl/>
              </w:rPr>
              <w:t xml:space="preserve">תשתית קצב הורדה של עד  </w:t>
            </w:r>
            <w:r>
              <w:rPr>
                <w:rFonts w:ascii="Times New Roman" w:hAnsi="Times New Roman" w:cs="David" w:hint="cs"/>
                <w:b/>
                <w:rtl/>
              </w:rPr>
              <w:t>600</w:t>
            </w:r>
            <w:r>
              <w:rPr>
                <w:rFonts w:ascii="Times New Roman" w:hAnsi="Times New Roman" w:cs="David"/>
                <w:b/>
              </w:rPr>
              <w:t>M</w:t>
            </w:r>
            <w:r w:rsidRPr="007C5219">
              <w:rPr>
                <w:rFonts w:cs="David" w:hint="cs"/>
                <w:b/>
                <w:rtl/>
              </w:rPr>
              <w:t xml:space="preserve"> ,</w:t>
            </w:r>
            <w:r>
              <w:rPr>
                <w:rFonts w:cs="David" w:hint="cs"/>
                <w:rtl/>
              </w:rPr>
              <w:t xml:space="preserve"> קצב העלאה של עד 250</w:t>
            </w:r>
            <w:r>
              <w:rPr>
                <w:rFonts w:cs="David"/>
              </w:rPr>
              <w:t>M</w:t>
            </w:r>
            <w:r w:rsidRPr="007C5219">
              <w:rPr>
                <w:rFonts w:cs="David" w:hint="cs"/>
                <w:b/>
                <w:rtl/>
              </w:rPr>
              <w:t xml:space="preserve"> </w:t>
            </w:r>
            <w:r>
              <w:rPr>
                <w:rFonts w:cs="David" w:hint="cs"/>
                <w:b/>
                <w:rtl/>
              </w:rPr>
              <w:t>,</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r>
    </w:tbl>
    <w:p w14:paraId="532C08B9" w14:textId="17F64847" w:rsidR="0076084D" w:rsidRPr="007C5219" w:rsidRDefault="0076084D" w:rsidP="00B65371">
      <w:pPr>
        <w:pStyle w:val="2d"/>
        <w:numPr>
          <w:ilvl w:val="2"/>
          <w:numId w:val="60"/>
        </w:numPr>
        <w:jc w:val="both"/>
        <w:outlineLvl w:val="9"/>
        <w:rPr>
          <w:sz w:val="24"/>
          <w:szCs w:val="24"/>
        </w:rPr>
      </w:pPr>
      <w:r w:rsidRPr="007C5219">
        <w:rPr>
          <w:rFonts w:hint="cs"/>
          <w:sz w:val="24"/>
          <w:szCs w:val="24"/>
          <w:rtl/>
        </w:rPr>
        <w:t>שירות</w:t>
      </w:r>
    </w:p>
    <w:p w14:paraId="5B577B6B" w14:textId="7EEE9156" w:rsidR="00886E57" w:rsidRPr="007C5219" w:rsidRDefault="00886E57" w:rsidP="00B65371">
      <w:pPr>
        <w:pStyle w:val="4-"/>
        <w:keepLines w:val="0"/>
        <w:numPr>
          <w:ilvl w:val="3"/>
          <w:numId w:val="60"/>
        </w:numPr>
        <w:rPr>
          <w:b/>
        </w:rPr>
      </w:pPr>
      <w:r w:rsidRPr="007C5219">
        <w:rPr>
          <w:rFonts w:hint="cs"/>
          <w:b/>
          <w:rtl/>
        </w:rPr>
        <w:t>הזמנה של קו / חבילה עפ"י המוגדר בסעיף 3.1</w:t>
      </w:r>
      <w:r w:rsidR="00FE0AE2">
        <w:rPr>
          <w:rFonts w:hint="cs"/>
          <w:b/>
          <w:rtl/>
        </w:rPr>
        <w:t>7</w:t>
      </w:r>
      <w:r w:rsidRPr="007C5219">
        <w:rPr>
          <w:rFonts w:hint="cs"/>
          <w:b/>
          <w:rtl/>
        </w:rPr>
        <w:t>.3 לעיל תבוצע ע"י המזמין כאשר התקנה של שירות חדש תבוצע בתוך 4 ימי עבודה ממועד ביצוע ההזמנה. ככל שלספק אין פריסה של תשתית לצורך אספקת שירות זה בלבד עליו להודיע למזמין במועד ההזמנה.</w:t>
      </w:r>
      <w:r w:rsidR="00E665EF">
        <w:rPr>
          <w:rFonts w:hint="cs"/>
          <w:b/>
          <w:rtl/>
        </w:rPr>
        <w:t xml:space="preserve"> המזמין יהיה רשאי לפנות לספק האחר במסגרת מכרז זה להזמנת השירות.</w:t>
      </w:r>
    </w:p>
    <w:p w14:paraId="4626AC62" w14:textId="77777777" w:rsidR="00886E57" w:rsidRPr="007C5219" w:rsidRDefault="00886E57" w:rsidP="00B65371">
      <w:pPr>
        <w:pStyle w:val="4-"/>
        <w:keepLines w:val="0"/>
        <w:numPr>
          <w:ilvl w:val="3"/>
          <w:numId w:val="60"/>
        </w:numPr>
        <w:rPr>
          <w:b/>
        </w:rPr>
      </w:pPr>
      <w:r w:rsidRPr="007C5219">
        <w:rPr>
          <w:rFonts w:hint="cs"/>
          <w:b/>
          <w:rtl/>
        </w:rPr>
        <w:t>האחריות הכוללת לטיפול בכל תקלה הקשורה לשירות ולסגירתה, בין אם מדובר על תקלת תשתית ובין אם מדובר בתקלת גישה היא של הספק.</w:t>
      </w:r>
    </w:p>
    <w:p w14:paraId="54B016C0" w14:textId="45466F25" w:rsidR="00886E57" w:rsidRPr="007C5219" w:rsidRDefault="00886E57" w:rsidP="00B65371">
      <w:pPr>
        <w:pStyle w:val="4-"/>
        <w:keepLines w:val="0"/>
        <w:numPr>
          <w:ilvl w:val="3"/>
          <w:numId w:val="60"/>
        </w:numPr>
        <w:rPr>
          <w:b/>
        </w:rPr>
      </w:pPr>
      <w:r w:rsidRPr="007C5219">
        <w:rPr>
          <w:rFonts w:hint="cs"/>
          <w:b/>
          <w:rtl/>
        </w:rPr>
        <w:t>פתיחת תקלה אצל הספק תבוצע במוקד הטכני של הספק כמפורט בסעיף 3.1</w:t>
      </w:r>
      <w:r w:rsidR="00FE0AE2">
        <w:rPr>
          <w:rFonts w:hint="cs"/>
          <w:b/>
          <w:rtl/>
        </w:rPr>
        <w:t>2</w:t>
      </w:r>
      <w:r w:rsidRPr="007C5219">
        <w:rPr>
          <w:rFonts w:hint="cs"/>
          <w:b/>
          <w:rtl/>
        </w:rPr>
        <w:t>.5 לעיל.</w:t>
      </w:r>
    </w:p>
    <w:p w14:paraId="026593DA" w14:textId="77777777" w:rsidR="003D2FB1" w:rsidRPr="007C5219" w:rsidRDefault="003D2FB1" w:rsidP="00B65371">
      <w:pPr>
        <w:pStyle w:val="4-"/>
        <w:keepLines w:val="0"/>
        <w:numPr>
          <w:ilvl w:val="3"/>
          <w:numId w:val="60"/>
        </w:numPr>
        <w:rPr>
          <w:b/>
        </w:rPr>
      </w:pPr>
      <w:r w:rsidRPr="007C5219">
        <w:rPr>
          <w:rFonts w:hint="cs"/>
          <w:b/>
          <w:rtl/>
        </w:rPr>
        <w:t xml:space="preserve">כל תקלה </w:t>
      </w:r>
      <w:r w:rsidR="00EB1EE1" w:rsidRPr="007C5219">
        <w:rPr>
          <w:rFonts w:hint="cs"/>
          <w:b/>
          <w:rtl/>
        </w:rPr>
        <w:t>תטופל בקו הראשון על ידי המוקד ותמשך עד לפתרונה ע"י הספק. במידת הצורך, וככל שהמוקד לא מצליח לפתור את התקלה יישלח טכנאי לאתר המזמין לא יאוחר מיום העסקים הבא.</w:t>
      </w:r>
    </w:p>
    <w:p w14:paraId="0DE5CC58" w14:textId="129DC8DD" w:rsidR="00663894" w:rsidRPr="007C5219" w:rsidRDefault="00611524" w:rsidP="00B65371">
      <w:pPr>
        <w:pStyle w:val="4-"/>
        <w:keepLines w:val="0"/>
        <w:numPr>
          <w:ilvl w:val="3"/>
          <w:numId w:val="60"/>
        </w:numPr>
        <w:rPr>
          <w:b/>
        </w:rPr>
      </w:pPr>
      <w:r>
        <w:rPr>
          <w:rFonts w:hint="cs"/>
          <w:b/>
          <w:rtl/>
        </w:rPr>
        <w:t>טיפול בתקלות לשירות זה יהיה בשעות הפעילות 08</w:t>
      </w:r>
      <w:r w:rsidR="003D4DFC">
        <w:rPr>
          <w:rFonts w:hint="cs"/>
          <w:b/>
          <w:rtl/>
        </w:rPr>
        <w:t>:00</w:t>
      </w:r>
      <w:r>
        <w:rPr>
          <w:rFonts w:hint="cs"/>
          <w:b/>
          <w:rtl/>
        </w:rPr>
        <w:t>-17:00</w:t>
      </w:r>
      <w:r w:rsidR="003D4DFC">
        <w:rPr>
          <w:rFonts w:hint="cs"/>
          <w:b/>
          <w:rtl/>
        </w:rPr>
        <w:t xml:space="preserve"> </w:t>
      </w:r>
      <w:r>
        <w:rPr>
          <w:rFonts w:hint="cs"/>
          <w:b/>
          <w:rtl/>
        </w:rPr>
        <w:t xml:space="preserve">במשך 5 ימים בשבוע. </w:t>
      </w:r>
      <w:r w:rsidR="00663894" w:rsidRPr="007C5219">
        <w:rPr>
          <w:rFonts w:hint="cs"/>
          <w:b/>
          <w:rtl/>
        </w:rPr>
        <w:t>לשירות זה המזמין לא יוכל לרכוש רמת שירות מועדפת.</w:t>
      </w:r>
    </w:p>
    <w:p w14:paraId="43DCFDA6" w14:textId="77777777" w:rsidR="00FB7DCB" w:rsidRPr="007C5219" w:rsidRDefault="00FB7DCB" w:rsidP="009838C9">
      <w:pPr>
        <w:pStyle w:val="2d"/>
        <w:ind w:left="709"/>
        <w:jc w:val="both"/>
        <w:outlineLvl w:val="9"/>
        <w:rPr>
          <w:sz w:val="24"/>
          <w:szCs w:val="24"/>
        </w:rPr>
      </w:pPr>
    </w:p>
    <w:p w14:paraId="0FFBA432" w14:textId="77777777" w:rsidR="00580A03" w:rsidRPr="007C5219" w:rsidRDefault="00580A03" w:rsidP="0074740F">
      <w:pPr>
        <w:pStyle w:val="2d"/>
        <w:numPr>
          <w:ilvl w:val="1"/>
          <w:numId w:val="60"/>
        </w:numPr>
        <w:jc w:val="both"/>
        <w:outlineLvl w:val="9"/>
        <w:rPr>
          <w:sz w:val="28"/>
          <w:szCs w:val="28"/>
        </w:rPr>
      </w:pPr>
      <w:r w:rsidRPr="007C5219">
        <w:rPr>
          <w:rFonts w:hint="cs"/>
          <w:sz w:val="28"/>
          <w:szCs w:val="28"/>
          <w:rtl/>
        </w:rPr>
        <w:t>ציוד קצה</w:t>
      </w:r>
      <w:r w:rsidR="00CC5CD6">
        <w:rPr>
          <w:rFonts w:hint="cs"/>
          <w:sz w:val="28"/>
          <w:szCs w:val="28"/>
          <w:rtl/>
        </w:rPr>
        <w:t xml:space="preserve"> </w:t>
      </w:r>
      <w:r w:rsidRPr="007C5219">
        <w:rPr>
          <w:rFonts w:hint="cs"/>
          <w:sz w:val="28"/>
          <w:szCs w:val="28"/>
          <w:rtl/>
        </w:rPr>
        <w:t>- נתבים</w:t>
      </w:r>
    </w:p>
    <w:p w14:paraId="43D6D24E" w14:textId="77777777" w:rsidR="00580A03" w:rsidRPr="007C5219" w:rsidRDefault="00580A03" w:rsidP="0074740F">
      <w:pPr>
        <w:pStyle w:val="2d"/>
        <w:numPr>
          <w:ilvl w:val="2"/>
          <w:numId w:val="60"/>
        </w:numPr>
        <w:jc w:val="both"/>
        <w:outlineLvl w:val="9"/>
        <w:rPr>
          <w:sz w:val="24"/>
          <w:szCs w:val="24"/>
        </w:rPr>
      </w:pPr>
      <w:r w:rsidRPr="007C5219">
        <w:rPr>
          <w:rFonts w:hint="cs"/>
          <w:sz w:val="24"/>
          <w:szCs w:val="24"/>
          <w:rtl/>
        </w:rPr>
        <w:t>נתבים</w:t>
      </w:r>
    </w:p>
    <w:p w14:paraId="234EC065" w14:textId="77777777" w:rsidR="00C2354D" w:rsidRDefault="006C147A" w:rsidP="0074740F">
      <w:pPr>
        <w:pStyle w:val="4-"/>
        <w:keepLines w:val="0"/>
        <w:numPr>
          <w:ilvl w:val="3"/>
          <w:numId w:val="60"/>
        </w:numPr>
        <w:rPr>
          <w:b/>
        </w:rPr>
      </w:pPr>
      <w:r w:rsidRPr="006C147A">
        <w:rPr>
          <w:b/>
          <w:rtl/>
        </w:rPr>
        <w:t xml:space="preserve">במסגרת השירותים המבוקשים הספק </w:t>
      </w:r>
      <w:r w:rsidR="005B234A" w:rsidRPr="006C147A">
        <w:rPr>
          <w:b/>
          <w:rtl/>
        </w:rPr>
        <w:t xml:space="preserve">יציע </w:t>
      </w:r>
      <w:r w:rsidRPr="006C147A">
        <w:rPr>
          <w:b/>
          <w:rtl/>
        </w:rPr>
        <w:t xml:space="preserve">למזמינים נתבים במודל חכירה כציוד קצה המקושר לקו התמסורת. כמו כן, הספק יספק למזמינים שירות מנוהל לנתבים הכולל שירות תחזוקה, התקנה, הגדרה, טיפול בתקלות ותמיכה טכנית. </w:t>
      </w:r>
    </w:p>
    <w:p w14:paraId="1F37B62A" w14:textId="5D86C807" w:rsidR="00207FDB" w:rsidRDefault="00207FDB" w:rsidP="0074740F">
      <w:pPr>
        <w:pStyle w:val="4-"/>
        <w:keepLines w:val="0"/>
        <w:numPr>
          <w:ilvl w:val="3"/>
          <w:numId w:val="60"/>
        </w:numPr>
        <w:rPr>
          <w:b/>
        </w:rPr>
      </w:pPr>
      <w:r>
        <w:rPr>
          <w:rFonts w:hint="cs"/>
          <w:b/>
          <w:rtl/>
        </w:rPr>
        <w:t xml:space="preserve">הספק יספק למזמינים נתבים מדגמים מסוימים אשר </w:t>
      </w:r>
      <w:r w:rsidR="00C6693C">
        <w:rPr>
          <w:rFonts w:hint="cs"/>
          <w:b/>
          <w:rtl/>
        </w:rPr>
        <w:t xml:space="preserve">יבחרו </w:t>
      </w:r>
      <w:r>
        <w:rPr>
          <w:rFonts w:hint="cs"/>
          <w:b/>
          <w:rtl/>
        </w:rPr>
        <w:t xml:space="preserve">על ידי עורך המכרז מתוך מגוון דגמי הנתבים של </w:t>
      </w:r>
      <w:r w:rsidR="00344A9D">
        <w:rPr>
          <w:rFonts w:hint="cs"/>
          <w:b/>
          <w:rtl/>
        </w:rPr>
        <w:t xml:space="preserve">שלושה יצרנים שונים. היצרנים יבחרו על </w:t>
      </w:r>
      <w:r w:rsidR="000B7D6B">
        <w:rPr>
          <w:rFonts w:hint="cs"/>
          <w:b/>
          <w:rtl/>
        </w:rPr>
        <w:t>י</w:t>
      </w:r>
      <w:r w:rsidR="00344A9D">
        <w:rPr>
          <w:rFonts w:hint="cs"/>
          <w:b/>
          <w:rtl/>
        </w:rPr>
        <w:t xml:space="preserve">די הספק מתוך רשימה של חמישה יצרנים </w:t>
      </w:r>
      <w:r>
        <w:rPr>
          <w:rFonts w:hint="cs"/>
          <w:b/>
          <w:rtl/>
        </w:rPr>
        <w:t xml:space="preserve">המפורטים בסעיף 3.18.2 להלן. הדגמים </w:t>
      </w:r>
      <w:r w:rsidR="001C42FB">
        <w:rPr>
          <w:rFonts w:hint="cs"/>
          <w:b/>
          <w:rtl/>
        </w:rPr>
        <w:t>אשר יבחרו לאחר החתימה</w:t>
      </w:r>
      <w:r w:rsidR="008C3197">
        <w:rPr>
          <w:rFonts w:hint="cs"/>
          <w:b/>
          <w:rtl/>
        </w:rPr>
        <w:t xml:space="preserve"> </w:t>
      </w:r>
      <w:r w:rsidR="001C42FB">
        <w:rPr>
          <w:rFonts w:hint="cs"/>
          <w:b/>
          <w:rtl/>
        </w:rPr>
        <w:t xml:space="preserve">על החוזה מול הספק הזוכה </w:t>
      </w:r>
      <w:r>
        <w:rPr>
          <w:rFonts w:hint="cs"/>
          <w:b/>
          <w:rtl/>
        </w:rPr>
        <w:t xml:space="preserve">יהוו רשימה מאושרת אשר תפורסם לכלל המזמינים ותעודכן על ידי עורך המכרז מעת לעת. </w:t>
      </w:r>
    </w:p>
    <w:p w14:paraId="37542A12" w14:textId="77777777" w:rsidR="00207FDB" w:rsidRPr="007C5219" w:rsidRDefault="00207FDB" w:rsidP="0074740F">
      <w:pPr>
        <w:pStyle w:val="4-"/>
        <w:keepLines w:val="0"/>
        <w:numPr>
          <w:ilvl w:val="3"/>
          <w:numId w:val="60"/>
        </w:numPr>
        <w:rPr>
          <w:b/>
        </w:rPr>
      </w:pPr>
      <w:r>
        <w:rPr>
          <w:rFonts w:hint="cs"/>
          <w:b/>
          <w:rtl/>
        </w:rPr>
        <w:lastRenderedPageBreak/>
        <w:t>הספק מתחייב שלא לספק למשרדים ציוד שאינו מופיע ברשימה המאושרת על ידי עורך המכרז.</w:t>
      </w:r>
    </w:p>
    <w:p w14:paraId="32DED2F3" w14:textId="7D824414" w:rsidR="00C2354D" w:rsidRDefault="00C2354D" w:rsidP="0074740F">
      <w:pPr>
        <w:pStyle w:val="4-"/>
        <w:keepLines w:val="0"/>
        <w:numPr>
          <w:ilvl w:val="3"/>
          <w:numId w:val="60"/>
        </w:numPr>
        <w:rPr>
          <w:b/>
        </w:rPr>
      </w:pPr>
      <w:r w:rsidRPr="007C5219">
        <w:rPr>
          <w:rFonts w:hint="cs"/>
          <w:b/>
          <w:rtl/>
        </w:rPr>
        <w:t xml:space="preserve">כל מזמין יהיה </w:t>
      </w:r>
      <w:r w:rsidR="00A859FF" w:rsidRPr="007C5219">
        <w:rPr>
          <w:rFonts w:hint="cs"/>
          <w:b/>
          <w:rtl/>
        </w:rPr>
        <w:t>מחויב</w:t>
      </w:r>
      <w:r w:rsidRPr="007C5219">
        <w:rPr>
          <w:rFonts w:hint="cs"/>
          <w:b/>
          <w:rtl/>
        </w:rPr>
        <w:t xml:space="preserve"> לשלם עבור השירות תשלום חודשי קבוע במשך 36 חודשים בהתאם להצעת המחיר למכרז</w:t>
      </w:r>
      <w:r w:rsidR="00A859FF" w:rsidRPr="007C5219">
        <w:rPr>
          <w:rFonts w:hint="cs"/>
          <w:b/>
          <w:rtl/>
        </w:rPr>
        <w:t>. לאחר</w:t>
      </w:r>
      <w:r w:rsidRPr="007C5219">
        <w:rPr>
          <w:rFonts w:hint="cs"/>
          <w:b/>
          <w:rtl/>
        </w:rPr>
        <w:t xml:space="preserve"> </w:t>
      </w:r>
      <w:r w:rsidR="00A859FF" w:rsidRPr="007C5219">
        <w:rPr>
          <w:rFonts w:hint="cs"/>
          <w:b/>
          <w:rtl/>
        </w:rPr>
        <w:t>36 חודשים ישלם המזמין תשלום חודשי מופחת עד למועד בו יודיע המזמין לספק על הסרת הציוד</w:t>
      </w:r>
      <w:r w:rsidR="00DB464D">
        <w:rPr>
          <w:rFonts w:hint="cs"/>
          <w:b/>
          <w:rtl/>
        </w:rPr>
        <w:t xml:space="preserve"> </w:t>
      </w:r>
      <w:r w:rsidR="005C4873">
        <w:rPr>
          <w:rFonts w:hint="cs"/>
          <w:b/>
          <w:rtl/>
        </w:rPr>
        <w:t>כמצוין</w:t>
      </w:r>
      <w:r w:rsidR="00DB464D">
        <w:rPr>
          <w:rFonts w:hint="cs"/>
          <w:b/>
          <w:rtl/>
        </w:rPr>
        <w:t xml:space="preserve"> בסעיף 3.2</w:t>
      </w:r>
      <w:r w:rsidR="00A02E29">
        <w:rPr>
          <w:rFonts w:hint="cs"/>
          <w:b/>
          <w:rtl/>
        </w:rPr>
        <w:t>8</w:t>
      </w:r>
      <w:r w:rsidR="00DB464D">
        <w:rPr>
          <w:rFonts w:hint="cs"/>
          <w:b/>
          <w:rtl/>
        </w:rPr>
        <w:t>.18.5</w:t>
      </w:r>
      <w:r w:rsidR="00F47D6C">
        <w:rPr>
          <w:rFonts w:hint="cs"/>
          <w:b/>
          <w:rtl/>
        </w:rPr>
        <w:t>.</w:t>
      </w:r>
    </w:p>
    <w:p w14:paraId="294F8906" w14:textId="77777777" w:rsidR="00554D66" w:rsidRDefault="00554D66" w:rsidP="0074740F">
      <w:pPr>
        <w:pStyle w:val="4-"/>
        <w:keepLines w:val="0"/>
        <w:numPr>
          <w:ilvl w:val="3"/>
          <w:numId w:val="60"/>
        </w:numPr>
        <w:rPr>
          <w:b/>
        </w:rPr>
      </w:pPr>
      <w:r>
        <w:rPr>
          <w:rFonts w:hint="cs"/>
          <w:b/>
          <w:rtl/>
        </w:rPr>
        <w:t>תקופת החכירה לנתב תחל במועד אספקת הציוד באתר המזמין ותסתיים במועד בו הודיע המזמין לספק על</w:t>
      </w:r>
      <w:r w:rsidR="007B73A3">
        <w:rPr>
          <w:rFonts w:hint="cs"/>
          <w:b/>
          <w:rtl/>
        </w:rPr>
        <w:t xml:space="preserve"> הסרת הציוד ו</w:t>
      </w:r>
      <w:r>
        <w:rPr>
          <w:rFonts w:hint="cs"/>
          <w:b/>
          <w:rtl/>
        </w:rPr>
        <w:t>סיום תקופת החכירה. עם סיום תקופת החכירה באחריות הספק לאסוף את הציוד מאתר המזמין</w:t>
      </w:r>
      <w:r w:rsidR="007B73A3">
        <w:rPr>
          <w:rFonts w:hint="cs"/>
          <w:b/>
          <w:rtl/>
        </w:rPr>
        <w:t xml:space="preserve"> בהתאם לאמ</w:t>
      </w:r>
      <w:r w:rsidR="00931ACF">
        <w:rPr>
          <w:rFonts w:hint="cs"/>
          <w:b/>
          <w:rtl/>
        </w:rPr>
        <w:t>ור</w:t>
      </w:r>
      <w:r w:rsidR="007B73A3">
        <w:rPr>
          <w:rFonts w:hint="cs"/>
          <w:b/>
          <w:rtl/>
        </w:rPr>
        <w:t xml:space="preserve"> בסעיף 3.18.1.8 להלן.</w:t>
      </w:r>
    </w:p>
    <w:p w14:paraId="4F8EE4FF" w14:textId="2C3C43EF" w:rsidR="00957A7F" w:rsidRDefault="007B73A3" w:rsidP="0074740F">
      <w:pPr>
        <w:pStyle w:val="4-"/>
        <w:keepLines w:val="0"/>
        <w:numPr>
          <w:ilvl w:val="3"/>
          <w:numId w:val="60"/>
        </w:numPr>
        <w:rPr>
          <w:b/>
        </w:rPr>
      </w:pPr>
      <w:r>
        <w:rPr>
          <w:rFonts w:hint="cs"/>
          <w:b/>
          <w:rtl/>
        </w:rPr>
        <w:t xml:space="preserve">במהלך תקופת ההתקשרות </w:t>
      </w:r>
      <w:r w:rsidR="00554D66">
        <w:rPr>
          <w:rFonts w:hint="cs"/>
          <w:b/>
          <w:rtl/>
        </w:rPr>
        <w:t>המזמין רשאי</w:t>
      </w:r>
      <w:r>
        <w:rPr>
          <w:rFonts w:hint="cs"/>
          <w:b/>
          <w:rtl/>
        </w:rPr>
        <w:t>,</w:t>
      </w:r>
      <w:r w:rsidR="00554D66">
        <w:rPr>
          <w:rFonts w:hint="cs"/>
          <w:b/>
          <w:rtl/>
        </w:rPr>
        <w:t xml:space="preserve"> על פי שיקול דעתו</w:t>
      </w:r>
      <w:r>
        <w:rPr>
          <w:rFonts w:hint="cs"/>
          <w:b/>
          <w:rtl/>
        </w:rPr>
        <w:t>,</w:t>
      </w:r>
      <w:r w:rsidR="00554D66">
        <w:rPr>
          <w:rFonts w:hint="cs"/>
          <w:b/>
          <w:rtl/>
        </w:rPr>
        <w:t xml:space="preserve"> לשדרג נתב קיים לדגם </w:t>
      </w:r>
      <w:r>
        <w:rPr>
          <w:rFonts w:hint="cs"/>
          <w:b/>
          <w:rtl/>
        </w:rPr>
        <w:t>חדש</w:t>
      </w:r>
      <w:r w:rsidR="00554D66">
        <w:rPr>
          <w:rFonts w:hint="cs"/>
          <w:b/>
          <w:rtl/>
        </w:rPr>
        <w:t xml:space="preserve"> בהתאם לרשימת הדגמים</w:t>
      </w:r>
      <w:r>
        <w:rPr>
          <w:rFonts w:hint="cs"/>
          <w:b/>
          <w:rtl/>
        </w:rPr>
        <w:t xml:space="preserve"> המעודכנת ליום ביצוע השדרוג</w:t>
      </w:r>
      <w:r w:rsidR="00554D66">
        <w:rPr>
          <w:rFonts w:hint="cs"/>
          <w:b/>
          <w:rtl/>
        </w:rPr>
        <w:t xml:space="preserve"> </w:t>
      </w:r>
      <w:r w:rsidR="00931ACF">
        <w:rPr>
          <w:rFonts w:hint="cs"/>
          <w:b/>
          <w:rtl/>
        </w:rPr>
        <w:t>ו</w:t>
      </w:r>
      <w:r w:rsidR="00554D66">
        <w:rPr>
          <w:rFonts w:hint="cs"/>
          <w:b/>
          <w:rtl/>
        </w:rPr>
        <w:t>ה</w:t>
      </w:r>
      <w:r>
        <w:rPr>
          <w:rFonts w:hint="cs"/>
          <w:b/>
          <w:rtl/>
        </w:rPr>
        <w:t>מפורסמת</w:t>
      </w:r>
      <w:r w:rsidR="00554D66">
        <w:rPr>
          <w:rFonts w:hint="cs"/>
          <w:b/>
          <w:rtl/>
        </w:rPr>
        <w:t xml:space="preserve"> על ידי עורך המכרז. אם החליט המזמין לבצע שדרוג</w:t>
      </w:r>
      <w:r w:rsidR="00931ACF">
        <w:rPr>
          <w:rFonts w:hint="cs"/>
          <w:b/>
          <w:rtl/>
        </w:rPr>
        <w:t>,</w:t>
      </w:r>
      <w:r w:rsidR="00554D66">
        <w:rPr>
          <w:rFonts w:hint="cs"/>
          <w:b/>
          <w:rtl/>
        </w:rPr>
        <w:t xml:space="preserve"> תסתיים תקופת החכירה על הדגם הקיים ובאחריות הספק לפרק ולאסוף אותו מאתר המזמין</w:t>
      </w:r>
      <w:r w:rsidR="00931ACF">
        <w:rPr>
          <w:rFonts w:hint="cs"/>
          <w:b/>
          <w:rtl/>
        </w:rPr>
        <w:t xml:space="preserve"> בהתאם לאמור בסעיף 3.18.1.8 להלן</w:t>
      </w:r>
      <w:r w:rsidR="00554D66">
        <w:rPr>
          <w:rFonts w:hint="cs"/>
          <w:b/>
          <w:rtl/>
        </w:rPr>
        <w:t>, ותחל תקופת חכירה חדשה אשר תחל במועד ביצוע החלפת הציוד ותסתיים במועד בו הודיע המזמין לספק על סיום תקופת החכירה.</w:t>
      </w:r>
      <w:r w:rsidR="003C43C8">
        <w:rPr>
          <w:rFonts w:hint="cs"/>
          <w:b/>
          <w:rtl/>
        </w:rPr>
        <w:t xml:space="preserve"> התשלומים על הדגם המשודרג יהיו בהתאם לאמור בסעיף 3.18.1.4 לעיל</w:t>
      </w:r>
      <w:r w:rsidR="000B1234">
        <w:rPr>
          <w:rFonts w:hint="cs"/>
          <w:b/>
          <w:rtl/>
        </w:rPr>
        <w:t xml:space="preserve"> ובהתאם לאמור בסעיף 3.18.1</w:t>
      </w:r>
      <w:r w:rsidR="008E4D4B">
        <w:rPr>
          <w:rFonts w:hint="cs"/>
          <w:b/>
          <w:rtl/>
        </w:rPr>
        <w:t>.7</w:t>
      </w:r>
      <w:r w:rsidR="000B1234">
        <w:rPr>
          <w:rFonts w:hint="cs"/>
          <w:b/>
          <w:rtl/>
        </w:rPr>
        <w:t xml:space="preserve"> להלן. </w:t>
      </w:r>
    </w:p>
    <w:p w14:paraId="6B486F5D" w14:textId="670EF403" w:rsidR="00554D66" w:rsidRDefault="000B1234" w:rsidP="00A45B60">
      <w:pPr>
        <w:pStyle w:val="4-"/>
        <w:keepLines w:val="0"/>
        <w:ind w:left="2639"/>
        <w:rPr>
          <w:b/>
        </w:rPr>
      </w:pPr>
      <w:r>
        <w:rPr>
          <w:rFonts w:hint="cs"/>
          <w:b/>
          <w:rtl/>
        </w:rPr>
        <w:t xml:space="preserve">במידה </w:t>
      </w:r>
      <w:r w:rsidR="00A45B60">
        <w:rPr>
          <w:rFonts w:hint="cs"/>
          <w:b/>
          <w:rtl/>
        </w:rPr>
        <w:t>ו</w:t>
      </w:r>
      <w:r>
        <w:rPr>
          <w:rFonts w:hint="cs"/>
          <w:b/>
          <w:rtl/>
        </w:rPr>
        <w:t>במהלך תקופת ההתחייבות לנתב כאמור בסעיף 3.18.1.4 לעיל</w:t>
      </w:r>
      <w:r w:rsidR="004C6954">
        <w:rPr>
          <w:rFonts w:hint="cs"/>
          <w:b/>
          <w:rtl/>
        </w:rPr>
        <w:t>,</w:t>
      </w:r>
      <w:r>
        <w:rPr>
          <w:rFonts w:hint="cs"/>
          <w:b/>
          <w:rtl/>
        </w:rPr>
        <w:t xml:space="preserve"> הודיע הספק </w:t>
      </w:r>
      <w:r w:rsidR="00DE3320">
        <w:rPr>
          <w:rFonts w:hint="cs"/>
          <w:b/>
          <w:rtl/>
        </w:rPr>
        <w:t>לעורך המכרז</w:t>
      </w:r>
      <w:r>
        <w:rPr>
          <w:rFonts w:hint="cs"/>
          <w:b/>
          <w:rtl/>
        </w:rPr>
        <w:t xml:space="preserve"> על סיום מתן השירות לנתב המותקן אצל המזמין</w:t>
      </w:r>
      <w:r w:rsidR="00DE3320">
        <w:rPr>
          <w:rFonts w:hint="cs"/>
          <w:b/>
          <w:rtl/>
        </w:rPr>
        <w:t xml:space="preserve"> כמפורט בסעיף "הפסקת ייצור או אספקה של ציוד או שירות מוצע"</w:t>
      </w:r>
      <w:r w:rsidR="003E5D89">
        <w:rPr>
          <w:rFonts w:hint="cs"/>
          <w:b/>
          <w:rtl/>
        </w:rPr>
        <w:t>,</w:t>
      </w:r>
      <w:r>
        <w:rPr>
          <w:rFonts w:hint="cs"/>
          <w:b/>
          <w:rtl/>
        </w:rPr>
        <w:t xml:space="preserve"> הספק </w:t>
      </w:r>
      <w:r w:rsidR="003E5D89">
        <w:rPr>
          <w:rFonts w:hint="cs"/>
          <w:b/>
          <w:rtl/>
        </w:rPr>
        <w:t>יספק</w:t>
      </w:r>
      <w:r w:rsidR="00DE3320">
        <w:rPr>
          <w:rFonts w:hint="cs"/>
          <w:b/>
          <w:rtl/>
        </w:rPr>
        <w:t xml:space="preserve"> למזמין,</w:t>
      </w:r>
      <w:r w:rsidR="003E5D89">
        <w:rPr>
          <w:rFonts w:hint="cs"/>
          <w:b/>
          <w:rtl/>
        </w:rPr>
        <w:t xml:space="preserve"> </w:t>
      </w:r>
      <w:r w:rsidR="00DE3320">
        <w:rPr>
          <w:rFonts w:hint="cs"/>
          <w:b/>
          <w:rtl/>
        </w:rPr>
        <w:t xml:space="preserve">באישור עורך המכרז, </w:t>
      </w:r>
      <w:r>
        <w:rPr>
          <w:rFonts w:hint="cs"/>
          <w:b/>
          <w:rtl/>
        </w:rPr>
        <w:t>דגם חליפי, חדש או מחודש, שווה ערך ובעל תכונות זהות לדגם המותקן אצל</w:t>
      </w:r>
      <w:r w:rsidR="004C6954">
        <w:rPr>
          <w:rFonts w:hint="cs"/>
          <w:b/>
          <w:rtl/>
        </w:rPr>
        <w:t xml:space="preserve"> </w:t>
      </w:r>
      <w:r>
        <w:rPr>
          <w:rFonts w:hint="cs"/>
          <w:b/>
          <w:rtl/>
        </w:rPr>
        <w:t>המזמין. ככל שיסופק דגם חדש</w:t>
      </w:r>
      <w:r w:rsidR="00DE3320">
        <w:rPr>
          <w:rFonts w:hint="cs"/>
          <w:b/>
          <w:rtl/>
        </w:rPr>
        <w:t>,</w:t>
      </w:r>
      <w:r>
        <w:rPr>
          <w:rFonts w:hint="cs"/>
          <w:b/>
          <w:rtl/>
        </w:rPr>
        <w:t xml:space="preserve"> תחל תקופת התחייבות חדשה בת 36 חודשים מיום התקנת הדגם החדש. ככל שיסופק דגם מחודש</w:t>
      </w:r>
      <w:r w:rsidR="00DE3320">
        <w:rPr>
          <w:rFonts w:hint="cs"/>
          <w:b/>
          <w:rtl/>
        </w:rPr>
        <w:t>,</w:t>
      </w:r>
      <w:r>
        <w:rPr>
          <w:rFonts w:hint="cs"/>
          <w:b/>
          <w:rtl/>
        </w:rPr>
        <w:t xml:space="preserve"> תקופת התחייבות לדגם המחודש תסתיים במועד סיום </w:t>
      </w:r>
      <w:r w:rsidR="00FC08B9">
        <w:rPr>
          <w:rFonts w:hint="cs"/>
          <w:b/>
          <w:rtl/>
        </w:rPr>
        <w:t>ההתחייבו</w:t>
      </w:r>
      <w:r w:rsidR="00FC08B9">
        <w:rPr>
          <w:rFonts w:hint="eastAsia"/>
          <w:b/>
          <w:rtl/>
        </w:rPr>
        <w:t>ת</w:t>
      </w:r>
      <w:r w:rsidR="00FC08B9">
        <w:rPr>
          <w:rFonts w:hint="cs"/>
          <w:b/>
          <w:rtl/>
        </w:rPr>
        <w:t xml:space="preserve">  של </w:t>
      </w:r>
      <w:r>
        <w:rPr>
          <w:rFonts w:hint="cs"/>
          <w:b/>
          <w:rtl/>
        </w:rPr>
        <w:t xml:space="preserve"> הנתב המוחלף.</w:t>
      </w:r>
    </w:p>
    <w:p w14:paraId="54E527DD" w14:textId="673109CF" w:rsidR="00F25E1A" w:rsidRDefault="003C43C8" w:rsidP="0074740F">
      <w:pPr>
        <w:pStyle w:val="4-"/>
        <w:keepLines w:val="0"/>
        <w:numPr>
          <w:ilvl w:val="3"/>
          <w:numId w:val="60"/>
        </w:numPr>
        <w:rPr>
          <w:b/>
        </w:rPr>
      </w:pPr>
      <w:r>
        <w:rPr>
          <w:rFonts w:hint="cs"/>
          <w:b/>
          <w:rtl/>
        </w:rPr>
        <w:t>מזמין שהחליט להסיר נתב לפני תם 36 חודשי התשלום יחויב על ידי הספק ביתרת התשלומים שנותרו עד ל- 36 תשלומים, בתשלום אחד.</w:t>
      </w:r>
      <w:r w:rsidR="00F25E1A">
        <w:rPr>
          <w:rFonts w:hint="cs"/>
          <w:b/>
          <w:rtl/>
        </w:rPr>
        <w:t xml:space="preserve"> </w:t>
      </w:r>
    </w:p>
    <w:p w14:paraId="76372478" w14:textId="7B7289DC" w:rsidR="00333BF2" w:rsidRDefault="00FE7368" w:rsidP="0074740F">
      <w:pPr>
        <w:pStyle w:val="4-"/>
        <w:keepLines w:val="0"/>
        <w:numPr>
          <w:ilvl w:val="3"/>
          <w:numId w:val="60"/>
        </w:numPr>
        <w:rPr>
          <w:b/>
        </w:rPr>
      </w:pPr>
      <w:r>
        <w:rPr>
          <w:rFonts w:hint="cs"/>
          <w:b/>
          <w:rtl/>
        </w:rPr>
        <w:t xml:space="preserve">בתום תקופת המעבר, </w:t>
      </w:r>
      <w:r w:rsidR="00207C13">
        <w:rPr>
          <w:rFonts w:hint="cs"/>
          <w:b/>
          <w:rtl/>
        </w:rPr>
        <w:t xml:space="preserve">עפ"י הגדרתה בסעיף 3.3.3 לעיל, </w:t>
      </w:r>
      <w:r w:rsidR="00AF4D25">
        <w:rPr>
          <w:rFonts w:hint="cs"/>
          <w:b/>
          <w:rtl/>
        </w:rPr>
        <w:t>הספק יאסוף את הציוד בכל מתקני המזמין בתוך 30 ימי עבודה. אם קיים ציוד בת</w:t>
      </w:r>
      <w:r w:rsidR="00096F8E">
        <w:rPr>
          <w:rFonts w:hint="cs"/>
          <w:b/>
          <w:rtl/>
        </w:rPr>
        <w:t>ו</w:t>
      </w:r>
      <w:r w:rsidR="00AF4D25">
        <w:rPr>
          <w:rFonts w:hint="cs"/>
          <w:b/>
          <w:rtl/>
        </w:rPr>
        <w:t>ם תקופת המעבר שטרם הסתיימו 36 התשלום בגינו, תשולם יתרת התשלומים עד 36 חודש בחיוב אחד ובכפוף למצוין בסעיף 3.18.1.7 לעיל.</w:t>
      </w:r>
    </w:p>
    <w:p w14:paraId="71E13307" w14:textId="77777777" w:rsidR="00A859FF" w:rsidRPr="007C5219" w:rsidRDefault="00A859FF" w:rsidP="0074740F">
      <w:pPr>
        <w:pStyle w:val="4-"/>
        <w:keepLines w:val="0"/>
        <w:numPr>
          <w:ilvl w:val="3"/>
          <w:numId w:val="60"/>
        </w:numPr>
        <w:rPr>
          <w:b/>
        </w:rPr>
      </w:pPr>
      <w:r w:rsidRPr="007C5219">
        <w:rPr>
          <w:rFonts w:hint="cs"/>
          <w:b/>
          <w:rtl/>
        </w:rPr>
        <w:lastRenderedPageBreak/>
        <w:t>השירות יכלול:</w:t>
      </w:r>
    </w:p>
    <w:p w14:paraId="676F8EDF" w14:textId="77777777" w:rsidR="00DE1B54" w:rsidRPr="00260876" w:rsidRDefault="00DB37AB" w:rsidP="0074740F">
      <w:pPr>
        <w:pStyle w:val="2d"/>
        <w:numPr>
          <w:ilvl w:val="4"/>
          <w:numId w:val="60"/>
        </w:numPr>
        <w:ind w:left="3175" w:hanging="1049"/>
        <w:jc w:val="both"/>
        <w:outlineLvl w:val="9"/>
        <w:rPr>
          <w:b/>
        </w:rPr>
      </w:pPr>
      <w:r w:rsidRPr="0074740F">
        <w:rPr>
          <w:rFonts w:hint="eastAsia"/>
          <w:b/>
          <w:bCs w:val="0"/>
          <w:sz w:val="24"/>
          <w:szCs w:val="24"/>
          <w:rtl/>
        </w:rPr>
        <w:t>מיפוי</w:t>
      </w:r>
      <w:r w:rsidRPr="0074740F">
        <w:rPr>
          <w:b/>
          <w:bCs w:val="0"/>
          <w:sz w:val="24"/>
          <w:szCs w:val="24"/>
          <w:rtl/>
        </w:rPr>
        <w:t xml:space="preserve"> </w:t>
      </w:r>
      <w:r w:rsidRPr="0074740F">
        <w:rPr>
          <w:rFonts w:hint="eastAsia"/>
          <w:b/>
          <w:bCs w:val="0"/>
          <w:sz w:val="24"/>
          <w:szCs w:val="24"/>
          <w:rtl/>
        </w:rPr>
        <w:t>ותכנון</w:t>
      </w:r>
      <w:r w:rsidRPr="0074740F">
        <w:rPr>
          <w:b/>
          <w:bCs w:val="0"/>
          <w:sz w:val="24"/>
          <w:szCs w:val="24"/>
          <w:rtl/>
        </w:rPr>
        <w:t xml:space="preserve"> </w:t>
      </w:r>
      <w:r w:rsidRPr="0074740F">
        <w:rPr>
          <w:rFonts w:hint="eastAsia"/>
          <w:b/>
          <w:bCs w:val="0"/>
          <w:sz w:val="24"/>
          <w:szCs w:val="24"/>
          <w:rtl/>
        </w:rPr>
        <w:t>צרכי</w:t>
      </w:r>
      <w:r w:rsidRPr="0074740F">
        <w:rPr>
          <w:b/>
          <w:bCs w:val="0"/>
          <w:sz w:val="24"/>
          <w:szCs w:val="24"/>
          <w:rtl/>
        </w:rPr>
        <w:t xml:space="preserve"> </w:t>
      </w:r>
      <w:r w:rsidRPr="0074740F">
        <w:rPr>
          <w:rFonts w:hint="eastAsia"/>
          <w:b/>
          <w:bCs w:val="0"/>
          <w:sz w:val="24"/>
          <w:szCs w:val="24"/>
          <w:rtl/>
        </w:rPr>
        <w:t>המזמין</w:t>
      </w:r>
      <w:r w:rsidR="00DE1B54" w:rsidRPr="0074740F">
        <w:rPr>
          <w:b/>
          <w:bCs w:val="0"/>
          <w:sz w:val="24"/>
          <w:szCs w:val="24"/>
          <w:rtl/>
        </w:rPr>
        <w:t>,</w:t>
      </w:r>
      <w:r w:rsidR="00801B49" w:rsidRPr="0074740F">
        <w:rPr>
          <w:b/>
          <w:bCs w:val="0"/>
          <w:sz w:val="24"/>
          <w:szCs w:val="24"/>
          <w:rtl/>
        </w:rPr>
        <w:t xml:space="preserve"> התאמת הדגם של הנתב לדרישות המזמין, </w:t>
      </w:r>
      <w:r w:rsidR="00DE1B54" w:rsidRPr="0074740F">
        <w:rPr>
          <w:b/>
          <w:bCs w:val="0"/>
          <w:sz w:val="24"/>
          <w:szCs w:val="24"/>
          <w:rtl/>
        </w:rPr>
        <w:t xml:space="preserve"> התקנתו </w:t>
      </w:r>
      <w:r w:rsidR="00801B49" w:rsidRPr="0074740F">
        <w:rPr>
          <w:rFonts w:hint="eastAsia"/>
          <w:b/>
          <w:bCs w:val="0"/>
          <w:sz w:val="24"/>
          <w:szCs w:val="24"/>
          <w:rtl/>
        </w:rPr>
        <w:t>וקישור</w:t>
      </w:r>
      <w:r w:rsidR="00DE1B54" w:rsidRPr="0074740F">
        <w:rPr>
          <w:b/>
          <w:bCs w:val="0"/>
          <w:sz w:val="24"/>
          <w:szCs w:val="24"/>
          <w:rtl/>
        </w:rPr>
        <w:t xml:space="preserve"> לרשת בהתאם לדרישות המזמין.</w:t>
      </w:r>
    </w:p>
    <w:p w14:paraId="3DC9009D" w14:textId="77777777" w:rsidR="00A859FF" w:rsidRPr="00260876" w:rsidRDefault="00A859FF" w:rsidP="0074740F">
      <w:pPr>
        <w:pStyle w:val="2d"/>
        <w:numPr>
          <w:ilvl w:val="4"/>
          <w:numId w:val="60"/>
        </w:numPr>
        <w:ind w:left="3175" w:hanging="1049"/>
        <w:jc w:val="both"/>
        <w:outlineLvl w:val="9"/>
        <w:rPr>
          <w:b/>
        </w:rPr>
      </w:pPr>
      <w:r w:rsidRPr="00921E83">
        <w:rPr>
          <w:rFonts w:hint="eastAsia"/>
          <w:b/>
          <w:bCs w:val="0"/>
          <w:sz w:val="24"/>
          <w:szCs w:val="24"/>
          <w:rtl/>
        </w:rPr>
        <w:t>אספקה</w:t>
      </w:r>
      <w:r w:rsidRPr="00921E83">
        <w:rPr>
          <w:b/>
          <w:bCs w:val="0"/>
          <w:sz w:val="24"/>
          <w:szCs w:val="24"/>
          <w:rtl/>
        </w:rPr>
        <w:t xml:space="preserve"> </w:t>
      </w:r>
      <w:r w:rsidRPr="00921E83">
        <w:rPr>
          <w:rFonts w:hint="eastAsia"/>
          <w:b/>
          <w:bCs w:val="0"/>
          <w:sz w:val="24"/>
          <w:szCs w:val="24"/>
          <w:rtl/>
        </w:rPr>
        <w:t>והתקנה</w:t>
      </w:r>
      <w:r w:rsidRPr="00921E83">
        <w:rPr>
          <w:b/>
          <w:bCs w:val="0"/>
          <w:sz w:val="24"/>
          <w:szCs w:val="24"/>
          <w:rtl/>
        </w:rPr>
        <w:t xml:space="preserve"> </w:t>
      </w:r>
      <w:r w:rsidRPr="00921E83">
        <w:rPr>
          <w:rFonts w:hint="eastAsia"/>
          <w:b/>
          <w:bCs w:val="0"/>
          <w:sz w:val="24"/>
          <w:szCs w:val="24"/>
          <w:rtl/>
        </w:rPr>
        <w:t>של</w:t>
      </w:r>
      <w:r w:rsidRPr="00921E83">
        <w:rPr>
          <w:b/>
          <w:bCs w:val="0"/>
          <w:sz w:val="24"/>
          <w:szCs w:val="24"/>
          <w:rtl/>
        </w:rPr>
        <w:t xml:space="preserve"> </w:t>
      </w:r>
      <w:r w:rsidRPr="00921E83">
        <w:rPr>
          <w:rFonts w:hint="eastAsia"/>
          <w:b/>
          <w:bCs w:val="0"/>
          <w:sz w:val="24"/>
          <w:szCs w:val="24"/>
          <w:rtl/>
        </w:rPr>
        <w:t>הנתב</w:t>
      </w:r>
      <w:r w:rsidRPr="00921E83">
        <w:rPr>
          <w:b/>
          <w:bCs w:val="0"/>
          <w:sz w:val="24"/>
          <w:szCs w:val="24"/>
          <w:rtl/>
        </w:rPr>
        <w:t xml:space="preserve"> </w:t>
      </w:r>
      <w:r w:rsidRPr="00921E83">
        <w:rPr>
          <w:rFonts w:hint="eastAsia"/>
          <w:b/>
          <w:bCs w:val="0"/>
          <w:sz w:val="24"/>
          <w:szCs w:val="24"/>
          <w:rtl/>
        </w:rPr>
        <w:t>באתר</w:t>
      </w:r>
      <w:r w:rsidRPr="00921E83">
        <w:rPr>
          <w:b/>
          <w:bCs w:val="0"/>
          <w:sz w:val="24"/>
          <w:szCs w:val="24"/>
          <w:rtl/>
        </w:rPr>
        <w:t xml:space="preserve"> </w:t>
      </w:r>
      <w:r w:rsidRPr="00921E83">
        <w:rPr>
          <w:rFonts w:hint="eastAsia"/>
          <w:b/>
          <w:bCs w:val="0"/>
          <w:sz w:val="24"/>
          <w:szCs w:val="24"/>
          <w:rtl/>
        </w:rPr>
        <w:t>המזמין</w:t>
      </w:r>
      <w:r w:rsidRPr="00921E83">
        <w:rPr>
          <w:b/>
          <w:bCs w:val="0"/>
          <w:sz w:val="24"/>
          <w:szCs w:val="24"/>
          <w:rtl/>
        </w:rPr>
        <w:t>.</w:t>
      </w:r>
      <w:r w:rsidR="005C50C2" w:rsidRPr="00921E83">
        <w:rPr>
          <w:b/>
          <w:bCs w:val="0"/>
          <w:sz w:val="24"/>
          <w:szCs w:val="24"/>
          <w:rtl/>
        </w:rPr>
        <w:t xml:space="preserve"> הנתבים שיותקנו יתמכו </w:t>
      </w:r>
      <w:proofErr w:type="spellStart"/>
      <w:r w:rsidR="005C50C2" w:rsidRPr="00921E83">
        <w:rPr>
          <w:b/>
          <w:bCs w:val="0"/>
          <w:sz w:val="24"/>
          <w:szCs w:val="24"/>
          <w:rtl/>
        </w:rPr>
        <w:t>בקצבים</w:t>
      </w:r>
      <w:proofErr w:type="spellEnd"/>
      <w:r w:rsidR="005C50C2" w:rsidRPr="00921E83">
        <w:rPr>
          <w:b/>
          <w:bCs w:val="0"/>
          <w:sz w:val="24"/>
          <w:szCs w:val="24"/>
          <w:rtl/>
        </w:rPr>
        <w:t xml:space="preserve"> המוזמנים/הנדרשים ע"י המזמינים.</w:t>
      </w:r>
    </w:p>
    <w:p w14:paraId="63296DAF" w14:textId="77777777" w:rsidR="00003790" w:rsidRPr="00260876" w:rsidRDefault="00003790" w:rsidP="0074740F">
      <w:pPr>
        <w:pStyle w:val="2d"/>
        <w:numPr>
          <w:ilvl w:val="4"/>
          <w:numId w:val="60"/>
        </w:numPr>
        <w:ind w:left="3175" w:hanging="1049"/>
        <w:jc w:val="both"/>
        <w:outlineLvl w:val="9"/>
        <w:rPr>
          <w:b/>
        </w:rPr>
      </w:pPr>
      <w:r w:rsidRPr="00921E83">
        <w:rPr>
          <w:rFonts w:hint="eastAsia"/>
          <w:b/>
          <w:bCs w:val="0"/>
          <w:sz w:val="24"/>
          <w:szCs w:val="24"/>
          <w:rtl/>
        </w:rPr>
        <w:t>אחריות</w:t>
      </w:r>
      <w:r w:rsidRPr="00921E83">
        <w:rPr>
          <w:b/>
          <w:bCs w:val="0"/>
          <w:sz w:val="24"/>
          <w:szCs w:val="24"/>
          <w:rtl/>
        </w:rPr>
        <w:t xml:space="preserve"> יצרן </w:t>
      </w:r>
      <w:r w:rsidR="003C0588" w:rsidRPr="00921E83">
        <w:rPr>
          <w:rFonts w:hint="eastAsia"/>
          <w:b/>
          <w:bCs w:val="0"/>
          <w:sz w:val="24"/>
          <w:szCs w:val="24"/>
          <w:rtl/>
        </w:rPr>
        <w:t>לתיקון</w:t>
      </w:r>
      <w:r w:rsidR="003C0588" w:rsidRPr="00921E83">
        <w:rPr>
          <w:b/>
          <w:bCs w:val="0"/>
          <w:sz w:val="24"/>
          <w:szCs w:val="24"/>
          <w:rtl/>
        </w:rPr>
        <w:t xml:space="preserve"> </w:t>
      </w:r>
      <w:r w:rsidR="003C0588" w:rsidRPr="00921E83">
        <w:rPr>
          <w:rFonts w:hint="eastAsia"/>
          <w:b/>
          <w:bCs w:val="0"/>
          <w:sz w:val="24"/>
          <w:szCs w:val="24"/>
          <w:rtl/>
        </w:rPr>
        <w:t>כל</w:t>
      </w:r>
      <w:r w:rsidR="003C0588" w:rsidRPr="00921E83">
        <w:rPr>
          <w:b/>
          <w:bCs w:val="0"/>
          <w:sz w:val="24"/>
          <w:szCs w:val="24"/>
          <w:rtl/>
        </w:rPr>
        <w:t xml:space="preserve"> </w:t>
      </w:r>
      <w:r w:rsidR="003C0588" w:rsidRPr="00921E83">
        <w:rPr>
          <w:rFonts w:hint="eastAsia"/>
          <w:b/>
          <w:bCs w:val="0"/>
          <w:sz w:val="24"/>
          <w:szCs w:val="24"/>
          <w:rtl/>
        </w:rPr>
        <w:t>תקלה</w:t>
      </w:r>
      <w:r w:rsidR="003C0588" w:rsidRPr="00921E83">
        <w:rPr>
          <w:b/>
          <w:bCs w:val="0"/>
          <w:sz w:val="24"/>
          <w:szCs w:val="24"/>
          <w:rtl/>
        </w:rPr>
        <w:t xml:space="preserve"> </w:t>
      </w:r>
      <w:r w:rsidR="003C0588" w:rsidRPr="00921E83">
        <w:rPr>
          <w:rFonts w:hint="eastAsia"/>
          <w:b/>
          <w:bCs w:val="0"/>
          <w:sz w:val="24"/>
          <w:szCs w:val="24"/>
          <w:rtl/>
        </w:rPr>
        <w:t>בהתאם</w:t>
      </w:r>
      <w:r w:rsidR="003C0588" w:rsidRPr="00921E83">
        <w:rPr>
          <w:b/>
          <w:bCs w:val="0"/>
          <w:sz w:val="24"/>
          <w:szCs w:val="24"/>
          <w:rtl/>
        </w:rPr>
        <w:t xml:space="preserve"> </w:t>
      </w:r>
      <w:r w:rsidR="003C0588" w:rsidRPr="00921E83">
        <w:rPr>
          <w:rFonts w:hint="eastAsia"/>
          <w:b/>
          <w:bCs w:val="0"/>
          <w:sz w:val="24"/>
          <w:szCs w:val="24"/>
          <w:rtl/>
        </w:rPr>
        <w:t>לסטנדרטים</w:t>
      </w:r>
      <w:r w:rsidR="003C0588" w:rsidRPr="00921E83">
        <w:rPr>
          <w:b/>
          <w:bCs w:val="0"/>
          <w:sz w:val="24"/>
          <w:szCs w:val="24"/>
          <w:rtl/>
        </w:rPr>
        <w:t xml:space="preserve"> </w:t>
      </w:r>
      <w:r w:rsidR="003C0588" w:rsidRPr="00921E83">
        <w:rPr>
          <w:rFonts w:hint="eastAsia"/>
          <w:b/>
          <w:bCs w:val="0"/>
          <w:sz w:val="24"/>
          <w:szCs w:val="24"/>
          <w:rtl/>
        </w:rPr>
        <w:t>של</w:t>
      </w:r>
      <w:r w:rsidR="003C0588" w:rsidRPr="00921E83">
        <w:rPr>
          <w:b/>
          <w:bCs w:val="0"/>
          <w:sz w:val="24"/>
          <w:szCs w:val="24"/>
          <w:rtl/>
        </w:rPr>
        <w:t xml:space="preserve"> </w:t>
      </w:r>
      <w:r w:rsidR="003C0588" w:rsidRPr="00921E83">
        <w:rPr>
          <w:rFonts w:hint="eastAsia"/>
          <w:b/>
          <w:bCs w:val="0"/>
          <w:sz w:val="24"/>
          <w:szCs w:val="24"/>
          <w:rtl/>
        </w:rPr>
        <w:t>היצרן</w:t>
      </w:r>
      <w:r w:rsidR="003C0588" w:rsidRPr="00921E83">
        <w:rPr>
          <w:b/>
          <w:bCs w:val="0"/>
          <w:sz w:val="24"/>
          <w:szCs w:val="24"/>
          <w:rtl/>
        </w:rPr>
        <w:t xml:space="preserve"> </w:t>
      </w:r>
      <w:r w:rsidR="003C0588" w:rsidRPr="00921E83">
        <w:rPr>
          <w:rFonts w:hint="eastAsia"/>
          <w:b/>
          <w:bCs w:val="0"/>
          <w:sz w:val="24"/>
          <w:szCs w:val="24"/>
          <w:rtl/>
        </w:rPr>
        <w:t>וזאת</w:t>
      </w:r>
      <w:r w:rsidR="003C0588" w:rsidRPr="00921E83">
        <w:rPr>
          <w:b/>
          <w:bCs w:val="0"/>
          <w:sz w:val="24"/>
          <w:szCs w:val="24"/>
          <w:rtl/>
        </w:rPr>
        <w:t xml:space="preserve"> </w:t>
      </w:r>
      <w:r w:rsidR="003C0588" w:rsidRPr="00921E83">
        <w:rPr>
          <w:rFonts w:hint="eastAsia"/>
          <w:b/>
          <w:bCs w:val="0"/>
          <w:sz w:val="24"/>
          <w:szCs w:val="24"/>
          <w:rtl/>
        </w:rPr>
        <w:t>לתקופה</w:t>
      </w:r>
      <w:r w:rsidR="003C0588" w:rsidRPr="00921E83">
        <w:rPr>
          <w:b/>
          <w:bCs w:val="0"/>
          <w:sz w:val="24"/>
          <w:szCs w:val="24"/>
          <w:rtl/>
        </w:rPr>
        <w:t xml:space="preserve"> </w:t>
      </w:r>
      <w:r w:rsidR="003C0588" w:rsidRPr="00921E83">
        <w:rPr>
          <w:rFonts w:hint="eastAsia"/>
          <w:b/>
          <w:bCs w:val="0"/>
          <w:sz w:val="24"/>
          <w:szCs w:val="24"/>
          <w:rtl/>
        </w:rPr>
        <w:t>של</w:t>
      </w:r>
      <w:r w:rsidR="003C0588" w:rsidRPr="00921E83">
        <w:rPr>
          <w:b/>
          <w:bCs w:val="0"/>
          <w:sz w:val="24"/>
          <w:szCs w:val="24"/>
          <w:rtl/>
        </w:rPr>
        <w:t xml:space="preserve"> 36 </w:t>
      </w:r>
      <w:r w:rsidR="003C0588" w:rsidRPr="00921E83">
        <w:rPr>
          <w:rFonts w:hint="eastAsia"/>
          <w:b/>
          <w:bCs w:val="0"/>
          <w:sz w:val="24"/>
          <w:szCs w:val="24"/>
          <w:rtl/>
        </w:rPr>
        <w:t>חודשים</w:t>
      </w:r>
      <w:r w:rsidR="003C0588" w:rsidRPr="00921E83">
        <w:rPr>
          <w:b/>
          <w:bCs w:val="0"/>
          <w:sz w:val="24"/>
          <w:szCs w:val="24"/>
          <w:rtl/>
        </w:rPr>
        <w:t>.</w:t>
      </w:r>
    </w:p>
    <w:p w14:paraId="4761CCEF" w14:textId="77777777" w:rsidR="00A859FF" w:rsidRPr="00260876" w:rsidRDefault="00A859FF" w:rsidP="0074740F">
      <w:pPr>
        <w:pStyle w:val="2d"/>
        <w:numPr>
          <w:ilvl w:val="4"/>
          <w:numId w:val="60"/>
        </w:numPr>
        <w:ind w:left="3175" w:hanging="1049"/>
        <w:jc w:val="both"/>
        <w:outlineLvl w:val="9"/>
        <w:rPr>
          <w:b/>
        </w:rPr>
      </w:pPr>
      <w:r w:rsidRPr="00921E83">
        <w:rPr>
          <w:rFonts w:hint="eastAsia"/>
          <w:b/>
          <w:bCs w:val="0"/>
          <w:sz w:val="24"/>
          <w:szCs w:val="24"/>
          <w:rtl/>
        </w:rPr>
        <w:t>אחריות</w:t>
      </w:r>
      <w:r w:rsidRPr="00921E83">
        <w:rPr>
          <w:b/>
          <w:bCs w:val="0"/>
          <w:sz w:val="24"/>
          <w:szCs w:val="24"/>
          <w:rtl/>
        </w:rPr>
        <w:t xml:space="preserve"> </w:t>
      </w:r>
      <w:r w:rsidRPr="00921E83">
        <w:rPr>
          <w:rFonts w:hint="eastAsia"/>
          <w:b/>
          <w:bCs w:val="0"/>
          <w:sz w:val="24"/>
          <w:szCs w:val="24"/>
          <w:rtl/>
        </w:rPr>
        <w:t>מלאה</w:t>
      </w:r>
      <w:r w:rsidR="003C0588" w:rsidRPr="00921E83">
        <w:rPr>
          <w:b/>
          <w:bCs w:val="0"/>
          <w:sz w:val="24"/>
          <w:szCs w:val="24"/>
          <w:rtl/>
        </w:rPr>
        <w:t xml:space="preserve"> של הספק</w:t>
      </w:r>
      <w:r w:rsidRPr="00921E83">
        <w:rPr>
          <w:b/>
          <w:bCs w:val="0"/>
          <w:sz w:val="24"/>
          <w:szCs w:val="24"/>
          <w:rtl/>
        </w:rPr>
        <w:t xml:space="preserve"> לתיקון כל תקלת חומרה בציוד או תקלת תוכנה </w:t>
      </w:r>
      <w:r w:rsidR="003C0588" w:rsidRPr="00921E83">
        <w:rPr>
          <w:rFonts w:hint="eastAsia"/>
          <w:b/>
          <w:bCs w:val="0"/>
          <w:sz w:val="24"/>
          <w:szCs w:val="24"/>
          <w:rtl/>
        </w:rPr>
        <w:t>עפ</w:t>
      </w:r>
      <w:r w:rsidR="003C0588" w:rsidRPr="00921E83">
        <w:rPr>
          <w:b/>
          <w:bCs w:val="0"/>
          <w:sz w:val="24"/>
          <w:szCs w:val="24"/>
          <w:rtl/>
        </w:rPr>
        <w:t xml:space="preserve">"י </w:t>
      </w:r>
      <w:r w:rsidR="003C0588" w:rsidRPr="00921E83">
        <w:rPr>
          <w:rFonts w:hint="eastAsia"/>
          <w:b/>
          <w:bCs w:val="0"/>
          <w:sz w:val="24"/>
          <w:szCs w:val="24"/>
          <w:rtl/>
        </w:rPr>
        <w:t>רמת</w:t>
      </w:r>
      <w:r w:rsidR="003C0588" w:rsidRPr="00921E83">
        <w:rPr>
          <w:b/>
          <w:bCs w:val="0"/>
          <w:sz w:val="24"/>
          <w:szCs w:val="24"/>
          <w:rtl/>
        </w:rPr>
        <w:t xml:space="preserve"> </w:t>
      </w:r>
      <w:r w:rsidR="003C0588" w:rsidRPr="00921E83">
        <w:rPr>
          <w:rFonts w:hint="eastAsia"/>
          <w:b/>
          <w:bCs w:val="0"/>
          <w:sz w:val="24"/>
          <w:szCs w:val="24"/>
          <w:rtl/>
        </w:rPr>
        <w:t>השירות</w:t>
      </w:r>
      <w:r w:rsidR="003C0588" w:rsidRPr="00921E83">
        <w:rPr>
          <w:b/>
          <w:bCs w:val="0"/>
          <w:sz w:val="24"/>
          <w:szCs w:val="24"/>
          <w:rtl/>
        </w:rPr>
        <w:t xml:space="preserve"> </w:t>
      </w:r>
      <w:r w:rsidR="003C0588" w:rsidRPr="00921E83">
        <w:rPr>
          <w:rFonts w:hint="eastAsia"/>
          <w:b/>
          <w:bCs w:val="0"/>
          <w:sz w:val="24"/>
          <w:szCs w:val="24"/>
          <w:rtl/>
        </w:rPr>
        <w:t>הנדרשת</w:t>
      </w:r>
      <w:r w:rsidR="003C0588" w:rsidRPr="00921E83">
        <w:rPr>
          <w:b/>
          <w:bCs w:val="0"/>
          <w:sz w:val="24"/>
          <w:szCs w:val="24"/>
          <w:rtl/>
        </w:rPr>
        <w:t xml:space="preserve"> </w:t>
      </w:r>
      <w:r w:rsidR="003C0588" w:rsidRPr="00921E83">
        <w:rPr>
          <w:rFonts w:hint="eastAsia"/>
          <w:b/>
          <w:bCs w:val="0"/>
          <w:sz w:val="24"/>
          <w:szCs w:val="24"/>
          <w:rtl/>
        </w:rPr>
        <w:t>בסעיף</w:t>
      </w:r>
      <w:r w:rsidR="003C0588" w:rsidRPr="00921E83">
        <w:rPr>
          <w:b/>
          <w:bCs w:val="0"/>
          <w:sz w:val="24"/>
          <w:szCs w:val="24"/>
          <w:rtl/>
        </w:rPr>
        <w:t xml:space="preserve"> 3.12 </w:t>
      </w:r>
      <w:r w:rsidR="003C0588" w:rsidRPr="00921E83">
        <w:rPr>
          <w:rFonts w:hint="eastAsia"/>
          <w:b/>
          <w:bCs w:val="0"/>
          <w:sz w:val="24"/>
          <w:szCs w:val="24"/>
          <w:rtl/>
        </w:rPr>
        <w:t>לעיל</w:t>
      </w:r>
      <w:r w:rsidR="003C0588" w:rsidRPr="00921E83">
        <w:rPr>
          <w:b/>
          <w:bCs w:val="0"/>
          <w:sz w:val="24"/>
          <w:szCs w:val="24"/>
          <w:rtl/>
        </w:rPr>
        <w:t>.</w:t>
      </w:r>
    </w:p>
    <w:p w14:paraId="0DFFB80E" w14:textId="77777777" w:rsidR="00DE1B54" w:rsidRPr="00260876" w:rsidRDefault="00DE1B54" w:rsidP="0074740F">
      <w:pPr>
        <w:pStyle w:val="2d"/>
        <w:numPr>
          <w:ilvl w:val="4"/>
          <w:numId w:val="60"/>
        </w:numPr>
        <w:ind w:left="3175" w:hanging="1049"/>
        <w:jc w:val="both"/>
        <w:outlineLvl w:val="9"/>
        <w:rPr>
          <w:b/>
        </w:rPr>
      </w:pPr>
      <w:r w:rsidRPr="00921E83">
        <w:rPr>
          <w:rFonts w:hint="eastAsia"/>
          <w:b/>
          <w:bCs w:val="0"/>
          <w:sz w:val="24"/>
          <w:szCs w:val="24"/>
          <w:rtl/>
        </w:rPr>
        <w:t>ביצוע</w:t>
      </w:r>
      <w:r w:rsidRPr="00921E83">
        <w:rPr>
          <w:b/>
          <w:bCs w:val="0"/>
          <w:sz w:val="24"/>
          <w:szCs w:val="24"/>
          <w:rtl/>
        </w:rPr>
        <w:t xml:space="preserve"> </w:t>
      </w:r>
      <w:r w:rsidRPr="00921E83">
        <w:rPr>
          <w:rFonts w:hint="eastAsia"/>
          <w:b/>
          <w:bCs w:val="0"/>
          <w:sz w:val="24"/>
          <w:szCs w:val="24"/>
          <w:rtl/>
        </w:rPr>
        <w:t>הגדרות</w:t>
      </w:r>
      <w:r w:rsidRPr="00921E83">
        <w:rPr>
          <w:b/>
          <w:bCs w:val="0"/>
          <w:sz w:val="24"/>
          <w:szCs w:val="24"/>
          <w:rtl/>
        </w:rPr>
        <w:t xml:space="preserve"> </w:t>
      </w:r>
      <w:r w:rsidRPr="00921E83">
        <w:rPr>
          <w:rFonts w:hint="eastAsia"/>
          <w:b/>
          <w:bCs w:val="0"/>
          <w:sz w:val="24"/>
          <w:szCs w:val="24"/>
          <w:rtl/>
        </w:rPr>
        <w:t>בהתאם</w:t>
      </w:r>
      <w:r w:rsidRPr="00921E83">
        <w:rPr>
          <w:b/>
          <w:bCs w:val="0"/>
          <w:sz w:val="24"/>
          <w:szCs w:val="24"/>
          <w:rtl/>
        </w:rPr>
        <w:t xml:space="preserve"> </w:t>
      </w:r>
      <w:r w:rsidRPr="00921E83">
        <w:rPr>
          <w:rFonts w:hint="eastAsia"/>
          <w:b/>
          <w:bCs w:val="0"/>
          <w:sz w:val="24"/>
          <w:szCs w:val="24"/>
          <w:rtl/>
        </w:rPr>
        <w:t>לדרישות</w:t>
      </w:r>
      <w:r w:rsidRPr="00921E83">
        <w:rPr>
          <w:b/>
          <w:bCs w:val="0"/>
          <w:sz w:val="24"/>
          <w:szCs w:val="24"/>
          <w:rtl/>
        </w:rPr>
        <w:t xml:space="preserve"> </w:t>
      </w:r>
      <w:r w:rsidRPr="00921E83">
        <w:rPr>
          <w:rFonts w:hint="eastAsia"/>
          <w:b/>
          <w:bCs w:val="0"/>
          <w:sz w:val="24"/>
          <w:szCs w:val="24"/>
          <w:rtl/>
        </w:rPr>
        <w:t>הארכיטקטורה</w:t>
      </w:r>
      <w:r w:rsidRPr="00921E83">
        <w:rPr>
          <w:b/>
          <w:bCs w:val="0"/>
          <w:sz w:val="24"/>
          <w:szCs w:val="24"/>
          <w:rtl/>
        </w:rPr>
        <w:t xml:space="preserve"> והקישוריות של המזמין.</w:t>
      </w:r>
    </w:p>
    <w:p w14:paraId="2644B2A6" w14:textId="77777777" w:rsidR="00DE1B54" w:rsidRPr="00260876" w:rsidRDefault="00DE1B54" w:rsidP="0074740F">
      <w:pPr>
        <w:pStyle w:val="2d"/>
        <w:numPr>
          <w:ilvl w:val="4"/>
          <w:numId w:val="60"/>
        </w:numPr>
        <w:ind w:left="3175" w:hanging="1049"/>
        <w:jc w:val="both"/>
        <w:outlineLvl w:val="9"/>
        <w:rPr>
          <w:b/>
        </w:rPr>
      </w:pPr>
      <w:r w:rsidRPr="00921E83">
        <w:rPr>
          <w:rFonts w:hint="eastAsia"/>
          <w:b/>
          <w:bCs w:val="0"/>
          <w:sz w:val="24"/>
          <w:szCs w:val="24"/>
          <w:rtl/>
        </w:rPr>
        <w:t>הסרת</w:t>
      </w:r>
      <w:r w:rsidRPr="00921E83">
        <w:rPr>
          <w:b/>
          <w:bCs w:val="0"/>
          <w:sz w:val="24"/>
          <w:szCs w:val="24"/>
          <w:rtl/>
        </w:rPr>
        <w:t xml:space="preserve"> </w:t>
      </w:r>
      <w:r w:rsidRPr="00921E83">
        <w:rPr>
          <w:rFonts w:hint="eastAsia"/>
          <w:b/>
          <w:bCs w:val="0"/>
          <w:sz w:val="24"/>
          <w:szCs w:val="24"/>
          <w:rtl/>
        </w:rPr>
        <w:t>הציוד</w:t>
      </w:r>
      <w:r w:rsidR="005F45F7" w:rsidRPr="00921E83">
        <w:rPr>
          <w:b/>
          <w:bCs w:val="0"/>
          <w:sz w:val="24"/>
          <w:szCs w:val="24"/>
          <w:rtl/>
        </w:rPr>
        <w:t xml:space="preserve"> ללא עלות</w:t>
      </w:r>
      <w:r w:rsidRPr="00921E83">
        <w:rPr>
          <w:b/>
          <w:bCs w:val="0"/>
          <w:sz w:val="24"/>
          <w:szCs w:val="24"/>
          <w:rtl/>
        </w:rPr>
        <w:t xml:space="preserve"> עפ"י דרישה של המזמי</w:t>
      </w:r>
      <w:r w:rsidR="00F25E1A" w:rsidRPr="00921E83">
        <w:rPr>
          <w:rFonts w:hint="eastAsia"/>
          <w:b/>
          <w:bCs w:val="0"/>
          <w:sz w:val="24"/>
          <w:szCs w:val="24"/>
          <w:rtl/>
        </w:rPr>
        <w:t>ן</w:t>
      </w:r>
      <w:r w:rsidR="00F25E1A" w:rsidRPr="00921E83">
        <w:rPr>
          <w:b/>
          <w:bCs w:val="0"/>
          <w:sz w:val="24"/>
          <w:szCs w:val="24"/>
          <w:rtl/>
        </w:rPr>
        <w:t xml:space="preserve"> </w:t>
      </w:r>
      <w:r w:rsidR="0086393D" w:rsidRPr="00921E83">
        <w:rPr>
          <w:rFonts w:hint="eastAsia"/>
          <w:b/>
          <w:bCs w:val="0"/>
          <w:sz w:val="24"/>
          <w:szCs w:val="24"/>
          <w:rtl/>
        </w:rPr>
        <w:t>כולל</w:t>
      </w:r>
      <w:r w:rsidR="0086393D" w:rsidRPr="00921E83">
        <w:rPr>
          <w:b/>
          <w:bCs w:val="0"/>
          <w:sz w:val="24"/>
          <w:szCs w:val="24"/>
          <w:rtl/>
        </w:rPr>
        <w:t xml:space="preserve"> </w:t>
      </w:r>
      <w:r w:rsidR="0086393D" w:rsidRPr="00921E83">
        <w:rPr>
          <w:rFonts w:hint="eastAsia"/>
          <w:b/>
          <w:bCs w:val="0"/>
          <w:sz w:val="24"/>
          <w:szCs w:val="24"/>
          <w:rtl/>
        </w:rPr>
        <w:t>איסוף</w:t>
      </w:r>
      <w:r w:rsidR="0086393D" w:rsidRPr="00921E83">
        <w:rPr>
          <w:b/>
          <w:bCs w:val="0"/>
          <w:sz w:val="24"/>
          <w:szCs w:val="24"/>
          <w:rtl/>
        </w:rPr>
        <w:t xml:space="preserve"> </w:t>
      </w:r>
      <w:r w:rsidR="0086393D" w:rsidRPr="00921E83">
        <w:rPr>
          <w:rFonts w:hint="eastAsia"/>
          <w:b/>
          <w:bCs w:val="0"/>
          <w:sz w:val="24"/>
          <w:szCs w:val="24"/>
          <w:rtl/>
        </w:rPr>
        <w:t>מאתר</w:t>
      </w:r>
      <w:r w:rsidR="0086393D" w:rsidRPr="00921E83">
        <w:rPr>
          <w:b/>
          <w:bCs w:val="0"/>
          <w:sz w:val="24"/>
          <w:szCs w:val="24"/>
          <w:rtl/>
        </w:rPr>
        <w:t xml:space="preserve"> </w:t>
      </w:r>
      <w:r w:rsidR="0086393D" w:rsidRPr="00921E83">
        <w:rPr>
          <w:rFonts w:hint="eastAsia"/>
          <w:b/>
          <w:bCs w:val="0"/>
          <w:sz w:val="24"/>
          <w:szCs w:val="24"/>
          <w:rtl/>
        </w:rPr>
        <w:t>המזמין</w:t>
      </w:r>
      <w:r w:rsidR="0086393D" w:rsidRPr="00921E83">
        <w:rPr>
          <w:b/>
          <w:bCs w:val="0"/>
          <w:sz w:val="24"/>
          <w:szCs w:val="24"/>
          <w:rtl/>
        </w:rPr>
        <w:t xml:space="preserve"> </w:t>
      </w:r>
      <w:r w:rsidR="0086393D" w:rsidRPr="00921E83">
        <w:rPr>
          <w:rFonts w:hint="eastAsia"/>
          <w:b/>
          <w:bCs w:val="0"/>
          <w:sz w:val="24"/>
          <w:szCs w:val="24"/>
          <w:rtl/>
        </w:rPr>
        <w:t>ע</w:t>
      </w:r>
      <w:r w:rsidR="0086393D" w:rsidRPr="00921E83">
        <w:rPr>
          <w:b/>
          <w:bCs w:val="0"/>
          <w:sz w:val="24"/>
          <w:szCs w:val="24"/>
          <w:rtl/>
        </w:rPr>
        <w:t xml:space="preserve">"י </w:t>
      </w:r>
      <w:r w:rsidR="0086393D" w:rsidRPr="00921E83">
        <w:rPr>
          <w:rFonts w:hint="eastAsia"/>
          <w:b/>
          <w:bCs w:val="0"/>
          <w:sz w:val="24"/>
          <w:szCs w:val="24"/>
          <w:rtl/>
        </w:rPr>
        <w:t>הספק</w:t>
      </w:r>
      <w:r w:rsidR="00FC3951" w:rsidRPr="00921E83">
        <w:rPr>
          <w:b/>
          <w:bCs w:val="0"/>
          <w:sz w:val="24"/>
          <w:szCs w:val="24"/>
          <w:rtl/>
        </w:rPr>
        <w:t xml:space="preserve"> והפסקת החיוב במיידי ללא תלות במועד האיסוף.</w:t>
      </w:r>
      <w:r w:rsidR="003C43C8" w:rsidRPr="00921E83">
        <w:rPr>
          <w:b/>
          <w:bCs w:val="0"/>
          <w:sz w:val="24"/>
          <w:szCs w:val="24"/>
          <w:rtl/>
        </w:rPr>
        <w:t xml:space="preserve"> בכל מקרה, איסוף ציוד חכור שמוחזר לספק יבוצע עד 5 ימי עבודה מיום קבלת ההודעה</w:t>
      </w:r>
      <w:r w:rsidR="007B73A3" w:rsidRPr="00921E83">
        <w:rPr>
          <w:b/>
          <w:bCs w:val="0"/>
          <w:sz w:val="24"/>
          <w:szCs w:val="24"/>
          <w:rtl/>
        </w:rPr>
        <w:t xml:space="preserve"> אצל הספק</w:t>
      </w:r>
      <w:r w:rsidR="003C43C8" w:rsidRPr="00921E83">
        <w:rPr>
          <w:b/>
          <w:bCs w:val="0"/>
          <w:sz w:val="24"/>
          <w:szCs w:val="24"/>
          <w:rtl/>
        </w:rPr>
        <w:t xml:space="preserve"> על ה</w:t>
      </w:r>
      <w:r w:rsidR="007B73A3" w:rsidRPr="00921E83">
        <w:rPr>
          <w:rFonts w:hint="eastAsia"/>
          <w:b/>
          <w:bCs w:val="0"/>
          <w:sz w:val="24"/>
          <w:szCs w:val="24"/>
          <w:rtl/>
        </w:rPr>
        <w:t>החזרה</w:t>
      </w:r>
      <w:r w:rsidR="007B73A3" w:rsidRPr="00921E83">
        <w:rPr>
          <w:b/>
          <w:bCs w:val="0"/>
          <w:sz w:val="24"/>
          <w:szCs w:val="24"/>
          <w:rtl/>
        </w:rPr>
        <w:t xml:space="preserve">. </w:t>
      </w:r>
    </w:p>
    <w:p w14:paraId="348661AC" w14:textId="77777777" w:rsidR="00FC6145" w:rsidRDefault="00A153E5" w:rsidP="00921E83">
      <w:pPr>
        <w:pStyle w:val="4-"/>
        <w:keepLines w:val="0"/>
        <w:numPr>
          <w:ilvl w:val="3"/>
          <w:numId w:val="60"/>
        </w:numPr>
        <w:rPr>
          <w:b/>
        </w:rPr>
      </w:pPr>
      <w:r>
        <w:rPr>
          <w:rFonts w:hint="cs"/>
          <w:b/>
          <w:rtl/>
        </w:rPr>
        <w:t>הנתב יאפשר למזמין את היכולות או השירותים הבאים:</w:t>
      </w:r>
    </w:p>
    <w:p w14:paraId="225DD562" w14:textId="58FF3914"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יכולת</w:t>
      </w:r>
      <w:r w:rsidRPr="00921E83">
        <w:rPr>
          <w:b/>
          <w:bCs w:val="0"/>
          <w:sz w:val="24"/>
          <w:szCs w:val="24"/>
          <w:rtl/>
        </w:rPr>
        <w:t xml:space="preserve"> </w:t>
      </w:r>
      <w:r w:rsidRPr="00921E83">
        <w:rPr>
          <w:rFonts w:hint="eastAsia"/>
          <w:b/>
          <w:bCs w:val="0"/>
          <w:sz w:val="24"/>
          <w:szCs w:val="24"/>
          <w:rtl/>
        </w:rPr>
        <w:t>העברת</w:t>
      </w:r>
      <w:r w:rsidRPr="00921E83">
        <w:rPr>
          <w:b/>
          <w:bCs w:val="0"/>
          <w:sz w:val="24"/>
          <w:szCs w:val="24"/>
          <w:rtl/>
        </w:rPr>
        <w:t xml:space="preserve"> </w:t>
      </w:r>
      <w:r w:rsidRPr="00921E83">
        <w:rPr>
          <w:rFonts w:hint="eastAsia"/>
          <w:b/>
          <w:bCs w:val="0"/>
          <w:sz w:val="24"/>
          <w:szCs w:val="24"/>
          <w:rtl/>
        </w:rPr>
        <w:t>נתונים</w:t>
      </w:r>
      <w:r w:rsidRPr="00921E83">
        <w:rPr>
          <w:b/>
          <w:bCs w:val="0"/>
          <w:sz w:val="24"/>
          <w:szCs w:val="24"/>
          <w:rtl/>
        </w:rPr>
        <w:t xml:space="preserve"> </w:t>
      </w:r>
      <w:r w:rsidR="00764096">
        <w:rPr>
          <w:rFonts w:hint="cs"/>
          <w:b/>
          <w:bCs w:val="0"/>
          <w:sz w:val="24"/>
          <w:szCs w:val="24"/>
          <w:rtl/>
        </w:rPr>
        <w:t>בהתאם לרוחב הפס של הק</w:t>
      </w:r>
      <w:r w:rsidR="00904BA9">
        <w:rPr>
          <w:rFonts w:hint="cs"/>
          <w:b/>
          <w:bCs w:val="0"/>
          <w:sz w:val="24"/>
          <w:szCs w:val="24"/>
          <w:rtl/>
        </w:rPr>
        <w:t>ו</w:t>
      </w:r>
      <w:r w:rsidR="00764096">
        <w:rPr>
          <w:rFonts w:hint="cs"/>
          <w:b/>
          <w:bCs w:val="0"/>
          <w:sz w:val="24"/>
          <w:szCs w:val="24"/>
          <w:rtl/>
        </w:rPr>
        <w:t xml:space="preserve"> המוזמן.</w:t>
      </w:r>
    </w:p>
    <w:p w14:paraId="04CFD889" w14:textId="6A8CF1B4"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תמיכה</w:t>
      </w:r>
      <w:r w:rsidRPr="00921E83">
        <w:rPr>
          <w:b/>
          <w:bCs w:val="0"/>
          <w:sz w:val="24"/>
          <w:szCs w:val="24"/>
          <w:rtl/>
        </w:rPr>
        <w:t xml:space="preserve"> </w:t>
      </w:r>
      <w:r w:rsidRPr="00921E83">
        <w:rPr>
          <w:rFonts w:hint="eastAsia"/>
          <w:b/>
          <w:bCs w:val="0"/>
          <w:sz w:val="24"/>
          <w:szCs w:val="24"/>
          <w:rtl/>
        </w:rPr>
        <w:t>בתקני</w:t>
      </w:r>
      <w:r w:rsidRPr="00921E83">
        <w:rPr>
          <w:b/>
          <w:bCs w:val="0"/>
          <w:sz w:val="24"/>
          <w:szCs w:val="24"/>
          <w:rtl/>
        </w:rPr>
        <w:t xml:space="preserve"> </w:t>
      </w:r>
      <w:r w:rsidRPr="00921E83">
        <w:rPr>
          <w:rFonts w:hint="eastAsia"/>
          <w:b/>
          <w:bCs w:val="0"/>
          <w:sz w:val="24"/>
          <w:szCs w:val="24"/>
          <w:rtl/>
        </w:rPr>
        <w:t>תקשורת</w:t>
      </w:r>
      <w:r w:rsidRPr="00921E83">
        <w:rPr>
          <w:b/>
          <w:bCs w:val="0"/>
          <w:sz w:val="24"/>
          <w:szCs w:val="24"/>
          <w:rtl/>
        </w:rPr>
        <w:t xml:space="preserve"> </w:t>
      </w:r>
      <w:r w:rsidRPr="00921E83">
        <w:rPr>
          <w:rFonts w:hint="eastAsia"/>
          <w:b/>
          <w:bCs w:val="0"/>
          <w:sz w:val="24"/>
          <w:szCs w:val="24"/>
          <w:rtl/>
        </w:rPr>
        <w:t>מרובים</w:t>
      </w:r>
      <w:r w:rsidRPr="00921E83">
        <w:rPr>
          <w:b/>
          <w:bCs w:val="0"/>
          <w:sz w:val="24"/>
          <w:szCs w:val="24"/>
          <w:rtl/>
        </w:rPr>
        <w:t xml:space="preserve"> (</w:t>
      </w:r>
      <w:r w:rsidRPr="00921E83">
        <w:rPr>
          <w:b/>
          <w:bCs w:val="0"/>
          <w:sz w:val="24"/>
          <w:szCs w:val="24"/>
        </w:rPr>
        <w:t>Ethernet, IP,</w:t>
      </w:r>
      <w:r w:rsidRPr="00921E83">
        <w:rPr>
          <w:b/>
          <w:bCs w:val="0"/>
          <w:sz w:val="24"/>
          <w:szCs w:val="24"/>
          <w:rtl/>
        </w:rPr>
        <w:t>)</w:t>
      </w:r>
    </w:p>
    <w:p w14:paraId="34B2C1A2" w14:textId="77777777" w:rsidR="0029047B" w:rsidRPr="00260876" w:rsidRDefault="004718D9" w:rsidP="00921E83">
      <w:pPr>
        <w:pStyle w:val="2d"/>
        <w:numPr>
          <w:ilvl w:val="4"/>
          <w:numId w:val="60"/>
        </w:numPr>
        <w:ind w:left="3175" w:hanging="1049"/>
        <w:jc w:val="both"/>
        <w:outlineLvl w:val="9"/>
        <w:rPr>
          <w:b/>
        </w:rPr>
      </w:pPr>
      <w:r w:rsidRPr="00921E83">
        <w:rPr>
          <w:rFonts w:hint="eastAsia"/>
          <w:b/>
          <w:bCs w:val="0"/>
          <w:sz w:val="24"/>
          <w:szCs w:val="24"/>
          <w:rtl/>
        </w:rPr>
        <w:t>יכולות</w:t>
      </w:r>
      <w:r w:rsidRPr="00921E83">
        <w:rPr>
          <w:b/>
          <w:bCs w:val="0"/>
          <w:sz w:val="24"/>
          <w:szCs w:val="24"/>
          <w:rtl/>
        </w:rPr>
        <w:t xml:space="preserve"> </w:t>
      </w:r>
      <w:r w:rsidR="00A153E5" w:rsidRPr="00921E83">
        <w:rPr>
          <w:rFonts w:hint="eastAsia"/>
          <w:b/>
          <w:bCs w:val="0"/>
          <w:sz w:val="24"/>
          <w:szCs w:val="24"/>
          <w:rtl/>
        </w:rPr>
        <w:t>ניתוב</w:t>
      </w:r>
    </w:p>
    <w:p w14:paraId="48BB30BA" w14:textId="523D93CC" w:rsidR="00A153E5" w:rsidRPr="00260876" w:rsidRDefault="0029047B" w:rsidP="00FE703D">
      <w:pPr>
        <w:pStyle w:val="2d"/>
        <w:numPr>
          <w:ilvl w:val="4"/>
          <w:numId w:val="60"/>
        </w:numPr>
        <w:ind w:left="3600" w:hanging="1474"/>
        <w:jc w:val="both"/>
        <w:outlineLvl w:val="9"/>
        <w:rPr>
          <w:b/>
        </w:rPr>
      </w:pPr>
      <w:r w:rsidRPr="00921E83">
        <w:rPr>
          <w:rFonts w:hint="eastAsia"/>
          <w:b/>
          <w:bCs w:val="0"/>
          <w:sz w:val="24"/>
          <w:szCs w:val="24"/>
          <w:rtl/>
        </w:rPr>
        <w:t>קביעת</w:t>
      </w:r>
      <w:r w:rsidRPr="00921E83">
        <w:rPr>
          <w:b/>
          <w:bCs w:val="0"/>
          <w:sz w:val="24"/>
          <w:szCs w:val="24"/>
          <w:rtl/>
        </w:rPr>
        <w:t xml:space="preserve"> </w:t>
      </w:r>
      <w:r w:rsidRPr="00921E83">
        <w:rPr>
          <w:rFonts w:hint="eastAsia"/>
          <w:b/>
          <w:bCs w:val="0"/>
          <w:sz w:val="24"/>
          <w:szCs w:val="24"/>
          <w:rtl/>
        </w:rPr>
        <w:t>מנגנוני</w:t>
      </w:r>
      <w:r w:rsidRPr="00921E83">
        <w:rPr>
          <w:b/>
          <w:bCs w:val="0"/>
          <w:sz w:val="24"/>
          <w:szCs w:val="24"/>
          <w:rtl/>
        </w:rPr>
        <w:t xml:space="preserve"> </w:t>
      </w:r>
      <w:r w:rsidRPr="00921E83">
        <w:rPr>
          <w:rFonts w:hint="eastAsia"/>
          <w:b/>
          <w:bCs w:val="0"/>
          <w:sz w:val="24"/>
          <w:szCs w:val="24"/>
          <w:rtl/>
        </w:rPr>
        <w:t>גישה</w:t>
      </w:r>
      <w:r w:rsidRPr="00921E83">
        <w:rPr>
          <w:b/>
          <w:bCs w:val="0"/>
          <w:sz w:val="24"/>
          <w:szCs w:val="24"/>
          <w:rtl/>
        </w:rPr>
        <w:t xml:space="preserve"> </w:t>
      </w:r>
      <w:r w:rsidRPr="00921E83">
        <w:rPr>
          <w:rFonts w:hint="eastAsia"/>
          <w:b/>
          <w:bCs w:val="0"/>
          <w:sz w:val="24"/>
          <w:szCs w:val="24"/>
          <w:rtl/>
        </w:rPr>
        <w:t>למשתמשי</w:t>
      </w:r>
      <w:r w:rsidRPr="00921E83">
        <w:rPr>
          <w:b/>
          <w:bCs w:val="0"/>
          <w:sz w:val="24"/>
          <w:szCs w:val="24"/>
          <w:rtl/>
        </w:rPr>
        <w:t xml:space="preserve"> </w:t>
      </w:r>
      <w:r w:rsidRPr="00921E83">
        <w:rPr>
          <w:rFonts w:hint="eastAsia"/>
          <w:b/>
          <w:bCs w:val="0"/>
          <w:sz w:val="24"/>
          <w:szCs w:val="24"/>
          <w:rtl/>
        </w:rPr>
        <w:t>קצה</w:t>
      </w:r>
      <w:r w:rsidRPr="00921E83">
        <w:rPr>
          <w:b/>
          <w:bCs w:val="0"/>
          <w:sz w:val="24"/>
          <w:szCs w:val="24"/>
          <w:rtl/>
        </w:rPr>
        <w:t xml:space="preserve"> </w:t>
      </w:r>
      <w:r w:rsidRPr="00921E83">
        <w:rPr>
          <w:rFonts w:hint="eastAsia"/>
          <w:b/>
          <w:bCs w:val="0"/>
          <w:sz w:val="24"/>
          <w:szCs w:val="24"/>
          <w:rtl/>
        </w:rPr>
        <w:t>עפ</w:t>
      </w:r>
      <w:r w:rsidRPr="00921E83">
        <w:rPr>
          <w:b/>
          <w:bCs w:val="0"/>
          <w:sz w:val="24"/>
          <w:szCs w:val="24"/>
          <w:rtl/>
        </w:rPr>
        <w:t xml:space="preserve">"י </w:t>
      </w:r>
      <w:r w:rsidRPr="00921E83">
        <w:rPr>
          <w:rFonts w:hint="eastAsia"/>
          <w:b/>
          <w:bCs w:val="0"/>
          <w:sz w:val="24"/>
          <w:szCs w:val="24"/>
          <w:rtl/>
        </w:rPr>
        <w:t>כתובות</w:t>
      </w:r>
      <w:r w:rsidR="00431824" w:rsidRPr="00921E83">
        <w:rPr>
          <w:b/>
          <w:bCs w:val="0"/>
          <w:sz w:val="24"/>
          <w:szCs w:val="24"/>
          <w:rtl/>
        </w:rPr>
        <w:t xml:space="preserve"> </w:t>
      </w:r>
      <w:r w:rsidR="00BD10E8">
        <w:rPr>
          <w:rFonts w:hint="cs"/>
          <w:b/>
          <w:bCs w:val="0"/>
          <w:sz w:val="24"/>
          <w:szCs w:val="24"/>
          <w:rtl/>
        </w:rPr>
        <w:t xml:space="preserve">  </w:t>
      </w:r>
      <w:r w:rsidR="00F760CD" w:rsidRPr="00921E83">
        <w:rPr>
          <w:b/>
          <w:bCs w:val="0"/>
          <w:sz w:val="24"/>
          <w:szCs w:val="24"/>
        </w:rPr>
        <w:t>Mac</w:t>
      </w:r>
      <w:r w:rsidR="00F760CD">
        <w:rPr>
          <w:rFonts w:hint="cs"/>
          <w:b/>
          <w:bCs w:val="0"/>
          <w:sz w:val="24"/>
          <w:szCs w:val="24"/>
          <w:rtl/>
        </w:rPr>
        <w:t xml:space="preserve"> </w:t>
      </w:r>
      <w:r w:rsidR="00BD10E8">
        <w:rPr>
          <w:rFonts w:hint="cs"/>
          <w:b/>
          <w:bCs w:val="0"/>
          <w:sz w:val="24"/>
          <w:szCs w:val="24"/>
          <w:rtl/>
        </w:rPr>
        <w:t xml:space="preserve">לצורך העברת פקודות אל </w:t>
      </w:r>
      <w:proofErr w:type="spellStart"/>
      <w:r w:rsidR="00BD10E8">
        <w:rPr>
          <w:rFonts w:hint="cs"/>
          <w:b/>
          <w:bCs w:val="0"/>
          <w:sz w:val="24"/>
          <w:szCs w:val="24"/>
          <w:rtl/>
        </w:rPr>
        <w:t>ומ</w:t>
      </w:r>
      <w:proofErr w:type="spellEnd"/>
      <w:r w:rsidR="00BD10E8">
        <w:rPr>
          <w:rFonts w:hint="cs"/>
          <w:b/>
          <w:bCs w:val="0"/>
          <w:sz w:val="24"/>
          <w:szCs w:val="24"/>
          <w:rtl/>
        </w:rPr>
        <w:t xml:space="preserve"> מתגים בליבה</w:t>
      </w:r>
    </w:p>
    <w:p w14:paraId="50493758" w14:textId="77777777" w:rsidR="00A153E5" w:rsidRPr="00260876" w:rsidRDefault="00A153E5" w:rsidP="00921E83">
      <w:pPr>
        <w:pStyle w:val="2d"/>
        <w:numPr>
          <w:ilvl w:val="4"/>
          <w:numId w:val="60"/>
        </w:numPr>
        <w:ind w:left="3175" w:hanging="1049"/>
        <w:jc w:val="both"/>
        <w:outlineLvl w:val="9"/>
        <w:rPr>
          <w:b/>
        </w:rPr>
      </w:pPr>
      <w:r w:rsidRPr="00921E83">
        <w:rPr>
          <w:rFonts w:hint="eastAsia"/>
          <w:b/>
          <w:bCs w:val="0"/>
          <w:sz w:val="24"/>
          <w:szCs w:val="24"/>
          <w:rtl/>
        </w:rPr>
        <w:t>ניטור</w:t>
      </w:r>
    </w:p>
    <w:p w14:paraId="006A6DC6" w14:textId="77777777" w:rsidR="00465E40" w:rsidRPr="00260876" w:rsidRDefault="0029047B" w:rsidP="00FE703D">
      <w:pPr>
        <w:pStyle w:val="2d"/>
        <w:numPr>
          <w:ilvl w:val="4"/>
          <w:numId w:val="60"/>
        </w:numPr>
        <w:ind w:left="3600" w:hanging="1474"/>
        <w:jc w:val="both"/>
        <w:outlineLvl w:val="9"/>
        <w:rPr>
          <w:b/>
        </w:rPr>
      </w:pPr>
      <w:r w:rsidRPr="00921E83">
        <w:rPr>
          <w:rFonts w:hint="eastAsia"/>
          <w:b/>
          <w:bCs w:val="0"/>
          <w:sz w:val="24"/>
          <w:szCs w:val="24"/>
          <w:rtl/>
        </w:rPr>
        <w:t>הפעלת</w:t>
      </w:r>
      <w:r w:rsidRPr="00921E83">
        <w:rPr>
          <w:b/>
          <w:bCs w:val="0"/>
          <w:sz w:val="24"/>
          <w:szCs w:val="24"/>
          <w:rtl/>
        </w:rPr>
        <w:t xml:space="preserve"> מנגנוני </w:t>
      </w:r>
      <w:r w:rsidR="00A153E5" w:rsidRPr="00921E83">
        <w:rPr>
          <w:rFonts w:hint="eastAsia"/>
          <w:b/>
          <w:bCs w:val="0"/>
          <w:sz w:val="24"/>
          <w:szCs w:val="24"/>
          <w:rtl/>
        </w:rPr>
        <w:t>הצפנה</w:t>
      </w:r>
      <w:r w:rsidRPr="00921E83">
        <w:rPr>
          <w:b/>
          <w:bCs w:val="0"/>
          <w:sz w:val="24"/>
          <w:szCs w:val="24"/>
          <w:rtl/>
        </w:rPr>
        <w:t xml:space="preserve"> מקצה</w:t>
      </w:r>
      <w:r w:rsidR="00465E40">
        <w:rPr>
          <w:rFonts w:hint="cs"/>
          <w:b/>
          <w:rtl/>
        </w:rPr>
        <w:t xml:space="preserve"> </w:t>
      </w:r>
      <w:r w:rsidR="00465E40">
        <w:rPr>
          <w:rFonts w:hint="cs"/>
          <w:b/>
          <w:bCs w:val="0"/>
          <w:sz w:val="24"/>
          <w:szCs w:val="24"/>
          <w:rtl/>
        </w:rPr>
        <w:t xml:space="preserve">תוך שימוש בפרוטוקול </w:t>
      </w:r>
      <w:r w:rsidR="00465E40" w:rsidRPr="00465E40">
        <w:rPr>
          <w:b/>
          <w:bCs w:val="0"/>
          <w:sz w:val="24"/>
          <w:szCs w:val="24"/>
        </w:rPr>
        <w:t>AES</w:t>
      </w:r>
      <w:r w:rsidR="00465E40">
        <w:rPr>
          <w:b/>
          <w:bCs w:val="0"/>
          <w:sz w:val="24"/>
          <w:szCs w:val="24"/>
        </w:rPr>
        <w:t>-</w:t>
      </w:r>
      <w:r w:rsidR="00465E40" w:rsidRPr="00465E40">
        <w:rPr>
          <w:b/>
          <w:bCs w:val="0"/>
          <w:sz w:val="24"/>
          <w:szCs w:val="24"/>
        </w:rPr>
        <w:t>256</w:t>
      </w:r>
      <w:r w:rsidR="00465E40" w:rsidRPr="00465E40">
        <w:rPr>
          <w:b/>
          <w:bCs w:val="0"/>
          <w:sz w:val="24"/>
          <w:szCs w:val="24"/>
          <w:rtl/>
        </w:rPr>
        <w:t xml:space="preserve"> לפחות.</w:t>
      </w:r>
    </w:p>
    <w:p w14:paraId="745884FA" w14:textId="77777777" w:rsidR="00A153E5" w:rsidRPr="00260876" w:rsidRDefault="00431824" w:rsidP="00921E83">
      <w:pPr>
        <w:pStyle w:val="2d"/>
        <w:numPr>
          <w:ilvl w:val="4"/>
          <w:numId w:val="60"/>
        </w:numPr>
        <w:ind w:left="3175" w:hanging="1049"/>
        <w:jc w:val="both"/>
        <w:outlineLvl w:val="9"/>
        <w:rPr>
          <w:b/>
        </w:rPr>
      </w:pPr>
      <w:r w:rsidRPr="00921E83">
        <w:rPr>
          <w:rFonts w:hint="eastAsia"/>
          <w:b/>
          <w:bCs w:val="0"/>
          <w:sz w:val="24"/>
          <w:szCs w:val="24"/>
          <w:rtl/>
        </w:rPr>
        <w:t>הפעלת</w:t>
      </w:r>
      <w:r w:rsidRPr="00921E83">
        <w:rPr>
          <w:b/>
          <w:bCs w:val="0"/>
          <w:sz w:val="24"/>
          <w:szCs w:val="24"/>
          <w:rtl/>
        </w:rPr>
        <w:t xml:space="preserve"> </w:t>
      </w:r>
      <w:r w:rsidRPr="00921E83">
        <w:rPr>
          <w:b/>
          <w:bCs w:val="0"/>
          <w:sz w:val="24"/>
          <w:szCs w:val="24"/>
        </w:rPr>
        <w:t xml:space="preserve"> </w:t>
      </w:r>
      <w:r w:rsidR="00A153E5" w:rsidRPr="00921E83">
        <w:rPr>
          <w:b/>
          <w:bCs w:val="0"/>
          <w:sz w:val="24"/>
          <w:szCs w:val="24"/>
        </w:rPr>
        <w:t>QOS</w:t>
      </w:r>
      <w:r w:rsidRPr="00921E83">
        <w:rPr>
          <w:b/>
          <w:bCs w:val="0"/>
          <w:sz w:val="24"/>
          <w:szCs w:val="24"/>
          <w:rtl/>
        </w:rPr>
        <w:t xml:space="preserve"> </w:t>
      </w:r>
    </w:p>
    <w:p w14:paraId="02F2585F" w14:textId="77777777" w:rsidR="00A153E5" w:rsidRPr="00260876" w:rsidRDefault="00A153E5" w:rsidP="00921E83">
      <w:pPr>
        <w:pStyle w:val="2d"/>
        <w:numPr>
          <w:ilvl w:val="4"/>
          <w:numId w:val="60"/>
        </w:numPr>
        <w:ind w:left="3175" w:hanging="1049"/>
        <w:jc w:val="both"/>
        <w:outlineLvl w:val="9"/>
        <w:rPr>
          <w:b/>
        </w:rPr>
      </w:pPr>
      <w:r w:rsidRPr="00921E83">
        <w:rPr>
          <w:rFonts w:hint="eastAsia"/>
          <w:b/>
          <w:bCs w:val="0"/>
          <w:sz w:val="24"/>
          <w:szCs w:val="24"/>
          <w:rtl/>
        </w:rPr>
        <w:t>חלוקה</w:t>
      </w:r>
      <w:r w:rsidRPr="00921E83">
        <w:rPr>
          <w:b/>
          <w:bCs w:val="0"/>
          <w:sz w:val="24"/>
          <w:szCs w:val="24"/>
          <w:rtl/>
        </w:rPr>
        <w:t xml:space="preserve"> ל </w:t>
      </w:r>
      <w:r w:rsidRPr="00921E83">
        <w:rPr>
          <w:b/>
          <w:bCs w:val="0"/>
          <w:sz w:val="24"/>
          <w:szCs w:val="24"/>
        </w:rPr>
        <w:t>VLAN</w:t>
      </w:r>
    </w:p>
    <w:p w14:paraId="2634D735" w14:textId="77777777" w:rsidR="00801B49" w:rsidRDefault="00801B49" w:rsidP="00921E83">
      <w:pPr>
        <w:pStyle w:val="4-"/>
        <w:keepLines w:val="0"/>
        <w:numPr>
          <w:ilvl w:val="3"/>
          <w:numId w:val="60"/>
        </w:numPr>
        <w:rPr>
          <w:b/>
        </w:rPr>
      </w:pPr>
      <w:r>
        <w:rPr>
          <w:rFonts w:hint="cs"/>
          <w:b/>
          <w:rtl/>
        </w:rPr>
        <w:t>כל דגם יאפשר את יכולות הניהול הבאות:</w:t>
      </w:r>
    </w:p>
    <w:p w14:paraId="38582528" w14:textId="77777777" w:rsidR="00465E40" w:rsidRPr="00260876" w:rsidRDefault="00801B49" w:rsidP="00465E40">
      <w:pPr>
        <w:pStyle w:val="2d"/>
        <w:numPr>
          <w:ilvl w:val="4"/>
          <w:numId w:val="60"/>
        </w:numPr>
        <w:ind w:left="3175" w:hanging="1049"/>
        <w:jc w:val="both"/>
        <w:outlineLvl w:val="9"/>
        <w:rPr>
          <w:b/>
        </w:rPr>
      </w:pPr>
      <w:r w:rsidRPr="00921E83">
        <w:rPr>
          <w:rFonts w:hint="eastAsia"/>
          <w:b/>
          <w:bCs w:val="0"/>
          <w:sz w:val="24"/>
          <w:szCs w:val="24"/>
          <w:rtl/>
        </w:rPr>
        <w:t>ממשק</w:t>
      </w:r>
      <w:r w:rsidRPr="00921E83">
        <w:rPr>
          <w:b/>
          <w:bCs w:val="0"/>
          <w:sz w:val="24"/>
          <w:szCs w:val="24"/>
          <w:rtl/>
        </w:rPr>
        <w:t xml:space="preserve"> </w:t>
      </w:r>
      <w:r w:rsidRPr="00921E83">
        <w:rPr>
          <w:rFonts w:hint="eastAsia"/>
          <w:b/>
          <w:bCs w:val="0"/>
          <w:sz w:val="24"/>
          <w:szCs w:val="24"/>
          <w:rtl/>
        </w:rPr>
        <w:t>ניהול</w:t>
      </w:r>
      <w:r w:rsidRPr="00921E83">
        <w:rPr>
          <w:b/>
          <w:bCs w:val="0"/>
          <w:sz w:val="24"/>
          <w:szCs w:val="24"/>
          <w:rtl/>
        </w:rPr>
        <w:t xml:space="preserve"> </w:t>
      </w:r>
      <w:r w:rsidRPr="00921E83">
        <w:rPr>
          <w:rFonts w:hint="eastAsia"/>
          <w:b/>
          <w:bCs w:val="0"/>
          <w:sz w:val="24"/>
          <w:szCs w:val="24"/>
          <w:rtl/>
        </w:rPr>
        <w:t>קל</w:t>
      </w:r>
      <w:r w:rsidRPr="00921E83">
        <w:rPr>
          <w:b/>
          <w:bCs w:val="0"/>
          <w:sz w:val="24"/>
          <w:szCs w:val="24"/>
          <w:rtl/>
        </w:rPr>
        <w:t xml:space="preserve"> </w:t>
      </w:r>
      <w:r w:rsidRPr="00921E83">
        <w:rPr>
          <w:rFonts w:hint="eastAsia"/>
          <w:b/>
          <w:bCs w:val="0"/>
          <w:sz w:val="24"/>
          <w:szCs w:val="24"/>
          <w:rtl/>
        </w:rPr>
        <w:t>לשימוש</w:t>
      </w:r>
      <w:r w:rsidR="00465E40">
        <w:rPr>
          <w:rFonts w:hint="cs"/>
          <w:b/>
          <w:rtl/>
        </w:rPr>
        <w:t xml:space="preserve"> </w:t>
      </w:r>
      <w:r w:rsidR="00465E40" w:rsidRPr="00465E40">
        <w:rPr>
          <w:b/>
          <w:bCs w:val="0"/>
          <w:sz w:val="24"/>
          <w:szCs w:val="24"/>
          <w:rtl/>
        </w:rPr>
        <w:t>על ידי מנהל מערכת מטעם המזמין</w:t>
      </w:r>
      <w:r w:rsidR="00465E40">
        <w:rPr>
          <w:rFonts w:hint="cs"/>
          <w:b/>
          <w:bCs w:val="0"/>
          <w:sz w:val="24"/>
          <w:szCs w:val="24"/>
          <w:rtl/>
        </w:rPr>
        <w:t>. יש לפרט יכולת ניהול מרכזית של המורשים אצל המזמינים השונים</w:t>
      </w:r>
    </w:p>
    <w:p w14:paraId="6DCAEB03" w14:textId="77777777"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lastRenderedPageBreak/>
        <w:t>תמיכה</w:t>
      </w:r>
      <w:r w:rsidRPr="00921E83">
        <w:rPr>
          <w:b/>
          <w:bCs w:val="0"/>
          <w:sz w:val="24"/>
          <w:szCs w:val="24"/>
          <w:rtl/>
        </w:rPr>
        <w:t xml:space="preserve"> </w:t>
      </w:r>
      <w:r w:rsidRPr="00921E83">
        <w:rPr>
          <w:rFonts w:hint="eastAsia"/>
          <w:b/>
          <w:bCs w:val="0"/>
          <w:sz w:val="24"/>
          <w:szCs w:val="24"/>
          <w:rtl/>
        </w:rPr>
        <w:t>בפרוטוקולי</w:t>
      </w:r>
      <w:r w:rsidRPr="00921E83">
        <w:rPr>
          <w:b/>
          <w:bCs w:val="0"/>
          <w:sz w:val="24"/>
          <w:szCs w:val="24"/>
          <w:rtl/>
        </w:rPr>
        <w:t xml:space="preserve"> </w:t>
      </w:r>
      <w:r w:rsidRPr="00921E83">
        <w:rPr>
          <w:rFonts w:hint="eastAsia"/>
          <w:b/>
          <w:bCs w:val="0"/>
          <w:sz w:val="24"/>
          <w:szCs w:val="24"/>
          <w:rtl/>
        </w:rPr>
        <w:t>ניהול</w:t>
      </w:r>
      <w:r w:rsidRPr="00921E83">
        <w:rPr>
          <w:b/>
          <w:bCs w:val="0"/>
          <w:sz w:val="24"/>
          <w:szCs w:val="24"/>
          <w:rtl/>
        </w:rPr>
        <w:t xml:space="preserve"> </w:t>
      </w:r>
      <w:r w:rsidRPr="00921E83">
        <w:rPr>
          <w:rFonts w:hint="eastAsia"/>
          <w:b/>
          <w:bCs w:val="0"/>
          <w:sz w:val="24"/>
          <w:szCs w:val="24"/>
          <w:rtl/>
        </w:rPr>
        <w:t>סטנדרטיים</w:t>
      </w:r>
      <w:r w:rsidRPr="00921E83">
        <w:rPr>
          <w:b/>
          <w:bCs w:val="0"/>
          <w:sz w:val="24"/>
          <w:szCs w:val="24"/>
          <w:rtl/>
        </w:rPr>
        <w:t xml:space="preserve"> (</w:t>
      </w:r>
      <w:r w:rsidRPr="00921E83">
        <w:rPr>
          <w:b/>
          <w:bCs w:val="0"/>
          <w:sz w:val="24"/>
          <w:szCs w:val="24"/>
        </w:rPr>
        <w:t>SNMP</w:t>
      </w:r>
      <w:r w:rsidRPr="00921E83">
        <w:rPr>
          <w:b/>
          <w:bCs w:val="0"/>
          <w:sz w:val="24"/>
          <w:szCs w:val="24"/>
          <w:rtl/>
        </w:rPr>
        <w:t xml:space="preserve">, </w:t>
      </w:r>
      <w:r w:rsidRPr="00921E83">
        <w:rPr>
          <w:b/>
          <w:bCs w:val="0"/>
          <w:sz w:val="24"/>
          <w:szCs w:val="24"/>
        </w:rPr>
        <w:t>CLI</w:t>
      </w:r>
      <w:r w:rsidRPr="00921E83">
        <w:rPr>
          <w:b/>
          <w:bCs w:val="0"/>
          <w:sz w:val="24"/>
          <w:szCs w:val="24"/>
          <w:rtl/>
        </w:rPr>
        <w:t>)</w:t>
      </w:r>
    </w:p>
    <w:p w14:paraId="1CA6B66C" w14:textId="77777777"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יכולות</w:t>
      </w:r>
      <w:r w:rsidRPr="00921E83">
        <w:rPr>
          <w:b/>
          <w:bCs w:val="0"/>
          <w:sz w:val="24"/>
          <w:szCs w:val="24"/>
          <w:rtl/>
        </w:rPr>
        <w:t xml:space="preserve"> </w:t>
      </w:r>
      <w:r w:rsidRPr="00921E83">
        <w:rPr>
          <w:rFonts w:hint="eastAsia"/>
          <w:b/>
          <w:bCs w:val="0"/>
          <w:sz w:val="24"/>
          <w:szCs w:val="24"/>
          <w:rtl/>
        </w:rPr>
        <w:t>ניטור</w:t>
      </w:r>
      <w:r w:rsidRPr="00921E83">
        <w:rPr>
          <w:b/>
          <w:bCs w:val="0"/>
          <w:sz w:val="24"/>
          <w:szCs w:val="24"/>
          <w:rtl/>
        </w:rPr>
        <w:t xml:space="preserve"> </w:t>
      </w:r>
      <w:r w:rsidRPr="00921E83">
        <w:rPr>
          <w:rFonts w:hint="eastAsia"/>
          <w:b/>
          <w:bCs w:val="0"/>
          <w:sz w:val="24"/>
          <w:szCs w:val="24"/>
          <w:rtl/>
        </w:rPr>
        <w:t>מתקדמות</w:t>
      </w:r>
    </w:p>
    <w:p w14:paraId="42B1091A" w14:textId="5FB1FE94" w:rsidR="000B2A92" w:rsidRDefault="001B5D67" w:rsidP="00921E83">
      <w:pPr>
        <w:pStyle w:val="4-"/>
        <w:keepLines w:val="0"/>
        <w:numPr>
          <w:ilvl w:val="3"/>
          <w:numId w:val="60"/>
        </w:numPr>
        <w:rPr>
          <w:b/>
        </w:rPr>
      </w:pPr>
      <w:r>
        <w:rPr>
          <w:rFonts w:hint="cs"/>
          <w:b/>
          <w:rtl/>
        </w:rPr>
        <w:t xml:space="preserve">עפ"י דרישת  עורך המכרז,  הספק יציע דגמים תומכי </w:t>
      </w:r>
      <w:r w:rsidR="000B2A92">
        <w:rPr>
          <w:rFonts w:hint="cs"/>
          <w:b/>
        </w:rPr>
        <w:t>SDWAM</w:t>
      </w:r>
      <w:r w:rsidR="000B2A92">
        <w:rPr>
          <w:rFonts w:hint="cs"/>
          <w:b/>
          <w:rtl/>
        </w:rPr>
        <w:t xml:space="preserve"> ( </w:t>
      </w:r>
      <w:r w:rsidR="006A0C0B">
        <w:rPr>
          <w:rFonts w:hint="cs"/>
          <w:b/>
          <w:rtl/>
        </w:rPr>
        <w:t xml:space="preserve"> </w:t>
      </w:r>
      <w:r w:rsidR="000B2A92">
        <w:rPr>
          <w:b/>
        </w:rPr>
        <w:t>(</w:t>
      </w:r>
      <w:r w:rsidR="000B2A92">
        <w:rPr>
          <w:rFonts w:hint="cs"/>
          <w:b/>
        </w:rPr>
        <w:t>S</w:t>
      </w:r>
      <w:r w:rsidR="000B2A92">
        <w:rPr>
          <w:b/>
        </w:rPr>
        <w:t>DWAN READY</w:t>
      </w:r>
      <w:r w:rsidR="006A0C0B">
        <w:rPr>
          <w:rFonts w:hint="cs"/>
          <w:b/>
          <w:rtl/>
        </w:rPr>
        <w:t xml:space="preserve">  כולל רישוי </w:t>
      </w:r>
    </w:p>
    <w:p w14:paraId="34ECCD87" w14:textId="77777777" w:rsidR="004F46D4" w:rsidRPr="004F46D4" w:rsidRDefault="004F46D4" w:rsidP="00921E83">
      <w:pPr>
        <w:pStyle w:val="4-"/>
        <w:keepLines w:val="0"/>
        <w:numPr>
          <w:ilvl w:val="3"/>
          <w:numId w:val="60"/>
        </w:numPr>
        <w:rPr>
          <w:b/>
          <w:rtl/>
        </w:rPr>
      </w:pPr>
      <w:r w:rsidRPr="004F46D4">
        <w:rPr>
          <w:b/>
          <w:rtl/>
        </w:rPr>
        <w:t>יתכן כי מנהל הרכש יפרסם מכרז מרכזי אחר בו ניתן יהיה לרכוש נתבים, במקרה זה עורך המכרז יהיה רשאי להורות, לפי שיקול דעתו הבלעדי, כדלקמן:</w:t>
      </w:r>
    </w:p>
    <w:p w14:paraId="7B9585DD" w14:textId="77777777" w:rsidR="004F46D4" w:rsidRPr="004F46D4" w:rsidRDefault="004F46D4" w:rsidP="00921E83">
      <w:pPr>
        <w:pStyle w:val="4-"/>
        <w:keepLines w:val="0"/>
        <w:numPr>
          <w:ilvl w:val="4"/>
          <w:numId w:val="60"/>
        </w:numPr>
        <w:rPr>
          <w:b/>
          <w:rtl/>
        </w:rPr>
      </w:pPr>
      <w:r w:rsidRPr="004F46D4">
        <w:rPr>
          <w:b/>
          <w:rtl/>
        </w:rPr>
        <w:tab/>
        <w:t>על הפסקת אספקת ציוד ושירותים על פי דרישות סעיף זה, באופן חלקי או מלא;</w:t>
      </w:r>
    </w:p>
    <w:p w14:paraId="323D569D" w14:textId="77777777" w:rsidR="004F46D4" w:rsidRPr="005C50C2" w:rsidRDefault="004F46D4" w:rsidP="00921E83">
      <w:pPr>
        <w:pStyle w:val="4-"/>
        <w:keepLines w:val="0"/>
        <w:numPr>
          <w:ilvl w:val="4"/>
          <w:numId w:val="60"/>
        </w:numPr>
        <w:rPr>
          <w:b/>
        </w:rPr>
      </w:pPr>
      <w:r w:rsidRPr="004F46D4">
        <w:rPr>
          <w:b/>
          <w:rtl/>
        </w:rPr>
        <w:tab/>
        <w:t>על כך שהמזמינים רשאים לרכוש ציוד ונתבים באמצעות המכרז המרכזי האחר וכן את הציוד והשירותים על פי דרישות סעיף זה במסגרת מכרז זה, לפי בחירתם</w:t>
      </w:r>
      <w:r w:rsidR="00D57807">
        <w:rPr>
          <w:rFonts w:hint="cs"/>
          <w:b/>
          <w:rtl/>
        </w:rPr>
        <w:t>.</w:t>
      </w:r>
    </w:p>
    <w:p w14:paraId="76308B17" w14:textId="77777777" w:rsidR="00580A03" w:rsidRPr="007C5219" w:rsidRDefault="00580A03" w:rsidP="00921E83">
      <w:pPr>
        <w:pStyle w:val="2d"/>
        <w:numPr>
          <w:ilvl w:val="2"/>
          <w:numId w:val="60"/>
        </w:numPr>
        <w:jc w:val="both"/>
        <w:outlineLvl w:val="9"/>
        <w:rPr>
          <w:sz w:val="24"/>
          <w:szCs w:val="24"/>
        </w:rPr>
      </w:pPr>
      <w:r w:rsidRPr="007C5219">
        <w:rPr>
          <w:rFonts w:hint="cs"/>
          <w:sz w:val="24"/>
          <w:szCs w:val="24"/>
          <w:rtl/>
        </w:rPr>
        <w:t>דגמים</w:t>
      </w:r>
    </w:p>
    <w:p w14:paraId="3F54EB30" w14:textId="23177300" w:rsidR="008A7E91" w:rsidRDefault="008A7E91" w:rsidP="00921E83">
      <w:pPr>
        <w:pStyle w:val="4-"/>
        <w:keepLines w:val="0"/>
        <w:numPr>
          <w:ilvl w:val="3"/>
          <w:numId w:val="60"/>
        </w:numPr>
        <w:rPr>
          <w:b/>
        </w:rPr>
      </w:pPr>
      <w:r w:rsidRPr="007C5219">
        <w:rPr>
          <w:rFonts w:hint="cs"/>
          <w:b/>
          <w:rtl/>
        </w:rPr>
        <w:t xml:space="preserve">בכל עת </w:t>
      </w:r>
      <w:r w:rsidR="003C0588">
        <w:rPr>
          <w:rFonts w:hint="cs"/>
          <w:b/>
          <w:rtl/>
        </w:rPr>
        <w:t xml:space="preserve">במהלך ההסכם יוצעו למזמינים במסגרת הוראת </w:t>
      </w:r>
      <w:proofErr w:type="spellStart"/>
      <w:r w:rsidR="003C0588">
        <w:rPr>
          <w:rFonts w:hint="cs"/>
          <w:b/>
          <w:rtl/>
        </w:rPr>
        <w:t>התכ"ם</w:t>
      </w:r>
      <w:proofErr w:type="spellEnd"/>
      <w:r w:rsidR="003C0588">
        <w:rPr>
          <w:rFonts w:hint="cs"/>
          <w:b/>
          <w:rtl/>
        </w:rPr>
        <w:t xml:space="preserve"> בחירה </w:t>
      </w:r>
      <w:r w:rsidR="00624E42">
        <w:rPr>
          <w:rFonts w:hint="cs"/>
          <w:b/>
          <w:rtl/>
        </w:rPr>
        <w:t>בין</w:t>
      </w:r>
      <w:r w:rsidR="00741495">
        <w:rPr>
          <w:rFonts w:hint="cs"/>
          <w:b/>
          <w:rtl/>
        </w:rPr>
        <w:t xml:space="preserve"> מספר</w:t>
      </w:r>
      <w:r w:rsidRPr="007C5219">
        <w:rPr>
          <w:rFonts w:hint="cs"/>
          <w:b/>
          <w:rtl/>
        </w:rPr>
        <w:t xml:space="preserve"> דגמים </w:t>
      </w:r>
      <w:r w:rsidR="00577ECE">
        <w:rPr>
          <w:rFonts w:hint="cs"/>
          <w:b/>
          <w:rtl/>
        </w:rPr>
        <w:t>מ</w:t>
      </w:r>
      <w:r w:rsidRPr="007C5219">
        <w:rPr>
          <w:rFonts w:hint="cs"/>
          <w:b/>
          <w:rtl/>
        </w:rPr>
        <w:t>יצרנים שונים המותאמים לקצב הקו</w:t>
      </w:r>
      <w:r w:rsidR="000D18F8">
        <w:rPr>
          <w:rFonts w:hint="cs"/>
          <w:b/>
          <w:rtl/>
        </w:rPr>
        <w:t>וים</w:t>
      </w:r>
      <w:r w:rsidRPr="007C5219">
        <w:rPr>
          <w:rFonts w:hint="cs"/>
          <w:b/>
          <w:rtl/>
        </w:rPr>
        <w:t xml:space="preserve"> </w:t>
      </w:r>
      <w:r w:rsidR="000D18F8">
        <w:rPr>
          <w:rFonts w:hint="cs"/>
          <w:b/>
          <w:rtl/>
        </w:rPr>
        <w:t>המסופקים במסגרת מכרז זה</w:t>
      </w:r>
      <w:r w:rsidR="00741495">
        <w:rPr>
          <w:rFonts w:hint="cs"/>
          <w:b/>
          <w:rtl/>
        </w:rPr>
        <w:t xml:space="preserve"> והכל לפי שיקול עורך המכרז.</w:t>
      </w:r>
    </w:p>
    <w:p w14:paraId="37CF77C4" w14:textId="77777777" w:rsidR="003C0588" w:rsidRDefault="003C0588" w:rsidP="00921E83">
      <w:pPr>
        <w:pStyle w:val="4-"/>
        <w:keepLines w:val="0"/>
        <w:numPr>
          <w:ilvl w:val="3"/>
          <w:numId w:val="60"/>
        </w:numPr>
        <w:rPr>
          <w:b/>
        </w:rPr>
      </w:pPr>
      <w:r>
        <w:rPr>
          <w:rFonts w:hint="cs"/>
          <w:b/>
          <w:rtl/>
        </w:rPr>
        <w:t xml:space="preserve">בחירת הדגמים </w:t>
      </w:r>
      <w:r w:rsidR="00823841">
        <w:rPr>
          <w:rFonts w:hint="cs"/>
          <w:b/>
          <w:rtl/>
        </w:rPr>
        <w:t xml:space="preserve"> אשר יוצעו למזמינים תהיה </w:t>
      </w:r>
      <w:r>
        <w:rPr>
          <w:rFonts w:hint="cs"/>
          <w:b/>
          <w:rtl/>
        </w:rPr>
        <w:t>על פי שיקול דעתו של עורך המכרז ועל פי הצעת הספק בהתאם למחיר</w:t>
      </w:r>
      <w:r w:rsidR="00823841">
        <w:rPr>
          <w:rFonts w:hint="cs"/>
          <w:b/>
          <w:rtl/>
        </w:rPr>
        <w:t>י</w:t>
      </w:r>
      <w:r>
        <w:rPr>
          <w:rFonts w:hint="cs"/>
          <w:b/>
          <w:rtl/>
        </w:rPr>
        <w:t xml:space="preserve"> המכרז.</w:t>
      </w:r>
    </w:p>
    <w:p w14:paraId="2D326030" w14:textId="77777777" w:rsidR="000D18F8" w:rsidRPr="007C5219" w:rsidRDefault="000D18F8" w:rsidP="00921E83">
      <w:pPr>
        <w:pStyle w:val="4-"/>
        <w:keepLines w:val="0"/>
        <w:numPr>
          <w:ilvl w:val="3"/>
          <w:numId w:val="60"/>
        </w:numPr>
        <w:rPr>
          <w:b/>
        </w:rPr>
      </w:pPr>
      <w:r>
        <w:rPr>
          <w:rFonts w:hint="cs"/>
          <w:b/>
          <w:rtl/>
        </w:rPr>
        <w:t>רשימת הדגמים</w:t>
      </w:r>
      <w:r w:rsidR="00207FDB">
        <w:rPr>
          <w:rFonts w:hint="cs"/>
          <w:b/>
          <w:rtl/>
        </w:rPr>
        <w:t xml:space="preserve"> המאושרת</w:t>
      </w:r>
      <w:r>
        <w:rPr>
          <w:rFonts w:hint="cs"/>
          <w:b/>
          <w:rtl/>
        </w:rPr>
        <w:t xml:space="preserve"> ו</w:t>
      </w:r>
      <w:r w:rsidR="001D5196">
        <w:rPr>
          <w:rFonts w:hint="cs"/>
          <w:b/>
          <w:rtl/>
        </w:rPr>
        <w:t>ה</w:t>
      </w:r>
      <w:r>
        <w:rPr>
          <w:rFonts w:hint="cs"/>
          <w:b/>
          <w:rtl/>
        </w:rPr>
        <w:t>מחיר</w:t>
      </w:r>
      <w:r w:rsidR="001D5196">
        <w:rPr>
          <w:rFonts w:hint="cs"/>
          <w:b/>
          <w:rtl/>
        </w:rPr>
        <w:t>י</w:t>
      </w:r>
      <w:r>
        <w:rPr>
          <w:rFonts w:hint="cs"/>
          <w:b/>
          <w:rtl/>
        </w:rPr>
        <w:t xml:space="preserve">ם תעודכן על ידי עורך המכרז </w:t>
      </w:r>
      <w:r w:rsidR="00207FDB">
        <w:rPr>
          <w:rFonts w:hint="cs"/>
          <w:b/>
          <w:rtl/>
        </w:rPr>
        <w:t>מעת לעת בהתאם לאורך חיי הציוד</w:t>
      </w:r>
      <w:r>
        <w:rPr>
          <w:rFonts w:hint="cs"/>
          <w:b/>
          <w:rtl/>
        </w:rPr>
        <w:t>.</w:t>
      </w:r>
    </w:p>
    <w:p w14:paraId="00A0DDF2" w14:textId="59621FC9" w:rsidR="00F47D6C" w:rsidRDefault="00F03EFA" w:rsidP="00921E83">
      <w:pPr>
        <w:pStyle w:val="4-"/>
        <w:keepLines w:val="0"/>
        <w:numPr>
          <w:ilvl w:val="3"/>
          <w:numId w:val="60"/>
        </w:numPr>
        <w:rPr>
          <w:b/>
        </w:rPr>
      </w:pPr>
      <w:r w:rsidRPr="007C5219">
        <w:rPr>
          <w:rFonts w:hint="cs"/>
          <w:b/>
          <w:rtl/>
        </w:rPr>
        <w:t xml:space="preserve">להלן </w:t>
      </w:r>
      <w:r w:rsidR="00577ECE">
        <w:rPr>
          <w:rFonts w:hint="cs"/>
          <w:b/>
          <w:rtl/>
        </w:rPr>
        <w:t xml:space="preserve">רשימת </w:t>
      </w:r>
      <w:r w:rsidR="00823841">
        <w:rPr>
          <w:rFonts w:hint="cs"/>
          <w:b/>
          <w:rtl/>
        </w:rPr>
        <w:t>היצרנים אשר</w:t>
      </w:r>
      <w:r w:rsidR="00D126AE">
        <w:rPr>
          <w:rFonts w:hint="cs"/>
          <w:b/>
          <w:rtl/>
        </w:rPr>
        <w:t xml:space="preserve"> מהם יבחר הספק</w:t>
      </w:r>
      <w:r w:rsidR="00577ECE">
        <w:rPr>
          <w:rFonts w:hint="cs"/>
          <w:b/>
          <w:rtl/>
        </w:rPr>
        <w:t xml:space="preserve"> </w:t>
      </w:r>
      <w:r w:rsidR="00D126AE">
        <w:rPr>
          <w:rFonts w:hint="cs"/>
          <w:b/>
          <w:rtl/>
        </w:rPr>
        <w:t xml:space="preserve"> 3 </w:t>
      </w:r>
      <w:r w:rsidR="00577ECE">
        <w:rPr>
          <w:rFonts w:hint="cs"/>
          <w:b/>
          <w:rtl/>
        </w:rPr>
        <w:t xml:space="preserve">יצרנים, כאשר </w:t>
      </w:r>
      <w:r w:rsidR="00755D8B">
        <w:rPr>
          <w:rFonts w:hint="cs"/>
          <w:b/>
          <w:rtl/>
        </w:rPr>
        <w:t xml:space="preserve"> </w:t>
      </w:r>
      <w:r w:rsidR="00823841">
        <w:rPr>
          <w:rFonts w:hint="cs"/>
          <w:b/>
          <w:rtl/>
        </w:rPr>
        <w:t xml:space="preserve"> על מוצריהם יציע הספק</w:t>
      </w:r>
      <w:r w:rsidRPr="007C5219">
        <w:rPr>
          <w:rFonts w:hint="cs"/>
          <w:b/>
          <w:rtl/>
        </w:rPr>
        <w:t xml:space="preserve"> </w:t>
      </w:r>
      <w:r w:rsidR="004A472D">
        <w:rPr>
          <w:rFonts w:hint="cs"/>
          <w:b/>
          <w:rtl/>
        </w:rPr>
        <w:t>אחוז הנחה בהתאם למפורט בסעיף 3.28.18</w:t>
      </w:r>
      <w:r w:rsidR="00F47D6C">
        <w:rPr>
          <w:rFonts w:hint="cs"/>
          <w:b/>
          <w:rtl/>
        </w:rPr>
        <w:t>:</w:t>
      </w:r>
    </w:p>
    <w:p w14:paraId="366F2B7C" w14:textId="77777777" w:rsidR="00F47D6C" w:rsidRPr="00F47D6C" w:rsidRDefault="00F47D6C" w:rsidP="00921E83">
      <w:pPr>
        <w:pStyle w:val="4-"/>
        <w:keepLines w:val="0"/>
        <w:numPr>
          <w:ilvl w:val="4"/>
          <w:numId w:val="60"/>
        </w:numPr>
        <w:rPr>
          <w:b/>
        </w:rPr>
      </w:pPr>
      <w:r w:rsidRPr="00F47D6C">
        <w:rPr>
          <w:b/>
        </w:rPr>
        <w:t>CISCO</w:t>
      </w:r>
    </w:p>
    <w:p w14:paraId="61E41215" w14:textId="77777777" w:rsidR="00F47D6C" w:rsidRPr="00F47D6C" w:rsidRDefault="00F47D6C" w:rsidP="00921E83">
      <w:pPr>
        <w:pStyle w:val="4-"/>
        <w:keepLines w:val="0"/>
        <w:numPr>
          <w:ilvl w:val="4"/>
          <w:numId w:val="60"/>
        </w:numPr>
        <w:rPr>
          <w:b/>
        </w:rPr>
      </w:pPr>
      <w:r w:rsidRPr="00F47D6C">
        <w:rPr>
          <w:b/>
        </w:rPr>
        <w:t>Fortinet</w:t>
      </w:r>
    </w:p>
    <w:p w14:paraId="0596935D" w14:textId="6B6AA617" w:rsidR="00F47D6C" w:rsidRPr="00F47D6C" w:rsidRDefault="00F47D6C" w:rsidP="00921E83">
      <w:pPr>
        <w:pStyle w:val="4-"/>
        <w:keepLines w:val="0"/>
        <w:numPr>
          <w:ilvl w:val="4"/>
          <w:numId w:val="60"/>
        </w:numPr>
        <w:rPr>
          <w:b/>
        </w:rPr>
      </w:pPr>
      <w:r w:rsidRPr="00F47D6C">
        <w:rPr>
          <w:b/>
        </w:rPr>
        <w:t>Juniper</w:t>
      </w:r>
    </w:p>
    <w:p w14:paraId="7CA00131" w14:textId="5C89F7A9" w:rsidR="00F47D6C" w:rsidRDefault="00F47D6C" w:rsidP="00921E83">
      <w:pPr>
        <w:pStyle w:val="4-"/>
        <w:keepLines w:val="0"/>
        <w:numPr>
          <w:ilvl w:val="4"/>
          <w:numId w:val="60"/>
        </w:numPr>
        <w:rPr>
          <w:b/>
        </w:rPr>
      </w:pPr>
      <w:r w:rsidRPr="00F47D6C">
        <w:rPr>
          <w:b/>
        </w:rPr>
        <w:t>Aruba HP</w:t>
      </w:r>
    </w:p>
    <w:p w14:paraId="46B277B8" w14:textId="69D6AF25" w:rsidR="00C44935" w:rsidRPr="00F47D6C" w:rsidRDefault="00C44935" w:rsidP="00921E83">
      <w:pPr>
        <w:pStyle w:val="4-"/>
        <w:keepLines w:val="0"/>
        <w:numPr>
          <w:ilvl w:val="4"/>
          <w:numId w:val="60"/>
        </w:numPr>
        <w:rPr>
          <w:b/>
        </w:rPr>
      </w:pPr>
      <w:r>
        <w:rPr>
          <w:b/>
        </w:rPr>
        <w:t>Nokia</w:t>
      </w:r>
    </w:p>
    <w:p w14:paraId="39387EA5" w14:textId="7A59E456" w:rsidR="00E41AD8" w:rsidRDefault="00E41AD8" w:rsidP="00CC504A">
      <w:pPr>
        <w:pStyle w:val="4-"/>
        <w:keepLines w:val="0"/>
        <w:numPr>
          <w:ilvl w:val="3"/>
          <w:numId w:val="60"/>
        </w:numPr>
        <w:rPr>
          <w:b/>
        </w:rPr>
      </w:pPr>
      <w:r>
        <w:rPr>
          <w:rFonts w:hint="cs"/>
          <w:b/>
          <w:rtl/>
        </w:rPr>
        <w:t>יובהר כי לא ניתן להגיש הצעה על מוצרים של שני יצרנים אשר במועד הגשת ההצעה הינם בבעלות משותפת</w:t>
      </w:r>
      <w:r w:rsidR="0048083D">
        <w:rPr>
          <w:rFonts w:hint="cs"/>
          <w:b/>
          <w:rtl/>
        </w:rPr>
        <w:t>.</w:t>
      </w:r>
      <w:r>
        <w:rPr>
          <w:rFonts w:hint="cs"/>
          <w:b/>
          <w:rtl/>
        </w:rPr>
        <w:t xml:space="preserve">  כדוגמת: </w:t>
      </w:r>
      <w:r>
        <w:rPr>
          <w:rFonts w:hint="cs"/>
          <w:b/>
        </w:rPr>
        <w:t>ARUBA</w:t>
      </w:r>
      <w:r>
        <w:rPr>
          <w:rFonts w:hint="cs"/>
          <w:b/>
          <w:rtl/>
        </w:rPr>
        <w:t xml:space="preserve"> ו- </w:t>
      </w:r>
      <w:r>
        <w:rPr>
          <w:rFonts w:hint="cs"/>
          <w:b/>
        </w:rPr>
        <w:t>JUNIPER</w:t>
      </w:r>
      <w:r w:rsidR="0048083D">
        <w:rPr>
          <w:rFonts w:hint="cs"/>
          <w:b/>
          <w:rtl/>
        </w:rPr>
        <w:t>.</w:t>
      </w:r>
    </w:p>
    <w:p w14:paraId="74A826C9" w14:textId="2CCF80AD" w:rsidR="00AE00A1" w:rsidRDefault="00AE00A1" w:rsidP="00CC504A">
      <w:pPr>
        <w:pStyle w:val="4-"/>
        <w:keepLines w:val="0"/>
        <w:ind w:left="2639"/>
        <w:rPr>
          <w:b/>
        </w:rPr>
      </w:pPr>
    </w:p>
    <w:p w14:paraId="71E4ED85" w14:textId="77777777" w:rsidR="00580A03" w:rsidRPr="007C5219" w:rsidRDefault="00580A03" w:rsidP="00921E83">
      <w:pPr>
        <w:pStyle w:val="2d"/>
        <w:numPr>
          <w:ilvl w:val="2"/>
          <w:numId w:val="60"/>
        </w:numPr>
        <w:jc w:val="both"/>
        <w:outlineLvl w:val="9"/>
        <w:rPr>
          <w:sz w:val="24"/>
          <w:szCs w:val="24"/>
        </w:rPr>
      </w:pPr>
      <w:r w:rsidRPr="007C5219">
        <w:rPr>
          <w:rFonts w:hint="cs"/>
          <w:sz w:val="24"/>
          <w:szCs w:val="24"/>
          <w:rtl/>
        </w:rPr>
        <w:t>רמת שירות</w:t>
      </w:r>
    </w:p>
    <w:p w14:paraId="7678F4EF" w14:textId="52CDFCAE" w:rsidR="005C7264" w:rsidRPr="00921E83" w:rsidRDefault="005C7264" w:rsidP="00921E83">
      <w:pPr>
        <w:pStyle w:val="4-"/>
        <w:keepLines w:val="0"/>
        <w:numPr>
          <w:ilvl w:val="3"/>
          <w:numId w:val="60"/>
        </w:numPr>
        <w:rPr>
          <w:b/>
        </w:rPr>
      </w:pPr>
      <w:r w:rsidRPr="00921E83">
        <w:rPr>
          <w:rFonts w:hint="eastAsia"/>
          <w:b/>
          <w:rtl/>
        </w:rPr>
        <w:t>נדרש</w:t>
      </w:r>
      <w:r w:rsidRPr="00921E83">
        <w:rPr>
          <w:b/>
          <w:rtl/>
        </w:rPr>
        <w:t xml:space="preserve"> כי לאורך כל תקופת אספקת השירות לספק תהיה ההסמכה המתאימה מטעם יצרן הציוד לאספקה של הציוד כמפיץ ציוד וגם ההסמכה המתאימה מטעם היצרן לאספקת שירותי תחזוקה </w:t>
      </w:r>
      <w:r w:rsidR="00A02E29">
        <w:rPr>
          <w:rFonts w:hint="cs"/>
          <w:b/>
          <w:rtl/>
        </w:rPr>
        <w:t>ל</w:t>
      </w:r>
      <w:r w:rsidRPr="00921E83">
        <w:rPr>
          <w:b/>
          <w:rtl/>
        </w:rPr>
        <w:t xml:space="preserve">ציוד המוצע. המציע </w:t>
      </w:r>
      <w:r w:rsidR="00CA7E7F" w:rsidRPr="00921E83">
        <w:rPr>
          <w:rFonts w:hint="eastAsia"/>
          <w:b/>
          <w:rtl/>
        </w:rPr>
        <w:t>נדרש</w:t>
      </w:r>
      <w:r w:rsidR="00CA7E7F" w:rsidRPr="00921E83">
        <w:rPr>
          <w:b/>
          <w:rtl/>
        </w:rPr>
        <w:t xml:space="preserve"> </w:t>
      </w:r>
      <w:r w:rsidRPr="00921E83">
        <w:rPr>
          <w:rFonts w:hint="eastAsia"/>
          <w:b/>
          <w:rtl/>
        </w:rPr>
        <w:t>לצרף</w:t>
      </w:r>
      <w:r w:rsidRPr="00921E83">
        <w:rPr>
          <w:b/>
          <w:rtl/>
        </w:rPr>
        <w:t xml:space="preserve"> </w:t>
      </w:r>
      <w:r w:rsidRPr="00921E83">
        <w:rPr>
          <w:rFonts w:hint="eastAsia"/>
          <w:b/>
          <w:rtl/>
        </w:rPr>
        <w:t>להצעתו</w:t>
      </w:r>
      <w:r w:rsidRPr="00921E83">
        <w:rPr>
          <w:b/>
          <w:rtl/>
        </w:rPr>
        <w:t xml:space="preserve"> </w:t>
      </w:r>
      <w:r w:rsidRPr="00921E83">
        <w:rPr>
          <w:rFonts w:hint="eastAsia"/>
          <w:b/>
          <w:rtl/>
        </w:rPr>
        <w:t>אישורים</w:t>
      </w:r>
      <w:r w:rsidRPr="00921E83">
        <w:rPr>
          <w:b/>
          <w:rtl/>
        </w:rPr>
        <w:t xml:space="preserve"> </w:t>
      </w:r>
      <w:r w:rsidRPr="00921E83">
        <w:rPr>
          <w:rFonts w:hint="eastAsia"/>
          <w:b/>
          <w:rtl/>
        </w:rPr>
        <w:t>מתאימים</w:t>
      </w:r>
      <w:r w:rsidRPr="00921E83">
        <w:rPr>
          <w:b/>
          <w:rtl/>
        </w:rPr>
        <w:t xml:space="preserve">, </w:t>
      </w:r>
      <w:r w:rsidRPr="00921E83">
        <w:rPr>
          <w:rFonts w:hint="eastAsia"/>
          <w:b/>
          <w:rtl/>
        </w:rPr>
        <w:t>חתומים</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היצרן</w:t>
      </w:r>
      <w:r w:rsidRPr="00921E83">
        <w:rPr>
          <w:b/>
          <w:rtl/>
        </w:rPr>
        <w:t xml:space="preserve">, </w:t>
      </w:r>
      <w:r w:rsidRPr="00921E83">
        <w:rPr>
          <w:rFonts w:hint="eastAsia"/>
          <w:b/>
          <w:rtl/>
        </w:rPr>
        <w:t>המאשרים</w:t>
      </w:r>
      <w:r w:rsidRPr="00921E83">
        <w:rPr>
          <w:b/>
          <w:rtl/>
        </w:rPr>
        <w:t xml:space="preserve"> </w:t>
      </w:r>
      <w:r w:rsidRPr="00921E83">
        <w:rPr>
          <w:rFonts w:hint="eastAsia"/>
          <w:b/>
          <w:rtl/>
        </w:rPr>
        <w:t>כי</w:t>
      </w:r>
      <w:r w:rsidRPr="00921E83">
        <w:rPr>
          <w:b/>
          <w:rtl/>
        </w:rPr>
        <w:t xml:space="preserve"> </w:t>
      </w:r>
      <w:r w:rsidRPr="00921E83">
        <w:rPr>
          <w:rFonts w:hint="eastAsia"/>
          <w:b/>
          <w:rtl/>
        </w:rPr>
        <w:t>הספק</w:t>
      </w:r>
      <w:r w:rsidRPr="00921E83">
        <w:rPr>
          <w:b/>
          <w:rtl/>
        </w:rPr>
        <w:t xml:space="preserve"> </w:t>
      </w:r>
      <w:r w:rsidRPr="00921E83">
        <w:rPr>
          <w:rFonts w:hint="eastAsia"/>
          <w:b/>
          <w:rtl/>
        </w:rPr>
        <w:t>הינו</w:t>
      </w:r>
      <w:r w:rsidRPr="00921E83">
        <w:rPr>
          <w:b/>
          <w:rtl/>
        </w:rPr>
        <w:t xml:space="preserve"> </w:t>
      </w:r>
      <w:r w:rsidRPr="00921E83">
        <w:rPr>
          <w:rFonts w:hint="eastAsia"/>
          <w:b/>
          <w:rtl/>
        </w:rPr>
        <w:t>מפיץ</w:t>
      </w:r>
      <w:r w:rsidRPr="00921E83">
        <w:rPr>
          <w:b/>
          <w:rtl/>
        </w:rPr>
        <w:t xml:space="preserve"> </w:t>
      </w:r>
      <w:r w:rsidRPr="00921E83">
        <w:rPr>
          <w:rFonts w:hint="eastAsia"/>
          <w:b/>
          <w:rtl/>
        </w:rPr>
        <w:t>מורשה</w:t>
      </w:r>
      <w:r w:rsidRPr="00921E83">
        <w:rPr>
          <w:b/>
          <w:rtl/>
        </w:rPr>
        <w:t xml:space="preserve"> </w:t>
      </w:r>
      <w:r w:rsidRPr="00921E83">
        <w:rPr>
          <w:rFonts w:hint="eastAsia"/>
          <w:b/>
          <w:rtl/>
        </w:rPr>
        <w:t>ובעל</w:t>
      </w:r>
      <w:r w:rsidRPr="00921E83">
        <w:rPr>
          <w:b/>
          <w:rtl/>
        </w:rPr>
        <w:t xml:space="preserve"> </w:t>
      </w:r>
      <w:r w:rsidRPr="00921E83">
        <w:rPr>
          <w:rFonts w:hint="eastAsia"/>
          <w:b/>
          <w:rtl/>
        </w:rPr>
        <w:t>ההס</w:t>
      </w:r>
      <w:r w:rsidR="00CA7E7F" w:rsidRPr="00921E83">
        <w:rPr>
          <w:rFonts w:hint="eastAsia"/>
          <w:b/>
          <w:rtl/>
        </w:rPr>
        <w:t>מכ</w:t>
      </w:r>
      <w:r w:rsidRPr="00921E83">
        <w:rPr>
          <w:rFonts w:hint="eastAsia"/>
          <w:b/>
          <w:rtl/>
        </w:rPr>
        <w:t>ה</w:t>
      </w:r>
      <w:r w:rsidRPr="00921E83">
        <w:rPr>
          <w:b/>
          <w:rtl/>
        </w:rPr>
        <w:t xml:space="preserve"> </w:t>
      </w:r>
      <w:r w:rsidRPr="00921E83">
        <w:rPr>
          <w:rFonts w:hint="eastAsia"/>
          <w:b/>
          <w:rtl/>
        </w:rPr>
        <w:t>מטעם</w:t>
      </w:r>
      <w:r w:rsidRPr="00921E83">
        <w:rPr>
          <w:b/>
          <w:rtl/>
        </w:rPr>
        <w:t xml:space="preserve"> </w:t>
      </w:r>
      <w:r w:rsidRPr="00921E83">
        <w:rPr>
          <w:rFonts w:hint="eastAsia"/>
          <w:b/>
          <w:rtl/>
        </w:rPr>
        <w:t>היצרן</w:t>
      </w:r>
      <w:r w:rsidRPr="00921E83">
        <w:rPr>
          <w:b/>
          <w:rtl/>
        </w:rPr>
        <w:t xml:space="preserve"> </w:t>
      </w:r>
      <w:r w:rsidRPr="00921E83">
        <w:rPr>
          <w:rFonts w:hint="eastAsia"/>
          <w:b/>
          <w:rtl/>
        </w:rPr>
        <w:t>לספק</w:t>
      </w:r>
      <w:r w:rsidRPr="00921E83">
        <w:rPr>
          <w:b/>
          <w:rtl/>
        </w:rPr>
        <w:t xml:space="preserve"> </w:t>
      </w:r>
      <w:r w:rsidRPr="00921E83">
        <w:rPr>
          <w:rFonts w:hint="eastAsia"/>
          <w:b/>
          <w:rtl/>
        </w:rPr>
        <w:t>שירותי</w:t>
      </w:r>
      <w:r w:rsidRPr="00921E83">
        <w:rPr>
          <w:b/>
          <w:rtl/>
        </w:rPr>
        <w:t xml:space="preserve"> </w:t>
      </w:r>
      <w:r w:rsidRPr="00921E83">
        <w:rPr>
          <w:rFonts w:hint="eastAsia"/>
          <w:b/>
          <w:rtl/>
        </w:rPr>
        <w:t>תחזוקה</w:t>
      </w:r>
      <w:r w:rsidRPr="00921E83">
        <w:rPr>
          <w:b/>
          <w:rtl/>
        </w:rPr>
        <w:t>.</w:t>
      </w:r>
      <w:r w:rsidR="00577A0A">
        <w:rPr>
          <w:b/>
        </w:rPr>
        <w:t xml:space="preserve"> </w:t>
      </w:r>
      <w:r w:rsidR="003D6EFC">
        <w:rPr>
          <w:rFonts w:hint="cs"/>
          <w:b/>
          <w:rtl/>
        </w:rPr>
        <w:t>אישורים כאמור יש לצרף למענה הספק בנספח 6 לפרק 2.</w:t>
      </w:r>
    </w:p>
    <w:p w14:paraId="19596B24" w14:textId="77777777" w:rsidR="005C7264" w:rsidRPr="00921E83" w:rsidRDefault="005C7264" w:rsidP="00921E83">
      <w:pPr>
        <w:pStyle w:val="4-"/>
        <w:keepLines w:val="0"/>
        <w:numPr>
          <w:ilvl w:val="3"/>
          <w:numId w:val="60"/>
        </w:numPr>
        <w:rPr>
          <w:b/>
        </w:rPr>
      </w:pPr>
      <w:r w:rsidRPr="00921E83">
        <w:rPr>
          <w:rFonts w:hint="eastAsia"/>
          <w:b/>
          <w:rtl/>
        </w:rPr>
        <w:t>רמת</w:t>
      </w:r>
      <w:r w:rsidRPr="00921E83">
        <w:rPr>
          <w:b/>
          <w:rtl/>
        </w:rPr>
        <w:t xml:space="preserve"> השירות לתיקון תקלות בציוד תהיה עפ"י רמת השירות </w:t>
      </w:r>
      <w:r w:rsidR="001546DB" w:rsidRPr="00921E83">
        <w:rPr>
          <w:b/>
          <w:rtl/>
        </w:rPr>
        <w:t xml:space="preserve">3.12 </w:t>
      </w:r>
      <w:r w:rsidR="001546DB" w:rsidRPr="00921E83">
        <w:rPr>
          <w:rFonts w:hint="eastAsia"/>
          <w:b/>
          <w:rtl/>
        </w:rPr>
        <w:t>לעיל</w:t>
      </w:r>
      <w:r w:rsidR="001546DB" w:rsidRPr="00921E83">
        <w:rPr>
          <w:b/>
          <w:rtl/>
        </w:rPr>
        <w:t xml:space="preserve">. </w:t>
      </w:r>
      <w:r w:rsidR="001546DB" w:rsidRPr="00921E83">
        <w:rPr>
          <w:rFonts w:hint="eastAsia"/>
          <w:b/>
          <w:rtl/>
        </w:rPr>
        <w:t>ככל</w:t>
      </w:r>
      <w:r w:rsidR="001546DB" w:rsidRPr="00921E83">
        <w:rPr>
          <w:b/>
          <w:rtl/>
        </w:rPr>
        <w:t xml:space="preserve"> </w:t>
      </w:r>
      <w:r w:rsidR="001546DB" w:rsidRPr="00921E83">
        <w:rPr>
          <w:rFonts w:hint="eastAsia"/>
          <w:b/>
          <w:rtl/>
        </w:rPr>
        <w:t>שמזמין</w:t>
      </w:r>
      <w:r w:rsidR="001546DB" w:rsidRPr="00921E83">
        <w:rPr>
          <w:b/>
          <w:rtl/>
        </w:rPr>
        <w:t xml:space="preserve"> </w:t>
      </w:r>
      <w:r w:rsidR="001546DB" w:rsidRPr="00921E83">
        <w:rPr>
          <w:rFonts w:hint="eastAsia"/>
          <w:b/>
          <w:rtl/>
        </w:rPr>
        <w:t>יזמין</w:t>
      </w:r>
      <w:r w:rsidR="001546DB" w:rsidRPr="00921E83">
        <w:rPr>
          <w:b/>
          <w:rtl/>
        </w:rPr>
        <w:t xml:space="preserve"> </w:t>
      </w:r>
      <w:r w:rsidR="001546DB" w:rsidRPr="00921E83">
        <w:rPr>
          <w:rFonts w:hint="eastAsia"/>
          <w:b/>
          <w:rtl/>
        </w:rPr>
        <w:t>מהספק</w:t>
      </w:r>
      <w:r w:rsidR="001546DB" w:rsidRPr="00921E83">
        <w:rPr>
          <w:b/>
          <w:rtl/>
        </w:rPr>
        <w:t xml:space="preserve"> </w:t>
      </w:r>
      <w:r w:rsidR="001546DB" w:rsidRPr="00921E83">
        <w:rPr>
          <w:rFonts w:hint="eastAsia"/>
          <w:b/>
          <w:rtl/>
        </w:rPr>
        <w:t>שירות</w:t>
      </w:r>
      <w:r w:rsidR="001546DB" w:rsidRPr="00921E83">
        <w:rPr>
          <w:b/>
          <w:rtl/>
        </w:rPr>
        <w:t xml:space="preserve"> </w:t>
      </w:r>
      <w:r w:rsidR="001546DB" w:rsidRPr="00921E83">
        <w:rPr>
          <w:rFonts w:hint="eastAsia"/>
          <w:b/>
          <w:rtl/>
        </w:rPr>
        <w:t>מועדף</w:t>
      </w:r>
      <w:r w:rsidR="001546DB" w:rsidRPr="00921E83">
        <w:rPr>
          <w:b/>
          <w:rtl/>
        </w:rPr>
        <w:t xml:space="preserve"> </w:t>
      </w:r>
      <w:r w:rsidR="001546DB" w:rsidRPr="00921E83">
        <w:rPr>
          <w:rFonts w:hint="eastAsia"/>
          <w:b/>
          <w:rtl/>
        </w:rPr>
        <w:t>לקו</w:t>
      </w:r>
      <w:r w:rsidR="001546DB" w:rsidRPr="00921E83">
        <w:rPr>
          <w:b/>
          <w:rtl/>
        </w:rPr>
        <w:t xml:space="preserve"> </w:t>
      </w:r>
      <w:r w:rsidR="001546DB" w:rsidRPr="00921E83">
        <w:rPr>
          <w:rFonts w:hint="eastAsia"/>
          <w:b/>
          <w:rtl/>
        </w:rPr>
        <w:t>בתוספת</w:t>
      </w:r>
      <w:r w:rsidR="001546DB" w:rsidRPr="00921E83">
        <w:rPr>
          <w:b/>
          <w:rtl/>
        </w:rPr>
        <w:t xml:space="preserve"> </w:t>
      </w:r>
      <w:r w:rsidR="001546DB" w:rsidRPr="00921E83">
        <w:rPr>
          <w:rFonts w:hint="eastAsia"/>
          <w:b/>
          <w:rtl/>
        </w:rPr>
        <w:t>תשלום</w:t>
      </w:r>
      <w:r w:rsidR="001546DB" w:rsidRPr="00921E83">
        <w:rPr>
          <w:b/>
          <w:rtl/>
        </w:rPr>
        <w:t xml:space="preserve"> </w:t>
      </w:r>
      <w:r w:rsidR="001546DB" w:rsidRPr="00921E83">
        <w:rPr>
          <w:rFonts w:hint="eastAsia"/>
          <w:b/>
          <w:rtl/>
        </w:rPr>
        <w:t>תנאי</w:t>
      </w:r>
      <w:r w:rsidR="001546DB" w:rsidRPr="00921E83">
        <w:rPr>
          <w:b/>
          <w:rtl/>
        </w:rPr>
        <w:t xml:space="preserve"> </w:t>
      </w:r>
      <w:r w:rsidR="001546DB" w:rsidRPr="00921E83">
        <w:rPr>
          <w:rFonts w:hint="eastAsia"/>
          <w:b/>
          <w:rtl/>
        </w:rPr>
        <w:t>השירות</w:t>
      </w:r>
      <w:r w:rsidR="001546DB" w:rsidRPr="00921E83">
        <w:rPr>
          <w:b/>
          <w:rtl/>
        </w:rPr>
        <w:t xml:space="preserve"> </w:t>
      </w:r>
      <w:r w:rsidR="001546DB" w:rsidRPr="00921E83">
        <w:rPr>
          <w:rFonts w:hint="eastAsia"/>
          <w:b/>
          <w:rtl/>
        </w:rPr>
        <w:t>של</w:t>
      </w:r>
      <w:r w:rsidR="001546DB" w:rsidRPr="00921E83">
        <w:rPr>
          <w:b/>
          <w:rtl/>
        </w:rPr>
        <w:t xml:space="preserve"> </w:t>
      </w:r>
      <w:r w:rsidR="001546DB" w:rsidRPr="00921E83">
        <w:rPr>
          <w:rFonts w:hint="eastAsia"/>
          <w:b/>
          <w:rtl/>
        </w:rPr>
        <w:t>השירות</w:t>
      </w:r>
      <w:r w:rsidR="001546DB" w:rsidRPr="00921E83">
        <w:rPr>
          <w:b/>
          <w:rtl/>
        </w:rPr>
        <w:t xml:space="preserve"> </w:t>
      </w:r>
      <w:r w:rsidR="001546DB" w:rsidRPr="00921E83">
        <w:rPr>
          <w:rFonts w:hint="eastAsia"/>
          <w:b/>
          <w:rtl/>
        </w:rPr>
        <w:t>המועדף</w:t>
      </w:r>
      <w:r w:rsidR="001546DB" w:rsidRPr="00921E83">
        <w:rPr>
          <w:b/>
          <w:rtl/>
        </w:rPr>
        <w:t xml:space="preserve"> </w:t>
      </w:r>
      <w:r w:rsidR="001546DB" w:rsidRPr="00921E83">
        <w:rPr>
          <w:rFonts w:hint="eastAsia"/>
          <w:b/>
          <w:rtl/>
        </w:rPr>
        <w:t>לקו</w:t>
      </w:r>
      <w:r w:rsidR="001546DB" w:rsidRPr="00921E83">
        <w:rPr>
          <w:b/>
          <w:rtl/>
        </w:rPr>
        <w:t xml:space="preserve"> </w:t>
      </w:r>
      <w:r w:rsidR="001546DB" w:rsidRPr="00921E83">
        <w:rPr>
          <w:rFonts w:hint="eastAsia"/>
          <w:b/>
          <w:rtl/>
        </w:rPr>
        <w:t>יחולו</w:t>
      </w:r>
      <w:r w:rsidR="001546DB" w:rsidRPr="00921E83">
        <w:rPr>
          <w:b/>
          <w:rtl/>
        </w:rPr>
        <w:t xml:space="preserve"> </w:t>
      </w:r>
      <w:r w:rsidR="001546DB" w:rsidRPr="00921E83">
        <w:rPr>
          <w:rFonts w:hint="eastAsia"/>
          <w:b/>
          <w:rtl/>
        </w:rPr>
        <w:t>גם</w:t>
      </w:r>
      <w:r w:rsidR="001546DB" w:rsidRPr="00921E83">
        <w:rPr>
          <w:b/>
          <w:rtl/>
        </w:rPr>
        <w:t xml:space="preserve"> </w:t>
      </w:r>
      <w:r w:rsidR="001546DB" w:rsidRPr="00921E83">
        <w:rPr>
          <w:rFonts w:hint="eastAsia"/>
          <w:b/>
          <w:rtl/>
        </w:rPr>
        <w:t>על</w:t>
      </w:r>
      <w:r w:rsidR="001546DB" w:rsidRPr="00921E83">
        <w:rPr>
          <w:b/>
          <w:rtl/>
        </w:rPr>
        <w:t xml:space="preserve"> </w:t>
      </w:r>
      <w:r w:rsidR="001546DB" w:rsidRPr="00921E83">
        <w:rPr>
          <w:rFonts w:hint="eastAsia"/>
          <w:b/>
          <w:rtl/>
        </w:rPr>
        <w:t>תחזוקת</w:t>
      </w:r>
      <w:r w:rsidR="001546DB" w:rsidRPr="00921E83">
        <w:rPr>
          <w:b/>
          <w:rtl/>
        </w:rPr>
        <w:t xml:space="preserve"> </w:t>
      </w:r>
      <w:r w:rsidR="001546DB" w:rsidRPr="00921E83">
        <w:rPr>
          <w:rFonts w:hint="eastAsia"/>
          <w:b/>
          <w:rtl/>
        </w:rPr>
        <w:t>ציוד</w:t>
      </w:r>
      <w:r w:rsidR="001546DB" w:rsidRPr="00921E83">
        <w:rPr>
          <w:b/>
          <w:rtl/>
        </w:rPr>
        <w:t xml:space="preserve"> </w:t>
      </w:r>
      <w:r w:rsidR="001546DB" w:rsidRPr="00921E83">
        <w:rPr>
          <w:rFonts w:hint="eastAsia"/>
          <w:b/>
          <w:rtl/>
        </w:rPr>
        <w:t>הקצה</w:t>
      </w:r>
      <w:r w:rsidR="001546DB" w:rsidRPr="00921E83">
        <w:rPr>
          <w:b/>
          <w:rtl/>
        </w:rPr>
        <w:t>.</w:t>
      </w:r>
    </w:p>
    <w:p w14:paraId="166FF05D" w14:textId="77777777" w:rsidR="00AF6D16" w:rsidRPr="00921E83" w:rsidRDefault="00AF6D16" w:rsidP="00921E83">
      <w:pPr>
        <w:pStyle w:val="4-"/>
        <w:keepLines w:val="0"/>
        <w:numPr>
          <w:ilvl w:val="3"/>
          <w:numId w:val="60"/>
        </w:numPr>
        <w:rPr>
          <w:b/>
        </w:rPr>
      </w:pPr>
      <w:r w:rsidRPr="00921E83">
        <w:rPr>
          <w:rFonts w:hint="eastAsia"/>
          <w:b/>
          <w:rtl/>
        </w:rPr>
        <w:t>ציוד</w:t>
      </w:r>
      <w:r w:rsidRPr="00921E83">
        <w:rPr>
          <w:b/>
          <w:rtl/>
        </w:rPr>
        <w:t xml:space="preserve"> תקול (ציוד שסופק תקול או ציוד </w:t>
      </w:r>
      <w:r w:rsidR="008057C4" w:rsidRPr="00921E83">
        <w:rPr>
          <w:rFonts w:hint="eastAsia"/>
          <w:b/>
          <w:rtl/>
        </w:rPr>
        <w:t>שהוכרז</w:t>
      </w:r>
      <w:r w:rsidR="008057C4" w:rsidRPr="00921E83">
        <w:rPr>
          <w:b/>
          <w:rtl/>
        </w:rPr>
        <w:t xml:space="preserve"> </w:t>
      </w:r>
      <w:r w:rsidR="008057C4" w:rsidRPr="00921E83">
        <w:rPr>
          <w:rFonts w:hint="eastAsia"/>
          <w:b/>
          <w:rtl/>
        </w:rPr>
        <w:t>כתקול</w:t>
      </w:r>
      <w:r w:rsidR="008057C4" w:rsidRPr="00921E83">
        <w:rPr>
          <w:b/>
          <w:rtl/>
        </w:rPr>
        <w:t xml:space="preserve"> </w:t>
      </w:r>
      <w:r w:rsidR="008057C4" w:rsidRPr="00921E83">
        <w:rPr>
          <w:rFonts w:hint="eastAsia"/>
          <w:b/>
          <w:rtl/>
        </w:rPr>
        <w:t>במהלך</w:t>
      </w:r>
      <w:r w:rsidR="008057C4" w:rsidRPr="00921E83">
        <w:rPr>
          <w:b/>
          <w:rtl/>
        </w:rPr>
        <w:t xml:space="preserve"> </w:t>
      </w:r>
      <w:r w:rsidR="008057C4" w:rsidRPr="00921E83">
        <w:rPr>
          <w:rFonts w:hint="eastAsia"/>
          <w:b/>
          <w:rtl/>
        </w:rPr>
        <w:t>תקופת</w:t>
      </w:r>
      <w:r w:rsidR="008057C4" w:rsidRPr="00921E83">
        <w:rPr>
          <w:b/>
          <w:rtl/>
        </w:rPr>
        <w:t xml:space="preserve"> </w:t>
      </w:r>
      <w:r w:rsidR="008057C4" w:rsidRPr="00921E83">
        <w:rPr>
          <w:rFonts w:hint="eastAsia"/>
          <w:b/>
          <w:rtl/>
        </w:rPr>
        <w:t>השירות</w:t>
      </w:r>
      <w:r w:rsidR="008057C4" w:rsidRPr="00921E83">
        <w:rPr>
          <w:b/>
          <w:rtl/>
        </w:rPr>
        <w:t xml:space="preserve">) </w:t>
      </w:r>
      <w:r w:rsidR="008057C4" w:rsidRPr="00921E83">
        <w:rPr>
          <w:rFonts w:hint="eastAsia"/>
          <w:b/>
          <w:rtl/>
        </w:rPr>
        <w:t>יוחלף</w:t>
      </w:r>
      <w:r w:rsidR="008057C4" w:rsidRPr="00921E83">
        <w:rPr>
          <w:b/>
          <w:rtl/>
        </w:rPr>
        <w:t xml:space="preserve"> </w:t>
      </w:r>
      <w:r w:rsidR="008057C4" w:rsidRPr="00921E83">
        <w:rPr>
          <w:rFonts w:hint="eastAsia"/>
          <w:b/>
          <w:rtl/>
        </w:rPr>
        <w:t>על</w:t>
      </w:r>
      <w:r w:rsidR="008057C4" w:rsidRPr="00921E83">
        <w:rPr>
          <w:b/>
          <w:rtl/>
        </w:rPr>
        <w:t xml:space="preserve"> </w:t>
      </w:r>
      <w:r w:rsidR="008057C4" w:rsidRPr="00921E83">
        <w:rPr>
          <w:rFonts w:hint="eastAsia"/>
          <w:b/>
          <w:rtl/>
        </w:rPr>
        <w:t>ידי</w:t>
      </w:r>
      <w:r w:rsidR="008057C4" w:rsidRPr="00921E83">
        <w:rPr>
          <w:b/>
          <w:rtl/>
        </w:rPr>
        <w:t xml:space="preserve"> </w:t>
      </w:r>
      <w:r w:rsidR="008057C4" w:rsidRPr="00921E83">
        <w:rPr>
          <w:rFonts w:hint="eastAsia"/>
          <w:b/>
          <w:rtl/>
        </w:rPr>
        <w:t>הספק</w:t>
      </w:r>
      <w:r w:rsidR="008057C4" w:rsidRPr="00921E83">
        <w:rPr>
          <w:b/>
          <w:rtl/>
        </w:rPr>
        <w:t xml:space="preserve"> </w:t>
      </w:r>
      <w:r w:rsidR="008057C4" w:rsidRPr="00921E83">
        <w:rPr>
          <w:rFonts w:hint="eastAsia"/>
          <w:b/>
          <w:rtl/>
        </w:rPr>
        <w:t>בציוד</w:t>
      </w:r>
      <w:r w:rsidR="008057C4" w:rsidRPr="00921E83">
        <w:rPr>
          <w:b/>
          <w:rtl/>
        </w:rPr>
        <w:t xml:space="preserve"> </w:t>
      </w:r>
      <w:r w:rsidR="008057C4" w:rsidRPr="00921E83">
        <w:rPr>
          <w:rFonts w:hint="eastAsia"/>
          <w:b/>
          <w:rtl/>
        </w:rPr>
        <w:t>זהה</w:t>
      </w:r>
      <w:r w:rsidR="00DB464D" w:rsidRPr="00921E83">
        <w:rPr>
          <w:b/>
          <w:rtl/>
        </w:rPr>
        <w:t xml:space="preserve">, </w:t>
      </w:r>
      <w:r w:rsidR="008057C4" w:rsidRPr="00921E83">
        <w:rPr>
          <w:rFonts w:hint="eastAsia"/>
          <w:b/>
          <w:rtl/>
        </w:rPr>
        <w:t>שווה</w:t>
      </w:r>
      <w:r w:rsidR="008057C4" w:rsidRPr="00921E83">
        <w:rPr>
          <w:b/>
          <w:rtl/>
        </w:rPr>
        <w:t xml:space="preserve"> ערך </w:t>
      </w:r>
      <w:r w:rsidR="00DB464D" w:rsidRPr="00921E83">
        <w:rPr>
          <w:rFonts w:hint="eastAsia"/>
          <w:b/>
          <w:rtl/>
        </w:rPr>
        <w:t>או</w:t>
      </w:r>
      <w:r w:rsidR="00DB464D" w:rsidRPr="00921E83">
        <w:rPr>
          <w:b/>
          <w:rtl/>
        </w:rPr>
        <w:t xml:space="preserve"> עולה </w:t>
      </w:r>
      <w:r w:rsidR="008057C4" w:rsidRPr="00921E83">
        <w:rPr>
          <w:rFonts w:hint="eastAsia"/>
          <w:b/>
          <w:rtl/>
        </w:rPr>
        <w:t>מתוך</w:t>
      </w:r>
      <w:r w:rsidR="008057C4" w:rsidRPr="00921E83">
        <w:rPr>
          <w:b/>
          <w:rtl/>
        </w:rPr>
        <w:t xml:space="preserve"> </w:t>
      </w:r>
      <w:r w:rsidR="008057C4" w:rsidRPr="00921E83">
        <w:rPr>
          <w:rFonts w:hint="eastAsia"/>
          <w:b/>
          <w:rtl/>
        </w:rPr>
        <w:t>רשימת</w:t>
      </w:r>
      <w:r w:rsidR="008057C4" w:rsidRPr="00921E83">
        <w:rPr>
          <w:b/>
          <w:rtl/>
        </w:rPr>
        <w:t xml:space="preserve"> </w:t>
      </w:r>
      <w:r w:rsidR="008057C4" w:rsidRPr="00921E83">
        <w:rPr>
          <w:rFonts w:hint="eastAsia"/>
          <w:b/>
          <w:rtl/>
        </w:rPr>
        <w:t>הציוד</w:t>
      </w:r>
      <w:r w:rsidR="008057C4" w:rsidRPr="00921E83">
        <w:rPr>
          <w:b/>
          <w:rtl/>
        </w:rPr>
        <w:t xml:space="preserve"> </w:t>
      </w:r>
      <w:r w:rsidR="008057C4" w:rsidRPr="00921E83">
        <w:rPr>
          <w:rFonts w:hint="eastAsia"/>
          <w:b/>
          <w:rtl/>
        </w:rPr>
        <w:t>המאושרת</w:t>
      </w:r>
      <w:r w:rsidR="008057C4" w:rsidRPr="00921E83">
        <w:rPr>
          <w:b/>
          <w:rtl/>
        </w:rPr>
        <w:t xml:space="preserve"> </w:t>
      </w:r>
      <w:r w:rsidR="008057C4" w:rsidRPr="00921E83">
        <w:rPr>
          <w:rFonts w:hint="eastAsia"/>
          <w:b/>
          <w:rtl/>
        </w:rPr>
        <w:t>בתוך</w:t>
      </w:r>
      <w:r w:rsidR="008057C4" w:rsidRPr="00921E83">
        <w:rPr>
          <w:b/>
          <w:rtl/>
        </w:rPr>
        <w:t xml:space="preserve"> 1 </w:t>
      </w:r>
      <w:r w:rsidR="008057C4" w:rsidRPr="00921E83">
        <w:rPr>
          <w:rFonts w:hint="eastAsia"/>
          <w:b/>
          <w:rtl/>
        </w:rPr>
        <w:t>יום</w:t>
      </w:r>
      <w:r w:rsidR="008057C4" w:rsidRPr="00921E83">
        <w:rPr>
          <w:b/>
          <w:rtl/>
        </w:rPr>
        <w:t xml:space="preserve"> </w:t>
      </w:r>
      <w:r w:rsidR="008057C4" w:rsidRPr="00921E83">
        <w:rPr>
          <w:rFonts w:hint="eastAsia"/>
          <w:b/>
          <w:rtl/>
        </w:rPr>
        <w:t>עבודה</w:t>
      </w:r>
      <w:r w:rsidR="008057C4" w:rsidRPr="00921E83">
        <w:rPr>
          <w:b/>
          <w:rtl/>
        </w:rPr>
        <w:t>.</w:t>
      </w:r>
    </w:p>
    <w:p w14:paraId="5DB8CC14" w14:textId="2E5ADC56" w:rsidR="00B2709A" w:rsidRPr="004C7822" w:rsidRDefault="00B2709A" w:rsidP="004C7822">
      <w:pPr>
        <w:pStyle w:val="4-"/>
        <w:keepLines w:val="0"/>
        <w:numPr>
          <w:ilvl w:val="3"/>
          <w:numId w:val="60"/>
        </w:numPr>
      </w:pPr>
      <w:r w:rsidRPr="004C7822">
        <w:rPr>
          <w:b/>
          <w:rtl/>
        </w:rPr>
        <w:t>הספק מתחייב להחזיק מלאי</w:t>
      </w:r>
      <w:r w:rsidR="00B65A5C">
        <w:rPr>
          <w:rFonts w:hint="cs"/>
          <w:b/>
          <w:rtl/>
        </w:rPr>
        <w:t xml:space="preserve"> של</w:t>
      </w:r>
      <w:r w:rsidRPr="004C7822">
        <w:rPr>
          <w:b/>
          <w:rtl/>
        </w:rPr>
        <w:t xml:space="preserve"> </w:t>
      </w:r>
      <w:r w:rsidR="00B65A5C">
        <w:rPr>
          <w:rFonts w:hint="cs"/>
          <w:b/>
          <w:rtl/>
        </w:rPr>
        <w:t>דגמים אשר פורסמו למזמינים על ידי עורך המכרז</w:t>
      </w:r>
      <w:r w:rsidRPr="004C7822">
        <w:rPr>
          <w:b/>
          <w:rtl/>
        </w:rPr>
        <w:t xml:space="preserve"> ו</w:t>
      </w:r>
      <w:r w:rsidR="00B65A5C">
        <w:rPr>
          <w:rFonts w:hint="cs"/>
          <w:b/>
          <w:rtl/>
        </w:rPr>
        <w:t xml:space="preserve">גם מלאי של </w:t>
      </w:r>
      <w:r w:rsidRPr="004C7822">
        <w:rPr>
          <w:b/>
          <w:rtl/>
        </w:rPr>
        <w:t>חלקי חילוף</w:t>
      </w:r>
      <w:r w:rsidR="00B65A5C">
        <w:rPr>
          <w:rFonts w:hint="cs"/>
          <w:b/>
          <w:rtl/>
        </w:rPr>
        <w:t xml:space="preserve"> לאותם דגמים</w:t>
      </w:r>
      <w:r w:rsidRPr="004C7822">
        <w:rPr>
          <w:b/>
          <w:rtl/>
        </w:rPr>
        <w:t xml:space="preserve">, של לפחות </w:t>
      </w:r>
      <w:r w:rsidR="00B65A5C">
        <w:rPr>
          <w:rFonts w:hint="cs"/>
          <w:b/>
          <w:rtl/>
        </w:rPr>
        <w:t>5% מכל דגם המותקן אצל המזמינים</w:t>
      </w:r>
      <w:r w:rsidRPr="004C7822">
        <w:rPr>
          <w:b/>
          <w:rtl/>
        </w:rPr>
        <w:t xml:space="preserve"> או </w:t>
      </w:r>
      <w:r w:rsidR="00B65A5C">
        <w:rPr>
          <w:rFonts w:hint="cs"/>
          <w:b/>
          <w:rtl/>
        </w:rPr>
        <w:t>רמת מלא</w:t>
      </w:r>
      <w:r w:rsidR="00CC649D">
        <w:rPr>
          <w:rFonts w:hint="cs"/>
          <w:b/>
          <w:rtl/>
        </w:rPr>
        <w:t>י</w:t>
      </w:r>
      <w:r w:rsidR="00B65A5C">
        <w:rPr>
          <w:rFonts w:hint="cs"/>
          <w:b/>
          <w:rtl/>
        </w:rPr>
        <w:t xml:space="preserve"> גבוהה יותר לצורך המשכיות אספקת הציוד </w:t>
      </w:r>
      <w:r w:rsidRPr="004C7822">
        <w:rPr>
          <w:b/>
          <w:rtl/>
        </w:rPr>
        <w:t>בהתאם ל</w:t>
      </w:r>
      <w:r w:rsidR="00B65A5C">
        <w:rPr>
          <w:rFonts w:hint="cs"/>
          <w:b/>
          <w:rtl/>
        </w:rPr>
        <w:t xml:space="preserve">מדיניות </w:t>
      </w:r>
      <w:r w:rsidR="00B65A5C">
        <w:rPr>
          <w:b/>
        </w:rPr>
        <w:t>EOL</w:t>
      </w:r>
      <w:r w:rsidR="00B65A5C">
        <w:rPr>
          <w:rFonts w:hint="cs"/>
          <w:b/>
          <w:rtl/>
        </w:rPr>
        <w:t xml:space="preserve"> של</w:t>
      </w:r>
      <w:r w:rsidRPr="004C7822">
        <w:rPr>
          <w:b/>
          <w:rtl/>
        </w:rPr>
        <w:t xml:space="preserve"> היצרן, לפי הגבוה </w:t>
      </w:r>
      <w:proofErr w:type="spellStart"/>
      <w:r w:rsidRPr="004C7822">
        <w:rPr>
          <w:b/>
          <w:rtl/>
        </w:rPr>
        <w:t>מביניהם</w:t>
      </w:r>
      <w:proofErr w:type="spellEnd"/>
      <w:r w:rsidRPr="004C7822">
        <w:rPr>
          <w:b/>
          <w:rtl/>
        </w:rPr>
        <w:t xml:space="preserve">. אחזקת מלאי תחשב כיכולת של הספק לספק לאתר המזמין </w:t>
      </w:r>
      <w:r w:rsidR="00D3592F">
        <w:rPr>
          <w:rFonts w:hint="cs"/>
          <w:b/>
          <w:rtl/>
        </w:rPr>
        <w:t>דגם/רכיב</w:t>
      </w:r>
      <w:r w:rsidRPr="004C7822">
        <w:rPr>
          <w:b/>
          <w:rtl/>
        </w:rPr>
        <w:t xml:space="preserve"> </w:t>
      </w:r>
      <w:r w:rsidR="00D3592F">
        <w:rPr>
          <w:rFonts w:hint="cs"/>
          <w:b/>
          <w:rtl/>
        </w:rPr>
        <w:t>זהה</w:t>
      </w:r>
      <w:r w:rsidRPr="004C7822">
        <w:rPr>
          <w:b/>
          <w:rtl/>
        </w:rPr>
        <w:t xml:space="preserve"> או </w:t>
      </w:r>
      <w:r w:rsidR="00D3592F">
        <w:rPr>
          <w:rFonts w:hint="cs"/>
          <w:b/>
          <w:rtl/>
        </w:rPr>
        <w:t>דגם/רכיב</w:t>
      </w:r>
      <w:r w:rsidRPr="004615DC">
        <w:rPr>
          <w:b/>
          <w:rtl/>
        </w:rPr>
        <w:t xml:space="preserve"> חלופי בעל אותן התכונות, או </w:t>
      </w:r>
      <w:r w:rsidR="00D3592F">
        <w:rPr>
          <w:rFonts w:hint="cs"/>
          <w:b/>
          <w:rtl/>
        </w:rPr>
        <w:t>דגם/</w:t>
      </w:r>
      <w:r w:rsidRPr="004C7822">
        <w:rPr>
          <w:b/>
          <w:rtl/>
        </w:rPr>
        <w:t>רכיב</w:t>
      </w:r>
      <w:r w:rsidR="00D3592F">
        <w:rPr>
          <w:rFonts w:hint="cs"/>
          <w:b/>
          <w:rtl/>
        </w:rPr>
        <w:t xml:space="preserve"> אחר</w:t>
      </w:r>
      <w:r w:rsidRPr="004C7822">
        <w:rPr>
          <w:b/>
          <w:rtl/>
        </w:rPr>
        <w:t xml:space="preserve"> המאפשר המשך </w:t>
      </w:r>
      <w:r w:rsidR="00D3592F">
        <w:rPr>
          <w:rFonts w:hint="cs"/>
          <w:b/>
          <w:rtl/>
        </w:rPr>
        <w:t>הפעלת</w:t>
      </w:r>
      <w:r w:rsidRPr="004C7822">
        <w:rPr>
          <w:b/>
          <w:rtl/>
        </w:rPr>
        <w:t xml:space="preserve"> המערכת</w:t>
      </w:r>
      <w:r w:rsidR="00D3592F">
        <w:rPr>
          <w:rFonts w:hint="cs"/>
          <w:b/>
          <w:rtl/>
        </w:rPr>
        <w:t xml:space="preserve"> של המזמין</w:t>
      </w:r>
      <w:r w:rsidRPr="004C7822">
        <w:rPr>
          <w:b/>
          <w:rtl/>
        </w:rPr>
        <w:t xml:space="preserve">, בלוח זמנים שלא יעלה על יום עבודה מרגע זיהוי המוצר התקול. </w:t>
      </w:r>
    </w:p>
    <w:p w14:paraId="512F1B5B" w14:textId="412FA2E3" w:rsidR="00B2709A" w:rsidRPr="004C7822" w:rsidRDefault="00B2709A" w:rsidP="004C7822">
      <w:pPr>
        <w:pStyle w:val="4-"/>
        <w:keepLines w:val="0"/>
        <w:numPr>
          <w:ilvl w:val="3"/>
          <w:numId w:val="60"/>
        </w:numPr>
      </w:pPr>
      <w:r w:rsidRPr="004C7822">
        <w:rPr>
          <w:b/>
          <w:rtl/>
        </w:rPr>
        <w:t>בכל מקרה של תקלה הדורשת החלפת רכיב, יחליף הספק את החלקים התקולים בחלקים מחודשים/חדשים מקוריים. במקרה של החלפת פריט או חלק תקול, על הספק המבצע לקבל את אישור המזמין להחלפת המוצר, מראש ובכתב.</w:t>
      </w:r>
    </w:p>
    <w:p w14:paraId="3C0C0BDD" w14:textId="77777777" w:rsidR="00C36FA6" w:rsidRDefault="00C36FA6" w:rsidP="00921E83">
      <w:pPr>
        <w:pStyle w:val="2d"/>
        <w:numPr>
          <w:ilvl w:val="2"/>
          <w:numId w:val="60"/>
        </w:numPr>
        <w:jc w:val="both"/>
        <w:outlineLvl w:val="9"/>
        <w:rPr>
          <w:sz w:val="24"/>
          <w:szCs w:val="24"/>
        </w:rPr>
      </w:pPr>
      <w:r w:rsidRPr="009508E9">
        <w:rPr>
          <w:rFonts w:hint="eastAsia"/>
          <w:sz w:val="24"/>
          <w:szCs w:val="24"/>
          <w:rtl/>
        </w:rPr>
        <w:t>לוח</w:t>
      </w:r>
      <w:r w:rsidRPr="009508E9">
        <w:rPr>
          <w:sz w:val="24"/>
          <w:szCs w:val="24"/>
          <w:rtl/>
        </w:rPr>
        <w:t xml:space="preserve"> </w:t>
      </w:r>
      <w:r w:rsidRPr="009508E9">
        <w:rPr>
          <w:rFonts w:hint="eastAsia"/>
          <w:sz w:val="24"/>
          <w:szCs w:val="24"/>
          <w:rtl/>
        </w:rPr>
        <w:t>זמנים</w:t>
      </w:r>
    </w:p>
    <w:p w14:paraId="352FEDE9" w14:textId="0305BA14" w:rsidR="00C36FA6" w:rsidRPr="00921E83" w:rsidRDefault="00C36FA6" w:rsidP="00921E83">
      <w:pPr>
        <w:pStyle w:val="4-"/>
        <w:keepLines w:val="0"/>
        <w:numPr>
          <w:ilvl w:val="3"/>
          <w:numId w:val="60"/>
        </w:numPr>
        <w:rPr>
          <w:b/>
        </w:rPr>
      </w:pPr>
      <w:r w:rsidRPr="00921E83">
        <w:rPr>
          <w:rFonts w:hint="eastAsia"/>
          <w:b/>
          <w:rtl/>
        </w:rPr>
        <w:t>השירות</w:t>
      </w:r>
      <w:r w:rsidRPr="00921E83">
        <w:rPr>
          <w:b/>
          <w:rtl/>
        </w:rPr>
        <w:t xml:space="preserve"> </w:t>
      </w:r>
      <w:r w:rsidRPr="00921E83">
        <w:rPr>
          <w:rFonts w:hint="eastAsia"/>
          <w:b/>
          <w:rtl/>
        </w:rPr>
        <w:t>יסופק</w:t>
      </w:r>
      <w:r w:rsidRPr="00921E83">
        <w:rPr>
          <w:b/>
          <w:rtl/>
        </w:rPr>
        <w:t xml:space="preserve"> </w:t>
      </w:r>
      <w:r w:rsidRPr="00921E83">
        <w:rPr>
          <w:rFonts w:hint="eastAsia"/>
          <w:b/>
          <w:rtl/>
        </w:rPr>
        <w:t>למזמין</w:t>
      </w:r>
      <w:r w:rsidRPr="00921E83">
        <w:rPr>
          <w:b/>
          <w:rtl/>
        </w:rPr>
        <w:t xml:space="preserve"> </w:t>
      </w:r>
      <w:r w:rsidRPr="00921E83">
        <w:rPr>
          <w:rFonts w:hint="eastAsia"/>
          <w:b/>
          <w:rtl/>
        </w:rPr>
        <w:t>בתוך</w:t>
      </w:r>
      <w:r w:rsidRPr="00921E83">
        <w:rPr>
          <w:b/>
          <w:rtl/>
        </w:rPr>
        <w:t xml:space="preserve"> 1</w:t>
      </w:r>
      <w:r w:rsidR="00ED3308">
        <w:rPr>
          <w:rFonts w:hint="cs"/>
          <w:b/>
          <w:rtl/>
        </w:rPr>
        <w:t>0</w:t>
      </w:r>
      <w:r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ההזמנה</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כוללת</w:t>
      </w:r>
      <w:r w:rsidRPr="00921E83">
        <w:rPr>
          <w:b/>
          <w:rtl/>
        </w:rPr>
        <w:t xml:space="preserve"> </w:t>
      </w:r>
      <w:r w:rsidRPr="00921E83">
        <w:rPr>
          <w:rFonts w:hint="eastAsia"/>
          <w:b/>
          <w:rtl/>
        </w:rPr>
        <w:t>התקנה</w:t>
      </w:r>
      <w:r w:rsidRPr="00921E83">
        <w:rPr>
          <w:b/>
          <w:rtl/>
        </w:rPr>
        <w:t xml:space="preserve"> </w:t>
      </w:r>
      <w:r w:rsidRPr="00921E83">
        <w:rPr>
          <w:rFonts w:hint="eastAsia"/>
          <w:b/>
          <w:rtl/>
        </w:rPr>
        <w:t>מלאה</w:t>
      </w:r>
      <w:r w:rsidRPr="00921E83">
        <w:rPr>
          <w:b/>
          <w:rtl/>
        </w:rPr>
        <w:t xml:space="preserve"> </w:t>
      </w:r>
      <w:r w:rsidRPr="00921E83">
        <w:rPr>
          <w:rFonts w:hint="eastAsia"/>
          <w:b/>
          <w:rtl/>
        </w:rPr>
        <w:t>וביצוע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proofErr w:type="spellStart"/>
      <w:r w:rsidRPr="00921E83">
        <w:rPr>
          <w:rFonts w:hint="eastAsia"/>
          <w:b/>
          <w:rtl/>
        </w:rPr>
        <w:t>לאיפיון</w:t>
      </w:r>
      <w:proofErr w:type="spellEnd"/>
      <w:r w:rsidRPr="00921E83">
        <w:rPr>
          <w:b/>
          <w:rtl/>
        </w:rPr>
        <w:t xml:space="preserve"> </w:t>
      </w:r>
      <w:r w:rsidRPr="00921E83">
        <w:rPr>
          <w:rFonts w:hint="eastAsia"/>
          <w:b/>
          <w:rtl/>
        </w:rPr>
        <w:t>שבוצע</w:t>
      </w:r>
      <w:r w:rsidRPr="00921E83">
        <w:rPr>
          <w:b/>
          <w:rtl/>
        </w:rPr>
        <w:t xml:space="preserve"> </w:t>
      </w:r>
      <w:r w:rsidRPr="00921E83">
        <w:rPr>
          <w:rFonts w:hint="eastAsia"/>
          <w:b/>
          <w:rtl/>
        </w:rPr>
        <w:t>מול</w:t>
      </w:r>
      <w:r w:rsidRPr="00921E83">
        <w:rPr>
          <w:b/>
          <w:rtl/>
        </w:rPr>
        <w:t xml:space="preserve"> </w:t>
      </w:r>
      <w:r w:rsidRPr="00921E83">
        <w:rPr>
          <w:rFonts w:hint="eastAsia"/>
          <w:b/>
          <w:rtl/>
        </w:rPr>
        <w:t>המזמין</w:t>
      </w:r>
      <w:r w:rsidRPr="00921E83">
        <w:rPr>
          <w:b/>
          <w:rtl/>
        </w:rPr>
        <w:t>.</w:t>
      </w:r>
    </w:p>
    <w:p w14:paraId="0AC6C835" w14:textId="6EC3A123" w:rsidR="00C36FA6" w:rsidRPr="00921E83" w:rsidRDefault="00C36FA6" w:rsidP="00921E83">
      <w:pPr>
        <w:pStyle w:val="4-"/>
        <w:keepLines w:val="0"/>
        <w:numPr>
          <w:ilvl w:val="3"/>
          <w:numId w:val="60"/>
        </w:numPr>
        <w:rPr>
          <w:b/>
        </w:rPr>
      </w:pPr>
      <w:r w:rsidRPr="00921E83">
        <w:rPr>
          <w:rFonts w:hint="eastAsia"/>
          <w:b/>
          <w:rtl/>
        </w:rPr>
        <w:lastRenderedPageBreak/>
        <w:t>ככל</w:t>
      </w:r>
      <w:r w:rsidRPr="00921E83">
        <w:rPr>
          <w:b/>
          <w:rtl/>
        </w:rPr>
        <w:t xml:space="preserve"> </w:t>
      </w:r>
      <w:r w:rsidRPr="00921E83">
        <w:rPr>
          <w:rFonts w:hint="eastAsia"/>
          <w:b/>
          <w:rtl/>
        </w:rPr>
        <w:t>שיידרש</w:t>
      </w:r>
      <w:r w:rsidRPr="00921E83">
        <w:rPr>
          <w:b/>
          <w:rtl/>
        </w:rPr>
        <w:t xml:space="preserve">, </w:t>
      </w:r>
      <w:r w:rsidRPr="00921E83">
        <w:rPr>
          <w:rFonts w:hint="eastAsia"/>
          <w:b/>
          <w:rtl/>
        </w:rPr>
        <w:t>ועפ</w:t>
      </w:r>
      <w:r w:rsidRPr="00921E83">
        <w:rPr>
          <w:b/>
          <w:rtl/>
        </w:rPr>
        <w:t xml:space="preserve">"י </w:t>
      </w:r>
      <w:r w:rsidRPr="00921E83">
        <w:rPr>
          <w:rFonts w:hint="eastAsia"/>
          <w:b/>
          <w:rtl/>
        </w:rPr>
        <w:t>בקשה</w:t>
      </w:r>
      <w:r w:rsidRPr="00921E83">
        <w:rPr>
          <w:b/>
          <w:rtl/>
        </w:rPr>
        <w:t xml:space="preserve"> </w:t>
      </w:r>
      <w:r w:rsidRPr="00921E83">
        <w:rPr>
          <w:rFonts w:hint="eastAsia"/>
          <w:b/>
          <w:rtl/>
        </w:rPr>
        <w:t>של</w:t>
      </w:r>
      <w:r w:rsidRPr="00921E83">
        <w:rPr>
          <w:b/>
          <w:rtl/>
        </w:rPr>
        <w:t xml:space="preserve"> </w:t>
      </w:r>
      <w:r w:rsidRPr="00921E83">
        <w:rPr>
          <w:rFonts w:hint="eastAsia"/>
          <w:b/>
          <w:rtl/>
        </w:rPr>
        <w:t>הספק</w:t>
      </w:r>
      <w:r w:rsidRPr="00921E83">
        <w:rPr>
          <w:b/>
          <w:rtl/>
        </w:rPr>
        <w:t xml:space="preserve"> </w:t>
      </w:r>
      <w:r w:rsidRPr="00921E83">
        <w:rPr>
          <w:rFonts w:hint="eastAsia"/>
          <w:b/>
          <w:rtl/>
        </w:rPr>
        <w:t>בכתב</w:t>
      </w:r>
      <w:r w:rsidRPr="00921E83">
        <w:rPr>
          <w:b/>
          <w:rtl/>
        </w:rPr>
        <w:t xml:space="preserve"> </w:t>
      </w:r>
      <w:r w:rsidRPr="00921E83">
        <w:rPr>
          <w:rFonts w:hint="eastAsia"/>
          <w:b/>
          <w:rtl/>
        </w:rPr>
        <w:t>למזמין</w:t>
      </w:r>
      <w:r w:rsidRPr="00921E83">
        <w:rPr>
          <w:b/>
          <w:rtl/>
        </w:rPr>
        <w:t xml:space="preserve">, </w:t>
      </w:r>
      <w:r w:rsidRPr="00921E83">
        <w:rPr>
          <w:rFonts w:hint="eastAsia"/>
          <w:b/>
          <w:rtl/>
        </w:rPr>
        <w:t>למזמין</w:t>
      </w:r>
      <w:r w:rsidRPr="00921E83">
        <w:rPr>
          <w:b/>
          <w:rtl/>
        </w:rPr>
        <w:t xml:space="preserve"> </w:t>
      </w:r>
      <w:r w:rsidRPr="00921E83">
        <w:rPr>
          <w:rFonts w:hint="eastAsia"/>
          <w:b/>
          <w:rtl/>
        </w:rPr>
        <w:t>תינתן</w:t>
      </w:r>
      <w:r w:rsidRPr="00921E83">
        <w:rPr>
          <w:b/>
          <w:rtl/>
        </w:rPr>
        <w:t xml:space="preserve"> </w:t>
      </w:r>
      <w:r w:rsidRPr="00921E83">
        <w:rPr>
          <w:rFonts w:hint="eastAsia"/>
          <w:b/>
          <w:rtl/>
        </w:rPr>
        <w:t>האפשרות</w:t>
      </w:r>
      <w:r w:rsidRPr="00921E83">
        <w:rPr>
          <w:b/>
          <w:rtl/>
        </w:rPr>
        <w:t xml:space="preserve"> </w:t>
      </w:r>
      <w:r w:rsidRPr="00921E83">
        <w:rPr>
          <w:rFonts w:hint="eastAsia"/>
          <w:b/>
          <w:rtl/>
        </w:rPr>
        <w:t>לאשר</w:t>
      </w:r>
      <w:r w:rsidRPr="00921E83">
        <w:rPr>
          <w:b/>
          <w:rtl/>
        </w:rPr>
        <w:t xml:space="preserve"> </w:t>
      </w:r>
      <w:r w:rsidRPr="00921E83">
        <w:rPr>
          <w:rFonts w:hint="eastAsia"/>
          <w:b/>
          <w:rtl/>
        </w:rPr>
        <w:t>הארכת</w:t>
      </w:r>
      <w:r w:rsidRPr="00921E83">
        <w:rPr>
          <w:b/>
          <w:rtl/>
        </w:rPr>
        <w:t xml:space="preserve"> </w:t>
      </w:r>
      <w:r w:rsidRPr="00921E83">
        <w:rPr>
          <w:rFonts w:hint="eastAsia"/>
          <w:b/>
          <w:rtl/>
        </w:rPr>
        <w:t>מועד</w:t>
      </w:r>
      <w:r w:rsidRPr="00921E83">
        <w:rPr>
          <w:b/>
          <w:rtl/>
        </w:rPr>
        <w:t xml:space="preserve"> </w:t>
      </w:r>
      <w:r w:rsidRPr="00921E83">
        <w:rPr>
          <w:rFonts w:hint="eastAsia"/>
          <w:b/>
          <w:rtl/>
        </w:rPr>
        <w:t>תחילת</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ב</w:t>
      </w:r>
      <w:r w:rsidRPr="00921E83">
        <w:rPr>
          <w:b/>
          <w:rtl/>
        </w:rPr>
        <w:t xml:space="preserve">- </w:t>
      </w:r>
      <w:r w:rsidR="00B0478E">
        <w:rPr>
          <w:rFonts w:hint="cs"/>
          <w:b/>
          <w:rtl/>
        </w:rPr>
        <w:t>30</w:t>
      </w:r>
      <w:r w:rsidR="00A8215B"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נוספים</w:t>
      </w:r>
      <w:r w:rsidRPr="00921E83">
        <w:rPr>
          <w:b/>
          <w:rtl/>
        </w:rPr>
        <w:t>.</w:t>
      </w:r>
    </w:p>
    <w:p w14:paraId="06FB5473" w14:textId="2353DB2B" w:rsidR="00C36FA6" w:rsidRPr="00921E83" w:rsidRDefault="00C36FA6" w:rsidP="00921E83">
      <w:pPr>
        <w:pStyle w:val="4-"/>
        <w:keepLines w:val="0"/>
        <w:numPr>
          <w:ilvl w:val="3"/>
          <w:numId w:val="60"/>
        </w:numPr>
        <w:rPr>
          <w:b/>
        </w:rPr>
      </w:pPr>
      <w:r w:rsidRPr="00921E83">
        <w:rPr>
          <w:rFonts w:hint="eastAsia"/>
          <w:b/>
          <w:rtl/>
        </w:rPr>
        <w:t>הספק</w:t>
      </w:r>
      <w:r w:rsidRPr="00921E83">
        <w:rPr>
          <w:b/>
          <w:rtl/>
        </w:rPr>
        <w:t xml:space="preserve"> </w:t>
      </w:r>
      <w:r w:rsidRPr="00921E83">
        <w:rPr>
          <w:rFonts w:hint="eastAsia"/>
          <w:b/>
          <w:rtl/>
        </w:rPr>
        <w:t>יעביר</w:t>
      </w:r>
      <w:r w:rsidRPr="00921E83">
        <w:rPr>
          <w:b/>
          <w:rtl/>
        </w:rPr>
        <w:t xml:space="preserve"> </w:t>
      </w:r>
      <w:r w:rsidRPr="00921E83">
        <w:rPr>
          <w:rFonts w:hint="eastAsia"/>
          <w:b/>
          <w:rtl/>
        </w:rPr>
        <w:t>תיעוד</w:t>
      </w:r>
      <w:r w:rsidRPr="00921E83">
        <w:rPr>
          <w:b/>
          <w:rtl/>
        </w:rPr>
        <w:t xml:space="preserve"> </w:t>
      </w:r>
      <w:r w:rsidRPr="00921E83">
        <w:rPr>
          <w:rFonts w:hint="eastAsia"/>
          <w:b/>
          <w:rtl/>
        </w:rPr>
        <w:t>מלא</w:t>
      </w:r>
      <w:r w:rsidRPr="00921E83">
        <w:rPr>
          <w:b/>
          <w:rtl/>
        </w:rPr>
        <w:t xml:space="preserve"> </w:t>
      </w:r>
      <w:r w:rsidRPr="00921E83">
        <w:rPr>
          <w:rFonts w:hint="eastAsia"/>
          <w:b/>
          <w:rtl/>
        </w:rPr>
        <w:t>של</w:t>
      </w:r>
      <w:r w:rsidRPr="00921E83">
        <w:rPr>
          <w:b/>
          <w:rtl/>
        </w:rPr>
        <w:t xml:space="preserve"> </w:t>
      </w:r>
      <w:r w:rsidRPr="00921E83">
        <w:rPr>
          <w:rFonts w:hint="eastAsia"/>
          <w:b/>
          <w:rtl/>
        </w:rPr>
        <w:t>הציוד</w:t>
      </w:r>
      <w:r w:rsidRPr="00921E83">
        <w:rPr>
          <w:b/>
          <w:rtl/>
        </w:rPr>
        <w:t xml:space="preserve"> </w:t>
      </w:r>
      <w:r w:rsidRPr="00921E83">
        <w:rPr>
          <w:rFonts w:hint="eastAsia"/>
          <w:b/>
          <w:rtl/>
        </w:rPr>
        <w:t>המותקן</w:t>
      </w:r>
      <w:r w:rsidRPr="00921E83">
        <w:rPr>
          <w:b/>
          <w:rtl/>
        </w:rPr>
        <w:t xml:space="preserve"> </w:t>
      </w:r>
      <w:r w:rsidRPr="00921E83">
        <w:rPr>
          <w:rFonts w:hint="eastAsia"/>
          <w:b/>
          <w:rtl/>
        </w:rPr>
        <w:t>לרבות</w:t>
      </w:r>
      <w:r w:rsidRPr="00921E83">
        <w:rPr>
          <w:b/>
          <w:rtl/>
        </w:rPr>
        <w:t xml:space="preserve"> </w:t>
      </w:r>
      <w:r w:rsidRPr="00921E83">
        <w:rPr>
          <w:rFonts w:hint="eastAsia"/>
          <w:b/>
          <w:rtl/>
        </w:rPr>
        <w:t>הגדרות</w:t>
      </w:r>
      <w:r w:rsidRPr="00921E83">
        <w:rPr>
          <w:b/>
          <w:rtl/>
        </w:rPr>
        <w:t xml:space="preserve"> </w:t>
      </w:r>
      <w:r w:rsidRPr="00921E83">
        <w:rPr>
          <w:rFonts w:hint="eastAsia"/>
          <w:b/>
          <w:rtl/>
        </w:rPr>
        <w:t>וכתובות</w:t>
      </w:r>
      <w:r w:rsidRPr="00921E83">
        <w:rPr>
          <w:b/>
          <w:rtl/>
        </w:rPr>
        <w:t xml:space="preserve"> </w:t>
      </w:r>
      <w:r w:rsidRPr="00921E83">
        <w:rPr>
          <w:rFonts w:hint="eastAsia"/>
          <w:b/>
          <w:rtl/>
        </w:rPr>
        <w:t>בתוך</w:t>
      </w:r>
      <w:r w:rsidRPr="00921E83">
        <w:rPr>
          <w:b/>
          <w:rtl/>
        </w:rPr>
        <w:t xml:space="preserve"> 7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סיום</w:t>
      </w:r>
      <w:r w:rsidRPr="00921E83">
        <w:rPr>
          <w:b/>
          <w:rtl/>
        </w:rPr>
        <w:t xml:space="preserve"> </w:t>
      </w:r>
      <w:r w:rsidRPr="00921E83">
        <w:rPr>
          <w:rFonts w:hint="eastAsia"/>
          <w:b/>
          <w:rtl/>
        </w:rPr>
        <w:t>ההתקנה</w:t>
      </w:r>
      <w:r w:rsidRPr="00921E83">
        <w:rPr>
          <w:b/>
          <w:rtl/>
        </w:rPr>
        <w:t>.</w:t>
      </w:r>
    </w:p>
    <w:p w14:paraId="72E38648" w14:textId="0653E3E2" w:rsidR="00BC2FA2" w:rsidRDefault="00C8233B" w:rsidP="00921E83">
      <w:pPr>
        <w:pStyle w:val="2d"/>
        <w:numPr>
          <w:ilvl w:val="2"/>
          <w:numId w:val="60"/>
        </w:numPr>
        <w:jc w:val="both"/>
        <w:outlineLvl w:val="9"/>
        <w:rPr>
          <w:sz w:val="24"/>
          <w:szCs w:val="24"/>
        </w:rPr>
      </w:pPr>
      <w:bookmarkStart w:id="163" w:name="_Hlk194404517"/>
      <w:r>
        <w:rPr>
          <w:rFonts w:hint="cs"/>
          <w:sz w:val="24"/>
          <w:szCs w:val="24"/>
          <w:rtl/>
        </w:rPr>
        <w:t xml:space="preserve">שירות </w:t>
      </w:r>
      <w:r w:rsidR="00BC2FA2" w:rsidRPr="00921E83">
        <w:rPr>
          <w:rFonts w:hint="eastAsia"/>
          <w:sz w:val="24"/>
          <w:szCs w:val="24"/>
          <w:rtl/>
        </w:rPr>
        <w:t>תחזוקת</w:t>
      </w:r>
      <w:r w:rsidR="00BC2FA2" w:rsidRPr="00921E83">
        <w:rPr>
          <w:sz w:val="24"/>
          <w:szCs w:val="24"/>
          <w:rtl/>
        </w:rPr>
        <w:t xml:space="preserve"> </w:t>
      </w:r>
      <w:r w:rsidR="00BC2FA2" w:rsidRPr="00921E83">
        <w:rPr>
          <w:rFonts w:hint="eastAsia"/>
          <w:sz w:val="24"/>
          <w:szCs w:val="24"/>
          <w:rtl/>
        </w:rPr>
        <w:t>נתבים</w:t>
      </w:r>
      <w:r w:rsidR="00A02E29">
        <w:rPr>
          <w:rFonts w:hint="cs"/>
          <w:sz w:val="24"/>
          <w:szCs w:val="24"/>
          <w:rtl/>
        </w:rPr>
        <w:t xml:space="preserve"> </w:t>
      </w:r>
    </w:p>
    <w:p w14:paraId="1DA37570" w14:textId="77777777" w:rsidR="00BC2FA2" w:rsidRDefault="00BC2FA2">
      <w:pPr>
        <w:pStyle w:val="4-"/>
        <w:keepLines w:val="0"/>
        <w:numPr>
          <w:ilvl w:val="3"/>
          <w:numId w:val="60"/>
        </w:numPr>
        <w:rPr>
          <w:b/>
        </w:rPr>
      </w:pPr>
      <w:r w:rsidRPr="00921E83">
        <w:rPr>
          <w:rFonts w:hint="eastAsia"/>
          <w:b/>
          <w:rtl/>
        </w:rPr>
        <w:t>עפ</w:t>
      </w:r>
      <w:r w:rsidRPr="00921E83">
        <w:rPr>
          <w:b/>
          <w:rtl/>
        </w:rPr>
        <w:t xml:space="preserve">"י </w:t>
      </w:r>
      <w:r w:rsidRPr="00921E83">
        <w:rPr>
          <w:rFonts w:hint="eastAsia"/>
          <w:b/>
          <w:rtl/>
        </w:rPr>
        <w:t>דרישה</w:t>
      </w:r>
      <w:r w:rsidRPr="00921E83">
        <w:rPr>
          <w:b/>
          <w:rtl/>
        </w:rPr>
        <w:t xml:space="preserve"> </w:t>
      </w:r>
      <w:r w:rsidRPr="00921E83">
        <w:rPr>
          <w:rFonts w:hint="eastAsia"/>
          <w:b/>
          <w:rtl/>
        </w:rPr>
        <w:t>מהמזמין</w:t>
      </w:r>
      <w:r w:rsidRPr="00921E83">
        <w:rPr>
          <w:b/>
          <w:rtl/>
        </w:rPr>
        <w:t xml:space="preserve">, יספק המזמין </w:t>
      </w:r>
      <w:r w:rsidRPr="00921E83">
        <w:rPr>
          <w:rFonts w:hint="eastAsia"/>
          <w:b/>
          <w:rtl/>
        </w:rPr>
        <w:t>שירות</w:t>
      </w:r>
      <w:r w:rsidRPr="00921E83">
        <w:rPr>
          <w:b/>
          <w:rtl/>
        </w:rPr>
        <w:t xml:space="preserve"> </w:t>
      </w:r>
      <w:r w:rsidRPr="00921E83">
        <w:rPr>
          <w:rFonts w:hint="eastAsia"/>
          <w:b/>
          <w:rtl/>
        </w:rPr>
        <w:t>תחזוקה</w:t>
      </w:r>
      <w:r w:rsidRPr="00921E83">
        <w:rPr>
          <w:b/>
          <w:rtl/>
        </w:rPr>
        <w:t xml:space="preserve"> לנתבים אשר נרכשו על ידי המזמין שלא דרך מכרז זה.</w:t>
      </w:r>
    </w:p>
    <w:p w14:paraId="22DD1824" w14:textId="27CBF6F4" w:rsidR="00624EB1" w:rsidRPr="00921E83" w:rsidRDefault="00624EB1" w:rsidP="0061360C">
      <w:pPr>
        <w:pStyle w:val="4-"/>
        <w:keepLines w:val="0"/>
        <w:numPr>
          <w:ilvl w:val="3"/>
          <w:numId w:val="60"/>
        </w:numPr>
        <w:rPr>
          <w:b/>
        </w:rPr>
      </w:pPr>
      <w:r>
        <w:rPr>
          <w:rFonts w:hint="cs"/>
          <w:b/>
          <w:rtl/>
        </w:rPr>
        <w:t xml:space="preserve">השירות יינתן רק לדגמים </w:t>
      </w:r>
      <w:r w:rsidR="00D76A1E" w:rsidRPr="00D76A1E">
        <w:rPr>
          <w:b/>
          <w:rtl/>
        </w:rPr>
        <w:t xml:space="preserve">שאושרו לספק במסגרת מכרז זה עפ"י </w:t>
      </w:r>
      <w:r>
        <w:rPr>
          <w:rFonts w:hint="cs"/>
          <w:b/>
          <w:rtl/>
        </w:rPr>
        <w:t>רשימת היצרנים המפורטת בסעיף 3.18.2 לעיל.</w:t>
      </w:r>
    </w:p>
    <w:p w14:paraId="16F3D760" w14:textId="13A10AED" w:rsidR="00C8233B" w:rsidRPr="00921E83" w:rsidRDefault="00C8233B" w:rsidP="0061360C">
      <w:pPr>
        <w:pStyle w:val="4-"/>
        <w:keepLines w:val="0"/>
        <w:numPr>
          <w:ilvl w:val="3"/>
          <w:numId w:val="60"/>
        </w:numPr>
        <w:rPr>
          <w:b/>
        </w:rPr>
      </w:pPr>
      <w:r w:rsidRPr="00921E83">
        <w:rPr>
          <w:rFonts w:hint="eastAsia"/>
          <w:b/>
          <w:rtl/>
        </w:rPr>
        <w:t>לצורך</w:t>
      </w:r>
      <w:r w:rsidRPr="00921E83">
        <w:rPr>
          <w:b/>
          <w:rtl/>
        </w:rPr>
        <w:t xml:space="preserve"> אספקת שירות ימפה ויתעד </w:t>
      </w:r>
      <w:r w:rsidR="004F0795" w:rsidRPr="00921E83">
        <w:rPr>
          <w:b/>
          <w:rtl/>
        </w:rPr>
        <w:t>ה</w:t>
      </w:r>
      <w:r w:rsidR="004F0795">
        <w:rPr>
          <w:rFonts w:hint="cs"/>
          <w:b/>
          <w:rtl/>
        </w:rPr>
        <w:t>מזמין</w:t>
      </w:r>
      <w:r w:rsidR="004F0795" w:rsidRPr="00921E83">
        <w:rPr>
          <w:b/>
          <w:rtl/>
        </w:rPr>
        <w:t xml:space="preserve"> </w:t>
      </w:r>
      <w:r w:rsidRPr="00921E83">
        <w:rPr>
          <w:b/>
          <w:rtl/>
        </w:rPr>
        <w:t xml:space="preserve">את כל הנתבים (סוג, דגם, מועד רכישה, אתר) </w:t>
      </w:r>
      <w:r w:rsidRPr="00921E83">
        <w:rPr>
          <w:rFonts w:hint="eastAsia"/>
          <w:b/>
          <w:rtl/>
        </w:rPr>
        <w:t>להם</w:t>
      </w:r>
      <w:r w:rsidRPr="00921E83">
        <w:rPr>
          <w:b/>
          <w:rtl/>
        </w:rPr>
        <w:t xml:space="preserve"> </w:t>
      </w:r>
      <w:r w:rsidRPr="00921E83">
        <w:rPr>
          <w:rFonts w:hint="eastAsia"/>
          <w:b/>
          <w:rtl/>
        </w:rPr>
        <w:t>נדרש</w:t>
      </w:r>
      <w:r w:rsidRPr="00921E83">
        <w:rPr>
          <w:b/>
          <w:rtl/>
        </w:rPr>
        <w:t xml:space="preserve"> </w:t>
      </w:r>
      <w:r w:rsidRPr="00921E83">
        <w:rPr>
          <w:rFonts w:hint="eastAsia"/>
          <w:b/>
          <w:rtl/>
        </w:rPr>
        <w:t>השירות</w:t>
      </w:r>
      <w:r w:rsidR="00B23E75">
        <w:rPr>
          <w:rFonts w:hint="cs"/>
          <w:b/>
          <w:rtl/>
        </w:rPr>
        <w:t xml:space="preserve"> עפ"י נתונים שיתקבלו </w:t>
      </w:r>
      <w:r w:rsidR="004F0795">
        <w:rPr>
          <w:rFonts w:hint="cs"/>
          <w:b/>
          <w:rtl/>
        </w:rPr>
        <w:t>מספק התחזוקה הקיים</w:t>
      </w:r>
      <w:r w:rsidR="00122466">
        <w:rPr>
          <w:rFonts w:hint="cs"/>
          <w:b/>
          <w:rtl/>
        </w:rPr>
        <w:t xml:space="preserve"> בצירוף אסמכתאות. לא י</w:t>
      </w:r>
      <w:r w:rsidR="007D6F4D">
        <w:rPr>
          <w:rFonts w:hint="cs"/>
          <w:b/>
          <w:rtl/>
        </w:rPr>
        <w:t>מ</w:t>
      </w:r>
      <w:r w:rsidR="00122466">
        <w:rPr>
          <w:rFonts w:hint="cs"/>
          <w:b/>
          <w:rtl/>
        </w:rPr>
        <w:t xml:space="preserve">ופה ציוד שהינו </w:t>
      </w:r>
      <w:r w:rsidR="00122466">
        <w:rPr>
          <w:b/>
        </w:rPr>
        <w:t>EOL</w:t>
      </w:r>
      <w:r w:rsidR="00122466">
        <w:rPr>
          <w:rFonts w:hint="cs"/>
          <w:b/>
          <w:rtl/>
        </w:rPr>
        <w:t xml:space="preserve">. </w:t>
      </w:r>
      <w:r w:rsidR="004F0795">
        <w:rPr>
          <w:rFonts w:hint="cs"/>
          <w:b/>
          <w:rtl/>
        </w:rPr>
        <w:t xml:space="preserve">המיפוי </w:t>
      </w:r>
      <w:r w:rsidR="009309F8">
        <w:rPr>
          <w:rFonts w:hint="cs"/>
          <w:b/>
          <w:rtl/>
        </w:rPr>
        <w:t>י</w:t>
      </w:r>
      <w:r w:rsidR="004F0795">
        <w:rPr>
          <w:rFonts w:hint="cs"/>
          <w:b/>
          <w:rtl/>
        </w:rPr>
        <w:t xml:space="preserve">ועבר בתוך עד 6 חודשים. </w:t>
      </w:r>
      <w:r w:rsidR="00B23E75">
        <w:rPr>
          <w:rFonts w:hint="cs"/>
          <w:b/>
          <w:rtl/>
        </w:rPr>
        <w:t xml:space="preserve">בסוף המיפוי יספק </w:t>
      </w:r>
      <w:r w:rsidR="009309F8">
        <w:rPr>
          <w:rFonts w:hint="cs"/>
          <w:b/>
          <w:rtl/>
        </w:rPr>
        <w:t xml:space="preserve">לספק </w:t>
      </w:r>
      <w:r w:rsidR="00B23E75">
        <w:rPr>
          <w:rFonts w:hint="cs"/>
          <w:b/>
          <w:rtl/>
        </w:rPr>
        <w:t xml:space="preserve">דו"ח המפרט את כל הנתונים הנדרשים בסעיף זה </w:t>
      </w:r>
      <w:r w:rsidR="00B325EC">
        <w:rPr>
          <w:rFonts w:hint="cs"/>
          <w:b/>
          <w:rtl/>
        </w:rPr>
        <w:t>.</w:t>
      </w:r>
    </w:p>
    <w:p w14:paraId="239A3D7E" w14:textId="6A97AC0F" w:rsidR="00C8233B" w:rsidRPr="00921E83" w:rsidRDefault="00C8233B" w:rsidP="0061360C">
      <w:pPr>
        <w:pStyle w:val="4-"/>
        <w:keepLines w:val="0"/>
        <w:numPr>
          <w:ilvl w:val="3"/>
          <w:numId w:val="60"/>
        </w:numPr>
        <w:rPr>
          <w:b/>
        </w:rPr>
      </w:pPr>
      <w:r w:rsidRPr="00921E83">
        <w:rPr>
          <w:rFonts w:hint="eastAsia"/>
          <w:b/>
          <w:rtl/>
        </w:rPr>
        <w:t>לאחר</w:t>
      </w:r>
      <w:r w:rsidRPr="00921E83">
        <w:rPr>
          <w:b/>
          <w:rtl/>
        </w:rPr>
        <w:t xml:space="preserve"> </w:t>
      </w:r>
      <w:r w:rsidRPr="00921E83">
        <w:rPr>
          <w:rFonts w:hint="eastAsia"/>
          <w:b/>
          <w:rtl/>
        </w:rPr>
        <w:t>המיפוי</w:t>
      </w:r>
      <w:r w:rsidRPr="00921E83">
        <w:rPr>
          <w:b/>
          <w:rtl/>
        </w:rPr>
        <w:t xml:space="preserve">, </w:t>
      </w:r>
      <w:r w:rsidRPr="00921E83">
        <w:rPr>
          <w:rFonts w:hint="eastAsia"/>
          <w:b/>
          <w:rtl/>
        </w:rPr>
        <w:t>יזמין</w:t>
      </w:r>
      <w:r w:rsidRPr="00921E83">
        <w:rPr>
          <w:b/>
          <w:rtl/>
        </w:rPr>
        <w:t xml:space="preserve"> </w:t>
      </w:r>
      <w:r w:rsidRPr="00921E83">
        <w:rPr>
          <w:rFonts w:hint="eastAsia"/>
          <w:b/>
          <w:rtl/>
        </w:rPr>
        <w:t>כל</w:t>
      </w:r>
      <w:r w:rsidRPr="00921E83">
        <w:rPr>
          <w:b/>
          <w:rtl/>
        </w:rPr>
        <w:t xml:space="preserve"> </w:t>
      </w:r>
      <w:r w:rsidRPr="00921E83">
        <w:rPr>
          <w:rFonts w:hint="eastAsia"/>
          <w:b/>
          <w:rtl/>
        </w:rPr>
        <w:t>מזמין</w:t>
      </w:r>
      <w:r w:rsidRPr="00921E83">
        <w:rPr>
          <w:b/>
          <w:rtl/>
        </w:rPr>
        <w:t xml:space="preserve"> </w:t>
      </w:r>
      <w:r w:rsidRPr="00921E83">
        <w:rPr>
          <w:rFonts w:hint="eastAsia"/>
          <w:b/>
          <w:rtl/>
        </w:rPr>
        <w:t>את</w:t>
      </w:r>
      <w:r w:rsidRPr="00921E83">
        <w:rPr>
          <w:b/>
          <w:rtl/>
        </w:rPr>
        <w:t xml:space="preserve"> </w:t>
      </w:r>
      <w:r w:rsidRPr="00921E83">
        <w:rPr>
          <w:rFonts w:hint="eastAsia"/>
          <w:b/>
          <w:rtl/>
        </w:rPr>
        <w:t>השירות</w:t>
      </w:r>
      <w:r w:rsidRPr="00921E83">
        <w:rPr>
          <w:b/>
          <w:rtl/>
        </w:rPr>
        <w:t xml:space="preserve"> </w:t>
      </w:r>
      <w:r w:rsidRPr="00921E83">
        <w:rPr>
          <w:rFonts w:hint="eastAsia"/>
          <w:b/>
          <w:rtl/>
        </w:rPr>
        <w:t>עבור</w:t>
      </w:r>
      <w:r w:rsidRPr="00921E83">
        <w:rPr>
          <w:b/>
          <w:rtl/>
        </w:rPr>
        <w:t xml:space="preserve"> </w:t>
      </w:r>
      <w:r w:rsidR="000B7644">
        <w:rPr>
          <w:rFonts w:hint="cs"/>
          <w:b/>
          <w:rtl/>
        </w:rPr>
        <w:t>הציוד שמופה בסעיף 3.18.5.3 לעיל</w:t>
      </w:r>
      <w:r w:rsidRPr="00921E83">
        <w:rPr>
          <w:b/>
          <w:rtl/>
        </w:rPr>
        <w:t xml:space="preserve">. </w:t>
      </w:r>
      <w:r w:rsidRPr="00921E83">
        <w:rPr>
          <w:rFonts w:hint="eastAsia"/>
          <w:b/>
          <w:rtl/>
        </w:rPr>
        <w:t>החל</w:t>
      </w:r>
      <w:r w:rsidRPr="00921E83">
        <w:rPr>
          <w:b/>
          <w:rtl/>
        </w:rPr>
        <w:t xml:space="preserve"> </w:t>
      </w:r>
      <w:r w:rsidRPr="00921E83">
        <w:rPr>
          <w:rFonts w:hint="eastAsia"/>
          <w:b/>
          <w:rtl/>
        </w:rPr>
        <w:t>ממועד</w:t>
      </w:r>
      <w:r w:rsidRPr="00921E83">
        <w:rPr>
          <w:b/>
          <w:rtl/>
        </w:rPr>
        <w:t xml:space="preserve"> </w:t>
      </w:r>
      <w:r w:rsidR="003E6E4B" w:rsidRPr="00921E83">
        <w:rPr>
          <w:rFonts w:hint="eastAsia"/>
          <w:b/>
          <w:rtl/>
        </w:rPr>
        <w:t>ה</w:t>
      </w:r>
      <w:r w:rsidR="003E6E4B">
        <w:rPr>
          <w:rFonts w:hint="cs"/>
          <w:b/>
          <w:rtl/>
        </w:rPr>
        <w:t>פעלת</w:t>
      </w:r>
      <w:r w:rsidR="003E6E4B" w:rsidRPr="00921E83">
        <w:rPr>
          <w:b/>
          <w:rtl/>
        </w:rPr>
        <w:t xml:space="preserve"> </w:t>
      </w:r>
      <w:r w:rsidRPr="00921E83">
        <w:rPr>
          <w:rFonts w:hint="eastAsia"/>
          <w:b/>
          <w:rtl/>
        </w:rPr>
        <w:t>השירות</w:t>
      </w:r>
      <w:r w:rsidRPr="00921E83">
        <w:rPr>
          <w:b/>
          <w:rtl/>
        </w:rPr>
        <w:t xml:space="preserve"> </w:t>
      </w:r>
      <w:r w:rsidRPr="00921E83">
        <w:rPr>
          <w:rFonts w:hint="eastAsia"/>
          <w:b/>
          <w:rtl/>
        </w:rPr>
        <w:t>ישלם</w:t>
      </w:r>
      <w:r w:rsidRPr="00921E83">
        <w:rPr>
          <w:b/>
          <w:rtl/>
        </w:rPr>
        <w:t xml:space="preserve"> </w:t>
      </w:r>
      <w:r w:rsidRPr="00921E83">
        <w:rPr>
          <w:rFonts w:hint="eastAsia"/>
          <w:b/>
          <w:rtl/>
        </w:rPr>
        <w:t>המזמין</w:t>
      </w:r>
      <w:r w:rsidRPr="00921E83">
        <w:rPr>
          <w:b/>
          <w:rtl/>
        </w:rPr>
        <w:t xml:space="preserve"> </w:t>
      </w:r>
      <w:r w:rsidRPr="00921E83">
        <w:rPr>
          <w:rFonts w:hint="eastAsia"/>
          <w:b/>
          <w:rtl/>
        </w:rPr>
        <w:t>לספק</w:t>
      </w:r>
      <w:r w:rsidRPr="00921E83">
        <w:rPr>
          <w:b/>
          <w:rtl/>
        </w:rPr>
        <w:t xml:space="preserve"> </w:t>
      </w:r>
      <w:r w:rsidRPr="00921E83">
        <w:rPr>
          <w:rFonts w:hint="eastAsia"/>
          <w:b/>
          <w:rtl/>
        </w:rPr>
        <w:t>תשלום</w:t>
      </w:r>
      <w:r w:rsidRPr="00921E83">
        <w:rPr>
          <w:b/>
          <w:rtl/>
        </w:rPr>
        <w:t xml:space="preserve"> </w:t>
      </w:r>
      <w:r w:rsidRPr="00921E83">
        <w:rPr>
          <w:rFonts w:hint="eastAsia"/>
          <w:b/>
          <w:rtl/>
        </w:rPr>
        <w:t>חודשי</w:t>
      </w:r>
      <w:r w:rsidRPr="00921E83">
        <w:rPr>
          <w:b/>
          <w:rtl/>
        </w:rPr>
        <w:t xml:space="preserve"> </w:t>
      </w:r>
      <w:r w:rsidRPr="00921E83">
        <w:rPr>
          <w:rFonts w:hint="eastAsia"/>
          <w:b/>
          <w:rtl/>
        </w:rPr>
        <w:t>קבוע</w:t>
      </w:r>
      <w:r w:rsidRPr="00921E83">
        <w:rPr>
          <w:b/>
          <w:rtl/>
        </w:rPr>
        <w:t xml:space="preserve"> </w:t>
      </w:r>
      <w:r w:rsidRPr="00921E83">
        <w:rPr>
          <w:rFonts w:hint="eastAsia"/>
          <w:b/>
          <w:rtl/>
        </w:rPr>
        <w:t>עבור</w:t>
      </w:r>
      <w:r w:rsidRPr="00921E83">
        <w:rPr>
          <w:b/>
          <w:rtl/>
        </w:rPr>
        <w:t xml:space="preserve"> </w:t>
      </w:r>
      <w:r w:rsidRPr="00921E83">
        <w:rPr>
          <w:rFonts w:hint="eastAsia"/>
          <w:b/>
          <w:rtl/>
        </w:rPr>
        <w:t>שירות</w:t>
      </w:r>
      <w:r w:rsidRPr="00921E83">
        <w:rPr>
          <w:b/>
          <w:rtl/>
        </w:rPr>
        <w:t xml:space="preserve"> </w:t>
      </w:r>
      <w:r w:rsidRPr="00921E83">
        <w:rPr>
          <w:rFonts w:hint="eastAsia"/>
          <w:b/>
          <w:rtl/>
        </w:rPr>
        <w:t>התחזוקה</w:t>
      </w:r>
      <w:r w:rsidRPr="00921E83">
        <w:rPr>
          <w:b/>
          <w:rtl/>
        </w:rPr>
        <w:t>.</w:t>
      </w:r>
    </w:p>
    <w:p w14:paraId="6F35C66A" w14:textId="77777777" w:rsidR="00C8233B" w:rsidRPr="00921E83" w:rsidRDefault="00C8233B" w:rsidP="0061360C">
      <w:pPr>
        <w:pStyle w:val="4-"/>
        <w:keepLines w:val="0"/>
        <w:numPr>
          <w:ilvl w:val="3"/>
          <w:numId w:val="60"/>
        </w:numPr>
        <w:rPr>
          <w:b/>
        </w:rPr>
      </w:pPr>
      <w:r w:rsidRPr="00921E83">
        <w:rPr>
          <w:rFonts w:hint="eastAsia"/>
          <w:b/>
          <w:rtl/>
        </w:rPr>
        <w:t>המזמין</w:t>
      </w:r>
      <w:r w:rsidRPr="00921E83">
        <w:rPr>
          <w:b/>
          <w:rtl/>
        </w:rPr>
        <w:t xml:space="preserve"> רשאי בכל עת ועל פי שיקול דעתו, להודיע לספק על הפסקת שירות </w:t>
      </w:r>
      <w:r w:rsidRPr="00921E83">
        <w:rPr>
          <w:rFonts w:hint="eastAsia"/>
          <w:b/>
          <w:rtl/>
        </w:rPr>
        <w:t>וזאת</w:t>
      </w:r>
      <w:r w:rsidRPr="00921E83">
        <w:rPr>
          <w:b/>
          <w:rtl/>
        </w:rPr>
        <w:t xml:space="preserve"> </w:t>
      </w:r>
      <w:r w:rsidRPr="00921E83">
        <w:rPr>
          <w:rFonts w:hint="eastAsia"/>
          <w:b/>
          <w:rtl/>
        </w:rPr>
        <w:t>בהתראה</w:t>
      </w:r>
      <w:r w:rsidRPr="00921E83">
        <w:rPr>
          <w:b/>
          <w:rtl/>
        </w:rPr>
        <w:t xml:space="preserve"> </w:t>
      </w:r>
      <w:r w:rsidRPr="00921E83">
        <w:rPr>
          <w:rFonts w:hint="eastAsia"/>
          <w:b/>
          <w:rtl/>
        </w:rPr>
        <w:t>של</w:t>
      </w:r>
      <w:r w:rsidRPr="00921E83">
        <w:rPr>
          <w:b/>
          <w:rtl/>
        </w:rPr>
        <w:t xml:space="preserve"> 30 </w:t>
      </w:r>
      <w:r w:rsidRPr="00921E83">
        <w:rPr>
          <w:rFonts w:hint="eastAsia"/>
          <w:b/>
          <w:rtl/>
        </w:rPr>
        <w:t>יום</w:t>
      </w:r>
      <w:r w:rsidRPr="00921E83">
        <w:rPr>
          <w:b/>
          <w:rtl/>
        </w:rPr>
        <w:t xml:space="preserve"> </w:t>
      </w:r>
      <w:r w:rsidRPr="00921E83">
        <w:rPr>
          <w:rFonts w:hint="eastAsia"/>
          <w:b/>
          <w:rtl/>
        </w:rPr>
        <w:t>מראש</w:t>
      </w:r>
      <w:r w:rsidRPr="00921E83">
        <w:rPr>
          <w:b/>
          <w:rtl/>
        </w:rPr>
        <w:t>.</w:t>
      </w:r>
    </w:p>
    <w:p w14:paraId="7D09C0D2" w14:textId="77777777" w:rsidR="00C8233B" w:rsidRPr="00921E83" w:rsidRDefault="00C8233B" w:rsidP="0061360C">
      <w:pPr>
        <w:pStyle w:val="4-"/>
        <w:keepLines w:val="0"/>
        <w:numPr>
          <w:ilvl w:val="3"/>
          <w:numId w:val="60"/>
        </w:numPr>
        <w:rPr>
          <w:b/>
        </w:rPr>
      </w:pPr>
      <w:r w:rsidRPr="00921E83">
        <w:rPr>
          <w:rFonts w:hint="eastAsia"/>
          <w:b/>
          <w:rtl/>
        </w:rPr>
        <w:t>במסגרת</w:t>
      </w:r>
      <w:r w:rsidRPr="00921E83">
        <w:rPr>
          <w:b/>
          <w:rtl/>
        </w:rPr>
        <w:t xml:space="preserve"> שירות </w:t>
      </w:r>
      <w:r w:rsidRPr="00921E83">
        <w:rPr>
          <w:rFonts w:hint="eastAsia"/>
          <w:b/>
          <w:rtl/>
        </w:rPr>
        <w:t>זה</w:t>
      </w:r>
      <w:r w:rsidRPr="00921E83">
        <w:rPr>
          <w:b/>
          <w:rtl/>
        </w:rPr>
        <w:t xml:space="preserve"> </w:t>
      </w:r>
      <w:r w:rsidRPr="00921E83">
        <w:rPr>
          <w:rFonts w:hint="eastAsia"/>
          <w:b/>
          <w:rtl/>
        </w:rPr>
        <w:t>יספק</w:t>
      </w:r>
      <w:r w:rsidRPr="00921E83">
        <w:rPr>
          <w:b/>
          <w:rtl/>
        </w:rPr>
        <w:t xml:space="preserve"> </w:t>
      </w:r>
      <w:r w:rsidRPr="00921E83">
        <w:rPr>
          <w:rFonts w:hint="eastAsia"/>
          <w:b/>
          <w:rtl/>
        </w:rPr>
        <w:t>הספק</w:t>
      </w:r>
      <w:r w:rsidRPr="00921E83">
        <w:rPr>
          <w:b/>
          <w:rtl/>
        </w:rPr>
        <w:t xml:space="preserve"> </w:t>
      </w:r>
      <w:r w:rsidRPr="00921E83">
        <w:rPr>
          <w:rFonts w:hint="eastAsia"/>
          <w:b/>
          <w:rtl/>
        </w:rPr>
        <w:t>למזמין</w:t>
      </w:r>
      <w:r w:rsidRPr="00921E83">
        <w:rPr>
          <w:b/>
          <w:rtl/>
        </w:rPr>
        <w:t>:</w:t>
      </w:r>
    </w:p>
    <w:p w14:paraId="7A374347" w14:textId="77777777" w:rsidR="00C8233B" w:rsidRPr="00921E83" w:rsidRDefault="00C8233B" w:rsidP="0061360C">
      <w:pPr>
        <w:pStyle w:val="4-"/>
        <w:keepLines w:val="0"/>
        <w:numPr>
          <w:ilvl w:val="4"/>
          <w:numId w:val="60"/>
        </w:numPr>
        <w:rPr>
          <w:b/>
        </w:rPr>
      </w:pPr>
      <w:r w:rsidRPr="00921E83">
        <w:rPr>
          <w:rFonts w:hint="eastAsia"/>
          <w:b/>
          <w:rtl/>
        </w:rPr>
        <w:t>אחריות</w:t>
      </w:r>
      <w:r w:rsidRPr="00921E83">
        <w:rPr>
          <w:b/>
          <w:rtl/>
        </w:rPr>
        <w:t xml:space="preserve"> </w:t>
      </w:r>
      <w:r w:rsidRPr="00921E83">
        <w:rPr>
          <w:rFonts w:hint="eastAsia"/>
          <w:b/>
          <w:rtl/>
        </w:rPr>
        <w:t>לתקינות</w:t>
      </w:r>
      <w:r w:rsidRPr="00921E83">
        <w:rPr>
          <w:b/>
          <w:rtl/>
        </w:rPr>
        <w:t xml:space="preserve"> </w:t>
      </w:r>
      <w:r w:rsidRPr="00921E83">
        <w:rPr>
          <w:rFonts w:hint="eastAsia"/>
          <w:b/>
          <w:rtl/>
        </w:rPr>
        <w:t>הציוד</w:t>
      </w:r>
      <w:r w:rsidRPr="00921E83">
        <w:rPr>
          <w:b/>
          <w:rtl/>
        </w:rPr>
        <w:t xml:space="preserve"> </w:t>
      </w:r>
      <w:r w:rsidRPr="00921E83">
        <w:rPr>
          <w:rFonts w:hint="eastAsia"/>
          <w:b/>
          <w:rtl/>
        </w:rPr>
        <w:t>לאורך</w:t>
      </w:r>
      <w:r w:rsidRPr="00921E83">
        <w:rPr>
          <w:b/>
          <w:rtl/>
        </w:rPr>
        <w:t xml:space="preserve"> </w:t>
      </w:r>
      <w:r w:rsidRPr="00921E83">
        <w:rPr>
          <w:rFonts w:hint="eastAsia"/>
          <w:b/>
          <w:rtl/>
        </w:rPr>
        <w:t>כל</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w:t>
      </w:r>
    </w:p>
    <w:bookmarkEnd w:id="163"/>
    <w:p w14:paraId="351CF8E6" w14:textId="77777777" w:rsidR="00C8233B" w:rsidRPr="00921E83" w:rsidRDefault="00C8233B" w:rsidP="0061360C">
      <w:pPr>
        <w:pStyle w:val="4-"/>
        <w:keepLines w:val="0"/>
        <w:numPr>
          <w:ilvl w:val="4"/>
          <w:numId w:val="60"/>
        </w:numPr>
        <w:rPr>
          <w:b/>
        </w:rPr>
      </w:pPr>
      <w:r w:rsidRPr="00921E83">
        <w:rPr>
          <w:rFonts w:hint="eastAsia"/>
          <w:b/>
          <w:rtl/>
        </w:rPr>
        <w:t>שירות</w:t>
      </w:r>
      <w:r w:rsidRPr="00921E83">
        <w:rPr>
          <w:b/>
          <w:rtl/>
        </w:rPr>
        <w:t xml:space="preserve"> תיקון תקלות בהתאם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w:t>
      </w:r>
    </w:p>
    <w:p w14:paraId="33855E01" w14:textId="77777777" w:rsidR="00C8233B" w:rsidRPr="00921E83" w:rsidRDefault="00C8233B" w:rsidP="0061360C">
      <w:pPr>
        <w:pStyle w:val="4-"/>
        <w:keepLines w:val="0"/>
        <w:numPr>
          <w:ilvl w:val="4"/>
          <w:numId w:val="60"/>
        </w:numPr>
        <w:rPr>
          <w:b/>
        </w:rPr>
      </w:pPr>
      <w:r w:rsidRPr="00921E83">
        <w:rPr>
          <w:rFonts w:hint="eastAsia"/>
          <w:b/>
          <w:rtl/>
        </w:rPr>
        <w:t>שירות</w:t>
      </w:r>
      <w:r w:rsidRPr="00921E83">
        <w:rPr>
          <w:b/>
          <w:rtl/>
        </w:rPr>
        <w:t xml:space="preserve"> </w:t>
      </w:r>
      <w:r w:rsidRPr="00921E83">
        <w:rPr>
          <w:rFonts w:hint="eastAsia"/>
          <w:b/>
          <w:rtl/>
        </w:rPr>
        <w:t>החלפת</w:t>
      </w:r>
      <w:r w:rsidRPr="00921E83">
        <w:rPr>
          <w:b/>
          <w:rtl/>
        </w:rPr>
        <w:t xml:space="preserve"> </w:t>
      </w:r>
      <w:r w:rsidRPr="00921E83">
        <w:rPr>
          <w:rFonts w:hint="eastAsia"/>
          <w:b/>
          <w:rtl/>
        </w:rPr>
        <w:t>ציוד</w:t>
      </w:r>
      <w:r w:rsidRPr="00921E83">
        <w:rPr>
          <w:b/>
          <w:rtl/>
        </w:rPr>
        <w:t xml:space="preserve"> </w:t>
      </w:r>
      <w:r w:rsidRPr="00921E83">
        <w:rPr>
          <w:rFonts w:hint="eastAsia"/>
          <w:b/>
          <w:rtl/>
        </w:rPr>
        <w:t>תקול</w:t>
      </w:r>
      <w:r w:rsidRPr="00921E83">
        <w:rPr>
          <w:b/>
          <w:rtl/>
        </w:rPr>
        <w:t xml:space="preserve"> </w:t>
      </w:r>
      <w:r w:rsidRPr="00921E83">
        <w:rPr>
          <w:rFonts w:hint="eastAsia"/>
          <w:b/>
          <w:rtl/>
        </w:rPr>
        <w:t>בהתאם</w:t>
      </w:r>
      <w:r w:rsidRPr="00921E83">
        <w:rPr>
          <w:b/>
          <w:rtl/>
        </w:rPr>
        <w:t xml:space="preserve">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 xml:space="preserve">. </w:t>
      </w:r>
    </w:p>
    <w:p w14:paraId="1E742D06" w14:textId="7730BD6E" w:rsidR="00A11F64" w:rsidRPr="00921E83" w:rsidRDefault="00A11F64" w:rsidP="0061360C">
      <w:pPr>
        <w:pStyle w:val="4-"/>
        <w:keepLines w:val="0"/>
        <w:numPr>
          <w:ilvl w:val="4"/>
          <w:numId w:val="60"/>
        </w:numPr>
        <w:rPr>
          <w:b/>
        </w:rPr>
      </w:pPr>
      <w:r w:rsidRPr="00921E83">
        <w:rPr>
          <w:rFonts w:hint="eastAsia"/>
          <w:b/>
          <w:rtl/>
        </w:rPr>
        <w:t>עלות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הינה</w:t>
      </w:r>
      <w:r w:rsidRPr="00921E83">
        <w:rPr>
          <w:b/>
          <w:rtl/>
        </w:rPr>
        <w:t xml:space="preserve"> </w:t>
      </w:r>
      <w:r w:rsidRPr="00921E83">
        <w:rPr>
          <w:rFonts w:hint="eastAsia"/>
          <w:b/>
          <w:rtl/>
        </w:rPr>
        <w:t>כמפורט</w:t>
      </w:r>
      <w:r w:rsidRPr="00921E83">
        <w:rPr>
          <w:b/>
          <w:rtl/>
        </w:rPr>
        <w:t xml:space="preserve"> </w:t>
      </w:r>
      <w:r w:rsidRPr="00921E83">
        <w:rPr>
          <w:rFonts w:hint="eastAsia"/>
          <w:b/>
          <w:rtl/>
        </w:rPr>
        <w:t>בסעיף</w:t>
      </w:r>
      <w:r w:rsidRPr="00921E83">
        <w:rPr>
          <w:b/>
          <w:rtl/>
        </w:rPr>
        <w:t xml:space="preserve"> 3.2</w:t>
      </w:r>
      <w:r w:rsidR="00E34D78">
        <w:rPr>
          <w:rFonts w:hint="cs"/>
          <w:b/>
          <w:rtl/>
        </w:rPr>
        <w:t>8.18</w:t>
      </w:r>
      <w:r w:rsidRPr="00921E83">
        <w:rPr>
          <w:b/>
          <w:rtl/>
        </w:rPr>
        <w:t>.</w:t>
      </w:r>
      <w:r w:rsidR="005762A6" w:rsidRPr="00921E83">
        <w:rPr>
          <w:b/>
          <w:rtl/>
        </w:rPr>
        <w:t xml:space="preserve"> להלן.</w:t>
      </w:r>
    </w:p>
    <w:p w14:paraId="69EFFECB" w14:textId="77777777" w:rsidR="00435143" w:rsidRPr="007C5219" w:rsidRDefault="002F40F4" w:rsidP="001B43CD">
      <w:pPr>
        <w:pStyle w:val="2d"/>
        <w:numPr>
          <w:ilvl w:val="1"/>
          <w:numId w:val="60"/>
        </w:numPr>
        <w:jc w:val="both"/>
        <w:outlineLvl w:val="9"/>
        <w:rPr>
          <w:sz w:val="28"/>
          <w:szCs w:val="28"/>
        </w:rPr>
      </w:pPr>
      <w:r w:rsidRPr="007C5219">
        <w:rPr>
          <w:rFonts w:hint="cs"/>
          <w:sz w:val="28"/>
          <w:szCs w:val="28"/>
          <w:rtl/>
        </w:rPr>
        <w:t xml:space="preserve">שירותי ניטור </w:t>
      </w:r>
    </w:p>
    <w:p w14:paraId="370E93C1" w14:textId="77777777" w:rsidR="002F40F4" w:rsidRPr="007C5219" w:rsidRDefault="002F40F4" w:rsidP="001B43CD">
      <w:pPr>
        <w:pStyle w:val="2d"/>
        <w:numPr>
          <w:ilvl w:val="2"/>
          <w:numId w:val="60"/>
        </w:numPr>
        <w:jc w:val="both"/>
        <w:outlineLvl w:val="9"/>
        <w:rPr>
          <w:sz w:val="24"/>
          <w:szCs w:val="24"/>
          <w:rtl/>
        </w:rPr>
      </w:pPr>
      <w:r w:rsidRPr="007C5219">
        <w:rPr>
          <w:rFonts w:hint="cs"/>
          <w:sz w:val="24"/>
          <w:szCs w:val="24"/>
          <w:rtl/>
        </w:rPr>
        <w:t>כללי</w:t>
      </w:r>
    </w:p>
    <w:p w14:paraId="45471D11" w14:textId="77777777" w:rsidR="00435143" w:rsidRPr="007C5219" w:rsidRDefault="00435143" w:rsidP="001B43CD">
      <w:pPr>
        <w:pStyle w:val="4-"/>
        <w:keepLines w:val="0"/>
        <w:numPr>
          <w:ilvl w:val="3"/>
          <w:numId w:val="60"/>
        </w:numPr>
        <w:rPr>
          <w:b/>
        </w:rPr>
      </w:pPr>
      <w:r w:rsidRPr="007C5219">
        <w:rPr>
          <w:rFonts w:hint="cs"/>
          <w:b/>
          <w:rtl/>
        </w:rPr>
        <w:t>הספק הזוכה</w:t>
      </w:r>
      <w:r w:rsidRPr="007C5219">
        <w:rPr>
          <w:b/>
          <w:rtl/>
        </w:rPr>
        <w:t xml:space="preserve"> יבצע ניטור</w:t>
      </w:r>
      <w:r w:rsidR="000D3D34" w:rsidRPr="007C5219">
        <w:rPr>
          <w:rFonts w:hint="cs"/>
          <w:b/>
          <w:rtl/>
        </w:rPr>
        <w:t xml:space="preserve"> שוטף </w:t>
      </w:r>
      <w:r w:rsidRPr="007C5219">
        <w:rPr>
          <w:b/>
          <w:rtl/>
        </w:rPr>
        <w:t xml:space="preserve">לקווים של </w:t>
      </w:r>
      <w:r w:rsidRPr="007C5219">
        <w:rPr>
          <w:rFonts w:hint="cs"/>
          <w:b/>
          <w:rtl/>
        </w:rPr>
        <w:t>המזמינים</w:t>
      </w:r>
      <w:r w:rsidRPr="007C5219">
        <w:rPr>
          <w:b/>
          <w:rtl/>
        </w:rPr>
        <w:t xml:space="preserve"> באופן קבוע באמצעות מערכת </w:t>
      </w:r>
      <w:r w:rsidR="000D3D34" w:rsidRPr="007C5219">
        <w:rPr>
          <w:rFonts w:hint="cs"/>
          <w:b/>
          <w:rtl/>
        </w:rPr>
        <w:t>ניטור שבבעלותו</w:t>
      </w:r>
      <w:r w:rsidRPr="007C5219">
        <w:rPr>
          <w:b/>
          <w:rtl/>
        </w:rPr>
        <w:t xml:space="preserve"> ויתריע בפני נציג המזמין הרלוונטי על כל תקלה </w:t>
      </w:r>
      <w:r w:rsidR="00622493" w:rsidRPr="007C5219">
        <w:rPr>
          <w:rFonts w:hint="cs"/>
          <w:b/>
          <w:rtl/>
        </w:rPr>
        <w:t>גם ב</w:t>
      </w:r>
      <w:r w:rsidRPr="007C5219">
        <w:rPr>
          <w:b/>
          <w:rtl/>
        </w:rPr>
        <w:t>אמצעות המייל וגם באמצעות</w:t>
      </w:r>
      <w:r w:rsidR="00654DCE" w:rsidRPr="007C5219">
        <w:rPr>
          <w:rFonts w:hint="cs"/>
          <w:b/>
          <w:rtl/>
        </w:rPr>
        <w:t xml:space="preserve"> </w:t>
      </w:r>
      <w:r w:rsidRPr="007C5219">
        <w:rPr>
          <w:rFonts w:hint="cs"/>
          <w:b/>
          <w:rtl/>
        </w:rPr>
        <w:t>מסרון</w:t>
      </w:r>
      <w:r w:rsidRPr="007C5219">
        <w:rPr>
          <w:b/>
          <w:rtl/>
        </w:rPr>
        <w:t>.</w:t>
      </w:r>
    </w:p>
    <w:p w14:paraId="5432F9BB" w14:textId="77777777" w:rsidR="00A120EC" w:rsidRPr="007C5219" w:rsidRDefault="000D3D34" w:rsidP="001B43CD">
      <w:pPr>
        <w:pStyle w:val="4-"/>
        <w:keepLines w:val="0"/>
        <w:numPr>
          <w:ilvl w:val="3"/>
          <w:numId w:val="60"/>
        </w:numPr>
        <w:rPr>
          <w:b/>
        </w:rPr>
      </w:pPr>
      <w:r w:rsidRPr="007C5219">
        <w:rPr>
          <w:rFonts w:hint="cs"/>
          <w:b/>
          <w:rtl/>
        </w:rPr>
        <w:lastRenderedPageBreak/>
        <w:t xml:space="preserve">כל מזמין יעביר לספק </w:t>
      </w:r>
      <w:r w:rsidR="00A120EC" w:rsidRPr="007C5219">
        <w:rPr>
          <w:rFonts w:hint="cs"/>
          <w:b/>
          <w:rtl/>
        </w:rPr>
        <w:t>רשימה בלתי מוגבלת של נציגים (שם, כתובת מייל, מספר סלולרי) אותם יעדכן הספק במערכותיו לצורך קבלת ההתראות. לאורך כל חיי ההסכם יוכל מזמין לעדכן את הרשימה, מעת לעת, בהתאם לשינויים במצבת עובדיו.</w:t>
      </w:r>
    </w:p>
    <w:p w14:paraId="42A34BA2" w14:textId="77777777" w:rsidR="002F40F4" w:rsidRPr="007C5219" w:rsidRDefault="00732DF2" w:rsidP="001B43CD">
      <w:pPr>
        <w:pStyle w:val="2d"/>
        <w:numPr>
          <w:ilvl w:val="2"/>
          <w:numId w:val="60"/>
        </w:numPr>
        <w:jc w:val="both"/>
        <w:outlineLvl w:val="9"/>
        <w:rPr>
          <w:sz w:val="24"/>
          <w:szCs w:val="24"/>
        </w:rPr>
      </w:pPr>
      <w:r w:rsidRPr="007C5219">
        <w:rPr>
          <w:rFonts w:hint="cs"/>
          <w:sz w:val="24"/>
          <w:szCs w:val="24"/>
          <w:rtl/>
        </w:rPr>
        <w:t>סוגי הת</w:t>
      </w:r>
      <w:r w:rsidR="00C24F16" w:rsidRPr="007C5219">
        <w:rPr>
          <w:rFonts w:hint="cs"/>
          <w:sz w:val="24"/>
          <w:szCs w:val="24"/>
          <w:rtl/>
        </w:rPr>
        <w:t>ראות</w:t>
      </w:r>
    </w:p>
    <w:p w14:paraId="0D995162" w14:textId="77777777" w:rsidR="00C24F16" w:rsidRPr="007C5219" w:rsidRDefault="00B50A97" w:rsidP="001B43CD">
      <w:pPr>
        <w:pStyle w:val="4-"/>
        <w:keepLines w:val="0"/>
        <w:numPr>
          <w:ilvl w:val="3"/>
          <w:numId w:val="60"/>
        </w:numPr>
        <w:rPr>
          <w:b/>
        </w:rPr>
      </w:pPr>
      <w:r w:rsidRPr="007C5219">
        <w:rPr>
          <w:rFonts w:hint="cs"/>
          <w:b/>
          <w:rtl/>
        </w:rPr>
        <w:t xml:space="preserve">הספק יבצע ניטור הקישורים מקצה לקצה. </w:t>
      </w:r>
      <w:r w:rsidR="00C24F16" w:rsidRPr="007C5219">
        <w:rPr>
          <w:rFonts w:hint="cs"/>
          <w:b/>
          <w:rtl/>
        </w:rPr>
        <w:t>סוגי ההתראות אשר יועברו למזמין ממערכת הספק:</w:t>
      </w:r>
    </w:p>
    <w:p w14:paraId="4DD3D3AC" w14:textId="77777777" w:rsidR="00C24F16" w:rsidRPr="007C5219" w:rsidRDefault="00C24F16" w:rsidP="001B43CD">
      <w:pPr>
        <w:pStyle w:val="4-"/>
        <w:keepLines w:val="0"/>
        <w:numPr>
          <w:ilvl w:val="4"/>
          <w:numId w:val="60"/>
        </w:numPr>
        <w:rPr>
          <w:b/>
        </w:rPr>
      </w:pPr>
      <w:r w:rsidRPr="007C5219">
        <w:rPr>
          <w:rFonts w:hint="cs"/>
          <w:b/>
          <w:rtl/>
        </w:rPr>
        <w:t>אי זמינות</w:t>
      </w:r>
      <w:r w:rsidR="00872410" w:rsidRPr="007C5219">
        <w:rPr>
          <w:rFonts w:hint="cs"/>
          <w:b/>
          <w:rtl/>
        </w:rPr>
        <w:t xml:space="preserve"> ברמת קן בודד.</w:t>
      </w:r>
      <w:r w:rsidRPr="007C5219">
        <w:rPr>
          <w:rFonts w:hint="cs"/>
          <w:b/>
          <w:rtl/>
        </w:rPr>
        <w:t xml:space="preserve"> </w:t>
      </w:r>
    </w:p>
    <w:p w14:paraId="526C5ABB" w14:textId="77777777" w:rsidR="00C24F16" w:rsidRPr="007C5219" w:rsidRDefault="00C24F16" w:rsidP="001B43CD">
      <w:pPr>
        <w:pStyle w:val="4-"/>
        <w:keepLines w:val="0"/>
        <w:numPr>
          <w:ilvl w:val="4"/>
          <w:numId w:val="6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21E18B55" w14:textId="77777777" w:rsidR="00C24F16" w:rsidRPr="007C5219" w:rsidRDefault="00C24F16" w:rsidP="001B43CD">
      <w:pPr>
        <w:pStyle w:val="4-"/>
        <w:keepLines w:val="0"/>
        <w:numPr>
          <w:ilvl w:val="4"/>
          <w:numId w:val="6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64AAF5B9" w14:textId="2594066F" w:rsidR="00C24F16" w:rsidRPr="007C5219" w:rsidRDefault="00C24F16" w:rsidP="001B43CD">
      <w:pPr>
        <w:pStyle w:val="4-"/>
        <w:keepLines w:val="0"/>
        <w:numPr>
          <w:ilvl w:val="4"/>
          <w:numId w:val="6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r w:rsidR="00A311DF">
        <w:rPr>
          <w:rFonts w:hint="cs"/>
          <w:b/>
          <w:rtl/>
        </w:rPr>
        <w:t xml:space="preserve">לצורך הניטור קצב המדידה עבור התראת </w:t>
      </w:r>
      <w:r w:rsidR="00A311DF">
        <w:rPr>
          <w:b/>
        </w:rPr>
        <w:t>PL</w:t>
      </w:r>
      <w:r w:rsidR="00A311DF">
        <w:rPr>
          <w:rFonts w:hint="cs"/>
          <w:b/>
          <w:rtl/>
        </w:rPr>
        <w:t xml:space="preserve"> יימדד על פני חלון זמן של 5 דקות רצופות).</w:t>
      </w:r>
    </w:p>
    <w:p w14:paraId="0DA19CBE" w14:textId="77777777" w:rsidR="00C24F16" w:rsidRPr="007C5219" w:rsidRDefault="00C24F16" w:rsidP="001B43CD">
      <w:pPr>
        <w:pStyle w:val="4-"/>
        <w:keepLines w:val="0"/>
        <w:numPr>
          <w:ilvl w:val="3"/>
          <w:numId w:val="60"/>
        </w:numPr>
        <w:rPr>
          <w:b/>
        </w:rPr>
      </w:pPr>
      <w:r w:rsidRPr="007C5219">
        <w:rPr>
          <w:rFonts w:hint="cs"/>
          <w:b/>
          <w:rtl/>
        </w:rPr>
        <w:t>ההתראה תכלול את פרטי הקו</w:t>
      </w:r>
      <w:r w:rsidR="00872410" w:rsidRPr="007C5219">
        <w:rPr>
          <w:rFonts w:hint="cs"/>
          <w:b/>
          <w:rtl/>
        </w:rPr>
        <w:t xml:space="preserve">, </w:t>
      </w:r>
      <w:r w:rsidRPr="007C5219">
        <w:rPr>
          <w:rFonts w:hint="cs"/>
          <w:b/>
          <w:rtl/>
        </w:rPr>
        <w:t xml:space="preserve"> לרבות</w:t>
      </w:r>
      <w:r w:rsidR="00872410" w:rsidRPr="007C5219">
        <w:rPr>
          <w:rFonts w:hint="cs"/>
          <w:b/>
          <w:rtl/>
        </w:rPr>
        <w:t>:</w:t>
      </w:r>
      <w:r w:rsidRPr="007C5219">
        <w:rPr>
          <w:rFonts w:hint="cs"/>
          <w:b/>
          <w:rtl/>
        </w:rPr>
        <w:t xml:space="preserve"> שם המזמין, מספר קו, </w:t>
      </w:r>
      <w:proofErr w:type="spellStart"/>
      <w:r w:rsidRPr="007C5219">
        <w:rPr>
          <w:rFonts w:hint="cs"/>
          <w:b/>
          <w:rtl/>
        </w:rPr>
        <w:t>תאור</w:t>
      </w:r>
      <w:proofErr w:type="spellEnd"/>
      <w:r w:rsidRPr="007C5219">
        <w:rPr>
          <w:rFonts w:hint="cs"/>
          <w:b/>
          <w:rtl/>
        </w:rPr>
        <w:t xml:space="preserve"> הקו וכתובת הקו.  </w:t>
      </w:r>
    </w:p>
    <w:p w14:paraId="0C06D308" w14:textId="489EB081" w:rsidR="00C24F16" w:rsidRPr="007C5219" w:rsidRDefault="00872410" w:rsidP="001B43CD">
      <w:pPr>
        <w:pStyle w:val="4-"/>
        <w:keepLines w:val="0"/>
        <w:numPr>
          <w:ilvl w:val="3"/>
          <w:numId w:val="60"/>
        </w:numPr>
        <w:rPr>
          <w:b/>
        </w:rPr>
      </w:pPr>
      <w:r w:rsidRPr="007C5219">
        <w:rPr>
          <w:rFonts w:hint="cs"/>
          <w:b/>
          <w:rtl/>
        </w:rPr>
        <w:t>בנוסף, בעת שליחת ההתראה יימסר מידע למזמין</w:t>
      </w:r>
      <w:r w:rsidR="00E46A74">
        <w:rPr>
          <w:rFonts w:hint="cs"/>
          <w:b/>
          <w:rtl/>
        </w:rPr>
        <w:t xml:space="preserve"> ככל הניתן</w:t>
      </w:r>
      <w:r w:rsidRPr="007C5219">
        <w:rPr>
          <w:rFonts w:hint="cs"/>
          <w:b/>
          <w:rtl/>
        </w:rPr>
        <w:t xml:space="preserve"> על </w:t>
      </w:r>
      <w:r w:rsidR="00C24F16" w:rsidRPr="007C5219">
        <w:rPr>
          <w:rFonts w:hint="cs"/>
          <w:b/>
          <w:rtl/>
        </w:rPr>
        <w:t xml:space="preserve">מקור התקלה וצפי לסיום </w:t>
      </w:r>
      <w:r w:rsidRPr="007C5219">
        <w:rPr>
          <w:rFonts w:hint="cs"/>
          <w:b/>
          <w:rtl/>
        </w:rPr>
        <w:t>ה</w:t>
      </w:r>
      <w:r w:rsidR="00C24F16" w:rsidRPr="007C5219">
        <w:rPr>
          <w:rFonts w:hint="cs"/>
          <w:b/>
          <w:rtl/>
        </w:rPr>
        <w:t xml:space="preserve">עבודות </w:t>
      </w:r>
      <w:r w:rsidRPr="007C5219">
        <w:rPr>
          <w:rFonts w:hint="cs"/>
          <w:b/>
          <w:rtl/>
        </w:rPr>
        <w:t>ל</w:t>
      </w:r>
      <w:r w:rsidR="00C24F16" w:rsidRPr="007C5219">
        <w:rPr>
          <w:rFonts w:hint="cs"/>
          <w:b/>
          <w:rtl/>
        </w:rPr>
        <w:t>תיקונה.</w:t>
      </w:r>
    </w:p>
    <w:p w14:paraId="7CDAA19C" w14:textId="77777777" w:rsidR="00B33F7E" w:rsidRPr="007C5219" w:rsidRDefault="00B33F7E" w:rsidP="001B43CD">
      <w:pPr>
        <w:pStyle w:val="4-"/>
        <w:keepLines w:val="0"/>
        <w:numPr>
          <w:ilvl w:val="3"/>
          <w:numId w:val="60"/>
        </w:numPr>
        <w:rPr>
          <w:b/>
        </w:rPr>
      </w:pPr>
      <w:r w:rsidRPr="007C5219">
        <w:rPr>
          <w:rFonts w:hint="cs"/>
          <w:b/>
          <w:rtl/>
        </w:rPr>
        <w:t>זמן ההתראה ללקוח ממועד תחילת החריגה לא יעלה על 5 דקות.</w:t>
      </w:r>
    </w:p>
    <w:p w14:paraId="6A76D75A" w14:textId="77777777" w:rsidR="00B33F7E" w:rsidRPr="007C5219" w:rsidRDefault="00B33F7E" w:rsidP="001B43CD">
      <w:pPr>
        <w:pStyle w:val="4-"/>
        <w:keepLines w:val="0"/>
        <w:numPr>
          <w:ilvl w:val="3"/>
          <w:numId w:val="60"/>
        </w:numPr>
        <w:rPr>
          <w:b/>
        </w:rPr>
      </w:pPr>
      <w:r w:rsidRPr="007C5219">
        <w:rPr>
          <w:rFonts w:hint="cs"/>
          <w:b/>
          <w:rtl/>
        </w:rPr>
        <w:t>איסוף הנתונים ע"י המערכת יבוצע בפרקי זמן של 2 דקות לפחות.</w:t>
      </w:r>
    </w:p>
    <w:p w14:paraId="6C30974C" w14:textId="77777777" w:rsidR="005C7930" w:rsidRPr="007C5219" w:rsidRDefault="005C7930" w:rsidP="001B43CD">
      <w:pPr>
        <w:pStyle w:val="2d"/>
        <w:numPr>
          <w:ilvl w:val="2"/>
          <w:numId w:val="60"/>
        </w:numPr>
        <w:jc w:val="both"/>
        <w:outlineLvl w:val="9"/>
        <w:rPr>
          <w:sz w:val="24"/>
          <w:szCs w:val="24"/>
        </w:rPr>
      </w:pPr>
      <w:r w:rsidRPr="007C5219">
        <w:rPr>
          <w:rFonts w:hint="cs"/>
          <w:sz w:val="24"/>
          <w:szCs w:val="24"/>
          <w:rtl/>
        </w:rPr>
        <w:t xml:space="preserve">מערכת לניטור ובקרה </w:t>
      </w:r>
    </w:p>
    <w:p w14:paraId="1F292543" w14:textId="77777777" w:rsidR="00526AFF" w:rsidRPr="007C5219" w:rsidRDefault="00526AFF" w:rsidP="001B43CD">
      <w:pPr>
        <w:pStyle w:val="4-"/>
        <w:keepLines w:val="0"/>
        <w:numPr>
          <w:ilvl w:val="3"/>
          <w:numId w:val="60"/>
        </w:numPr>
        <w:rPr>
          <w:b/>
        </w:rPr>
      </w:pPr>
      <w:r w:rsidRPr="007C5219">
        <w:rPr>
          <w:rFonts w:hint="cs"/>
          <w:b/>
          <w:rtl/>
        </w:rPr>
        <w:t>הספק יספק למזמין, עפ"י דרישה, גישה למערכת ניטור ובקרה של הספק.</w:t>
      </w:r>
    </w:p>
    <w:p w14:paraId="08874F7D" w14:textId="77777777" w:rsidR="00526AFF" w:rsidRPr="007C5219" w:rsidRDefault="00526AFF" w:rsidP="001B43CD">
      <w:pPr>
        <w:pStyle w:val="4-"/>
        <w:keepLines w:val="0"/>
        <w:numPr>
          <w:ilvl w:val="3"/>
          <w:numId w:val="60"/>
        </w:numPr>
        <w:rPr>
          <w:b/>
        </w:rPr>
      </w:pPr>
      <w:r w:rsidRPr="007C5219">
        <w:rPr>
          <w:rFonts w:hint="cs"/>
          <w:b/>
          <w:rtl/>
        </w:rPr>
        <w:t xml:space="preserve">במערכת ינוהל מידע על כל הקווים </w:t>
      </w:r>
      <w:proofErr w:type="spellStart"/>
      <w:r w:rsidRPr="007C5219">
        <w:rPr>
          <w:rFonts w:hint="cs"/>
          <w:b/>
          <w:rtl/>
        </w:rPr>
        <w:t>המנוטרים</w:t>
      </w:r>
      <w:proofErr w:type="spellEnd"/>
      <w:r w:rsidRPr="007C5219">
        <w:rPr>
          <w:rFonts w:hint="cs"/>
          <w:b/>
          <w:rtl/>
        </w:rPr>
        <w:t xml:space="preserve"> ע"י הספק, לרבות: מספר/קוד הקו, סוג הקו (תמסורת/</w:t>
      </w:r>
      <w:r w:rsidRPr="007C5219">
        <w:rPr>
          <w:rFonts w:hint="cs"/>
          <w:b/>
        </w:rPr>
        <w:t>I</w:t>
      </w:r>
      <w:r w:rsidRPr="007C5219">
        <w:rPr>
          <w:b/>
        </w:rPr>
        <w:t>PVPN</w:t>
      </w:r>
      <w:r w:rsidRPr="007C5219">
        <w:rPr>
          <w:rFonts w:hint="cs"/>
          <w:b/>
          <w:rtl/>
        </w:rPr>
        <w:t>), קצב הקו, כתובת האתר, שדות נוספים הקו (דגו': קו גיבוי).</w:t>
      </w:r>
    </w:p>
    <w:p w14:paraId="4A012136" w14:textId="77777777" w:rsidR="00526AFF" w:rsidRPr="007C5219" w:rsidRDefault="00526AFF" w:rsidP="001B43CD">
      <w:pPr>
        <w:pStyle w:val="4-"/>
        <w:keepLines w:val="0"/>
        <w:numPr>
          <w:ilvl w:val="3"/>
          <w:numId w:val="60"/>
        </w:numPr>
        <w:rPr>
          <w:b/>
        </w:rPr>
      </w:pPr>
      <w:r w:rsidRPr="007C5219">
        <w:rPr>
          <w:rFonts w:hint="cs"/>
          <w:b/>
          <w:rtl/>
        </w:rPr>
        <w:t>עבור כל קו יינתן מידע, כולל הצגה גרפית, על תעבורת הנתונים / ניצולת הקו ועל זמינות הקו.</w:t>
      </w:r>
    </w:p>
    <w:p w14:paraId="2863F44D" w14:textId="77777777" w:rsidR="00526AFF" w:rsidRPr="007C5219" w:rsidRDefault="000258E0" w:rsidP="001B43CD">
      <w:pPr>
        <w:pStyle w:val="4-"/>
        <w:keepLines w:val="0"/>
        <w:numPr>
          <w:ilvl w:val="3"/>
          <w:numId w:val="60"/>
        </w:numPr>
        <w:rPr>
          <w:b/>
        </w:rPr>
      </w:pPr>
      <w:r w:rsidRPr="007C5219">
        <w:rPr>
          <w:rFonts w:hint="cs"/>
          <w:b/>
          <w:rtl/>
        </w:rPr>
        <w:t xml:space="preserve">בהתאם ליכולת מערכת הספק, </w:t>
      </w:r>
      <w:r w:rsidR="00526AFF" w:rsidRPr="007C5219">
        <w:rPr>
          <w:rFonts w:hint="cs"/>
          <w:b/>
          <w:rtl/>
        </w:rPr>
        <w:t>המזמין י</w:t>
      </w:r>
      <w:r w:rsidRPr="007C5219">
        <w:rPr>
          <w:rFonts w:hint="cs"/>
          <w:b/>
          <w:rtl/>
        </w:rPr>
        <w:t>וכ</w:t>
      </w:r>
      <w:r w:rsidR="00526AFF" w:rsidRPr="007C5219">
        <w:rPr>
          <w:rFonts w:hint="cs"/>
          <w:b/>
          <w:rtl/>
        </w:rPr>
        <w:t>ל לבצע פעולות באופן עצמאי ע"ג המערכת, לרבות הפעולות הבאות:</w:t>
      </w:r>
    </w:p>
    <w:p w14:paraId="1DA00617" w14:textId="77777777" w:rsidR="00526AFF" w:rsidRPr="007C5219" w:rsidRDefault="00526AFF" w:rsidP="001B43CD">
      <w:pPr>
        <w:pStyle w:val="4-"/>
        <w:keepLines w:val="0"/>
        <w:numPr>
          <w:ilvl w:val="4"/>
          <w:numId w:val="60"/>
        </w:numPr>
        <w:rPr>
          <w:b/>
        </w:rPr>
      </w:pPr>
      <w:r w:rsidRPr="007C5219">
        <w:rPr>
          <w:rFonts w:hint="cs"/>
          <w:b/>
          <w:rtl/>
        </w:rPr>
        <w:lastRenderedPageBreak/>
        <w:t>ניהול ההתראות לאנשי הקשר מטעם המזמין (הגדרת כתובות, מספרי טלפון, זמנים לקבלת התראות)</w:t>
      </w:r>
      <w:r w:rsidR="003C723E" w:rsidRPr="007C5219">
        <w:rPr>
          <w:rFonts w:hint="cs"/>
          <w:b/>
          <w:rtl/>
        </w:rPr>
        <w:t>.</w:t>
      </w:r>
    </w:p>
    <w:p w14:paraId="1F166B36" w14:textId="77777777" w:rsidR="003C723E" w:rsidRPr="007C5219" w:rsidRDefault="003C723E" w:rsidP="001B43CD">
      <w:pPr>
        <w:pStyle w:val="4-"/>
        <w:keepLines w:val="0"/>
        <w:numPr>
          <w:ilvl w:val="4"/>
          <w:numId w:val="60"/>
        </w:numPr>
        <w:rPr>
          <w:b/>
        </w:rPr>
      </w:pPr>
      <w:r w:rsidRPr="007C5219">
        <w:rPr>
          <w:rFonts w:hint="cs"/>
          <w:b/>
          <w:rtl/>
        </w:rPr>
        <w:t>מעקב אחר היסטוריית התראות</w:t>
      </w:r>
      <w:r w:rsidR="00A86BE2">
        <w:rPr>
          <w:rFonts w:hint="cs"/>
          <w:b/>
          <w:rtl/>
        </w:rPr>
        <w:t>.</w:t>
      </w:r>
    </w:p>
    <w:p w14:paraId="3A1BBBB4" w14:textId="77777777" w:rsidR="003C723E" w:rsidRPr="007C5219" w:rsidRDefault="003C723E" w:rsidP="001B43CD">
      <w:pPr>
        <w:pStyle w:val="4-"/>
        <w:keepLines w:val="0"/>
        <w:numPr>
          <w:ilvl w:val="4"/>
          <w:numId w:val="60"/>
        </w:numPr>
        <w:rPr>
          <w:b/>
        </w:rPr>
      </w:pPr>
      <w:r w:rsidRPr="007C5219">
        <w:rPr>
          <w:rFonts w:hint="cs"/>
          <w:b/>
          <w:rtl/>
        </w:rPr>
        <w:t>אפשרות להפקת דוחות אופטימיזציה של רשת המזמין</w:t>
      </w:r>
      <w:r w:rsidR="00A86BE2">
        <w:rPr>
          <w:rFonts w:hint="cs"/>
          <w:b/>
          <w:rtl/>
        </w:rPr>
        <w:t>.</w:t>
      </w:r>
    </w:p>
    <w:p w14:paraId="54FCAE00" w14:textId="77777777" w:rsidR="00E36971" w:rsidRPr="007C5219" w:rsidRDefault="00E36971" w:rsidP="00E36971">
      <w:pPr>
        <w:pStyle w:val="4-"/>
        <w:keepLines w:val="0"/>
        <w:rPr>
          <w:b/>
        </w:rPr>
      </w:pPr>
    </w:p>
    <w:p w14:paraId="7CAC0605" w14:textId="77777777" w:rsidR="00435143" w:rsidRPr="007C5219" w:rsidRDefault="00435143" w:rsidP="001B43CD">
      <w:pPr>
        <w:pStyle w:val="2d"/>
        <w:numPr>
          <w:ilvl w:val="1"/>
          <w:numId w:val="60"/>
        </w:numPr>
        <w:jc w:val="both"/>
        <w:outlineLvl w:val="9"/>
        <w:rPr>
          <w:sz w:val="28"/>
          <w:szCs w:val="28"/>
        </w:rPr>
      </w:pPr>
      <w:r w:rsidRPr="007C5219">
        <w:rPr>
          <w:rFonts w:hint="eastAsia"/>
          <w:sz w:val="28"/>
          <w:szCs w:val="28"/>
          <w:rtl/>
        </w:rPr>
        <w:t>תיעוד</w:t>
      </w:r>
    </w:p>
    <w:p w14:paraId="6E6FEDB7" w14:textId="77777777" w:rsidR="006D0CA4" w:rsidRPr="007C5219" w:rsidRDefault="006D0CA4" w:rsidP="001B43CD">
      <w:pPr>
        <w:pStyle w:val="2d"/>
        <w:numPr>
          <w:ilvl w:val="2"/>
          <w:numId w:val="60"/>
        </w:numPr>
        <w:jc w:val="both"/>
        <w:outlineLvl w:val="9"/>
        <w:rPr>
          <w:sz w:val="24"/>
          <w:szCs w:val="24"/>
        </w:rPr>
      </w:pPr>
      <w:r w:rsidRPr="007C5219">
        <w:rPr>
          <w:rFonts w:hint="cs"/>
          <w:sz w:val="24"/>
          <w:szCs w:val="24"/>
          <w:rtl/>
        </w:rPr>
        <w:t>תיעוד התקנת שירותים</w:t>
      </w:r>
    </w:p>
    <w:p w14:paraId="56FF8814" w14:textId="77777777" w:rsidR="00435143" w:rsidRPr="007C5219" w:rsidRDefault="00435143" w:rsidP="001B43CD">
      <w:pPr>
        <w:pStyle w:val="4-"/>
        <w:keepLines w:val="0"/>
        <w:numPr>
          <w:ilvl w:val="3"/>
          <w:numId w:val="60"/>
        </w:numPr>
        <w:rPr>
          <w:b/>
          <w:rtl/>
        </w:rPr>
      </w:pPr>
      <w:r w:rsidRPr="007C5219">
        <w:rPr>
          <w:b/>
          <w:rtl/>
        </w:rPr>
        <w:t>ה</w:t>
      </w:r>
      <w:r w:rsidR="00654DCE" w:rsidRPr="007C5219">
        <w:rPr>
          <w:rFonts w:hint="cs"/>
          <w:b/>
          <w:rtl/>
        </w:rPr>
        <w:t>ספק ה</w:t>
      </w:r>
      <w:r w:rsidRPr="007C5219">
        <w:rPr>
          <w:b/>
          <w:rtl/>
        </w:rPr>
        <w:t>זוכה יספק</w:t>
      </w:r>
      <w:r w:rsidR="00271781" w:rsidRPr="007C5219">
        <w:rPr>
          <w:rFonts w:hint="cs"/>
          <w:b/>
          <w:rtl/>
        </w:rPr>
        <w:t xml:space="preserve"> למזמין</w:t>
      </w:r>
      <w:r w:rsidRPr="007C5219">
        <w:rPr>
          <w:b/>
          <w:rtl/>
        </w:rPr>
        <w:t xml:space="preserve"> תיעוד מלא של כל פעילות התקנת הקווים</w:t>
      </w:r>
      <w:r w:rsidR="00380945" w:rsidRPr="007C5219">
        <w:rPr>
          <w:rFonts w:hint="cs"/>
          <w:b/>
          <w:rtl/>
        </w:rPr>
        <w:t xml:space="preserve">. </w:t>
      </w:r>
      <w:r w:rsidRPr="007C5219">
        <w:rPr>
          <w:b/>
          <w:rtl/>
        </w:rPr>
        <w:t>הזוכה יבנה תיק מערכת כללי. התיק יכלול לכל הפחות את הפרטים הבאים:</w:t>
      </w:r>
    </w:p>
    <w:p w14:paraId="2414582F" w14:textId="77777777" w:rsidR="00435143" w:rsidRPr="007C5219" w:rsidRDefault="00435143" w:rsidP="001B43CD">
      <w:pPr>
        <w:pStyle w:val="4-"/>
        <w:keepLines w:val="0"/>
        <w:numPr>
          <w:ilvl w:val="4"/>
          <w:numId w:val="60"/>
        </w:numPr>
        <w:rPr>
          <w:b/>
          <w:rtl/>
        </w:rPr>
      </w:pPr>
      <w:r w:rsidRPr="007C5219">
        <w:rPr>
          <w:b/>
          <w:rtl/>
        </w:rPr>
        <w:t>תיעוד העבודה שבוצעה.</w:t>
      </w:r>
    </w:p>
    <w:p w14:paraId="3B87D2A6" w14:textId="77777777" w:rsidR="00435143" w:rsidRPr="007C5219" w:rsidRDefault="00435143" w:rsidP="001B43CD">
      <w:pPr>
        <w:pStyle w:val="4-"/>
        <w:keepLines w:val="0"/>
        <w:numPr>
          <w:ilvl w:val="4"/>
          <w:numId w:val="60"/>
        </w:numPr>
        <w:rPr>
          <w:b/>
          <w:rtl/>
        </w:rPr>
      </w:pPr>
      <w:r w:rsidRPr="007C5219">
        <w:rPr>
          <w:b/>
          <w:rtl/>
        </w:rPr>
        <w:t>כל מסמכי התכנון.</w:t>
      </w:r>
    </w:p>
    <w:p w14:paraId="64A90065" w14:textId="77777777" w:rsidR="00435143" w:rsidRPr="007C5219" w:rsidRDefault="00435143" w:rsidP="001B43CD">
      <w:pPr>
        <w:pStyle w:val="4-"/>
        <w:keepLines w:val="0"/>
        <w:numPr>
          <w:ilvl w:val="4"/>
          <w:numId w:val="60"/>
        </w:numPr>
        <w:rPr>
          <w:b/>
          <w:rtl/>
        </w:rPr>
      </w:pPr>
      <w:r w:rsidRPr="007C5219">
        <w:rPr>
          <w:b/>
          <w:rtl/>
        </w:rPr>
        <w:t>שרטוטים רלוונטיים.</w:t>
      </w:r>
    </w:p>
    <w:p w14:paraId="42811794" w14:textId="77777777" w:rsidR="00435143" w:rsidRPr="007C5219" w:rsidRDefault="00435143" w:rsidP="001B43CD">
      <w:pPr>
        <w:pStyle w:val="4-"/>
        <w:keepLines w:val="0"/>
        <w:numPr>
          <w:ilvl w:val="4"/>
          <w:numId w:val="60"/>
        </w:numPr>
        <w:rPr>
          <w:b/>
          <w:rtl/>
        </w:rPr>
      </w:pPr>
      <w:r w:rsidRPr="007C5219">
        <w:rPr>
          <w:b/>
          <w:rtl/>
        </w:rPr>
        <w:t>נהלי עבודה.</w:t>
      </w:r>
    </w:p>
    <w:p w14:paraId="6D727064" w14:textId="77777777" w:rsidR="00435143" w:rsidRPr="007C5219" w:rsidRDefault="00435143" w:rsidP="001B43CD">
      <w:pPr>
        <w:pStyle w:val="4-"/>
        <w:keepLines w:val="0"/>
        <w:numPr>
          <w:ilvl w:val="4"/>
          <w:numId w:val="60"/>
        </w:numPr>
        <w:rPr>
          <w:b/>
          <w:rtl/>
        </w:rPr>
      </w:pPr>
      <w:r w:rsidRPr="007C5219">
        <w:rPr>
          <w:b/>
          <w:rtl/>
        </w:rPr>
        <w:t>נהלי טיפול בתקלות.</w:t>
      </w:r>
    </w:p>
    <w:p w14:paraId="5A4E8E2F" w14:textId="77777777" w:rsidR="00435143" w:rsidRPr="007C5219" w:rsidRDefault="00435143" w:rsidP="001B43CD">
      <w:pPr>
        <w:pStyle w:val="4-"/>
        <w:keepLines w:val="0"/>
        <w:numPr>
          <w:ilvl w:val="4"/>
          <w:numId w:val="60"/>
        </w:numPr>
        <w:rPr>
          <w:b/>
          <w:rtl/>
        </w:rPr>
      </w:pPr>
      <w:r w:rsidRPr="007C5219">
        <w:rPr>
          <w:b/>
          <w:rtl/>
        </w:rPr>
        <w:t>מסמכי תיעוד של הציוד שיסופק.</w:t>
      </w:r>
    </w:p>
    <w:p w14:paraId="12B1839C" w14:textId="77777777" w:rsidR="00435143" w:rsidRDefault="00435143" w:rsidP="001B43CD">
      <w:pPr>
        <w:pStyle w:val="4-"/>
        <w:keepLines w:val="0"/>
        <w:numPr>
          <w:ilvl w:val="4"/>
          <w:numId w:val="60"/>
        </w:numPr>
        <w:rPr>
          <w:b/>
        </w:rPr>
      </w:pPr>
      <w:r w:rsidRPr="007C5219">
        <w:rPr>
          <w:b/>
          <w:rtl/>
        </w:rPr>
        <w:t>מסמכי תצורה של הרשת שהותקנה.</w:t>
      </w:r>
    </w:p>
    <w:p w14:paraId="3F12A5AE" w14:textId="60A2127D" w:rsidR="00501E1B" w:rsidRPr="00530116" w:rsidRDefault="00501E1B" w:rsidP="001B43CD">
      <w:pPr>
        <w:pStyle w:val="4-"/>
        <w:keepLines w:val="0"/>
        <w:numPr>
          <w:ilvl w:val="4"/>
          <w:numId w:val="60"/>
        </w:numPr>
        <w:rPr>
          <w:b/>
        </w:rPr>
      </w:pPr>
      <w:r w:rsidRPr="00530116">
        <w:rPr>
          <w:rFonts w:hint="eastAsia"/>
          <w:b/>
          <w:rtl/>
        </w:rPr>
        <w:t>התיעוד</w:t>
      </w:r>
      <w:r w:rsidRPr="00530116">
        <w:rPr>
          <w:b/>
          <w:rtl/>
        </w:rPr>
        <w:t xml:space="preserve"> </w:t>
      </w:r>
      <w:r w:rsidRPr="00530116">
        <w:rPr>
          <w:rFonts w:hint="eastAsia"/>
          <w:b/>
          <w:rtl/>
        </w:rPr>
        <w:t>יסופק</w:t>
      </w:r>
      <w:r w:rsidRPr="00530116">
        <w:rPr>
          <w:b/>
          <w:rtl/>
        </w:rPr>
        <w:t xml:space="preserve"> </w:t>
      </w:r>
      <w:r w:rsidRPr="00530116">
        <w:rPr>
          <w:rFonts w:hint="eastAsia"/>
          <w:b/>
          <w:rtl/>
        </w:rPr>
        <w:t>לכל</w:t>
      </w:r>
      <w:r w:rsidRPr="00530116">
        <w:rPr>
          <w:b/>
          <w:rtl/>
        </w:rPr>
        <w:t xml:space="preserve"> </w:t>
      </w:r>
      <w:r w:rsidRPr="00530116">
        <w:rPr>
          <w:rFonts w:hint="eastAsia"/>
          <w:b/>
          <w:rtl/>
        </w:rPr>
        <w:t>מזמין</w:t>
      </w:r>
      <w:r w:rsidRPr="00530116">
        <w:rPr>
          <w:b/>
          <w:rtl/>
        </w:rPr>
        <w:t xml:space="preserve"> </w:t>
      </w:r>
      <w:r w:rsidRPr="00530116">
        <w:rPr>
          <w:rFonts w:hint="eastAsia"/>
          <w:b/>
          <w:rtl/>
        </w:rPr>
        <w:t>בנפרד</w:t>
      </w:r>
      <w:r w:rsidRPr="00530116">
        <w:rPr>
          <w:b/>
          <w:rtl/>
        </w:rPr>
        <w:t xml:space="preserve"> </w:t>
      </w:r>
      <w:r w:rsidRPr="00530116">
        <w:rPr>
          <w:rFonts w:hint="eastAsia"/>
          <w:b/>
          <w:rtl/>
        </w:rPr>
        <w:t>בתוך</w:t>
      </w:r>
      <w:r w:rsidRPr="00530116">
        <w:rPr>
          <w:b/>
          <w:rtl/>
        </w:rPr>
        <w:t xml:space="preserve"> </w:t>
      </w:r>
      <w:r w:rsidR="00C35360">
        <w:rPr>
          <w:rFonts w:hint="cs"/>
          <w:b/>
          <w:rtl/>
        </w:rPr>
        <w:t>10</w:t>
      </w:r>
      <w:r w:rsidR="00C35360" w:rsidRPr="00530116">
        <w:rPr>
          <w:b/>
          <w:rtl/>
        </w:rPr>
        <w:t xml:space="preserve"> </w:t>
      </w:r>
      <w:r w:rsidRPr="00530116">
        <w:rPr>
          <w:rFonts w:hint="eastAsia"/>
          <w:b/>
          <w:rtl/>
        </w:rPr>
        <w:t>ימי</w:t>
      </w:r>
      <w:r w:rsidRPr="00530116">
        <w:rPr>
          <w:b/>
          <w:rtl/>
        </w:rPr>
        <w:t xml:space="preserve"> </w:t>
      </w:r>
      <w:r w:rsidRPr="00530116">
        <w:rPr>
          <w:rFonts w:hint="eastAsia"/>
          <w:b/>
          <w:rtl/>
        </w:rPr>
        <w:t>עבודה</w:t>
      </w:r>
      <w:r w:rsidRPr="00530116">
        <w:rPr>
          <w:b/>
          <w:rtl/>
        </w:rPr>
        <w:t xml:space="preserve"> </w:t>
      </w:r>
      <w:r w:rsidRPr="00530116">
        <w:rPr>
          <w:rFonts w:hint="eastAsia"/>
          <w:b/>
          <w:rtl/>
        </w:rPr>
        <w:t>ממועד</w:t>
      </w:r>
      <w:r w:rsidRPr="00530116">
        <w:rPr>
          <w:b/>
          <w:rtl/>
        </w:rPr>
        <w:t xml:space="preserve"> </w:t>
      </w:r>
      <w:r w:rsidRPr="00530116">
        <w:rPr>
          <w:rFonts w:hint="eastAsia"/>
          <w:b/>
          <w:rtl/>
        </w:rPr>
        <w:t>סיום</w:t>
      </w:r>
      <w:r w:rsidRPr="00530116">
        <w:rPr>
          <w:b/>
          <w:rtl/>
        </w:rPr>
        <w:t xml:space="preserve"> </w:t>
      </w:r>
      <w:r w:rsidRPr="00530116">
        <w:rPr>
          <w:rFonts w:hint="eastAsia"/>
          <w:b/>
          <w:rtl/>
        </w:rPr>
        <w:t>שלב</w:t>
      </w:r>
      <w:r w:rsidRPr="00530116">
        <w:rPr>
          <w:b/>
          <w:rtl/>
        </w:rPr>
        <w:t xml:space="preserve"> </w:t>
      </w:r>
      <w:r w:rsidRPr="00530116">
        <w:rPr>
          <w:rFonts w:hint="eastAsia"/>
          <w:b/>
          <w:rtl/>
        </w:rPr>
        <w:t>ההקמה</w:t>
      </w:r>
      <w:r w:rsidRPr="00530116">
        <w:rPr>
          <w:b/>
          <w:rtl/>
        </w:rPr>
        <w:t>.</w:t>
      </w:r>
    </w:p>
    <w:p w14:paraId="496ACBEB" w14:textId="44AC2039" w:rsidR="00501E1B" w:rsidRPr="00530116" w:rsidRDefault="00501E1B" w:rsidP="001B43CD">
      <w:pPr>
        <w:pStyle w:val="4-"/>
        <w:keepLines w:val="0"/>
        <w:numPr>
          <w:ilvl w:val="4"/>
          <w:numId w:val="60"/>
        </w:numPr>
        <w:rPr>
          <w:b/>
          <w:rtl/>
        </w:rPr>
      </w:pPr>
      <w:r w:rsidRPr="00530116">
        <w:rPr>
          <w:rFonts w:hint="eastAsia"/>
          <w:b/>
          <w:rtl/>
        </w:rPr>
        <w:t>עפ</w:t>
      </w:r>
      <w:r w:rsidRPr="00530116">
        <w:rPr>
          <w:b/>
          <w:rtl/>
        </w:rPr>
        <w:t xml:space="preserve">"י </w:t>
      </w:r>
      <w:r w:rsidRPr="00530116">
        <w:rPr>
          <w:rFonts w:hint="eastAsia"/>
          <w:b/>
          <w:rtl/>
        </w:rPr>
        <w:t>דרישה</w:t>
      </w:r>
      <w:r w:rsidRPr="00530116">
        <w:rPr>
          <w:b/>
          <w:rtl/>
        </w:rPr>
        <w:t xml:space="preserve">, </w:t>
      </w:r>
      <w:r w:rsidRPr="00530116">
        <w:rPr>
          <w:rFonts w:hint="eastAsia"/>
          <w:b/>
          <w:rtl/>
        </w:rPr>
        <w:t>יסופק</w:t>
      </w:r>
      <w:r w:rsidRPr="00530116">
        <w:rPr>
          <w:b/>
          <w:rtl/>
        </w:rPr>
        <w:t xml:space="preserve"> </w:t>
      </w:r>
      <w:r w:rsidRPr="00530116">
        <w:rPr>
          <w:rFonts w:hint="eastAsia"/>
          <w:b/>
          <w:rtl/>
        </w:rPr>
        <w:t>התיעוד</w:t>
      </w:r>
      <w:r w:rsidRPr="00530116">
        <w:rPr>
          <w:b/>
          <w:rtl/>
        </w:rPr>
        <w:t xml:space="preserve"> </w:t>
      </w:r>
      <w:r w:rsidRPr="00530116">
        <w:rPr>
          <w:rFonts w:hint="eastAsia"/>
          <w:b/>
          <w:rtl/>
        </w:rPr>
        <w:t>לעורך</w:t>
      </w:r>
      <w:r w:rsidRPr="00530116">
        <w:rPr>
          <w:b/>
          <w:rtl/>
        </w:rPr>
        <w:t xml:space="preserve"> </w:t>
      </w:r>
      <w:r w:rsidRPr="00530116">
        <w:rPr>
          <w:rFonts w:hint="eastAsia"/>
          <w:b/>
          <w:rtl/>
        </w:rPr>
        <w:t>המכרז</w:t>
      </w:r>
      <w:r w:rsidRPr="00530116">
        <w:rPr>
          <w:b/>
          <w:rtl/>
        </w:rPr>
        <w:t xml:space="preserve"> </w:t>
      </w:r>
      <w:r w:rsidRPr="00530116">
        <w:rPr>
          <w:rFonts w:hint="eastAsia"/>
          <w:b/>
          <w:rtl/>
        </w:rPr>
        <w:t>בתוך</w:t>
      </w:r>
      <w:r w:rsidRPr="00530116">
        <w:rPr>
          <w:b/>
          <w:rtl/>
        </w:rPr>
        <w:t xml:space="preserve"> </w:t>
      </w:r>
      <w:r w:rsidR="00C35360">
        <w:rPr>
          <w:rFonts w:hint="cs"/>
          <w:b/>
          <w:rtl/>
        </w:rPr>
        <w:t>10</w:t>
      </w:r>
      <w:r w:rsidR="00C35360" w:rsidRPr="00530116">
        <w:rPr>
          <w:b/>
          <w:rtl/>
        </w:rPr>
        <w:t xml:space="preserve"> </w:t>
      </w:r>
      <w:r w:rsidRPr="00530116">
        <w:rPr>
          <w:rFonts w:hint="eastAsia"/>
          <w:b/>
          <w:rtl/>
        </w:rPr>
        <w:t>ימי</w:t>
      </w:r>
      <w:r w:rsidRPr="00530116">
        <w:rPr>
          <w:b/>
          <w:rtl/>
        </w:rPr>
        <w:t xml:space="preserve"> </w:t>
      </w:r>
      <w:r w:rsidRPr="00530116">
        <w:rPr>
          <w:rFonts w:hint="eastAsia"/>
          <w:b/>
          <w:rtl/>
        </w:rPr>
        <w:t>עבודה</w:t>
      </w:r>
      <w:r w:rsidRPr="00530116">
        <w:rPr>
          <w:b/>
          <w:rtl/>
        </w:rPr>
        <w:t xml:space="preserve"> </w:t>
      </w:r>
      <w:r w:rsidRPr="00530116">
        <w:rPr>
          <w:rFonts w:hint="eastAsia"/>
          <w:b/>
          <w:rtl/>
        </w:rPr>
        <w:t>ממועד</w:t>
      </w:r>
      <w:r w:rsidRPr="00530116">
        <w:rPr>
          <w:b/>
          <w:rtl/>
        </w:rPr>
        <w:t xml:space="preserve"> </w:t>
      </w:r>
      <w:r w:rsidRPr="00530116">
        <w:rPr>
          <w:rFonts w:hint="eastAsia"/>
          <w:b/>
          <w:rtl/>
        </w:rPr>
        <w:t>הדרישה</w:t>
      </w:r>
      <w:r w:rsidRPr="00530116">
        <w:rPr>
          <w:b/>
          <w:rtl/>
        </w:rPr>
        <w:t>.</w:t>
      </w:r>
    </w:p>
    <w:p w14:paraId="211DC9B2" w14:textId="77777777" w:rsidR="00A97E61" w:rsidRPr="007C5219" w:rsidRDefault="00A97E61" w:rsidP="001B43CD">
      <w:pPr>
        <w:pStyle w:val="2d"/>
        <w:numPr>
          <w:ilvl w:val="2"/>
          <w:numId w:val="60"/>
        </w:numPr>
        <w:jc w:val="both"/>
        <w:outlineLvl w:val="9"/>
        <w:rPr>
          <w:sz w:val="24"/>
          <w:szCs w:val="24"/>
          <w:rtl/>
        </w:rPr>
      </w:pPr>
      <w:r w:rsidRPr="007C5219">
        <w:rPr>
          <w:rFonts w:hint="cs"/>
          <w:sz w:val="24"/>
          <w:szCs w:val="24"/>
          <w:rtl/>
        </w:rPr>
        <w:t xml:space="preserve">מאגר נתונים </w:t>
      </w:r>
      <w:r w:rsidRPr="007C5219">
        <w:rPr>
          <w:sz w:val="24"/>
          <w:szCs w:val="24"/>
        </w:rPr>
        <w:t>(Database)</w:t>
      </w:r>
    </w:p>
    <w:p w14:paraId="0ECF648B" w14:textId="77777777" w:rsidR="00A97E61" w:rsidRPr="007C5219" w:rsidRDefault="00A97E61" w:rsidP="001B43CD">
      <w:pPr>
        <w:pStyle w:val="4-"/>
        <w:keepLines w:val="0"/>
        <w:numPr>
          <w:ilvl w:val="3"/>
          <w:numId w:val="60"/>
        </w:numPr>
        <w:rPr>
          <w:b/>
          <w:rtl/>
        </w:rPr>
      </w:pPr>
      <w:r w:rsidRPr="007C5219">
        <w:rPr>
          <w:rFonts w:hint="eastAsia"/>
          <w:b/>
          <w:rtl/>
        </w:rPr>
        <w:t>הזוכה</w:t>
      </w:r>
      <w:r w:rsidRPr="007C5219">
        <w:rPr>
          <w:b/>
          <w:rtl/>
        </w:rPr>
        <w:t xml:space="preserve"> </w:t>
      </w:r>
      <w:r w:rsidRPr="007C5219">
        <w:rPr>
          <w:rFonts w:hint="eastAsia"/>
          <w:b/>
          <w:rtl/>
        </w:rPr>
        <w:t>ינהל</w:t>
      </w:r>
      <w:r w:rsidRPr="007C5219">
        <w:rPr>
          <w:b/>
          <w:rtl/>
        </w:rPr>
        <w:t xml:space="preserve"> </w:t>
      </w:r>
      <w:r w:rsidRPr="007C5219">
        <w:rPr>
          <w:rFonts w:hint="eastAsia"/>
          <w:b/>
          <w:rtl/>
        </w:rPr>
        <w:t>מאגר</w:t>
      </w:r>
      <w:r w:rsidRPr="007C5219">
        <w:rPr>
          <w:b/>
          <w:rtl/>
        </w:rPr>
        <w:t xml:space="preserve"> </w:t>
      </w:r>
      <w:r w:rsidRPr="007C5219">
        <w:rPr>
          <w:rFonts w:hint="eastAsia"/>
          <w:b/>
          <w:rtl/>
        </w:rPr>
        <w:t>נתונים</w:t>
      </w:r>
      <w:r w:rsidRPr="007C5219">
        <w:rPr>
          <w:b/>
          <w:rtl/>
        </w:rPr>
        <w:t xml:space="preserve"> </w:t>
      </w:r>
      <w:r w:rsidRPr="007C5219">
        <w:rPr>
          <w:rFonts w:hint="eastAsia"/>
          <w:b/>
          <w:rtl/>
        </w:rPr>
        <w:t>מעודכן</w:t>
      </w:r>
      <w:r w:rsidRPr="007C5219">
        <w:rPr>
          <w:b/>
          <w:rtl/>
        </w:rPr>
        <w:t xml:space="preserve"> </w:t>
      </w:r>
      <w:r w:rsidRPr="007C5219">
        <w:rPr>
          <w:rFonts w:hint="eastAsia"/>
          <w:b/>
          <w:rtl/>
        </w:rPr>
        <w:t>של</w:t>
      </w:r>
      <w:r w:rsidRPr="007C5219">
        <w:rPr>
          <w:b/>
          <w:rtl/>
        </w:rPr>
        <w:t xml:space="preserve"> </w:t>
      </w:r>
      <w:r w:rsidRPr="007C5219">
        <w:rPr>
          <w:rFonts w:hint="eastAsia"/>
          <w:b/>
          <w:rtl/>
        </w:rPr>
        <w:t>פריסת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שיהיו</w:t>
      </w:r>
      <w:r w:rsidRPr="007C5219">
        <w:rPr>
          <w:b/>
          <w:rtl/>
        </w:rPr>
        <w:t xml:space="preserve"> </w:t>
      </w:r>
      <w:r w:rsidRPr="007C5219">
        <w:rPr>
          <w:rFonts w:hint="eastAsia"/>
          <w:b/>
          <w:rtl/>
        </w:rPr>
        <w:t>נגישים</w:t>
      </w:r>
      <w:r w:rsidRPr="007C5219">
        <w:rPr>
          <w:b/>
          <w:rtl/>
        </w:rPr>
        <w:t xml:space="preserve"> </w:t>
      </w:r>
      <w:r w:rsidRPr="007C5219">
        <w:rPr>
          <w:rFonts w:hint="eastAsia"/>
          <w:b/>
          <w:rtl/>
        </w:rPr>
        <w:t>בכל</w:t>
      </w:r>
      <w:r w:rsidRPr="007C5219">
        <w:rPr>
          <w:b/>
          <w:rtl/>
        </w:rPr>
        <w:t xml:space="preserve"> </w:t>
      </w:r>
      <w:r w:rsidRPr="007C5219">
        <w:rPr>
          <w:rFonts w:hint="eastAsia"/>
          <w:b/>
          <w:rtl/>
        </w:rPr>
        <w:t>עת</w:t>
      </w:r>
      <w:r w:rsidRPr="007C5219">
        <w:rPr>
          <w:b/>
          <w:rtl/>
        </w:rPr>
        <w:t xml:space="preserve"> </w:t>
      </w:r>
      <w:r w:rsidRPr="007C5219">
        <w:rPr>
          <w:rFonts w:hint="eastAsia"/>
          <w:b/>
          <w:rtl/>
        </w:rPr>
        <w:t>לנציגי</w:t>
      </w:r>
      <w:r w:rsidRPr="007C5219">
        <w:rPr>
          <w:b/>
          <w:rtl/>
        </w:rPr>
        <w:t xml:space="preserve"> </w:t>
      </w:r>
      <w:r w:rsidRPr="007C5219">
        <w:rPr>
          <w:rFonts w:hint="eastAsia"/>
          <w:b/>
          <w:rtl/>
        </w:rPr>
        <w:t>המזמינים</w:t>
      </w:r>
      <w:r w:rsidRPr="007C5219">
        <w:rPr>
          <w:b/>
          <w:rtl/>
        </w:rPr>
        <w:t>:</w:t>
      </w:r>
    </w:p>
    <w:p w14:paraId="4550E8C9" w14:textId="77777777" w:rsidR="00A97E61" w:rsidRPr="007C5219" w:rsidRDefault="00A97E61" w:rsidP="001B43CD">
      <w:pPr>
        <w:pStyle w:val="4-"/>
        <w:keepLines w:val="0"/>
        <w:numPr>
          <w:ilvl w:val="4"/>
          <w:numId w:val="60"/>
        </w:numPr>
        <w:rPr>
          <w:b/>
        </w:rPr>
      </w:pPr>
      <w:r w:rsidRPr="007C5219">
        <w:rPr>
          <w:rFonts w:hint="cs"/>
          <w:b/>
          <w:rtl/>
        </w:rPr>
        <w:t>תיעוד הקווים לפי יחידה.</w:t>
      </w:r>
    </w:p>
    <w:p w14:paraId="4BFF3B04" w14:textId="77777777" w:rsidR="00A97E61" w:rsidRPr="007C5219" w:rsidRDefault="00A97E61" w:rsidP="001B43CD">
      <w:pPr>
        <w:pStyle w:val="4-"/>
        <w:keepLines w:val="0"/>
        <w:numPr>
          <w:ilvl w:val="4"/>
          <w:numId w:val="60"/>
        </w:numPr>
        <w:rPr>
          <w:b/>
        </w:rPr>
      </w:pPr>
      <w:r w:rsidRPr="007C5219">
        <w:rPr>
          <w:rFonts w:hint="cs"/>
          <w:b/>
          <w:rtl/>
        </w:rPr>
        <w:t>תיעוד קווים לפי כתובת פיזית (כתובת צד א').</w:t>
      </w:r>
    </w:p>
    <w:p w14:paraId="1987D3AF" w14:textId="77777777" w:rsidR="00A97E61" w:rsidRPr="007C5219" w:rsidRDefault="00A97E61" w:rsidP="001B43CD">
      <w:pPr>
        <w:pStyle w:val="4-"/>
        <w:keepLines w:val="0"/>
        <w:numPr>
          <w:ilvl w:val="4"/>
          <w:numId w:val="60"/>
        </w:numPr>
        <w:rPr>
          <w:b/>
        </w:rPr>
      </w:pPr>
      <w:r w:rsidRPr="007C5219">
        <w:rPr>
          <w:rFonts w:hint="cs"/>
          <w:b/>
          <w:rtl/>
        </w:rPr>
        <w:t>תיעוד לפי הגדרות הקצב ורוחב הפס.</w:t>
      </w:r>
    </w:p>
    <w:p w14:paraId="0AD0A224" w14:textId="77777777" w:rsidR="00A97E61" w:rsidRPr="007C5219" w:rsidRDefault="00A97E61" w:rsidP="001B43CD">
      <w:pPr>
        <w:pStyle w:val="4-"/>
        <w:keepLines w:val="0"/>
        <w:numPr>
          <w:ilvl w:val="4"/>
          <w:numId w:val="60"/>
        </w:numPr>
        <w:rPr>
          <w:b/>
        </w:rPr>
      </w:pPr>
      <w:r w:rsidRPr="007C5219">
        <w:rPr>
          <w:rFonts w:hint="cs"/>
          <w:b/>
          <w:rtl/>
        </w:rPr>
        <w:t>תיעוד לפי תאריכים (התקנה, סיום).</w:t>
      </w:r>
    </w:p>
    <w:p w14:paraId="00E8F016" w14:textId="77777777" w:rsidR="00435143" w:rsidRPr="007C5219" w:rsidRDefault="00435143" w:rsidP="001B43CD">
      <w:pPr>
        <w:pStyle w:val="4-"/>
        <w:keepLines w:val="0"/>
        <w:numPr>
          <w:ilvl w:val="4"/>
          <w:numId w:val="60"/>
        </w:numPr>
        <w:rPr>
          <w:b/>
        </w:rPr>
      </w:pPr>
      <w:r w:rsidRPr="007C5219">
        <w:rPr>
          <w:b/>
          <w:rtl/>
        </w:rPr>
        <w:lastRenderedPageBreak/>
        <w:t xml:space="preserve">על הזוכה לצרף לתיק את כל השרטוטים על מדיה אופטית בפורמט </w:t>
      </w:r>
      <w:r w:rsidRPr="007C5219">
        <w:rPr>
          <w:b/>
        </w:rPr>
        <w:t>Visio</w:t>
      </w:r>
      <w:r w:rsidRPr="007C5219">
        <w:rPr>
          <w:b/>
          <w:rtl/>
        </w:rPr>
        <w:t xml:space="preserve"> ואת כל החומר אשר נוצר אצלו (נהלים, הסברים וכו') בפורמט </w:t>
      </w:r>
      <w:r w:rsidRPr="007C5219">
        <w:rPr>
          <w:b/>
        </w:rPr>
        <w:t>Microsoft Word/Excel</w:t>
      </w:r>
      <w:r w:rsidRPr="007C5219">
        <w:rPr>
          <w:b/>
          <w:rtl/>
        </w:rPr>
        <w:t xml:space="preserve">. </w:t>
      </w:r>
    </w:p>
    <w:p w14:paraId="034F2788" w14:textId="77777777" w:rsidR="00B63DB5" w:rsidRPr="007C5219" w:rsidRDefault="00B63DB5" w:rsidP="00B63DB5">
      <w:pPr>
        <w:pStyle w:val="4-"/>
        <w:keepLines w:val="0"/>
        <w:rPr>
          <w:b/>
          <w:rtl/>
        </w:rPr>
      </w:pPr>
    </w:p>
    <w:p w14:paraId="0EAC2DFB" w14:textId="77777777" w:rsidR="00394565" w:rsidRPr="007C5219" w:rsidRDefault="00394565" w:rsidP="001B43CD">
      <w:pPr>
        <w:pStyle w:val="2d"/>
        <w:numPr>
          <w:ilvl w:val="1"/>
          <w:numId w:val="60"/>
        </w:numPr>
        <w:jc w:val="both"/>
        <w:outlineLvl w:val="9"/>
        <w:rPr>
          <w:sz w:val="28"/>
          <w:szCs w:val="28"/>
        </w:rPr>
      </w:pPr>
      <w:r w:rsidRPr="007C5219">
        <w:rPr>
          <w:rFonts w:hint="cs"/>
          <w:sz w:val="28"/>
          <w:szCs w:val="28"/>
          <w:rtl/>
        </w:rPr>
        <w:t>הצפנה</w:t>
      </w:r>
    </w:p>
    <w:p w14:paraId="7E6C9D2E" w14:textId="0E79B450" w:rsidR="00394565" w:rsidRPr="001B43CD" w:rsidRDefault="00394565" w:rsidP="00526971">
      <w:pPr>
        <w:pStyle w:val="4-"/>
        <w:keepLines w:val="0"/>
        <w:numPr>
          <w:ilvl w:val="2"/>
          <w:numId w:val="60"/>
        </w:numPr>
        <w:rPr>
          <w:b/>
          <w:rtl/>
        </w:rPr>
      </w:pPr>
      <w:r w:rsidRPr="001B43CD">
        <w:rPr>
          <w:rFonts w:hint="eastAsia"/>
          <w:b/>
          <w:rtl/>
        </w:rPr>
        <w:t>המידע</w:t>
      </w:r>
      <w:r w:rsidRPr="001B43CD">
        <w:rPr>
          <w:b/>
          <w:rtl/>
        </w:rPr>
        <w:t xml:space="preserve"> </w:t>
      </w:r>
      <w:r w:rsidRPr="001B43CD">
        <w:rPr>
          <w:rFonts w:hint="eastAsia"/>
          <w:b/>
          <w:rtl/>
        </w:rPr>
        <w:t>שיעבור</w:t>
      </w:r>
      <w:r w:rsidRPr="001B43CD">
        <w:rPr>
          <w:b/>
          <w:rtl/>
        </w:rPr>
        <w:t xml:space="preserve"> </w:t>
      </w:r>
      <w:r w:rsidRPr="001B43CD">
        <w:rPr>
          <w:rFonts w:hint="eastAsia"/>
          <w:b/>
          <w:rtl/>
        </w:rPr>
        <w:t>ברשת</w:t>
      </w:r>
      <w:r w:rsidRPr="001B43CD">
        <w:rPr>
          <w:b/>
          <w:rtl/>
        </w:rPr>
        <w:t xml:space="preserve"> </w:t>
      </w:r>
      <w:r w:rsidRPr="001B43CD">
        <w:rPr>
          <w:rFonts w:hint="eastAsia"/>
          <w:b/>
          <w:rtl/>
        </w:rPr>
        <w:t>מסווג</w:t>
      </w:r>
      <w:r w:rsidRPr="001B43CD">
        <w:rPr>
          <w:b/>
          <w:rtl/>
        </w:rPr>
        <w:t xml:space="preserve"> </w:t>
      </w:r>
      <w:r w:rsidRPr="001B43CD">
        <w:rPr>
          <w:rFonts w:hint="eastAsia"/>
          <w:b/>
          <w:rtl/>
        </w:rPr>
        <w:t>בסיווגים</w:t>
      </w:r>
      <w:r w:rsidRPr="001B43CD">
        <w:rPr>
          <w:b/>
          <w:rtl/>
        </w:rPr>
        <w:t xml:space="preserve"> </w:t>
      </w:r>
      <w:r w:rsidRPr="001B43CD">
        <w:rPr>
          <w:rFonts w:hint="eastAsia"/>
          <w:b/>
          <w:rtl/>
        </w:rPr>
        <w:t>שונים</w:t>
      </w:r>
      <w:r w:rsidRPr="001B43CD">
        <w:rPr>
          <w:b/>
          <w:rtl/>
        </w:rPr>
        <w:t xml:space="preserve">, </w:t>
      </w:r>
      <w:r w:rsidRPr="001B43CD">
        <w:rPr>
          <w:rFonts w:hint="eastAsia"/>
          <w:b/>
          <w:rtl/>
        </w:rPr>
        <w:t>בהתאם</w:t>
      </w:r>
      <w:r w:rsidRPr="001B43CD">
        <w:rPr>
          <w:b/>
          <w:rtl/>
        </w:rPr>
        <w:t xml:space="preserve"> </w:t>
      </w:r>
      <w:r w:rsidRPr="001B43CD">
        <w:rPr>
          <w:rFonts w:hint="eastAsia"/>
          <w:b/>
          <w:rtl/>
        </w:rPr>
        <w:t>לצרכי</w:t>
      </w:r>
      <w:r w:rsidRPr="001B43CD">
        <w:rPr>
          <w:b/>
          <w:rtl/>
        </w:rPr>
        <w:t xml:space="preserve"> </w:t>
      </w:r>
      <w:r w:rsidRPr="001B43CD">
        <w:rPr>
          <w:rFonts w:hint="eastAsia"/>
          <w:b/>
          <w:rtl/>
        </w:rPr>
        <w:t>משרדי</w:t>
      </w:r>
      <w:r w:rsidRPr="001B43CD">
        <w:rPr>
          <w:b/>
          <w:rtl/>
        </w:rPr>
        <w:t xml:space="preserve"> </w:t>
      </w:r>
      <w:r w:rsidRPr="001B43CD">
        <w:rPr>
          <w:rFonts w:hint="eastAsia"/>
          <w:b/>
          <w:rtl/>
        </w:rPr>
        <w:t>הממשלה</w:t>
      </w:r>
      <w:r w:rsidRPr="001B43CD">
        <w:rPr>
          <w:b/>
          <w:rtl/>
        </w:rPr>
        <w:t xml:space="preserve">. </w:t>
      </w:r>
      <w:r w:rsidRPr="001B43CD">
        <w:rPr>
          <w:rFonts w:hint="eastAsia"/>
          <w:b/>
          <w:rtl/>
        </w:rPr>
        <w:t>ככלל</w:t>
      </w:r>
      <w:r w:rsidRPr="001B43CD">
        <w:rPr>
          <w:b/>
          <w:rtl/>
        </w:rPr>
        <w:t>,</w:t>
      </w:r>
      <w:r w:rsidR="00D4111F">
        <w:rPr>
          <w:rFonts w:hint="cs"/>
          <w:b/>
          <w:rtl/>
        </w:rPr>
        <w:t xml:space="preserve"> המידע</w:t>
      </w:r>
      <w:r w:rsidRPr="001B43CD">
        <w:rPr>
          <w:b/>
          <w:rtl/>
        </w:rPr>
        <w:t xml:space="preserve"> </w:t>
      </w:r>
      <w:r w:rsidRPr="001B43CD">
        <w:rPr>
          <w:rFonts w:hint="eastAsia"/>
          <w:b/>
          <w:rtl/>
        </w:rPr>
        <w:t>מידע</w:t>
      </w:r>
      <w:r w:rsidRPr="001B43CD">
        <w:rPr>
          <w:b/>
          <w:rtl/>
        </w:rPr>
        <w:t xml:space="preserve"> </w:t>
      </w:r>
      <w:r w:rsidRPr="001B43CD">
        <w:rPr>
          <w:rFonts w:hint="eastAsia"/>
          <w:b/>
          <w:rtl/>
        </w:rPr>
        <w:t>בסיווג</w:t>
      </w:r>
      <w:r w:rsidRPr="001B43CD">
        <w:rPr>
          <w:b/>
          <w:rtl/>
        </w:rPr>
        <w:t xml:space="preserve"> </w:t>
      </w:r>
      <w:r w:rsidRPr="001B43CD">
        <w:rPr>
          <w:rFonts w:hint="eastAsia"/>
          <w:b/>
          <w:rtl/>
        </w:rPr>
        <w:t>שאינו</w:t>
      </w:r>
      <w:r w:rsidRPr="001B43CD">
        <w:rPr>
          <w:b/>
          <w:rtl/>
        </w:rPr>
        <w:t xml:space="preserve"> </w:t>
      </w:r>
      <w:r w:rsidRPr="001B43CD">
        <w:rPr>
          <w:rFonts w:hint="eastAsia"/>
          <w:b/>
          <w:rtl/>
        </w:rPr>
        <w:t>מסווג</w:t>
      </w:r>
      <w:r w:rsidRPr="001B43CD">
        <w:rPr>
          <w:b/>
          <w:rtl/>
        </w:rPr>
        <w:t xml:space="preserve"> </w:t>
      </w:r>
      <w:r w:rsidRPr="001B43CD">
        <w:rPr>
          <w:rFonts w:hint="eastAsia"/>
          <w:b/>
          <w:rtl/>
        </w:rPr>
        <w:t>ושאינו</w:t>
      </w:r>
      <w:r w:rsidRPr="001B43CD">
        <w:rPr>
          <w:b/>
          <w:rtl/>
        </w:rPr>
        <w:t xml:space="preserve"> </w:t>
      </w:r>
      <w:r w:rsidRPr="001B43CD">
        <w:rPr>
          <w:rFonts w:hint="eastAsia"/>
          <w:b/>
          <w:rtl/>
        </w:rPr>
        <w:t>קריטי</w:t>
      </w:r>
      <w:r w:rsidRPr="001B43CD">
        <w:rPr>
          <w:b/>
          <w:rtl/>
        </w:rPr>
        <w:t xml:space="preserve">- </w:t>
      </w:r>
      <w:r w:rsidR="00D4111F">
        <w:rPr>
          <w:rFonts w:hint="cs"/>
          <w:b/>
          <w:rtl/>
        </w:rPr>
        <w:t>דורש הצפנה בסיסית ברמת נתב או בשכבה הפיזית ( (</w:t>
      </w:r>
      <w:r w:rsidR="00D4111F" w:rsidRPr="00526971">
        <w:rPr>
          <w:bCs/>
        </w:rPr>
        <w:t>MACSEC</w:t>
      </w:r>
      <w:r w:rsidR="00D4111F" w:rsidRPr="001B43CD">
        <w:rPr>
          <w:rFonts w:hint="eastAsia"/>
          <w:b/>
          <w:rtl/>
        </w:rPr>
        <w:t xml:space="preserve"> </w:t>
      </w:r>
      <w:r w:rsidR="00D4111F">
        <w:rPr>
          <w:rFonts w:hint="cs"/>
          <w:b/>
          <w:rtl/>
        </w:rPr>
        <w:t>) תוך שימוש בפרוטוקולים אזרחיים סטנדרטיים</w:t>
      </w:r>
      <w:r w:rsidRPr="001B43CD">
        <w:rPr>
          <w:b/>
          <w:rtl/>
        </w:rPr>
        <w:t xml:space="preserve">. </w:t>
      </w:r>
      <w:r w:rsidRPr="001B43CD">
        <w:rPr>
          <w:rFonts w:hint="eastAsia"/>
          <w:b/>
          <w:rtl/>
        </w:rPr>
        <w:t>מידע</w:t>
      </w:r>
      <w:r w:rsidRPr="001B43CD">
        <w:rPr>
          <w:b/>
          <w:rtl/>
        </w:rPr>
        <w:t xml:space="preserve"> </w:t>
      </w:r>
      <w:r w:rsidRPr="001B43CD">
        <w:rPr>
          <w:rFonts w:hint="eastAsia"/>
          <w:b/>
          <w:rtl/>
        </w:rPr>
        <w:t>בסיווג</w:t>
      </w:r>
      <w:r w:rsidRPr="001B43CD">
        <w:rPr>
          <w:b/>
          <w:rtl/>
        </w:rPr>
        <w:t xml:space="preserve"> </w:t>
      </w:r>
      <w:r w:rsidRPr="001B43CD">
        <w:rPr>
          <w:rFonts w:hint="eastAsia"/>
          <w:b/>
          <w:rtl/>
        </w:rPr>
        <w:t>גבוה</w:t>
      </w:r>
      <w:r w:rsidRPr="001B43CD">
        <w:rPr>
          <w:b/>
          <w:rtl/>
        </w:rPr>
        <w:t xml:space="preserve"> </w:t>
      </w:r>
      <w:r w:rsidRPr="001B43CD">
        <w:rPr>
          <w:rFonts w:hint="eastAsia"/>
          <w:b/>
          <w:rtl/>
        </w:rPr>
        <w:t>יותר</w:t>
      </w:r>
      <w:r w:rsidRPr="001B43CD">
        <w:rPr>
          <w:b/>
          <w:rtl/>
        </w:rPr>
        <w:t xml:space="preserve"> </w:t>
      </w:r>
      <w:r w:rsidRPr="001B43CD">
        <w:rPr>
          <w:rFonts w:hint="eastAsia"/>
          <w:b/>
          <w:rtl/>
        </w:rPr>
        <w:t>ו</w:t>
      </w:r>
      <w:r w:rsidRPr="001B43CD">
        <w:rPr>
          <w:b/>
          <w:rtl/>
        </w:rPr>
        <w:t xml:space="preserve">/או </w:t>
      </w:r>
      <w:r w:rsidRPr="001B43CD">
        <w:rPr>
          <w:rFonts w:hint="eastAsia"/>
          <w:b/>
          <w:rtl/>
        </w:rPr>
        <w:t>מידע</w:t>
      </w:r>
      <w:r w:rsidRPr="001B43CD">
        <w:rPr>
          <w:b/>
          <w:rtl/>
        </w:rPr>
        <w:t xml:space="preserve"> </w:t>
      </w:r>
      <w:r w:rsidRPr="001B43CD">
        <w:rPr>
          <w:rFonts w:hint="eastAsia"/>
          <w:b/>
          <w:rtl/>
        </w:rPr>
        <w:t>קריטי</w:t>
      </w:r>
      <w:r w:rsidRPr="001B43CD">
        <w:rPr>
          <w:b/>
          <w:rtl/>
        </w:rPr>
        <w:t xml:space="preserve">  - </w:t>
      </w:r>
      <w:r w:rsidRPr="001B43CD">
        <w:rPr>
          <w:rFonts w:hint="eastAsia"/>
          <w:b/>
          <w:rtl/>
        </w:rPr>
        <w:t>דורש</w:t>
      </w:r>
      <w:r w:rsidRPr="001B43CD">
        <w:rPr>
          <w:b/>
          <w:rtl/>
        </w:rPr>
        <w:t xml:space="preserve"> </w:t>
      </w:r>
      <w:r w:rsidRPr="001B43CD">
        <w:rPr>
          <w:rFonts w:hint="eastAsia"/>
          <w:b/>
          <w:rtl/>
        </w:rPr>
        <w:t>הצפנה</w:t>
      </w:r>
      <w:r w:rsidRPr="001B43CD">
        <w:rPr>
          <w:b/>
          <w:rtl/>
        </w:rPr>
        <w:t xml:space="preserve"> </w:t>
      </w:r>
      <w:r w:rsidRPr="001B43CD">
        <w:rPr>
          <w:rFonts w:hint="eastAsia"/>
          <w:b/>
          <w:rtl/>
        </w:rPr>
        <w:t>ברמות</w:t>
      </w:r>
      <w:r w:rsidRPr="001B43CD">
        <w:rPr>
          <w:b/>
          <w:rtl/>
        </w:rPr>
        <w:t xml:space="preserve"> </w:t>
      </w:r>
      <w:r w:rsidRPr="001B43CD">
        <w:rPr>
          <w:rFonts w:hint="eastAsia"/>
          <w:b/>
          <w:rtl/>
        </w:rPr>
        <w:t>שונות</w:t>
      </w:r>
      <w:r w:rsidRPr="001B43CD">
        <w:rPr>
          <w:b/>
          <w:rtl/>
        </w:rPr>
        <w:t xml:space="preserve"> </w:t>
      </w:r>
      <w:r w:rsidRPr="001B43CD">
        <w:rPr>
          <w:rFonts w:hint="eastAsia"/>
          <w:b/>
          <w:rtl/>
        </w:rPr>
        <w:t>וברובדי</w:t>
      </w:r>
      <w:r w:rsidRPr="001B43CD">
        <w:rPr>
          <w:b/>
          <w:rtl/>
        </w:rPr>
        <w:t xml:space="preserve"> </w:t>
      </w:r>
      <w:r w:rsidRPr="001B43CD">
        <w:rPr>
          <w:rFonts w:hint="eastAsia"/>
          <w:b/>
          <w:rtl/>
        </w:rPr>
        <w:t>תקשורת</w:t>
      </w:r>
      <w:r w:rsidRPr="001B43CD">
        <w:rPr>
          <w:b/>
          <w:rtl/>
        </w:rPr>
        <w:t xml:space="preserve"> </w:t>
      </w:r>
      <w:r w:rsidRPr="001B43CD">
        <w:rPr>
          <w:rFonts w:hint="eastAsia"/>
          <w:b/>
          <w:rtl/>
        </w:rPr>
        <w:t>שונים</w:t>
      </w:r>
      <w:r w:rsidRPr="001B43CD">
        <w:rPr>
          <w:b/>
          <w:rtl/>
        </w:rPr>
        <w:t xml:space="preserve">, </w:t>
      </w:r>
      <w:r w:rsidRPr="001B43CD">
        <w:rPr>
          <w:rFonts w:hint="eastAsia"/>
          <w:b/>
          <w:rtl/>
        </w:rPr>
        <w:t>בהתאם</w:t>
      </w:r>
      <w:r w:rsidRPr="001B43CD">
        <w:rPr>
          <w:b/>
          <w:rtl/>
        </w:rPr>
        <w:t xml:space="preserve"> </w:t>
      </w:r>
      <w:r w:rsidRPr="001B43CD">
        <w:rPr>
          <w:rFonts w:hint="eastAsia"/>
          <w:b/>
          <w:rtl/>
        </w:rPr>
        <w:t>להנחיות</w:t>
      </w:r>
      <w:r w:rsidRPr="001B43CD">
        <w:rPr>
          <w:b/>
          <w:rtl/>
        </w:rPr>
        <w:t xml:space="preserve"> </w:t>
      </w:r>
      <w:r w:rsidR="00D4111F">
        <w:rPr>
          <w:rFonts w:hint="cs"/>
          <w:b/>
          <w:rtl/>
        </w:rPr>
        <w:t>הגופים המנחים את המזמין והינה באחריותו.</w:t>
      </w:r>
      <w:r w:rsidR="00642E1D" w:rsidRPr="001B43CD">
        <w:rPr>
          <w:b/>
          <w:rtl/>
        </w:rPr>
        <w:t xml:space="preserve"> </w:t>
      </w:r>
    </w:p>
    <w:p w14:paraId="27D6D899" w14:textId="3570A63C" w:rsidR="00394565" w:rsidRDefault="00394565" w:rsidP="001B43CD">
      <w:pPr>
        <w:pStyle w:val="4-"/>
        <w:keepLines w:val="0"/>
        <w:numPr>
          <w:ilvl w:val="2"/>
          <w:numId w:val="60"/>
        </w:numPr>
        <w:rPr>
          <w:b/>
        </w:rPr>
      </w:pPr>
      <w:r w:rsidRPr="001B43CD">
        <w:rPr>
          <w:rFonts w:hint="eastAsia"/>
          <w:b/>
          <w:rtl/>
        </w:rPr>
        <w:t>מעל</w:t>
      </w:r>
      <w:r w:rsidRPr="001B43CD">
        <w:rPr>
          <w:b/>
          <w:rtl/>
        </w:rPr>
        <w:t xml:space="preserve"> </w:t>
      </w:r>
      <w:r w:rsidRPr="001B43CD">
        <w:rPr>
          <w:rFonts w:hint="eastAsia"/>
          <w:b/>
          <w:rtl/>
        </w:rPr>
        <w:t>תשתית</w:t>
      </w:r>
      <w:r w:rsidRPr="001B43CD">
        <w:rPr>
          <w:b/>
          <w:rtl/>
        </w:rPr>
        <w:t xml:space="preserve"> </w:t>
      </w:r>
      <w:r w:rsidRPr="001B43CD">
        <w:rPr>
          <w:rFonts w:hint="eastAsia"/>
          <w:b/>
          <w:rtl/>
        </w:rPr>
        <w:t>הזוכה</w:t>
      </w:r>
      <w:r w:rsidRPr="001B43CD">
        <w:rPr>
          <w:b/>
          <w:rtl/>
        </w:rPr>
        <w:t xml:space="preserve">, </w:t>
      </w:r>
      <w:r w:rsidRPr="001B43CD">
        <w:rPr>
          <w:rFonts w:hint="eastAsia"/>
          <w:b/>
          <w:rtl/>
        </w:rPr>
        <w:t>יוכל</w:t>
      </w:r>
      <w:r w:rsidRPr="001B43CD">
        <w:rPr>
          <w:b/>
          <w:rtl/>
        </w:rPr>
        <w:t xml:space="preserve"> </w:t>
      </w:r>
      <w:r w:rsidRPr="001B43CD">
        <w:rPr>
          <w:rFonts w:hint="eastAsia"/>
          <w:b/>
          <w:rtl/>
        </w:rPr>
        <w:t>משרד</w:t>
      </w:r>
      <w:r w:rsidRPr="001B43CD">
        <w:rPr>
          <w:b/>
          <w:rtl/>
        </w:rPr>
        <w:t xml:space="preserve"> </w:t>
      </w:r>
      <w:r w:rsidRPr="001B43CD">
        <w:rPr>
          <w:rFonts w:hint="eastAsia"/>
          <w:b/>
          <w:rtl/>
        </w:rPr>
        <w:t>מזמין</w:t>
      </w:r>
      <w:r w:rsidRPr="001B43CD">
        <w:rPr>
          <w:b/>
          <w:rtl/>
        </w:rPr>
        <w:t xml:space="preserve"> </w:t>
      </w:r>
      <w:r w:rsidRPr="001B43CD">
        <w:rPr>
          <w:rFonts w:hint="eastAsia"/>
          <w:b/>
          <w:rtl/>
        </w:rPr>
        <w:t>להפעיל</w:t>
      </w:r>
      <w:r w:rsidRPr="001B43CD">
        <w:rPr>
          <w:b/>
          <w:rtl/>
        </w:rPr>
        <w:t xml:space="preserve"> </w:t>
      </w:r>
      <w:r w:rsidRPr="001B43CD">
        <w:rPr>
          <w:rFonts w:hint="eastAsia"/>
          <w:b/>
          <w:rtl/>
        </w:rPr>
        <w:t>רובדי</w:t>
      </w:r>
      <w:r w:rsidRPr="001B43CD">
        <w:rPr>
          <w:b/>
          <w:rtl/>
        </w:rPr>
        <w:t xml:space="preserve"> </w:t>
      </w:r>
      <w:r w:rsidRPr="001B43CD">
        <w:rPr>
          <w:rFonts w:hint="eastAsia"/>
          <w:b/>
          <w:rtl/>
        </w:rPr>
        <w:t>הצפנה</w:t>
      </w:r>
      <w:r w:rsidRPr="001B43CD">
        <w:rPr>
          <w:b/>
          <w:rtl/>
        </w:rPr>
        <w:t xml:space="preserve"> </w:t>
      </w:r>
      <w:r w:rsidRPr="001B43CD">
        <w:rPr>
          <w:rFonts w:hint="eastAsia"/>
          <w:b/>
          <w:rtl/>
        </w:rPr>
        <w:t>משלו</w:t>
      </w:r>
      <w:r w:rsidRPr="001B43CD">
        <w:rPr>
          <w:b/>
          <w:rtl/>
        </w:rPr>
        <w:t xml:space="preserve">, </w:t>
      </w:r>
      <w:r w:rsidRPr="001B43CD">
        <w:rPr>
          <w:rFonts w:hint="eastAsia"/>
          <w:b/>
          <w:rtl/>
        </w:rPr>
        <w:t>לפי</w:t>
      </w:r>
      <w:r w:rsidRPr="001B43CD">
        <w:rPr>
          <w:b/>
          <w:rtl/>
        </w:rPr>
        <w:t xml:space="preserve"> </w:t>
      </w:r>
      <w:r w:rsidRPr="001B43CD">
        <w:rPr>
          <w:rFonts w:hint="eastAsia"/>
          <w:b/>
          <w:rtl/>
        </w:rPr>
        <w:t>הגדרת</w:t>
      </w:r>
      <w:r w:rsidRPr="001B43CD">
        <w:rPr>
          <w:b/>
          <w:rtl/>
        </w:rPr>
        <w:t xml:space="preserve"> </w:t>
      </w:r>
      <w:r w:rsidRPr="001B43CD">
        <w:rPr>
          <w:rFonts w:hint="eastAsia"/>
          <w:b/>
          <w:rtl/>
        </w:rPr>
        <w:t>הסיווג</w:t>
      </w:r>
      <w:r w:rsidRPr="001B43CD">
        <w:rPr>
          <w:b/>
          <w:rtl/>
        </w:rPr>
        <w:t xml:space="preserve"> </w:t>
      </w:r>
      <w:r w:rsidRPr="001B43CD">
        <w:rPr>
          <w:rFonts w:hint="eastAsia"/>
          <w:b/>
          <w:rtl/>
        </w:rPr>
        <w:t>ורמת</w:t>
      </w:r>
      <w:r w:rsidRPr="001B43CD">
        <w:rPr>
          <w:b/>
          <w:rtl/>
        </w:rPr>
        <w:t xml:space="preserve"> </w:t>
      </w:r>
      <w:r w:rsidRPr="001B43CD">
        <w:rPr>
          <w:rFonts w:hint="eastAsia"/>
          <w:b/>
          <w:rtl/>
        </w:rPr>
        <w:t>ההצפנה</w:t>
      </w:r>
      <w:r w:rsidRPr="001B43CD">
        <w:rPr>
          <w:b/>
          <w:rtl/>
        </w:rPr>
        <w:t xml:space="preserve"> </w:t>
      </w:r>
      <w:r w:rsidRPr="001B43CD">
        <w:rPr>
          <w:rFonts w:hint="eastAsia"/>
          <w:b/>
          <w:rtl/>
        </w:rPr>
        <w:t>הנדרשת</w:t>
      </w:r>
      <w:r w:rsidRPr="001B43CD">
        <w:rPr>
          <w:b/>
          <w:rtl/>
        </w:rPr>
        <w:t xml:space="preserve">. </w:t>
      </w:r>
      <w:r w:rsidRPr="001B43CD">
        <w:rPr>
          <w:rFonts w:hint="eastAsia"/>
          <w:b/>
          <w:rtl/>
        </w:rPr>
        <w:t>בכל</w:t>
      </w:r>
      <w:r w:rsidRPr="001B43CD">
        <w:rPr>
          <w:b/>
          <w:rtl/>
        </w:rPr>
        <w:t xml:space="preserve"> </w:t>
      </w:r>
      <w:r w:rsidRPr="001B43CD">
        <w:rPr>
          <w:rFonts w:hint="eastAsia"/>
          <w:b/>
          <w:rtl/>
        </w:rPr>
        <w:t>מקרה</w:t>
      </w:r>
      <w:r w:rsidRPr="001B43CD">
        <w:rPr>
          <w:b/>
          <w:rtl/>
        </w:rPr>
        <w:t xml:space="preserve"> </w:t>
      </w:r>
      <w:r w:rsidRPr="001B43CD">
        <w:rPr>
          <w:rFonts w:hint="eastAsia"/>
          <w:b/>
          <w:rtl/>
        </w:rPr>
        <w:t>ההצפנה</w:t>
      </w:r>
      <w:r w:rsidRPr="001B43CD">
        <w:rPr>
          <w:b/>
          <w:rtl/>
        </w:rPr>
        <w:t xml:space="preserve"> </w:t>
      </w:r>
      <w:r w:rsidRPr="001B43CD">
        <w:rPr>
          <w:rFonts w:hint="eastAsia"/>
          <w:b/>
          <w:rtl/>
        </w:rPr>
        <w:t>תבוצע</w:t>
      </w:r>
      <w:r w:rsidRPr="001B43CD">
        <w:rPr>
          <w:b/>
          <w:rtl/>
        </w:rPr>
        <w:t xml:space="preserve"> </w:t>
      </w:r>
      <w:r w:rsidRPr="001B43CD">
        <w:rPr>
          <w:rFonts w:hint="eastAsia"/>
          <w:b/>
          <w:rtl/>
        </w:rPr>
        <w:t>לפחות</w:t>
      </w:r>
      <w:r w:rsidRPr="001B43CD">
        <w:rPr>
          <w:b/>
          <w:rtl/>
        </w:rPr>
        <w:t xml:space="preserve"> </w:t>
      </w:r>
      <w:r w:rsidRPr="001B43CD">
        <w:rPr>
          <w:rFonts w:hint="eastAsia"/>
          <w:b/>
          <w:rtl/>
        </w:rPr>
        <w:t>מה</w:t>
      </w:r>
      <w:r w:rsidRPr="001B43CD">
        <w:rPr>
          <w:b/>
          <w:rtl/>
        </w:rPr>
        <w:t>-</w:t>
      </w:r>
      <w:r w:rsidRPr="001B43CD">
        <w:rPr>
          <w:b/>
        </w:rPr>
        <w:t>CE</w:t>
      </w:r>
      <w:r w:rsidRPr="001B43CD">
        <w:rPr>
          <w:b/>
          <w:rtl/>
        </w:rPr>
        <w:t xml:space="preserve"> באתר ועד ל-</w:t>
      </w:r>
      <w:r w:rsidRPr="001B43CD">
        <w:rPr>
          <w:b/>
        </w:rPr>
        <w:t>CE</w:t>
      </w:r>
      <w:r w:rsidRPr="001B43CD">
        <w:rPr>
          <w:b/>
          <w:rtl/>
        </w:rPr>
        <w:t xml:space="preserve"> באתר המקושר, כך שכל התקשורת המועברת ברשת הזוכה תהיה מוצפנת. </w:t>
      </w:r>
    </w:p>
    <w:p w14:paraId="22457305" w14:textId="1450D420" w:rsidR="0002015B" w:rsidRPr="001B43CD" w:rsidRDefault="0002015B" w:rsidP="0002015B">
      <w:pPr>
        <w:pStyle w:val="4-"/>
        <w:keepLines w:val="0"/>
        <w:numPr>
          <w:ilvl w:val="2"/>
          <w:numId w:val="60"/>
        </w:numPr>
        <w:rPr>
          <w:b/>
        </w:rPr>
      </w:pPr>
      <w:r>
        <w:rPr>
          <w:rFonts w:hint="cs"/>
          <w:b/>
          <w:rtl/>
        </w:rPr>
        <w:t xml:space="preserve">כלל תעבורת הניהול והבקרה ברשת תהיה מוצפנת (לדוגמה: שימוש ב </w:t>
      </w:r>
      <w:r>
        <w:rPr>
          <w:b/>
        </w:rPr>
        <w:t>SSH</w:t>
      </w:r>
      <w:r>
        <w:rPr>
          <w:rFonts w:hint="cs"/>
          <w:b/>
          <w:rtl/>
        </w:rPr>
        <w:t xml:space="preserve">, </w:t>
      </w:r>
      <w:r>
        <w:rPr>
          <w:b/>
        </w:rPr>
        <w:t>SSL/TLS</w:t>
      </w:r>
      <w:r>
        <w:rPr>
          <w:rFonts w:hint="cs"/>
          <w:b/>
          <w:rtl/>
        </w:rPr>
        <w:t xml:space="preserve">, </w:t>
      </w:r>
      <w:r>
        <w:rPr>
          <w:b/>
        </w:rPr>
        <w:t xml:space="preserve">SNMPv3 </w:t>
      </w:r>
      <w:r>
        <w:rPr>
          <w:rFonts w:hint="cs"/>
          <w:b/>
          <w:rtl/>
        </w:rPr>
        <w:t xml:space="preserve"> וכו')</w:t>
      </w:r>
    </w:p>
    <w:p w14:paraId="78403095" w14:textId="77777777" w:rsidR="00F5103C" w:rsidRPr="001B43CD" w:rsidRDefault="00F5103C" w:rsidP="001B43CD">
      <w:pPr>
        <w:pStyle w:val="4-"/>
        <w:keepLines w:val="0"/>
        <w:numPr>
          <w:ilvl w:val="2"/>
          <w:numId w:val="60"/>
        </w:numPr>
        <w:rPr>
          <w:b/>
        </w:rPr>
      </w:pPr>
      <w:r w:rsidRPr="001B43CD">
        <w:rPr>
          <w:rFonts w:hint="eastAsia"/>
          <w:b/>
          <w:rtl/>
        </w:rPr>
        <w:t>הצפנה</w:t>
      </w:r>
      <w:r w:rsidRPr="001B43CD">
        <w:rPr>
          <w:b/>
          <w:rtl/>
        </w:rPr>
        <w:t xml:space="preserve"> </w:t>
      </w:r>
      <w:r w:rsidR="00DF5C68" w:rsidRPr="001B43CD">
        <w:rPr>
          <w:rFonts w:hint="eastAsia"/>
          <w:b/>
          <w:rtl/>
        </w:rPr>
        <w:t>בפרוטוקול</w:t>
      </w:r>
      <w:r w:rsidR="00DF5C68" w:rsidRPr="001B43CD">
        <w:rPr>
          <w:b/>
          <w:rtl/>
        </w:rPr>
        <w:t xml:space="preserve"> </w:t>
      </w:r>
      <w:r w:rsidR="00DF5C68" w:rsidRPr="001B43CD">
        <w:rPr>
          <w:rFonts w:hint="eastAsia"/>
          <w:b/>
          <w:rtl/>
        </w:rPr>
        <w:t>חסין</w:t>
      </w:r>
      <w:r w:rsidR="00DF5C68" w:rsidRPr="001B43CD">
        <w:rPr>
          <w:b/>
          <w:rtl/>
        </w:rPr>
        <w:t xml:space="preserve"> </w:t>
      </w:r>
      <w:r w:rsidR="00DF5C68" w:rsidRPr="001B43CD">
        <w:rPr>
          <w:rFonts w:hint="eastAsia"/>
          <w:b/>
          <w:rtl/>
        </w:rPr>
        <w:t>לפענוח</w:t>
      </w:r>
      <w:r w:rsidR="00DF5C68" w:rsidRPr="001B43CD">
        <w:rPr>
          <w:b/>
          <w:rtl/>
        </w:rPr>
        <w:t xml:space="preserve"> </w:t>
      </w:r>
      <w:r w:rsidR="00DF5C68" w:rsidRPr="001B43CD">
        <w:rPr>
          <w:rFonts w:hint="eastAsia"/>
          <w:b/>
          <w:rtl/>
        </w:rPr>
        <w:t>ע</w:t>
      </w:r>
      <w:r w:rsidR="00DF5C68" w:rsidRPr="001B43CD">
        <w:rPr>
          <w:b/>
          <w:rtl/>
        </w:rPr>
        <w:t xml:space="preserve">"י </w:t>
      </w:r>
      <w:r w:rsidR="00DF5C68" w:rsidRPr="001B43CD">
        <w:rPr>
          <w:rFonts w:hint="eastAsia"/>
          <w:b/>
          <w:rtl/>
        </w:rPr>
        <w:t>מחשב</w:t>
      </w:r>
      <w:r w:rsidR="00DF5C68" w:rsidRPr="001B43CD">
        <w:rPr>
          <w:b/>
          <w:rtl/>
        </w:rPr>
        <w:t xml:space="preserve"> </w:t>
      </w:r>
      <w:r w:rsidR="00DF5C68" w:rsidRPr="001B43CD">
        <w:rPr>
          <w:rFonts w:hint="eastAsia"/>
          <w:b/>
          <w:rtl/>
        </w:rPr>
        <w:t>קוונטי</w:t>
      </w:r>
    </w:p>
    <w:p w14:paraId="5194BD83" w14:textId="77777777" w:rsidR="00B85579" w:rsidRPr="001B43CD" w:rsidRDefault="00B85579" w:rsidP="001B43CD">
      <w:pPr>
        <w:pStyle w:val="4-"/>
        <w:keepLines w:val="0"/>
        <w:numPr>
          <w:ilvl w:val="3"/>
          <w:numId w:val="60"/>
        </w:numPr>
        <w:rPr>
          <w:b/>
        </w:rPr>
      </w:pPr>
      <w:r w:rsidRPr="001B43CD">
        <w:rPr>
          <w:rFonts w:hint="eastAsia"/>
          <w:b/>
          <w:rtl/>
        </w:rPr>
        <w:t>הספק</w:t>
      </w:r>
      <w:r w:rsidRPr="001B43CD">
        <w:rPr>
          <w:b/>
          <w:rtl/>
        </w:rPr>
        <w:t xml:space="preserve"> נדרש לפרט במסגרת נספח 6 לפרק 2 </w:t>
      </w:r>
      <w:r w:rsidR="00983144" w:rsidRPr="001B43CD">
        <w:rPr>
          <w:rFonts w:hint="eastAsia"/>
          <w:b/>
          <w:rtl/>
        </w:rPr>
        <w:t>יכולות</w:t>
      </w:r>
      <w:r w:rsidR="00983144" w:rsidRPr="001B43CD">
        <w:rPr>
          <w:b/>
          <w:rtl/>
        </w:rPr>
        <w:t xml:space="preserve"> קיימות או עתידיות </w:t>
      </w:r>
      <w:r w:rsidRPr="001B43CD">
        <w:rPr>
          <w:rFonts w:hint="eastAsia"/>
          <w:b/>
          <w:rtl/>
        </w:rPr>
        <w:t>לשילוב</w:t>
      </w:r>
      <w:r w:rsidRPr="001B43CD">
        <w:rPr>
          <w:b/>
          <w:rtl/>
        </w:rPr>
        <w:t xml:space="preserve">  פתרונות לאבטחת מידע המותאמים למחשבים קוואנטים כחלופה לשיטות ההצפנה הקלאסיות או פתרונות אבטחה אחרים המבוססים על הטכנולוגיה </w:t>
      </w:r>
      <w:r w:rsidRPr="001B43CD">
        <w:rPr>
          <w:b/>
        </w:rPr>
        <w:t>QKD (Quantum Key Distribution)/</w:t>
      </w:r>
    </w:p>
    <w:p w14:paraId="52372E52" w14:textId="26A056B0" w:rsidR="00B85579" w:rsidRDefault="00BF46BC" w:rsidP="001B43CD">
      <w:pPr>
        <w:pStyle w:val="4-"/>
        <w:keepLines w:val="0"/>
        <w:numPr>
          <w:ilvl w:val="3"/>
          <w:numId w:val="60"/>
        </w:numPr>
        <w:rPr>
          <w:b/>
        </w:rPr>
      </w:pPr>
      <w:r>
        <w:rPr>
          <w:rFonts w:hint="cs"/>
          <w:b/>
          <w:rtl/>
        </w:rPr>
        <w:t xml:space="preserve">בנוסף, בנספח 6 לפרק 2 </w:t>
      </w:r>
      <w:r w:rsidR="00B85579" w:rsidRPr="001B43CD">
        <w:rPr>
          <w:b/>
          <w:rtl/>
        </w:rPr>
        <w:t xml:space="preserve"> יש לתאר: היערכות של הספק ליישום </w:t>
      </w:r>
      <w:r w:rsidR="00983144" w:rsidRPr="001B43CD">
        <w:rPr>
          <w:rFonts w:hint="eastAsia"/>
          <w:b/>
          <w:rtl/>
        </w:rPr>
        <w:t>שירותי</w:t>
      </w:r>
      <w:r w:rsidR="00983144" w:rsidRPr="001B43CD">
        <w:rPr>
          <w:b/>
          <w:rtl/>
        </w:rPr>
        <w:t xml:space="preserve"> </w:t>
      </w:r>
      <w:r w:rsidR="00983144" w:rsidRPr="001B43CD">
        <w:rPr>
          <w:rFonts w:hint="eastAsia"/>
          <w:b/>
          <w:rtl/>
        </w:rPr>
        <w:t>הצפנה</w:t>
      </w:r>
      <w:r w:rsidR="00983144" w:rsidRPr="001B43CD">
        <w:rPr>
          <w:b/>
          <w:rtl/>
        </w:rPr>
        <w:t xml:space="preserve"> </w:t>
      </w:r>
      <w:r w:rsidR="00983144" w:rsidRPr="001B43CD">
        <w:rPr>
          <w:rFonts w:hint="eastAsia"/>
          <w:b/>
          <w:rtl/>
        </w:rPr>
        <w:t>בפרוטוקול</w:t>
      </w:r>
      <w:r w:rsidR="00983144" w:rsidRPr="001B43CD">
        <w:rPr>
          <w:b/>
          <w:rtl/>
        </w:rPr>
        <w:t xml:space="preserve"> </w:t>
      </w:r>
      <w:r w:rsidR="00983144" w:rsidRPr="001B43CD">
        <w:rPr>
          <w:rFonts w:hint="eastAsia"/>
          <w:b/>
          <w:rtl/>
        </w:rPr>
        <w:t>חסין</w:t>
      </w:r>
      <w:r w:rsidR="00983144" w:rsidRPr="001B43CD">
        <w:rPr>
          <w:b/>
          <w:rtl/>
        </w:rPr>
        <w:t xml:space="preserve"> </w:t>
      </w:r>
      <w:r w:rsidR="00983144" w:rsidRPr="001B43CD">
        <w:rPr>
          <w:rFonts w:hint="eastAsia"/>
          <w:b/>
          <w:rtl/>
        </w:rPr>
        <w:t>לפענוח</w:t>
      </w:r>
      <w:r w:rsidR="00983144" w:rsidRPr="001B43CD">
        <w:rPr>
          <w:b/>
          <w:rtl/>
        </w:rPr>
        <w:t xml:space="preserve"> </w:t>
      </w:r>
      <w:r w:rsidR="00983144" w:rsidRPr="001B43CD">
        <w:rPr>
          <w:rFonts w:hint="eastAsia"/>
          <w:b/>
          <w:rtl/>
        </w:rPr>
        <w:t>ע</w:t>
      </w:r>
      <w:r w:rsidR="00983144" w:rsidRPr="001B43CD">
        <w:rPr>
          <w:b/>
          <w:rtl/>
        </w:rPr>
        <w:t xml:space="preserve">"י </w:t>
      </w:r>
      <w:r w:rsidR="00983144" w:rsidRPr="001B43CD">
        <w:rPr>
          <w:rFonts w:hint="eastAsia"/>
          <w:b/>
          <w:rtl/>
        </w:rPr>
        <w:t>מחשבים</w:t>
      </w:r>
      <w:r w:rsidR="00983144" w:rsidRPr="001B43CD">
        <w:rPr>
          <w:b/>
          <w:rtl/>
        </w:rPr>
        <w:t xml:space="preserve"> </w:t>
      </w:r>
      <w:r w:rsidR="00983144" w:rsidRPr="001B43CD">
        <w:rPr>
          <w:rFonts w:hint="eastAsia"/>
          <w:b/>
          <w:rtl/>
        </w:rPr>
        <w:t>קוונטים</w:t>
      </w:r>
      <w:r w:rsidR="00B85579" w:rsidRPr="001B43CD">
        <w:rPr>
          <w:b/>
          <w:rtl/>
        </w:rPr>
        <w:t xml:space="preserve"> ברשתות שלו, תכנון פריסה של יחידות הצפנה, לוחות זמנים ליישום הטכנולוגיה, תכנון אופן מתן השירות ללקוחות הספק. </w:t>
      </w:r>
    </w:p>
    <w:p w14:paraId="05619650" w14:textId="2F883A1A" w:rsidR="00307B05" w:rsidRDefault="00307B05" w:rsidP="001B43CD">
      <w:pPr>
        <w:pStyle w:val="4-"/>
        <w:keepLines w:val="0"/>
        <w:numPr>
          <w:ilvl w:val="3"/>
          <w:numId w:val="60"/>
        </w:numPr>
        <w:rPr>
          <w:b/>
        </w:rPr>
      </w:pPr>
      <w:r>
        <w:rPr>
          <w:rFonts w:hint="cs"/>
          <w:b/>
          <w:rtl/>
        </w:rPr>
        <w:t>השירות יוצע למזמינים בהתאם לשיקול דעת</w:t>
      </w:r>
      <w:r w:rsidR="00330409">
        <w:rPr>
          <w:rFonts w:hint="cs"/>
          <w:b/>
          <w:rtl/>
        </w:rPr>
        <w:t xml:space="preserve"> בלעדי של</w:t>
      </w:r>
      <w:r>
        <w:rPr>
          <w:rFonts w:hint="cs"/>
          <w:b/>
          <w:rtl/>
        </w:rPr>
        <w:t xml:space="preserve"> עורך המכרז</w:t>
      </w:r>
      <w:r w:rsidR="00330409">
        <w:rPr>
          <w:rFonts w:hint="cs"/>
          <w:b/>
          <w:rtl/>
        </w:rPr>
        <w:t xml:space="preserve">, </w:t>
      </w:r>
      <w:r>
        <w:rPr>
          <w:rFonts w:hint="cs"/>
          <w:b/>
          <w:rtl/>
        </w:rPr>
        <w:t>בהתאם למענה הספק הזוכה לנספח 6 פרק 2</w:t>
      </w:r>
      <w:r w:rsidR="00330409">
        <w:rPr>
          <w:rFonts w:hint="cs"/>
          <w:b/>
          <w:rtl/>
        </w:rPr>
        <w:t xml:space="preserve"> ו</w:t>
      </w:r>
      <w:r w:rsidR="00E25DCB">
        <w:rPr>
          <w:rFonts w:hint="cs"/>
          <w:b/>
          <w:rtl/>
        </w:rPr>
        <w:t xml:space="preserve">עלותו תהיה </w:t>
      </w:r>
      <w:r w:rsidR="00330409">
        <w:rPr>
          <w:rFonts w:hint="cs"/>
          <w:b/>
          <w:rtl/>
        </w:rPr>
        <w:t>בהתאם למנגנון הוספת שירותים חדשים המפורט בסעי</w:t>
      </w:r>
      <w:r w:rsidR="0004129E">
        <w:rPr>
          <w:rFonts w:hint="cs"/>
          <w:b/>
          <w:rtl/>
        </w:rPr>
        <w:t>ף</w:t>
      </w:r>
      <w:r w:rsidR="00330409">
        <w:rPr>
          <w:rFonts w:hint="cs"/>
          <w:b/>
          <w:rtl/>
        </w:rPr>
        <w:t xml:space="preserve"> 3.28.22</w:t>
      </w:r>
      <w:r w:rsidR="006944F6">
        <w:rPr>
          <w:rFonts w:hint="cs"/>
          <w:b/>
          <w:rtl/>
        </w:rPr>
        <w:t>.</w:t>
      </w:r>
    </w:p>
    <w:p w14:paraId="66D50919" w14:textId="4A82C95C" w:rsidR="00B73CE8" w:rsidRDefault="00B73CE8" w:rsidP="00B73CE8">
      <w:pPr>
        <w:pStyle w:val="4-"/>
        <w:keepLines w:val="0"/>
        <w:numPr>
          <w:ilvl w:val="3"/>
          <w:numId w:val="60"/>
        </w:numPr>
        <w:rPr>
          <w:b/>
        </w:rPr>
      </w:pPr>
      <w:r>
        <w:rPr>
          <w:rFonts w:hint="cs"/>
          <w:b/>
          <w:rtl/>
        </w:rPr>
        <w:lastRenderedPageBreak/>
        <w:t xml:space="preserve">הספק מתחייב כי ככל שהוצע שירות הצפנה כאמור לאחד מלקוחותיו יוצעו שירותי ההצפנה </w:t>
      </w:r>
      <w:r w:rsidRPr="00720902">
        <w:rPr>
          <w:rFonts w:hint="eastAsia"/>
          <w:b/>
          <w:rtl/>
        </w:rPr>
        <w:t>שירות</w:t>
      </w:r>
      <w:r w:rsidRPr="00720902">
        <w:rPr>
          <w:b/>
          <w:rtl/>
        </w:rPr>
        <w:t xml:space="preserve"> </w:t>
      </w:r>
      <w:r w:rsidRPr="00720902">
        <w:rPr>
          <w:b/>
        </w:rPr>
        <w:t>Quantum Safe</w:t>
      </w:r>
      <w:r>
        <w:rPr>
          <w:rFonts w:hint="cs"/>
          <w:b/>
          <w:rtl/>
        </w:rPr>
        <w:t xml:space="preserve"> במועד תחילת ההסכם בהתאם לצרכי המזמינים. ככל שמדובר על שירות עתידי יוצע השירות לכלל המזמינים בתוך 3 חודשים ממועד הטמעתו אצל לקוח אחד של הספק.</w:t>
      </w:r>
    </w:p>
    <w:p w14:paraId="1F4E9E40" w14:textId="17BA493F" w:rsidR="00B73CE8" w:rsidRPr="00720902" w:rsidRDefault="00B73CE8" w:rsidP="00720902">
      <w:pPr>
        <w:pStyle w:val="4-"/>
        <w:keepLines w:val="0"/>
        <w:numPr>
          <w:ilvl w:val="3"/>
          <w:numId w:val="60"/>
        </w:numPr>
        <w:rPr>
          <w:b/>
        </w:rPr>
      </w:pPr>
      <w:r>
        <w:rPr>
          <w:rFonts w:hint="cs"/>
          <w:b/>
          <w:rtl/>
        </w:rPr>
        <w:t xml:space="preserve">יובהר כי </w:t>
      </w:r>
      <w:r w:rsidR="007E68AF">
        <w:rPr>
          <w:rFonts w:hint="cs"/>
          <w:b/>
          <w:rtl/>
        </w:rPr>
        <w:t xml:space="preserve">עורך המכרז רשאי לקחת בחשבון בעת ביצוע חלוקת המזמינים בין שני הספקים הזוכים בסל 1 שיקולים הכרוכים בצרכי המזמינים בנושא פתרונות הצפנה קוונטית, והכל </w:t>
      </w:r>
      <w:r>
        <w:rPr>
          <w:rFonts w:hint="cs"/>
          <w:b/>
          <w:rtl/>
        </w:rPr>
        <w:t>בהתאם להצגת היכולות של הספק בנ</w:t>
      </w:r>
      <w:r w:rsidR="007E68AF">
        <w:rPr>
          <w:rFonts w:hint="cs"/>
          <w:b/>
          <w:rtl/>
        </w:rPr>
        <w:t>ספ</w:t>
      </w:r>
      <w:r>
        <w:rPr>
          <w:rFonts w:hint="cs"/>
          <w:b/>
          <w:rtl/>
        </w:rPr>
        <w:t xml:space="preserve">ח 6 לפרק 2 </w:t>
      </w:r>
    </w:p>
    <w:p w14:paraId="29F8D090" w14:textId="77777777" w:rsidR="0066198E" w:rsidRDefault="0066198E" w:rsidP="0066198E">
      <w:pPr>
        <w:pStyle w:val="49"/>
        <w:ind w:left="709" w:firstLine="0"/>
        <w:jc w:val="both"/>
        <w:rPr>
          <w:rtl/>
        </w:rPr>
      </w:pPr>
    </w:p>
    <w:p w14:paraId="17898FBF" w14:textId="77777777" w:rsidR="00637205" w:rsidRDefault="00637205" w:rsidP="0066198E">
      <w:pPr>
        <w:pStyle w:val="49"/>
        <w:ind w:left="709" w:firstLine="0"/>
        <w:jc w:val="both"/>
        <w:rPr>
          <w:rtl/>
        </w:rPr>
      </w:pPr>
    </w:p>
    <w:p w14:paraId="1FDE6443" w14:textId="77777777" w:rsidR="00637205" w:rsidRDefault="00637205" w:rsidP="0066198E">
      <w:pPr>
        <w:pStyle w:val="49"/>
        <w:ind w:left="709" w:firstLine="0"/>
        <w:jc w:val="both"/>
        <w:rPr>
          <w:rtl/>
        </w:rPr>
      </w:pPr>
    </w:p>
    <w:p w14:paraId="71F6D8FA" w14:textId="77777777" w:rsidR="00637205" w:rsidRPr="007C5219" w:rsidRDefault="00637205" w:rsidP="0066198E">
      <w:pPr>
        <w:pStyle w:val="49"/>
        <w:ind w:left="709" w:firstLine="0"/>
        <w:jc w:val="both"/>
        <w:rPr>
          <w:rtl/>
        </w:rPr>
      </w:pPr>
    </w:p>
    <w:p w14:paraId="4965F6CF" w14:textId="3F5A25C4" w:rsidR="0066198E" w:rsidRPr="001B43CD" w:rsidRDefault="0066198E" w:rsidP="001B43CD">
      <w:pPr>
        <w:pStyle w:val="2d"/>
        <w:numPr>
          <w:ilvl w:val="1"/>
          <w:numId w:val="60"/>
        </w:numPr>
        <w:jc w:val="both"/>
        <w:outlineLvl w:val="9"/>
        <w:rPr>
          <w:sz w:val="28"/>
          <w:szCs w:val="28"/>
        </w:rPr>
      </w:pPr>
      <w:r w:rsidRPr="001B43CD">
        <w:rPr>
          <w:rFonts w:hint="eastAsia"/>
          <w:sz w:val="28"/>
          <w:szCs w:val="28"/>
          <w:rtl/>
        </w:rPr>
        <w:t>שירות</w:t>
      </w:r>
      <w:r w:rsidR="000F27F4">
        <w:rPr>
          <w:rFonts w:hint="cs"/>
          <w:sz w:val="28"/>
          <w:szCs w:val="28"/>
          <w:rtl/>
        </w:rPr>
        <w:t xml:space="preserve"> ניהול רשת מתקדם-</w:t>
      </w:r>
      <w:r w:rsidRPr="001B43CD">
        <w:rPr>
          <w:sz w:val="28"/>
          <w:szCs w:val="28"/>
          <w:rtl/>
        </w:rPr>
        <w:t xml:space="preserve"> </w:t>
      </w:r>
      <w:r w:rsidRPr="001B43CD">
        <w:rPr>
          <w:sz w:val="28"/>
          <w:szCs w:val="28"/>
        </w:rPr>
        <w:t>SDWAN</w:t>
      </w:r>
    </w:p>
    <w:p w14:paraId="67BA3C83" w14:textId="77777777" w:rsidR="0066198E" w:rsidRPr="001B43CD" w:rsidRDefault="0066198E" w:rsidP="001B43CD">
      <w:pPr>
        <w:pStyle w:val="2d"/>
        <w:numPr>
          <w:ilvl w:val="2"/>
          <w:numId w:val="60"/>
        </w:numPr>
        <w:jc w:val="both"/>
        <w:outlineLvl w:val="9"/>
        <w:rPr>
          <w:sz w:val="24"/>
          <w:szCs w:val="24"/>
        </w:rPr>
      </w:pPr>
      <w:r w:rsidRPr="001B43CD">
        <w:rPr>
          <w:rFonts w:hint="eastAsia"/>
          <w:sz w:val="24"/>
          <w:szCs w:val="24"/>
          <w:rtl/>
        </w:rPr>
        <w:t>כללי</w:t>
      </w:r>
    </w:p>
    <w:p w14:paraId="6EB05B35" w14:textId="702A59A7" w:rsidR="0066198E" w:rsidRPr="001B43CD" w:rsidRDefault="000F27F4" w:rsidP="001B43CD">
      <w:pPr>
        <w:pStyle w:val="4-"/>
        <w:keepLines w:val="0"/>
        <w:numPr>
          <w:ilvl w:val="3"/>
          <w:numId w:val="60"/>
        </w:numPr>
        <w:rPr>
          <w:b/>
        </w:rPr>
      </w:pPr>
      <w:r>
        <w:rPr>
          <w:rFonts w:hint="cs"/>
          <w:b/>
          <w:rtl/>
        </w:rPr>
        <w:t>השירות</w:t>
      </w:r>
      <w:r w:rsidR="0066198E" w:rsidRPr="001B43CD">
        <w:rPr>
          <w:b/>
          <w:rtl/>
        </w:rPr>
        <w:t xml:space="preserve"> יופעל על ידי הספק כשירות למזמין אשר הזמין באופן יזום את השירות מהספק ואשר רכש במסגרת שירותי המכרז ציוד קצה (נתבים) תומך </w:t>
      </w:r>
      <w:r w:rsidR="0066198E" w:rsidRPr="001B43CD">
        <w:rPr>
          <w:b/>
        </w:rPr>
        <w:t>SDWAN</w:t>
      </w:r>
      <w:r w:rsidR="0066198E" w:rsidRPr="001B43CD">
        <w:rPr>
          <w:b/>
          <w:rtl/>
        </w:rPr>
        <w:t xml:space="preserve"> מהספק </w:t>
      </w:r>
      <w:r w:rsidR="002A047E">
        <w:rPr>
          <w:rFonts w:hint="cs"/>
          <w:b/>
          <w:rtl/>
        </w:rPr>
        <w:t>בהתאם לדרישות המזמין</w:t>
      </w:r>
      <w:r w:rsidR="0066198E" w:rsidRPr="001B43CD">
        <w:rPr>
          <w:b/>
          <w:rtl/>
        </w:rPr>
        <w:t>.</w:t>
      </w:r>
    </w:p>
    <w:p w14:paraId="7EA7F67D" w14:textId="57813B12" w:rsidR="0066198E" w:rsidRPr="001B43CD" w:rsidRDefault="0066198E" w:rsidP="001B43CD">
      <w:pPr>
        <w:pStyle w:val="4-"/>
        <w:keepLines w:val="0"/>
        <w:numPr>
          <w:ilvl w:val="3"/>
          <w:numId w:val="60"/>
        </w:numPr>
        <w:rPr>
          <w:b/>
        </w:rPr>
      </w:pPr>
      <w:r w:rsidRPr="001B43CD">
        <w:rPr>
          <w:rFonts w:hint="eastAsia"/>
          <w:b/>
          <w:rtl/>
        </w:rPr>
        <w:t>הספק</w:t>
      </w:r>
      <w:r w:rsidRPr="001B43CD">
        <w:rPr>
          <w:b/>
          <w:rtl/>
        </w:rPr>
        <w:t xml:space="preserve"> </w:t>
      </w:r>
      <w:r w:rsidRPr="001B43CD">
        <w:rPr>
          <w:rFonts w:hint="eastAsia"/>
          <w:b/>
          <w:rtl/>
        </w:rPr>
        <w:t>יפעיל</w:t>
      </w:r>
      <w:r w:rsidRPr="001B43CD">
        <w:rPr>
          <w:b/>
          <w:rtl/>
        </w:rPr>
        <w:t xml:space="preserve"> </w:t>
      </w:r>
      <w:r w:rsidRPr="001B43CD">
        <w:rPr>
          <w:rFonts w:hint="eastAsia"/>
          <w:b/>
          <w:rtl/>
        </w:rPr>
        <w:t>את</w:t>
      </w:r>
      <w:r w:rsidRPr="001B43CD">
        <w:rPr>
          <w:b/>
          <w:rtl/>
        </w:rPr>
        <w:t xml:space="preserve"> </w:t>
      </w:r>
      <w:r w:rsidRPr="001B43CD">
        <w:rPr>
          <w:rFonts w:hint="eastAsia"/>
          <w:b/>
          <w:rtl/>
        </w:rPr>
        <w:t>השירות</w:t>
      </w:r>
      <w:r w:rsidRPr="001B43CD">
        <w:rPr>
          <w:b/>
          <w:rtl/>
        </w:rPr>
        <w:t xml:space="preserve"> </w:t>
      </w:r>
      <w:r w:rsidRPr="001B43CD">
        <w:rPr>
          <w:rFonts w:hint="eastAsia"/>
          <w:b/>
          <w:rtl/>
        </w:rPr>
        <w:t>על</w:t>
      </w:r>
      <w:r w:rsidRPr="001B43CD">
        <w:rPr>
          <w:b/>
          <w:rtl/>
        </w:rPr>
        <w:t xml:space="preserve"> </w:t>
      </w:r>
      <w:r w:rsidRPr="001B43CD">
        <w:rPr>
          <w:rFonts w:hint="eastAsia"/>
          <w:b/>
          <w:rtl/>
        </w:rPr>
        <w:t>בסיס</w:t>
      </w:r>
      <w:r w:rsidRPr="001B43CD">
        <w:rPr>
          <w:b/>
          <w:rtl/>
        </w:rPr>
        <w:t xml:space="preserve"> </w:t>
      </w:r>
      <w:r w:rsidRPr="001B43CD">
        <w:rPr>
          <w:rFonts w:hint="eastAsia"/>
          <w:b/>
          <w:rtl/>
        </w:rPr>
        <w:t>מערכת</w:t>
      </w:r>
      <w:r w:rsidR="00401DD1">
        <w:rPr>
          <w:rFonts w:hint="cs"/>
          <w:b/>
          <w:rtl/>
        </w:rPr>
        <w:t xml:space="preserve"> בבעלותו</w:t>
      </w:r>
      <w:r w:rsidRPr="001B43CD">
        <w:rPr>
          <w:b/>
          <w:rtl/>
        </w:rPr>
        <w:t xml:space="preserve"> </w:t>
      </w:r>
      <w:r w:rsidRPr="001B43CD">
        <w:rPr>
          <w:rFonts w:hint="eastAsia"/>
          <w:b/>
          <w:rtl/>
        </w:rPr>
        <w:t>אותה</w:t>
      </w:r>
      <w:r w:rsidRPr="001B43CD">
        <w:rPr>
          <w:b/>
          <w:rtl/>
        </w:rPr>
        <w:t xml:space="preserve"> </w:t>
      </w:r>
      <w:r w:rsidRPr="001B43CD">
        <w:rPr>
          <w:rFonts w:hint="eastAsia"/>
          <w:b/>
          <w:rtl/>
        </w:rPr>
        <w:t>רכש</w:t>
      </w:r>
      <w:r w:rsidRPr="001B43CD">
        <w:rPr>
          <w:b/>
          <w:rtl/>
        </w:rPr>
        <w:t xml:space="preserve"> </w:t>
      </w:r>
      <w:r w:rsidRPr="001B43CD">
        <w:rPr>
          <w:rFonts w:hint="eastAsia"/>
          <w:b/>
          <w:rtl/>
        </w:rPr>
        <w:t>לכלל</w:t>
      </w:r>
      <w:r w:rsidRPr="001B43CD">
        <w:rPr>
          <w:b/>
          <w:rtl/>
        </w:rPr>
        <w:t xml:space="preserve"> </w:t>
      </w:r>
      <w:r w:rsidRPr="001B43CD">
        <w:rPr>
          <w:rFonts w:hint="eastAsia"/>
          <w:b/>
          <w:rtl/>
        </w:rPr>
        <w:t>לקוחותיו</w:t>
      </w:r>
      <w:r w:rsidRPr="001B43CD">
        <w:rPr>
          <w:b/>
          <w:rtl/>
        </w:rPr>
        <w:t xml:space="preserve"> </w:t>
      </w:r>
      <w:r w:rsidRPr="001B43CD">
        <w:rPr>
          <w:rFonts w:hint="eastAsia"/>
          <w:b/>
          <w:rtl/>
        </w:rPr>
        <w:t>ועל</w:t>
      </w:r>
      <w:r w:rsidRPr="001B43CD">
        <w:rPr>
          <w:b/>
          <w:rtl/>
        </w:rPr>
        <w:t xml:space="preserve"> </w:t>
      </w:r>
      <w:r w:rsidRPr="001B43CD">
        <w:rPr>
          <w:rFonts w:hint="eastAsia"/>
          <w:b/>
          <w:rtl/>
        </w:rPr>
        <w:t>בסיסה</w:t>
      </w:r>
      <w:r w:rsidRPr="001B43CD">
        <w:rPr>
          <w:b/>
          <w:rtl/>
        </w:rPr>
        <w:t xml:space="preserve"> </w:t>
      </w:r>
      <w:r w:rsidRPr="001B43CD">
        <w:rPr>
          <w:rFonts w:hint="eastAsia"/>
          <w:b/>
          <w:rtl/>
        </w:rPr>
        <w:t>יפעיל</w:t>
      </w:r>
      <w:r w:rsidRPr="001B43CD">
        <w:rPr>
          <w:b/>
          <w:rtl/>
        </w:rPr>
        <w:t xml:space="preserve"> </w:t>
      </w:r>
      <w:r w:rsidRPr="001B43CD">
        <w:rPr>
          <w:rFonts w:hint="eastAsia"/>
          <w:b/>
          <w:rtl/>
        </w:rPr>
        <w:t>את</w:t>
      </w:r>
      <w:r w:rsidRPr="001B43CD">
        <w:rPr>
          <w:b/>
          <w:rtl/>
        </w:rPr>
        <w:t xml:space="preserve"> </w:t>
      </w:r>
      <w:r w:rsidRPr="001B43CD">
        <w:rPr>
          <w:rFonts w:hint="eastAsia"/>
          <w:b/>
          <w:rtl/>
        </w:rPr>
        <w:t>התכונות</w:t>
      </w:r>
      <w:r w:rsidRPr="001B43CD">
        <w:rPr>
          <w:b/>
          <w:rtl/>
        </w:rPr>
        <w:t xml:space="preserve"> </w:t>
      </w:r>
      <w:r w:rsidRPr="001B43CD">
        <w:rPr>
          <w:rFonts w:hint="eastAsia"/>
          <w:b/>
          <w:rtl/>
        </w:rPr>
        <w:t>אשר</w:t>
      </w:r>
      <w:r w:rsidRPr="001B43CD">
        <w:rPr>
          <w:b/>
          <w:rtl/>
        </w:rPr>
        <w:t xml:space="preserve"> </w:t>
      </w:r>
      <w:r w:rsidRPr="001B43CD">
        <w:rPr>
          <w:rFonts w:hint="eastAsia"/>
          <w:b/>
          <w:rtl/>
        </w:rPr>
        <w:t>יפורטו</w:t>
      </w:r>
      <w:r w:rsidRPr="001B43CD">
        <w:rPr>
          <w:b/>
          <w:rtl/>
        </w:rPr>
        <w:t xml:space="preserve"> </w:t>
      </w:r>
      <w:r w:rsidRPr="001B43CD">
        <w:rPr>
          <w:rFonts w:hint="eastAsia"/>
          <w:b/>
          <w:rtl/>
        </w:rPr>
        <w:t>להלן</w:t>
      </w:r>
      <w:r w:rsidRPr="001B43CD">
        <w:rPr>
          <w:b/>
          <w:rtl/>
        </w:rPr>
        <w:t xml:space="preserve">. </w:t>
      </w:r>
      <w:r w:rsidRPr="001B43CD">
        <w:rPr>
          <w:rFonts w:hint="eastAsia"/>
          <w:b/>
          <w:rtl/>
        </w:rPr>
        <w:t>כלל</w:t>
      </w:r>
      <w:r w:rsidRPr="001B43CD">
        <w:rPr>
          <w:b/>
          <w:rtl/>
        </w:rPr>
        <w:t xml:space="preserve"> </w:t>
      </w:r>
      <w:r w:rsidRPr="001B43CD">
        <w:rPr>
          <w:rFonts w:hint="eastAsia"/>
          <w:b/>
          <w:rtl/>
        </w:rPr>
        <w:t>האתרים</w:t>
      </w:r>
      <w:r w:rsidRPr="001B43CD">
        <w:rPr>
          <w:b/>
          <w:rtl/>
        </w:rPr>
        <w:t xml:space="preserve"> </w:t>
      </w:r>
      <w:r w:rsidRPr="001B43CD">
        <w:rPr>
          <w:rFonts w:hint="eastAsia"/>
          <w:b/>
          <w:rtl/>
        </w:rPr>
        <w:t>ברשת</w:t>
      </w:r>
      <w:r w:rsidRPr="001B43CD">
        <w:rPr>
          <w:b/>
          <w:rtl/>
        </w:rPr>
        <w:t xml:space="preserve"> </w:t>
      </w:r>
      <w:r w:rsidRPr="001B43CD">
        <w:rPr>
          <w:rFonts w:hint="eastAsia"/>
          <w:b/>
          <w:rtl/>
        </w:rPr>
        <w:t>יחוברו</w:t>
      </w:r>
      <w:r w:rsidRPr="001B43CD">
        <w:rPr>
          <w:b/>
          <w:rtl/>
        </w:rPr>
        <w:t xml:space="preserve"> </w:t>
      </w:r>
      <w:r w:rsidRPr="001B43CD">
        <w:rPr>
          <w:rFonts w:hint="eastAsia"/>
          <w:b/>
          <w:rtl/>
        </w:rPr>
        <w:t>למערכת</w:t>
      </w:r>
      <w:r w:rsidRPr="001B43CD">
        <w:rPr>
          <w:b/>
          <w:rtl/>
        </w:rPr>
        <w:t xml:space="preserve"> </w:t>
      </w:r>
      <w:r w:rsidRPr="001B43CD">
        <w:rPr>
          <w:rFonts w:hint="eastAsia"/>
          <w:b/>
          <w:rtl/>
        </w:rPr>
        <w:t>זו</w:t>
      </w:r>
      <w:r w:rsidRPr="001B43CD">
        <w:rPr>
          <w:b/>
          <w:rtl/>
        </w:rPr>
        <w:t xml:space="preserve"> </w:t>
      </w:r>
      <w:r w:rsidRPr="001B43CD">
        <w:rPr>
          <w:rFonts w:hint="eastAsia"/>
          <w:b/>
          <w:rtl/>
        </w:rPr>
        <w:t>על</w:t>
      </w:r>
      <w:r w:rsidRPr="001B43CD">
        <w:rPr>
          <w:b/>
          <w:rtl/>
        </w:rPr>
        <w:t xml:space="preserve"> </w:t>
      </w:r>
      <w:r w:rsidRPr="001B43CD">
        <w:rPr>
          <w:rFonts w:hint="eastAsia"/>
          <w:b/>
          <w:rtl/>
        </w:rPr>
        <w:t>מנת</w:t>
      </w:r>
      <w:r w:rsidRPr="001B43CD">
        <w:rPr>
          <w:b/>
          <w:rtl/>
        </w:rPr>
        <w:t xml:space="preserve"> </w:t>
      </w:r>
      <w:r w:rsidRPr="001B43CD">
        <w:rPr>
          <w:rFonts w:hint="eastAsia"/>
          <w:b/>
          <w:rtl/>
        </w:rPr>
        <w:t>לספק</w:t>
      </w:r>
      <w:r w:rsidRPr="001B43CD">
        <w:rPr>
          <w:b/>
          <w:rtl/>
        </w:rPr>
        <w:t xml:space="preserve"> </w:t>
      </w:r>
      <w:r w:rsidRPr="001B43CD">
        <w:rPr>
          <w:rFonts w:hint="eastAsia"/>
          <w:b/>
          <w:rtl/>
        </w:rPr>
        <w:t>תמונת</w:t>
      </w:r>
      <w:r w:rsidRPr="001B43CD">
        <w:rPr>
          <w:b/>
          <w:rtl/>
        </w:rPr>
        <w:t xml:space="preserve"> </w:t>
      </w:r>
      <w:r w:rsidRPr="001B43CD">
        <w:rPr>
          <w:rFonts w:hint="eastAsia"/>
          <w:b/>
          <w:rtl/>
        </w:rPr>
        <w:t>מצב</w:t>
      </w:r>
      <w:r w:rsidRPr="001B43CD">
        <w:rPr>
          <w:b/>
          <w:rtl/>
        </w:rPr>
        <w:t xml:space="preserve"> </w:t>
      </w:r>
      <w:r w:rsidRPr="001B43CD">
        <w:rPr>
          <w:rFonts w:hint="eastAsia"/>
          <w:b/>
          <w:rtl/>
        </w:rPr>
        <w:t>רשת</w:t>
      </w:r>
      <w:r w:rsidRPr="001B43CD">
        <w:rPr>
          <w:b/>
          <w:rtl/>
        </w:rPr>
        <w:t xml:space="preserve"> </w:t>
      </w:r>
      <w:r w:rsidRPr="001B43CD">
        <w:rPr>
          <w:rFonts w:hint="eastAsia"/>
          <w:b/>
          <w:rtl/>
        </w:rPr>
        <w:t>כוללת</w:t>
      </w:r>
      <w:r w:rsidRPr="001B43CD">
        <w:rPr>
          <w:b/>
          <w:rtl/>
        </w:rPr>
        <w:t>.</w:t>
      </w:r>
    </w:p>
    <w:p w14:paraId="0CA80B88" w14:textId="77777777" w:rsidR="0066198E" w:rsidRPr="001B43CD" w:rsidRDefault="0066198E" w:rsidP="001B43CD">
      <w:pPr>
        <w:pStyle w:val="2d"/>
        <w:numPr>
          <w:ilvl w:val="2"/>
          <w:numId w:val="60"/>
        </w:numPr>
        <w:jc w:val="both"/>
        <w:outlineLvl w:val="9"/>
        <w:rPr>
          <w:sz w:val="24"/>
          <w:szCs w:val="24"/>
        </w:rPr>
      </w:pPr>
      <w:r w:rsidRPr="001B43CD">
        <w:rPr>
          <w:rFonts w:hint="eastAsia"/>
          <w:sz w:val="24"/>
          <w:szCs w:val="24"/>
          <w:rtl/>
        </w:rPr>
        <w:t>תכולת</w:t>
      </w:r>
      <w:r w:rsidRPr="001B43CD">
        <w:rPr>
          <w:sz w:val="24"/>
          <w:szCs w:val="24"/>
          <w:rtl/>
        </w:rPr>
        <w:t xml:space="preserve"> </w:t>
      </w:r>
      <w:r w:rsidRPr="001B43CD">
        <w:rPr>
          <w:rFonts w:hint="eastAsia"/>
          <w:sz w:val="24"/>
          <w:szCs w:val="24"/>
          <w:rtl/>
        </w:rPr>
        <w:t>השירות</w:t>
      </w:r>
    </w:p>
    <w:p w14:paraId="25CF0619" w14:textId="77777777" w:rsidR="0066198E" w:rsidRPr="003655E5" w:rsidRDefault="0066198E" w:rsidP="0066198E">
      <w:pPr>
        <w:pStyle w:val="2d"/>
        <w:ind w:left="720"/>
        <w:jc w:val="both"/>
        <w:outlineLvl w:val="9"/>
        <w:rPr>
          <w:b/>
          <w:bCs w:val="0"/>
          <w:sz w:val="24"/>
          <w:szCs w:val="24"/>
        </w:rPr>
      </w:pPr>
      <w:r w:rsidRPr="003655E5">
        <w:rPr>
          <w:rFonts w:hint="eastAsia"/>
          <w:b/>
          <w:bCs w:val="0"/>
          <w:sz w:val="24"/>
          <w:szCs w:val="24"/>
          <w:rtl/>
        </w:rPr>
        <w:t>במסגרת</w:t>
      </w:r>
      <w:r w:rsidRPr="003655E5">
        <w:rPr>
          <w:b/>
          <w:bCs w:val="0"/>
          <w:sz w:val="24"/>
          <w:szCs w:val="24"/>
          <w:rtl/>
        </w:rPr>
        <w:t xml:space="preserve"> נספח מענה האיכות יפרט הספק את תכולת השירותים אשר ביכולתו לספק למזמין תוך התייחסות לנקודות המרכזיות הבאות: </w:t>
      </w:r>
    </w:p>
    <w:p w14:paraId="1229AE93" w14:textId="77777777" w:rsidR="0066198E" w:rsidRPr="001B43CD" w:rsidRDefault="0066198E" w:rsidP="001B43CD">
      <w:pPr>
        <w:pStyle w:val="4-"/>
        <w:keepLines w:val="0"/>
        <w:numPr>
          <w:ilvl w:val="3"/>
          <w:numId w:val="60"/>
        </w:numPr>
        <w:rPr>
          <w:b/>
          <w:bCs/>
        </w:rPr>
      </w:pPr>
      <w:r w:rsidRPr="00260876">
        <w:rPr>
          <w:b/>
        </w:rPr>
        <w:t xml:space="preserve">Network Maps </w:t>
      </w:r>
      <w:r w:rsidRPr="00267D44">
        <w:rPr>
          <w:b/>
          <w:rtl/>
        </w:rPr>
        <w:t xml:space="preserve">  - הצגה למשתמש תמונה כוללת של מצב הרשת.</w:t>
      </w:r>
    </w:p>
    <w:p w14:paraId="641AE76F" w14:textId="77777777" w:rsidR="0066198E" w:rsidRPr="001B43CD" w:rsidRDefault="0066198E" w:rsidP="001B43CD">
      <w:pPr>
        <w:pStyle w:val="4-"/>
        <w:keepLines w:val="0"/>
        <w:numPr>
          <w:ilvl w:val="3"/>
          <w:numId w:val="60"/>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772D89B4" w14:textId="77777777" w:rsidR="0066198E" w:rsidRPr="001B43CD" w:rsidRDefault="0066198E" w:rsidP="001B43CD">
      <w:pPr>
        <w:pStyle w:val="4-"/>
        <w:keepLines w:val="0"/>
        <w:numPr>
          <w:ilvl w:val="4"/>
          <w:numId w:val="60"/>
        </w:numPr>
        <w:rPr>
          <w:b/>
          <w:bCs/>
        </w:rPr>
      </w:pPr>
      <w:r w:rsidRPr="001B43CD">
        <w:rPr>
          <w:b/>
          <w:rtl/>
        </w:rPr>
        <w:t>הגדרת מדיניות אחידה</w:t>
      </w:r>
      <w:r w:rsidR="00A86BE2" w:rsidRPr="001B43CD">
        <w:rPr>
          <w:b/>
          <w:rtl/>
        </w:rPr>
        <w:t>.</w:t>
      </w:r>
    </w:p>
    <w:p w14:paraId="2908AC50" w14:textId="77777777" w:rsidR="0066198E" w:rsidRPr="001B43CD" w:rsidRDefault="0066198E" w:rsidP="001B43CD">
      <w:pPr>
        <w:pStyle w:val="4-"/>
        <w:keepLines w:val="0"/>
        <w:numPr>
          <w:ilvl w:val="4"/>
          <w:numId w:val="60"/>
        </w:numPr>
        <w:rPr>
          <w:b/>
          <w:bCs/>
        </w:rPr>
      </w:pPr>
      <w:r w:rsidRPr="001B43CD">
        <w:rPr>
          <w:b/>
          <w:rtl/>
        </w:rPr>
        <w:t>קביעת סדרי עדיפויות לתעבורה</w:t>
      </w:r>
      <w:r w:rsidR="00A86BE2" w:rsidRPr="001B43CD">
        <w:rPr>
          <w:b/>
          <w:rtl/>
        </w:rPr>
        <w:t>.</w:t>
      </w:r>
    </w:p>
    <w:p w14:paraId="4CC73E85" w14:textId="13C418FA" w:rsidR="0066198E" w:rsidRPr="001B43CD" w:rsidRDefault="0066198E" w:rsidP="001B43CD">
      <w:pPr>
        <w:pStyle w:val="4-"/>
        <w:keepLines w:val="0"/>
        <w:numPr>
          <w:ilvl w:val="4"/>
          <w:numId w:val="60"/>
        </w:numPr>
        <w:rPr>
          <w:b/>
          <w:bCs/>
        </w:rPr>
      </w:pPr>
      <w:r w:rsidRPr="001B43CD">
        <w:rPr>
          <w:b/>
          <w:rtl/>
        </w:rPr>
        <w:lastRenderedPageBreak/>
        <w:t>אוטומציה של משימות</w:t>
      </w:r>
      <w:r w:rsidR="00FB2DA7">
        <w:rPr>
          <w:rFonts w:hint="cs"/>
          <w:b/>
          <w:rtl/>
        </w:rPr>
        <w:t xml:space="preserve">/ </w:t>
      </w:r>
      <w:proofErr w:type="spellStart"/>
      <w:r w:rsidR="00FB2DA7">
        <w:rPr>
          <w:rFonts w:hint="cs"/>
          <w:b/>
          <w:rtl/>
        </w:rPr>
        <w:t>תעדוף</w:t>
      </w:r>
      <w:proofErr w:type="spellEnd"/>
      <w:r w:rsidR="00FB2DA7">
        <w:rPr>
          <w:rFonts w:hint="cs"/>
          <w:b/>
          <w:rtl/>
        </w:rPr>
        <w:t xml:space="preserve"> אוטומטי של תעבורה</w:t>
      </w:r>
    </w:p>
    <w:p w14:paraId="12B65CC5" w14:textId="77777777" w:rsidR="0066198E" w:rsidRPr="001B43CD" w:rsidRDefault="0066198E" w:rsidP="001B43CD">
      <w:pPr>
        <w:pStyle w:val="4-"/>
        <w:keepLines w:val="0"/>
        <w:numPr>
          <w:ilvl w:val="4"/>
          <w:numId w:val="60"/>
        </w:numPr>
        <w:rPr>
          <w:b/>
          <w:bCs/>
        </w:rPr>
      </w:pPr>
      <w:r w:rsidRPr="001B43CD">
        <w:rPr>
          <w:b/>
          <w:rtl/>
        </w:rPr>
        <w:t>אופטימיזציה אוטומטית של נתיבים</w:t>
      </w:r>
      <w:r w:rsidR="00A86BE2" w:rsidRPr="001B43CD">
        <w:rPr>
          <w:b/>
          <w:rtl/>
        </w:rPr>
        <w:t>.</w:t>
      </w:r>
    </w:p>
    <w:p w14:paraId="7911ACFB" w14:textId="77777777" w:rsidR="0066198E" w:rsidRPr="001B43CD" w:rsidRDefault="0066198E" w:rsidP="001B43CD">
      <w:pPr>
        <w:pStyle w:val="4-"/>
        <w:keepLines w:val="0"/>
        <w:numPr>
          <w:ilvl w:val="3"/>
          <w:numId w:val="60"/>
        </w:numPr>
        <w:rPr>
          <w:b/>
          <w:bCs/>
        </w:rPr>
      </w:pPr>
      <w:r w:rsidRPr="001B43CD">
        <w:rPr>
          <w:b/>
          <w:rtl/>
        </w:rPr>
        <w:t>ניטור וביצועים</w:t>
      </w:r>
      <w:r w:rsidRPr="001B43CD">
        <w:rPr>
          <w:b/>
        </w:rPr>
        <w:t>:</w:t>
      </w:r>
    </w:p>
    <w:p w14:paraId="36261AF6" w14:textId="77777777" w:rsidR="0066198E" w:rsidRPr="001B43CD" w:rsidRDefault="0066198E" w:rsidP="001B43CD">
      <w:pPr>
        <w:pStyle w:val="4-"/>
        <w:keepLines w:val="0"/>
        <w:numPr>
          <w:ilvl w:val="4"/>
          <w:numId w:val="60"/>
        </w:numPr>
        <w:rPr>
          <w:b/>
          <w:bCs/>
        </w:rPr>
      </w:pPr>
      <w:r w:rsidRPr="001B43CD">
        <w:rPr>
          <w:b/>
          <w:rtl/>
        </w:rPr>
        <w:t>מעקב בזמן אמת אחר ביצועי הרשת</w:t>
      </w:r>
      <w:r w:rsidR="00A86BE2" w:rsidRPr="001B43CD">
        <w:rPr>
          <w:b/>
          <w:rtl/>
        </w:rPr>
        <w:t>.</w:t>
      </w:r>
    </w:p>
    <w:p w14:paraId="6EE519EB" w14:textId="77777777" w:rsidR="0066198E" w:rsidRPr="001B43CD" w:rsidRDefault="0066198E" w:rsidP="001B43CD">
      <w:pPr>
        <w:pStyle w:val="4-"/>
        <w:keepLines w:val="0"/>
        <w:numPr>
          <w:ilvl w:val="4"/>
          <w:numId w:val="60"/>
        </w:numPr>
        <w:rPr>
          <w:b/>
          <w:bCs/>
        </w:rPr>
      </w:pPr>
      <w:r w:rsidRPr="001B43CD">
        <w:rPr>
          <w:b/>
          <w:rtl/>
        </w:rPr>
        <w:t>הצגת נתונים גרפיים</w:t>
      </w:r>
      <w:r w:rsidR="00A86BE2" w:rsidRPr="001B43CD">
        <w:rPr>
          <w:b/>
          <w:rtl/>
        </w:rPr>
        <w:t>.</w:t>
      </w:r>
    </w:p>
    <w:p w14:paraId="6620424E" w14:textId="77777777" w:rsidR="0066198E" w:rsidRPr="001B43CD" w:rsidRDefault="0066198E" w:rsidP="001B43CD">
      <w:pPr>
        <w:pStyle w:val="4-"/>
        <w:keepLines w:val="0"/>
        <w:numPr>
          <w:ilvl w:val="4"/>
          <w:numId w:val="60"/>
        </w:numPr>
        <w:rPr>
          <w:b/>
          <w:bCs/>
        </w:rPr>
      </w:pPr>
      <w:r w:rsidRPr="001B43CD">
        <w:rPr>
          <w:b/>
          <w:rtl/>
        </w:rPr>
        <w:t>התרעות על חריגות</w:t>
      </w:r>
      <w:r w:rsidR="00A86BE2" w:rsidRPr="001B43CD">
        <w:rPr>
          <w:b/>
          <w:rtl/>
        </w:rPr>
        <w:t>.</w:t>
      </w:r>
    </w:p>
    <w:p w14:paraId="7E9CA6F0" w14:textId="77777777" w:rsidR="0066198E" w:rsidRPr="001B43CD" w:rsidRDefault="0066198E" w:rsidP="001B43CD">
      <w:pPr>
        <w:pStyle w:val="4-"/>
        <w:keepLines w:val="0"/>
        <w:numPr>
          <w:ilvl w:val="4"/>
          <w:numId w:val="60"/>
        </w:numPr>
        <w:rPr>
          <w:b/>
          <w:bCs/>
        </w:rPr>
      </w:pPr>
      <w:r w:rsidRPr="001B43CD">
        <w:rPr>
          <w:b/>
          <w:rtl/>
        </w:rPr>
        <w:t>ניתוח נתוני רשת בעזרת בינה מלאכותית לזיהוי מגמות ושיפור ביצועים</w:t>
      </w:r>
      <w:r w:rsidR="00A86BE2" w:rsidRPr="001B43CD">
        <w:rPr>
          <w:b/>
          <w:rtl/>
        </w:rPr>
        <w:t>.</w:t>
      </w:r>
    </w:p>
    <w:p w14:paraId="5ABD4803" w14:textId="77777777" w:rsidR="0066198E" w:rsidRPr="001B43CD" w:rsidRDefault="0066198E" w:rsidP="001B43CD">
      <w:pPr>
        <w:pStyle w:val="4-"/>
        <w:keepLines w:val="0"/>
        <w:numPr>
          <w:ilvl w:val="3"/>
          <w:numId w:val="60"/>
        </w:numPr>
        <w:rPr>
          <w:b/>
          <w:bCs/>
        </w:rPr>
      </w:pPr>
      <w:r w:rsidRPr="001B43CD">
        <w:rPr>
          <w:b/>
          <w:rtl/>
        </w:rPr>
        <w:t>זיהוי רוחבי פס.</w:t>
      </w:r>
    </w:p>
    <w:p w14:paraId="2A807AA0" w14:textId="77777777" w:rsidR="0066198E" w:rsidRPr="001B43CD" w:rsidRDefault="0066198E" w:rsidP="001B43CD">
      <w:pPr>
        <w:pStyle w:val="4-"/>
        <w:keepLines w:val="0"/>
        <w:numPr>
          <w:ilvl w:val="3"/>
          <w:numId w:val="60"/>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1DED164E" w14:textId="77777777" w:rsidR="0066198E" w:rsidRPr="001B43CD" w:rsidRDefault="0066198E" w:rsidP="001B43CD">
      <w:pPr>
        <w:pStyle w:val="4-"/>
        <w:keepLines w:val="0"/>
        <w:numPr>
          <w:ilvl w:val="3"/>
          <w:numId w:val="60"/>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2B7D816F" w14:textId="77777777" w:rsidR="0066198E" w:rsidRPr="001B43CD" w:rsidRDefault="0066198E" w:rsidP="001B43CD">
      <w:pPr>
        <w:pStyle w:val="4-"/>
        <w:keepLines w:val="0"/>
        <w:numPr>
          <w:ilvl w:val="3"/>
          <w:numId w:val="60"/>
        </w:numPr>
        <w:rPr>
          <w:b/>
          <w:bCs/>
          <w:rtl/>
        </w:rPr>
      </w:pPr>
      <w:r w:rsidRPr="001B43CD">
        <w:rPr>
          <w:b/>
        </w:rPr>
        <w:t xml:space="preserve"> Application steering &amp; Routing</w:t>
      </w:r>
    </w:p>
    <w:p w14:paraId="08DB43AA" w14:textId="77777777" w:rsidR="0066198E" w:rsidRPr="001B43CD" w:rsidRDefault="0066198E" w:rsidP="001B43CD">
      <w:pPr>
        <w:pStyle w:val="4-"/>
        <w:keepLines w:val="0"/>
        <w:numPr>
          <w:ilvl w:val="3"/>
          <w:numId w:val="60"/>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5EBF770B" w14:textId="77777777" w:rsidR="0066198E" w:rsidRPr="001B43CD" w:rsidRDefault="0066198E" w:rsidP="001B43CD">
      <w:pPr>
        <w:pStyle w:val="4-"/>
        <w:keepLines w:val="0"/>
        <w:numPr>
          <w:ilvl w:val="3"/>
          <w:numId w:val="60"/>
        </w:numPr>
        <w:rPr>
          <w:b/>
          <w:bCs/>
        </w:rPr>
      </w:pPr>
      <w:r w:rsidRPr="001B43CD">
        <w:rPr>
          <w:b/>
          <w:rtl/>
        </w:rPr>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7246DA3A" w14:textId="77777777" w:rsidR="0066198E" w:rsidRPr="001B43CD" w:rsidRDefault="0066198E" w:rsidP="001B43CD">
      <w:pPr>
        <w:pStyle w:val="4-"/>
        <w:keepLines w:val="0"/>
        <w:numPr>
          <w:ilvl w:val="3"/>
          <w:numId w:val="60"/>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w:t>
      </w:r>
      <w:proofErr w:type="spellStart"/>
      <w:r w:rsidRPr="001B43CD">
        <w:rPr>
          <w:b/>
          <w:rtl/>
        </w:rPr>
        <w:t>תתעדף</w:t>
      </w:r>
      <w:proofErr w:type="spellEnd"/>
      <w:r w:rsidRPr="001B43CD">
        <w:rPr>
          <w:b/>
          <w:rtl/>
        </w:rPr>
        <w:t xml:space="preserve">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232EDF3B" w14:textId="77777777" w:rsidR="0066198E" w:rsidRPr="001B43CD" w:rsidRDefault="0066198E" w:rsidP="001B43CD">
      <w:pPr>
        <w:pStyle w:val="4-"/>
        <w:keepLines w:val="0"/>
        <w:numPr>
          <w:ilvl w:val="3"/>
          <w:numId w:val="60"/>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58368D29" w14:textId="77777777" w:rsidR="0066198E" w:rsidRPr="001B43CD" w:rsidRDefault="0066198E" w:rsidP="001B43CD">
      <w:pPr>
        <w:pStyle w:val="4-"/>
        <w:keepLines w:val="0"/>
        <w:numPr>
          <w:ilvl w:val="3"/>
          <w:numId w:val="60"/>
        </w:numPr>
        <w:rPr>
          <w:b/>
          <w:bCs/>
          <w:rtl/>
        </w:rPr>
      </w:pPr>
      <w:r w:rsidRPr="001B43CD">
        <w:rPr>
          <w:b/>
          <w:rtl/>
        </w:rPr>
        <w:t xml:space="preserve">ביצוע יעיל של הפעלת אתר חדש  החלפת נתב ופריסת קונפיגורציה שמורה  ( </w:t>
      </w:r>
      <w:r w:rsidRPr="001B43CD">
        <w:rPr>
          <w:b/>
        </w:rPr>
        <w:t>ZTP</w:t>
      </w:r>
      <w:r w:rsidRPr="001B43CD">
        <w:rPr>
          <w:b/>
          <w:rtl/>
        </w:rPr>
        <w:t xml:space="preserve"> ) </w:t>
      </w:r>
      <w:r w:rsidR="00A86BE2" w:rsidRPr="001B43CD">
        <w:rPr>
          <w:b/>
          <w:rtl/>
        </w:rPr>
        <w:t>.</w:t>
      </w:r>
    </w:p>
    <w:p w14:paraId="3FD2369C" w14:textId="77777777" w:rsidR="0066198E" w:rsidRPr="001B43CD" w:rsidRDefault="0066198E" w:rsidP="001B43CD">
      <w:pPr>
        <w:pStyle w:val="4-"/>
        <w:keepLines w:val="0"/>
        <w:numPr>
          <w:ilvl w:val="3"/>
          <w:numId w:val="60"/>
        </w:numPr>
        <w:rPr>
          <w:b/>
          <w:bCs/>
          <w:rtl/>
        </w:rPr>
      </w:pPr>
      <w:r w:rsidRPr="00260876">
        <w:rPr>
          <w:b/>
          <w:rtl/>
        </w:rPr>
        <w:t xml:space="preserve">בדיקת קישוריות ושרידות בתצורות המוכרות </w:t>
      </w:r>
      <w:r w:rsidRPr="00267D44">
        <w:rPr>
          <w:b/>
        </w:rPr>
        <w:t xml:space="preserve">Full Mesh / HUB &amp; SPOKE </w:t>
      </w:r>
    </w:p>
    <w:p w14:paraId="7E85DAE8" w14:textId="77777777" w:rsidR="0066198E" w:rsidRPr="001B43CD" w:rsidRDefault="0066198E" w:rsidP="001B43CD">
      <w:pPr>
        <w:pStyle w:val="4-"/>
        <w:keepLines w:val="0"/>
        <w:numPr>
          <w:ilvl w:val="3"/>
          <w:numId w:val="60"/>
        </w:numPr>
        <w:rPr>
          <w:b/>
          <w:bCs/>
          <w:rtl/>
        </w:rPr>
      </w:pPr>
      <w:r w:rsidRPr="00260876">
        <w:rPr>
          <w:b/>
          <w:rtl/>
        </w:rPr>
        <w:lastRenderedPageBreak/>
        <w:t xml:space="preserve">ניהול וגיבוי </w:t>
      </w:r>
      <w:proofErr w:type="spellStart"/>
      <w:r w:rsidRPr="00260876">
        <w:rPr>
          <w:b/>
          <w:rtl/>
        </w:rPr>
        <w:t>קונפיגורציות</w:t>
      </w:r>
      <w:proofErr w:type="spellEnd"/>
      <w:r w:rsidR="00A86BE2" w:rsidRPr="00267D44">
        <w:rPr>
          <w:b/>
          <w:rtl/>
        </w:rPr>
        <w:t>.</w:t>
      </w:r>
    </w:p>
    <w:p w14:paraId="5B9DF38E" w14:textId="77777777" w:rsidR="0066198E" w:rsidRPr="00F35CB9" w:rsidRDefault="0066198E" w:rsidP="001B43CD">
      <w:pPr>
        <w:pStyle w:val="2d"/>
        <w:numPr>
          <w:ilvl w:val="2"/>
          <w:numId w:val="60"/>
        </w:numPr>
        <w:jc w:val="both"/>
        <w:outlineLvl w:val="9"/>
        <w:rPr>
          <w:sz w:val="24"/>
          <w:szCs w:val="24"/>
        </w:rPr>
      </w:pPr>
      <w:r w:rsidRPr="00F35CB9">
        <w:rPr>
          <w:rFonts w:hint="eastAsia"/>
          <w:sz w:val="24"/>
          <w:szCs w:val="24"/>
          <w:rtl/>
        </w:rPr>
        <w:t>הקמת</w:t>
      </w:r>
      <w:r w:rsidRPr="00F35CB9">
        <w:rPr>
          <w:sz w:val="24"/>
          <w:szCs w:val="24"/>
          <w:rtl/>
        </w:rPr>
        <w:t xml:space="preserve"> </w:t>
      </w:r>
      <w:r w:rsidRPr="00F35CB9">
        <w:rPr>
          <w:rFonts w:hint="eastAsia"/>
          <w:sz w:val="24"/>
          <w:szCs w:val="24"/>
          <w:rtl/>
        </w:rPr>
        <w:t>השירות</w:t>
      </w:r>
    </w:p>
    <w:p w14:paraId="55957DDA" w14:textId="77777777" w:rsidR="0066198E" w:rsidRPr="001B43CD" w:rsidRDefault="0066198E" w:rsidP="001B43CD">
      <w:pPr>
        <w:pStyle w:val="4-"/>
        <w:keepLines w:val="0"/>
        <w:numPr>
          <w:ilvl w:val="3"/>
          <w:numId w:val="60"/>
        </w:numPr>
        <w:rPr>
          <w:b/>
          <w:bCs/>
        </w:rPr>
      </w:pPr>
      <w:r w:rsidRPr="00260876">
        <w:rPr>
          <w:rFonts w:hint="eastAsia"/>
          <w:b/>
          <w:rtl/>
        </w:rPr>
        <w:t>מזמין</w:t>
      </w:r>
      <w:r w:rsidRPr="00267D44">
        <w:rPr>
          <w:b/>
          <w:rtl/>
        </w:rPr>
        <w:t xml:space="preserve"> </w:t>
      </w:r>
      <w:r w:rsidRPr="00267D44">
        <w:rPr>
          <w:rFonts w:hint="eastAsia"/>
          <w:b/>
          <w:rtl/>
        </w:rPr>
        <w:t>אשר</w:t>
      </w:r>
      <w:r w:rsidRPr="00267D44">
        <w:rPr>
          <w:b/>
          <w:rtl/>
        </w:rPr>
        <w:t xml:space="preserve"> </w:t>
      </w:r>
      <w:r w:rsidRPr="00D23AC2">
        <w:rPr>
          <w:rFonts w:hint="eastAsia"/>
          <w:b/>
          <w:rtl/>
        </w:rPr>
        <w:t>מעוניין</w:t>
      </w:r>
      <w:r w:rsidRPr="00D23AC2">
        <w:rPr>
          <w:b/>
          <w:rtl/>
        </w:rPr>
        <w:t xml:space="preserve"> </w:t>
      </w:r>
      <w:r w:rsidRPr="00D23AC2">
        <w:rPr>
          <w:rFonts w:hint="eastAsia"/>
          <w:b/>
          <w:rtl/>
        </w:rPr>
        <w:t>בשירות</w:t>
      </w:r>
      <w:r w:rsidRPr="001B43CD">
        <w:rPr>
          <w:b/>
          <w:rtl/>
        </w:rPr>
        <w:t xml:space="preserve"> </w:t>
      </w:r>
      <w:r w:rsidRPr="001B43CD">
        <w:rPr>
          <w:rFonts w:hint="eastAsia"/>
          <w:b/>
          <w:rtl/>
        </w:rPr>
        <w:t>זה</w:t>
      </w:r>
      <w:r w:rsidRPr="001B43CD">
        <w:rPr>
          <w:b/>
          <w:rtl/>
        </w:rPr>
        <w:t xml:space="preserve"> </w:t>
      </w:r>
      <w:r w:rsidRPr="001B43CD">
        <w:rPr>
          <w:rFonts w:hint="eastAsia"/>
          <w:b/>
          <w:rtl/>
        </w:rPr>
        <w:t>יפנה</w:t>
      </w:r>
      <w:r w:rsidRPr="001B43CD">
        <w:rPr>
          <w:b/>
          <w:rtl/>
        </w:rPr>
        <w:t xml:space="preserve"> </w:t>
      </w:r>
      <w:r w:rsidRPr="001B43CD">
        <w:rPr>
          <w:rFonts w:hint="eastAsia"/>
          <w:b/>
          <w:rtl/>
        </w:rPr>
        <w:t>לספק</w:t>
      </w:r>
      <w:r w:rsidRPr="001B43CD">
        <w:rPr>
          <w:b/>
          <w:rtl/>
        </w:rPr>
        <w:t xml:space="preserve"> </w:t>
      </w:r>
      <w:r w:rsidRPr="001B43CD">
        <w:rPr>
          <w:rFonts w:hint="eastAsia"/>
          <w:b/>
          <w:rtl/>
        </w:rPr>
        <w:t>לצורך</w:t>
      </w:r>
      <w:r w:rsidRPr="001B43CD">
        <w:rPr>
          <w:b/>
          <w:rtl/>
        </w:rPr>
        <w:t xml:space="preserve"> </w:t>
      </w:r>
      <w:r w:rsidRPr="001B43CD">
        <w:rPr>
          <w:rFonts w:hint="eastAsia"/>
          <w:b/>
          <w:rtl/>
        </w:rPr>
        <w:t>ביצוע</w:t>
      </w:r>
      <w:r w:rsidRPr="001B43CD">
        <w:rPr>
          <w:b/>
          <w:rtl/>
        </w:rPr>
        <w:t xml:space="preserve"> </w:t>
      </w:r>
      <w:r w:rsidRPr="001B43CD">
        <w:rPr>
          <w:rFonts w:hint="eastAsia"/>
          <w:b/>
          <w:rtl/>
        </w:rPr>
        <w:t>איפיון</w:t>
      </w:r>
      <w:r w:rsidRPr="001B43CD">
        <w:rPr>
          <w:b/>
          <w:rtl/>
        </w:rPr>
        <w:t xml:space="preserve"> </w:t>
      </w:r>
      <w:r w:rsidRPr="001B43CD">
        <w:rPr>
          <w:rFonts w:hint="eastAsia"/>
          <w:b/>
          <w:rtl/>
        </w:rPr>
        <w:t>צרכים</w:t>
      </w:r>
      <w:r w:rsidRPr="001B43CD">
        <w:rPr>
          <w:b/>
          <w:rtl/>
        </w:rPr>
        <w:t xml:space="preserve"> </w:t>
      </w:r>
      <w:r w:rsidRPr="001B43CD">
        <w:rPr>
          <w:rFonts w:hint="eastAsia"/>
          <w:b/>
          <w:rtl/>
        </w:rPr>
        <w:t>ראשוני</w:t>
      </w:r>
      <w:r w:rsidRPr="001B43CD">
        <w:rPr>
          <w:b/>
          <w:rtl/>
        </w:rPr>
        <w:t>.</w:t>
      </w:r>
    </w:p>
    <w:p w14:paraId="630A0A48" w14:textId="77777777" w:rsidR="0066198E" w:rsidRPr="001B43CD" w:rsidRDefault="0066198E" w:rsidP="001B43CD">
      <w:pPr>
        <w:pStyle w:val="4-"/>
        <w:keepLines w:val="0"/>
        <w:numPr>
          <w:ilvl w:val="3"/>
          <w:numId w:val="60"/>
        </w:numPr>
        <w:rPr>
          <w:b/>
          <w:bCs/>
        </w:rPr>
      </w:pPr>
      <w:r w:rsidRPr="001B43CD">
        <w:rPr>
          <w:rFonts w:hint="eastAsia"/>
          <w:b/>
          <w:rtl/>
        </w:rPr>
        <w:t>הספק</w:t>
      </w:r>
      <w:r w:rsidRPr="001B43CD">
        <w:rPr>
          <w:b/>
          <w:rtl/>
        </w:rPr>
        <w:t xml:space="preserve"> </w:t>
      </w:r>
      <w:r w:rsidRPr="001B43CD">
        <w:rPr>
          <w:rFonts w:hint="eastAsia"/>
          <w:b/>
          <w:rtl/>
        </w:rPr>
        <w:t>יבצע</w:t>
      </w:r>
      <w:r w:rsidRPr="001B43CD">
        <w:rPr>
          <w:b/>
          <w:rtl/>
        </w:rPr>
        <w:t xml:space="preserve"> </w:t>
      </w:r>
      <w:r w:rsidRPr="001B43CD">
        <w:rPr>
          <w:rFonts w:hint="eastAsia"/>
          <w:b/>
          <w:rtl/>
        </w:rPr>
        <w:t>איפיון</w:t>
      </w:r>
      <w:r w:rsidRPr="001B43CD">
        <w:rPr>
          <w:b/>
          <w:rtl/>
        </w:rPr>
        <w:t xml:space="preserve"> </w:t>
      </w:r>
      <w:r w:rsidRPr="001B43CD">
        <w:rPr>
          <w:rFonts w:hint="eastAsia"/>
          <w:b/>
          <w:rtl/>
        </w:rPr>
        <w:t>של</w:t>
      </w:r>
      <w:r w:rsidRPr="001B43CD">
        <w:rPr>
          <w:b/>
          <w:rtl/>
        </w:rPr>
        <w:t xml:space="preserve"> </w:t>
      </w:r>
      <w:r w:rsidRPr="001B43CD">
        <w:rPr>
          <w:rFonts w:hint="eastAsia"/>
          <w:b/>
          <w:rtl/>
        </w:rPr>
        <w:t>השירות</w:t>
      </w:r>
      <w:r w:rsidRPr="001B43CD">
        <w:rPr>
          <w:b/>
          <w:rtl/>
        </w:rPr>
        <w:t xml:space="preserve"> </w:t>
      </w:r>
      <w:r w:rsidRPr="001B43CD">
        <w:rPr>
          <w:rFonts w:hint="eastAsia"/>
          <w:b/>
          <w:rtl/>
        </w:rPr>
        <w:t>ויגיש</w:t>
      </w:r>
      <w:r w:rsidRPr="001B43CD">
        <w:rPr>
          <w:b/>
          <w:rtl/>
        </w:rPr>
        <w:t xml:space="preserve"> </w:t>
      </w:r>
      <w:r w:rsidRPr="001B43CD">
        <w:rPr>
          <w:rFonts w:hint="eastAsia"/>
          <w:b/>
          <w:rtl/>
        </w:rPr>
        <w:t>למזמין</w:t>
      </w:r>
      <w:r w:rsidRPr="001B43CD">
        <w:rPr>
          <w:b/>
          <w:rtl/>
        </w:rPr>
        <w:t xml:space="preserve"> </w:t>
      </w:r>
      <w:r w:rsidRPr="001B43CD">
        <w:rPr>
          <w:rFonts w:hint="eastAsia"/>
          <w:b/>
          <w:rtl/>
        </w:rPr>
        <w:t>בתוך</w:t>
      </w:r>
      <w:r w:rsidRPr="001B43CD">
        <w:rPr>
          <w:b/>
          <w:rtl/>
        </w:rPr>
        <w:t xml:space="preserve"> 10 </w:t>
      </w:r>
      <w:r w:rsidRPr="001B43CD">
        <w:rPr>
          <w:rFonts w:hint="eastAsia"/>
          <w:b/>
          <w:rtl/>
        </w:rPr>
        <w:t>ימי</w:t>
      </w:r>
      <w:r w:rsidRPr="001B43CD">
        <w:rPr>
          <w:b/>
          <w:rtl/>
        </w:rPr>
        <w:t xml:space="preserve"> </w:t>
      </w:r>
      <w:r w:rsidRPr="001B43CD">
        <w:rPr>
          <w:rFonts w:hint="eastAsia"/>
          <w:b/>
          <w:rtl/>
        </w:rPr>
        <w:t>עבודה</w:t>
      </w:r>
      <w:r w:rsidRPr="001B43CD">
        <w:rPr>
          <w:b/>
          <w:rtl/>
        </w:rPr>
        <w:t xml:space="preserve"> </w:t>
      </w:r>
      <w:r w:rsidRPr="001B43CD">
        <w:rPr>
          <w:rFonts w:hint="eastAsia"/>
          <w:b/>
          <w:rtl/>
        </w:rPr>
        <w:t>מסמך</w:t>
      </w:r>
      <w:r w:rsidRPr="001B43CD">
        <w:rPr>
          <w:b/>
          <w:rtl/>
        </w:rPr>
        <w:t xml:space="preserve"> </w:t>
      </w:r>
      <w:r w:rsidRPr="001B43CD">
        <w:rPr>
          <w:rFonts w:hint="eastAsia"/>
          <w:b/>
          <w:rtl/>
        </w:rPr>
        <w:t>מפורט</w:t>
      </w:r>
      <w:r w:rsidRPr="001B43CD">
        <w:rPr>
          <w:b/>
          <w:rtl/>
        </w:rPr>
        <w:t xml:space="preserve"> </w:t>
      </w:r>
      <w:r w:rsidRPr="001B43CD">
        <w:rPr>
          <w:rFonts w:hint="eastAsia"/>
          <w:b/>
          <w:rtl/>
        </w:rPr>
        <w:t>הכולל</w:t>
      </w:r>
      <w:r w:rsidRPr="001B43CD">
        <w:rPr>
          <w:b/>
          <w:rtl/>
        </w:rPr>
        <w:t xml:space="preserve"> </w:t>
      </w:r>
      <w:r w:rsidRPr="001B43CD">
        <w:rPr>
          <w:rFonts w:hint="eastAsia"/>
          <w:b/>
          <w:rtl/>
        </w:rPr>
        <w:t>לפחות</w:t>
      </w:r>
      <w:r w:rsidRPr="001B43CD">
        <w:rPr>
          <w:b/>
          <w:rtl/>
        </w:rPr>
        <w:t xml:space="preserve"> </w:t>
      </w:r>
      <w:r w:rsidRPr="001B43CD">
        <w:rPr>
          <w:rFonts w:hint="eastAsia"/>
          <w:b/>
          <w:rtl/>
        </w:rPr>
        <w:t>את</w:t>
      </w:r>
      <w:r w:rsidRPr="001B43CD">
        <w:rPr>
          <w:b/>
          <w:rtl/>
        </w:rPr>
        <w:t xml:space="preserve"> </w:t>
      </w:r>
      <w:r w:rsidR="00A86BE2" w:rsidRPr="001B43CD">
        <w:rPr>
          <w:rFonts w:hint="eastAsia"/>
          <w:b/>
          <w:rtl/>
        </w:rPr>
        <w:t>הנושאים</w:t>
      </w:r>
      <w:r w:rsidR="00A86BE2" w:rsidRPr="001B43CD">
        <w:rPr>
          <w:b/>
          <w:rtl/>
        </w:rPr>
        <w:t xml:space="preserve"> </w:t>
      </w:r>
      <w:r w:rsidRPr="001B43CD">
        <w:rPr>
          <w:rFonts w:hint="eastAsia"/>
          <w:b/>
          <w:rtl/>
        </w:rPr>
        <w:t>הבאים</w:t>
      </w:r>
      <w:r w:rsidRPr="001B43CD">
        <w:rPr>
          <w:b/>
          <w:rtl/>
        </w:rPr>
        <w:t>:</w:t>
      </w:r>
    </w:p>
    <w:p w14:paraId="13395030" w14:textId="77777777" w:rsidR="0066198E" w:rsidRPr="001B43CD" w:rsidRDefault="0066198E" w:rsidP="001B43CD">
      <w:pPr>
        <w:pStyle w:val="4-"/>
        <w:keepLines w:val="0"/>
        <w:numPr>
          <w:ilvl w:val="4"/>
          <w:numId w:val="60"/>
        </w:numPr>
        <w:rPr>
          <w:b/>
          <w:bCs/>
        </w:rPr>
      </w:pPr>
      <w:r w:rsidRPr="001B43CD">
        <w:rPr>
          <w:rFonts w:hint="eastAsia"/>
          <w:b/>
          <w:rtl/>
        </w:rPr>
        <w:t>תיאור</w:t>
      </w:r>
      <w:r w:rsidRPr="001B43CD">
        <w:rPr>
          <w:b/>
          <w:rtl/>
        </w:rPr>
        <w:t xml:space="preserve"> תצורת הרשת</w:t>
      </w:r>
      <w:r w:rsidR="00A86BE2" w:rsidRPr="001B43CD">
        <w:rPr>
          <w:b/>
          <w:rtl/>
        </w:rPr>
        <w:t>.</w:t>
      </w:r>
      <w:r w:rsidRPr="001B43CD">
        <w:rPr>
          <w:b/>
          <w:rtl/>
        </w:rPr>
        <w:t xml:space="preserve"> </w:t>
      </w:r>
    </w:p>
    <w:p w14:paraId="18C607B9" w14:textId="77777777" w:rsidR="0066198E" w:rsidRPr="001B43CD" w:rsidRDefault="0066198E" w:rsidP="001B43CD">
      <w:pPr>
        <w:pStyle w:val="4-"/>
        <w:keepLines w:val="0"/>
        <w:numPr>
          <w:ilvl w:val="4"/>
          <w:numId w:val="60"/>
        </w:numPr>
        <w:rPr>
          <w:b/>
          <w:bCs/>
        </w:rPr>
      </w:pPr>
      <w:r w:rsidRPr="001B43CD">
        <w:rPr>
          <w:rFonts w:hint="eastAsia"/>
          <w:b/>
          <w:rtl/>
        </w:rPr>
        <w:t>פירוט</w:t>
      </w:r>
      <w:r w:rsidRPr="001B43CD">
        <w:rPr>
          <w:b/>
          <w:rtl/>
        </w:rPr>
        <w:t xml:space="preserve"> </w:t>
      </w:r>
      <w:r w:rsidRPr="001B43CD">
        <w:rPr>
          <w:rFonts w:hint="eastAsia"/>
          <w:b/>
          <w:rtl/>
        </w:rPr>
        <w:t>פריסת</w:t>
      </w:r>
      <w:r w:rsidRPr="001B43CD">
        <w:rPr>
          <w:b/>
          <w:rtl/>
        </w:rPr>
        <w:t xml:space="preserve"> </w:t>
      </w:r>
      <w:r w:rsidRPr="001B43CD">
        <w:rPr>
          <w:rFonts w:hint="eastAsia"/>
          <w:b/>
          <w:rtl/>
        </w:rPr>
        <w:t>ציוד</w:t>
      </w:r>
      <w:r w:rsidRPr="001B43CD">
        <w:rPr>
          <w:b/>
          <w:rtl/>
        </w:rPr>
        <w:t xml:space="preserve"> </w:t>
      </w:r>
      <w:r w:rsidRPr="001B43CD">
        <w:rPr>
          <w:rFonts w:hint="eastAsia"/>
          <w:b/>
          <w:rtl/>
        </w:rPr>
        <w:t>קצה</w:t>
      </w:r>
      <w:r w:rsidRPr="001B43CD">
        <w:rPr>
          <w:b/>
          <w:rtl/>
        </w:rPr>
        <w:t xml:space="preserve"> (סוג </w:t>
      </w:r>
      <w:r w:rsidRPr="001B43CD">
        <w:rPr>
          <w:rFonts w:hint="eastAsia"/>
          <w:b/>
          <w:rtl/>
        </w:rPr>
        <w:t>נתב</w:t>
      </w:r>
      <w:r w:rsidRPr="001B43CD">
        <w:rPr>
          <w:b/>
          <w:rtl/>
        </w:rPr>
        <w:t xml:space="preserve">, </w:t>
      </w:r>
      <w:r w:rsidRPr="001B43CD">
        <w:rPr>
          <w:rFonts w:hint="eastAsia"/>
          <w:b/>
          <w:rtl/>
        </w:rPr>
        <w:t>מיקום</w:t>
      </w:r>
      <w:r w:rsidRPr="001B43CD">
        <w:rPr>
          <w:b/>
          <w:rtl/>
        </w:rPr>
        <w:t xml:space="preserve">, </w:t>
      </w:r>
      <w:r w:rsidRPr="001B43CD">
        <w:rPr>
          <w:rFonts w:hint="eastAsia"/>
          <w:b/>
          <w:rtl/>
        </w:rPr>
        <w:t>חיבור</w:t>
      </w:r>
      <w:r w:rsidRPr="001B43CD">
        <w:rPr>
          <w:b/>
          <w:rtl/>
        </w:rPr>
        <w:t xml:space="preserve">, </w:t>
      </w:r>
      <w:r w:rsidRPr="001B43CD">
        <w:rPr>
          <w:rFonts w:hint="eastAsia"/>
          <w:b/>
          <w:rtl/>
        </w:rPr>
        <w:t>רישוי</w:t>
      </w:r>
      <w:r w:rsidRPr="001B43CD">
        <w:rPr>
          <w:b/>
          <w:rtl/>
        </w:rPr>
        <w:t xml:space="preserve"> </w:t>
      </w:r>
      <w:r w:rsidRPr="001B43CD">
        <w:rPr>
          <w:rFonts w:hint="eastAsia"/>
          <w:b/>
          <w:rtl/>
        </w:rPr>
        <w:t>וכו</w:t>
      </w:r>
      <w:r w:rsidRPr="001B43CD">
        <w:rPr>
          <w:b/>
          <w:rtl/>
        </w:rPr>
        <w:t>')</w:t>
      </w:r>
      <w:r w:rsidR="00A86BE2" w:rsidRPr="001B43CD">
        <w:rPr>
          <w:b/>
          <w:rtl/>
        </w:rPr>
        <w:t>.</w:t>
      </w:r>
    </w:p>
    <w:p w14:paraId="00230639" w14:textId="77777777" w:rsidR="0066198E" w:rsidRPr="001B43CD" w:rsidRDefault="0066198E" w:rsidP="001B43CD">
      <w:pPr>
        <w:pStyle w:val="4-"/>
        <w:keepLines w:val="0"/>
        <w:numPr>
          <w:ilvl w:val="4"/>
          <w:numId w:val="60"/>
        </w:numPr>
        <w:rPr>
          <w:b/>
          <w:bCs/>
        </w:rPr>
      </w:pPr>
      <w:r w:rsidRPr="001B43CD">
        <w:rPr>
          <w:b/>
          <w:rtl/>
        </w:rPr>
        <w:t xml:space="preserve"> הגדרת משתמשי המערכת: הרשאות ויכולות שימוש במערכת למשתמש</w:t>
      </w:r>
      <w:r w:rsidR="00A86BE2" w:rsidRPr="001B43CD">
        <w:rPr>
          <w:b/>
          <w:rtl/>
        </w:rPr>
        <w:t>.</w:t>
      </w:r>
    </w:p>
    <w:p w14:paraId="5AB26D28" w14:textId="77777777" w:rsidR="0066198E" w:rsidRPr="001B43CD" w:rsidRDefault="0066198E" w:rsidP="001B43CD">
      <w:pPr>
        <w:pStyle w:val="4-"/>
        <w:keepLines w:val="0"/>
        <w:numPr>
          <w:ilvl w:val="4"/>
          <w:numId w:val="60"/>
        </w:numPr>
        <w:rPr>
          <w:b/>
          <w:bCs/>
        </w:rPr>
      </w:pPr>
      <w:r w:rsidRPr="001B43CD">
        <w:rPr>
          <w:rFonts w:hint="eastAsia"/>
          <w:b/>
          <w:rtl/>
        </w:rPr>
        <w:t>פירוט</w:t>
      </w:r>
      <w:r w:rsidRPr="001B43CD">
        <w:rPr>
          <w:b/>
          <w:rtl/>
        </w:rPr>
        <w:t xml:space="preserve"> </w:t>
      </w:r>
      <w:r w:rsidRPr="001B43CD">
        <w:rPr>
          <w:rFonts w:hint="eastAsia"/>
          <w:b/>
          <w:rtl/>
        </w:rPr>
        <w:t>תוצרי</w:t>
      </w:r>
      <w:r w:rsidRPr="001B43CD">
        <w:rPr>
          <w:b/>
          <w:rtl/>
        </w:rPr>
        <w:t xml:space="preserve"> </w:t>
      </w:r>
      <w:r w:rsidRPr="001B43CD">
        <w:rPr>
          <w:rFonts w:hint="eastAsia"/>
          <w:b/>
          <w:rtl/>
        </w:rPr>
        <w:t>השירות</w:t>
      </w:r>
      <w:r w:rsidRPr="001B43CD">
        <w:rPr>
          <w:b/>
          <w:rtl/>
        </w:rPr>
        <w:t xml:space="preserve"> </w:t>
      </w:r>
      <w:r w:rsidRPr="001B43CD">
        <w:rPr>
          <w:rFonts w:hint="eastAsia"/>
          <w:b/>
          <w:rtl/>
        </w:rPr>
        <w:t>למשתמש</w:t>
      </w:r>
      <w:r w:rsidR="00A86BE2" w:rsidRPr="001B43CD">
        <w:rPr>
          <w:b/>
          <w:rtl/>
        </w:rPr>
        <w:t>.</w:t>
      </w:r>
    </w:p>
    <w:p w14:paraId="0A127712" w14:textId="77777777" w:rsidR="0066198E" w:rsidRPr="001B43CD" w:rsidRDefault="0066198E" w:rsidP="001B43CD">
      <w:pPr>
        <w:pStyle w:val="4-"/>
        <w:keepLines w:val="0"/>
        <w:numPr>
          <w:ilvl w:val="3"/>
          <w:numId w:val="60"/>
        </w:numPr>
        <w:rPr>
          <w:b/>
          <w:bCs/>
        </w:rPr>
      </w:pPr>
      <w:r w:rsidRPr="001B43CD">
        <w:rPr>
          <w:rFonts w:hint="eastAsia"/>
          <w:b/>
          <w:rtl/>
        </w:rPr>
        <w:t>לאחר</w:t>
      </w:r>
      <w:r w:rsidRPr="001B43CD">
        <w:rPr>
          <w:b/>
          <w:rtl/>
        </w:rPr>
        <w:t xml:space="preserve"> </w:t>
      </w:r>
      <w:r w:rsidRPr="001B43CD">
        <w:rPr>
          <w:rFonts w:hint="eastAsia"/>
          <w:b/>
          <w:rtl/>
        </w:rPr>
        <w:t>הצגת</w:t>
      </w:r>
      <w:r w:rsidRPr="001B43CD">
        <w:rPr>
          <w:b/>
          <w:rtl/>
        </w:rPr>
        <w:t xml:space="preserve"> </w:t>
      </w:r>
      <w:r w:rsidRPr="001B43CD">
        <w:rPr>
          <w:rFonts w:hint="eastAsia"/>
          <w:b/>
          <w:rtl/>
        </w:rPr>
        <w:t>מסמך</w:t>
      </w:r>
      <w:r w:rsidRPr="001B43CD">
        <w:rPr>
          <w:b/>
          <w:rtl/>
        </w:rPr>
        <w:t xml:space="preserve"> </w:t>
      </w:r>
      <w:r w:rsidR="00F35CB9" w:rsidRPr="001B43CD">
        <w:rPr>
          <w:rFonts w:hint="eastAsia"/>
          <w:b/>
          <w:rtl/>
        </w:rPr>
        <w:t>האפיון</w:t>
      </w:r>
      <w:r w:rsidRPr="001B43CD">
        <w:rPr>
          <w:b/>
          <w:rtl/>
        </w:rPr>
        <w:t xml:space="preserve"> </w:t>
      </w:r>
      <w:r w:rsidRPr="001B43CD">
        <w:rPr>
          <w:rFonts w:hint="eastAsia"/>
          <w:b/>
          <w:rtl/>
        </w:rPr>
        <w:t>ואישורו</w:t>
      </w:r>
      <w:r w:rsidRPr="001B43CD">
        <w:rPr>
          <w:b/>
          <w:rtl/>
        </w:rPr>
        <w:t xml:space="preserve"> </w:t>
      </w:r>
      <w:r w:rsidRPr="001B43CD">
        <w:rPr>
          <w:rFonts w:hint="eastAsia"/>
          <w:b/>
          <w:rtl/>
        </w:rPr>
        <w:t>יבוצעו</w:t>
      </w:r>
      <w:r w:rsidRPr="001B43CD">
        <w:rPr>
          <w:b/>
          <w:rtl/>
        </w:rPr>
        <w:t xml:space="preserve"> </w:t>
      </w:r>
      <w:r w:rsidRPr="001B43CD">
        <w:rPr>
          <w:rFonts w:hint="eastAsia"/>
          <w:b/>
          <w:rtl/>
        </w:rPr>
        <w:t>שלבי</w:t>
      </w:r>
      <w:r w:rsidRPr="001B43CD">
        <w:rPr>
          <w:b/>
          <w:rtl/>
        </w:rPr>
        <w:t xml:space="preserve"> </w:t>
      </w:r>
      <w:r w:rsidRPr="001B43CD">
        <w:rPr>
          <w:rFonts w:hint="eastAsia"/>
          <w:b/>
          <w:rtl/>
        </w:rPr>
        <w:t>ההקמה</w:t>
      </w:r>
      <w:r w:rsidRPr="001B43CD">
        <w:rPr>
          <w:b/>
          <w:rtl/>
        </w:rPr>
        <w:t xml:space="preserve"> </w:t>
      </w:r>
      <w:r w:rsidRPr="001B43CD">
        <w:rPr>
          <w:rFonts w:hint="eastAsia"/>
          <w:b/>
          <w:rtl/>
        </w:rPr>
        <w:t>הבאים</w:t>
      </w:r>
      <w:r w:rsidRPr="001B43CD">
        <w:rPr>
          <w:b/>
          <w:rtl/>
        </w:rPr>
        <w:t>:</w:t>
      </w:r>
    </w:p>
    <w:p w14:paraId="016E9FBF" w14:textId="77777777" w:rsidR="0066198E" w:rsidRPr="001B43CD" w:rsidRDefault="0066198E" w:rsidP="001B43CD">
      <w:pPr>
        <w:pStyle w:val="4-"/>
        <w:keepLines w:val="0"/>
        <w:numPr>
          <w:ilvl w:val="4"/>
          <w:numId w:val="60"/>
        </w:numPr>
        <w:rPr>
          <w:b/>
          <w:bCs/>
        </w:rPr>
      </w:pPr>
      <w:r w:rsidRPr="001B43CD">
        <w:rPr>
          <w:rFonts w:hint="eastAsia"/>
          <w:b/>
          <w:rtl/>
        </w:rPr>
        <w:t>הזמנת</w:t>
      </w:r>
      <w:r w:rsidRPr="001B43CD">
        <w:rPr>
          <w:b/>
          <w:rtl/>
        </w:rPr>
        <w:t xml:space="preserve"> שירותי ציוד קצה- עפ"י לוח הזמנים המפורט בסעיף 3.18.5 לעיל. </w:t>
      </w:r>
    </w:p>
    <w:p w14:paraId="0BF30A54" w14:textId="77777777" w:rsidR="0066198E" w:rsidRPr="001B43CD" w:rsidRDefault="0066198E" w:rsidP="001B43CD">
      <w:pPr>
        <w:pStyle w:val="4-"/>
        <w:keepLines w:val="0"/>
        <w:numPr>
          <w:ilvl w:val="4"/>
          <w:numId w:val="60"/>
        </w:numPr>
        <w:rPr>
          <w:b/>
          <w:bCs/>
        </w:rPr>
      </w:pPr>
      <w:r w:rsidRPr="001B43CD">
        <w:rPr>
          <w:rFonts w:hint="eastAsia"/>
          <w:b/>
          <w:rtl/>
        </w:rPr>
        <w:t>סיום</w:t>
      </w:r>
      <w:r w:rsidRPr="001B43CD">
        <w:rPr>
          <w:b/>
          <w:rtl/>
        </w:rPr>
        <w:t xml:space="preserve"> </w:t>
      </w:r>
      <w:r w:rsidRPr="001B43CD">
        <w:rPr>
          <w:rFonts w:hint="eastAsia"/>
          <w:b/>
          <w:rtl/>
        </w:rPr>
        <w:t>הגדרות</w:t>
      </w:r>
      <w:r w:rsidRPr="001B43CD">
        <w:rPr>
          <w:b/>
          <w:rtl/>
        </w:rPr>
        <w:t xml:space="preserve"> </w:t>
      </w:r>
      <w:r w:rsidRPr="001B43CD">
        <w:rPr>
          <w:rFonts w:hint="eastAsia"/>
          <w:b/>
          <w:rtl/>
        </w:rPr>
        <w:t>מערכות</w:t>
      </w:r>
      <w:r w:rsidRPr="001B43CD">
        <w:rPr>
          <w:b/>
          <w:rtl/>
        </w:rPr>
        <w:t xml:space="preserve">- </w:t>
      </w:r>
      <w:r w:rsidRPr="001B43CD">
        <w:rPr>
          <w:rFonts w:hint="eastAsia"/>
          <w:b/>
          <w:rtl/>
        </w:rPr>
        <w:t>בתוך</w:t>
      </w:r>
      <w:r w:rsidRPr="001B43CD">
        <w:rPr>
          <w:b/>
          <w:rtl/>
        </w:rPr>
        <w:t xml:space="preserve"> 7 </w:t>
      </w:r>
      <w:r w:rsidRPr="001B43CD">
        <w:rPr>
          <w:rFonts w:hint="eastAsia"/>
          <w:b/>
          <w:rtl/>
        </w:rPr>
        <w:t>ימי</w:t>
      </w:r>
      <w:r w:rsidRPr="001B43CD">
        <w:rPr>
          <w:b/>
          <w:rtl/>
        </w:rPr>
        <w:t xml:space="preserve"> </w:t>
      </w:r>
      <w:r w:rsidRPr="001B43CD">
        <w:rPr>
          <w:rFonts w:hint="eastAsia"/>
          <w:b/>
          <w:rtl/>
        </w:rPr>
        <w:t>עבודה</w:t>
      </w:r>
      <w:r w:rsidRPr="001B43CD">
        <w:rPr>
          <w:b/>
          <w:rtl/>
        </w:rPr>
        <w:t xml:space="preserve"> </w:t>
      </w:r>
      <w:r w:rsidRPr="001B43CD">
        <w:rPr>
          <w:rFonts w:hint="eastAsia"/>
          <w:b/>
          <w:rtl/>
        </w:rPr>
        <w:t>ממועד</w:t>
      </w:r>
      <w:r w:rsidRPr="001B43CD">
        <w:rPr>
          <w:b/>
          <w:rtl/>
        </w:rPr>
        <w:t xml:space="preserve"> </w:t>
      </w:r>
      <w:r w:rsidRPr="001B43CD">
        <w:rPr>
          <w:rFonts w:hint="eastAsia"/>
          <w:b/>
          <w:rtl/>
        </w:rPr>
        <w:t>התקנת</w:t>
      </w:r>
      <w:r w:rsidRPr="001B43CD">
        <w:rPr>
          <w:b/>
          <w:rtl/>
        </w:rPr>
        <w:t xml:space="preserve"> </w:t>
      </w:r>
      <w:r w:rsidRPr="001B43CD">
        <w:rPr>
          <w:rFonts w:hint="eastAsia"/>
          <w:b/>
          <w:rtl/>
        </w:rPr>
        <w:t>הציוד</w:t>
      </w:r>
      <w:r w:rsidRPr="001B43CD">
        <w:rPr>
          <w:b/>
          <w:rtl/>
        </w:rPr>
        <w:t>.</w:t>
      </w:r>
    </w:p>
    <w:p w14:paraId="05DFE4E1" w14:textId="77777777" w:rsidR="0066198E" w:rsidRPr="001B43CD" w:rsidRDefault="0066198E" w:rsidP="001B43CD">
      <w:pPr>
        <w:pStyle w:val="4-"/>
        <w:keepLines w:val="0"/>
        <w:numPr>
          <w:ilvl w:val="4"/>
          <w:numId w:val="60"/>
        </w:numPr>
        <w:rPr>
          <w:b/>
          <w:bCs/>
        </w:rPr>
      </w:pPr>
      <w:r w:rsidRPr="001B43CD">
        <w:rPr>
          <w:rFonts w:hint="eastAsia"/>
          <w:b/>
          <w:rtl/>
        </w:rPr>
        <w:t>הפעלת</w:t>
      </w:r>
      <w:r w:rsidRPr="001B43CD">
        <w:rPr>
          <w:b/>
          <w:rtl/>
        </w:rPr>
        <w:t xml:space="preserve"> השירות למשתמש- בתוך 14 ימי עבודה </w:t>
      </w:r>
      <w:r w:rsidR="008E6309" w:rsidRPr="001B43CD">
        <w:rPr>
          <w:rFonts w:hint="eastAsia"/>
          <w:b/>
          <w:rtl/>
        </w:rPr>
        <w:t>ממועד</w:t>
      </w:r>
      <w:r w:rsidRPr="001B43CD">
        <w:rPr>
          <w:b/>
          <w:rtl/>
        </w:rPr>
        <w:t xml:space="preserve"> התקנת הציוד. הפעלת השירות כוללת הדרכה לכלל המשתמשים אצל המזמין ועל פי הגדרתו אשר יפעילו וינהלו שירות זה.</w:t>
      </w:r>
    </w:p>
    <w:p w14:paraId="795C38BB" w14:textId="77777777" w:rsidR="00394565" w:rsidRPr="007C5219" w:rsidRDefault="00394565" w:rsidP="00394565">
      <w:pPr>
        <w:pStyle w:val="49"/>
        <w:ind w:left="709" w:firstLine="0"/>
        <w:jc w:val="both"/>
        <w:rPr>
          <w:rtl/>
        </w:rPr>
      </w:pPr>
    </w:p>
    <w:p w14:paraId="61F94DD6" w14:textId="77777777" w:rsidR="00435143" w:rsidRPr="007C5219" w:rsidRDefault="00435143" w:rsidP="001B43CD">
      <w:pPr>
        <w:pStyle w:val="2d"/>
        <w:numPr>
          <w:ilvl w:val="1"/>
          <w:numId w:val="60"/>
        </w:numPr>
        <w:jc w:val="both"/>
        <w:outlineLvl w:val="9"/>
        <w:rPr>
          <w:sz w:val="28"/>
          <w:szCs w:val="28"/>
          <w:rtl/>
        </w:rPr>
      </w:pPr>
      <w:r w:rsidRPr="007C5219">
        <w:rPr>
          <w:sz w:val="28"/>
          <w:szCs w:val="28"/>
          <w:rtl/>
        </w:rPr>
        <w:t>אבטחת פיסית של הציוד והתשתיות</w:t>
      </w:r>
    </w:p>
    <w:p w14:paraId="342C028E" w14:textId="77777777" w:rsidR="00622493" w:rsidRPr="001B43CD" w:rsidRDefault="00622493" w:rsidP="001B43CD">
      <w:pPr>
        <w:pStyle w:val="2d"/>
        <w:numPr>
          <w:ilvl w:val="2"/>
          <w:numId w:val="60"/>
        </w:numPr>
        <w:jc w:val="both"/>
        <w:outlineLvl w:val="9"/>
        <w:rPr>
          <w:bCs w:val="0"/>
        </w:rPr>
      </w:pPr>
      <w:r w:rsidRPr="001B43CD">
        <w:rPr>
          <w:rFonts w:hint="eastAsia"/>
          <w:sz w:val="24"/>
          <w:szCs w:val="24"/>
          <w:rtl/>
        </w:rPr>
        <w:t>כללי</w:t>
      </w:r>
    </w:p>
    <w:p w14:paraId="176AC613" w14:textId="77777777" w:rsidR="00435143" w:rsidRPr="007C5219" w:rsidRDefault="00435143" w:rsidP="001B43CD">
      <w:pPr>
        <w:pStyle w:val="4-"/>
        <w:keepLines w:val="0"/>
        <w:numPr>
          <w:ilvl w:val="3"/>
          <w:numId w:val="60"/>
        </w:numPr>
        <w:rPr>
          <w:b/>
          <w:rtl/>
        </w:rPr>
      </w:pPr>
      <w:r w:rsidRPr="007C5219">
        <w:rPr>
          <w:rFonts w:hint="cs"/>
          <w:b/>
          <w:rtl/>
        </w:rPr>
        <w:t>הספק הזוכה</w:t>
      </w:r>
      <w:r w:rsidRPr="007C5219">
        <w:rPr>
          <w:b/>
          <w:rtl/>
        </w:rPr>
        <w:t xml:space="preserve"> יאבטח את התשתית הפרוסה לצורך אספקת השירות </w:t>
      </w:r>
      <w:r w:rsidRPr="007C5219">
        <w:rPr>
          <w:rFonts w:hint="cs"/>
          <w:b/>
          <w:rtl/>
        </w:rPr>
        <w:t>למזמינים</w:t>
      </w:r>
      <w:r w:rsidRPr="007C5219">
        <w:rPr>
          <w:b/>
          <w:rtl/>
        </w:rPr>
        <w:t xml:space="preserve"> החל מנקודת היציאה מאתר ה</w:t>
      </w:r>
      <w:r w:rsidRPr="007C5219">
        <w:rPr>
          <w:rFonts w:hint="cs"/>
          <w:b/>
          <w:rtl/>
        </w:rPr>
        <w:t>מזמין</w:t>
      </w:r>
      <w:r w:rsidRPr="007C5219">
        <w:rPr>
          <w:b/>
          <w:rtl/>
        </w:rPr>
        <w:t xml:space="preserve"> ועד לרשת הספק.</w:t>
      </w:r>
    </w:p>
    <w:p w14:paraId="763D7B20" w14:textId="77777777" w:rsidR="00435143" w:rsidRPr="007C5219" w:rsidRDefault="00435143" w:rsidP="001B43CD">
      <w:pPr>
        <w:pStyle w:val="4-"/>
        <w:keepLines w:val="0"/>
        <w:numPr>
          <w:ilvl w:val="3"/>
          <w:numId w:val="60"/>
        </w:numPr>
        <w:rPr>
          <w:b/>
          <w:rtl/>
        </w:rPr>
      </w:pPr>
      <w:r w:rsidRPr="007C5219">
        <w:rPr>
          <w:b/>
          <w:rtl/>
        </w:rPr>
        <w:t xml:space="preserve">במידה </w:t>
      </w:r>
      <w:r w:rsidRPr="007C5219">
        <w:rPr>
          <w:rFonts w:hint="cs"/>
          <w:b/>
          <w:rtl/>
        </w:rPr>
        <w:t>ש</w:t>
      </w:r>
      <w:r w:rsidRPr="007C5219">
        <w:rPr>
          <w:b/>
          <w:rtl/>
        </w:rPr>
        <w:t>התשתיות עוברות דרך צמתי תקשורת המאפשרים גישה פיזית, הספק הוא האחראי לאבטחת הגישה לצמתים אלו בפני גורמים לא מורשים.</w:t>
      </w:r>
    </w:p>
    <w:p w14:paraId="2FA96B9E" w14:textId="77777777" w:rsidR="00435143" w:rsidRDefault="00435143" w:rsidP="001B43CD">
      <w:pPr>
        <w:pStyle w:val="4-"/>
        <w:keepLines w:val="0"/>
        <w:numPr>
          <w:ilvl w:val="3"/>
          <w:numId w:val="60"/>
        </w:numPr>
        <w:rPr>
          <w:b/>
        </w:rPr>
      </w:pPr>
      <w:r w:rsidRPr="007C5219">
        <w:rPr>
          <w:b/>
          <w:rtl/>
        </w:rPr>
        <w:lastRenderedPageBreak/>
        <w:t>במתחמים ממשלתיים (קריות ממשלה) אשר יפורטו להלן יפעל הספק</w:t>
      </w:r>
      <w:r w:rsidRPr="007C5219">
        <w:rPr>
          <w:rFonts w:hint="cs"/>
          <w:b/>
          <w:rtl/>
        </w:rPr>
        <w:t>,</w:t>
      </w:r>
      <w:r w:rsidRPr="007C5219">
        <w:rPr>
          <w:b/>
          <w:rtl/>
        </w:rPr>
        <w:t xml:space="preserve"> כדלקמן: </w:t>
      </w:r>
    </w:p>
    <w:p w14:paraId="391B97BB" w14:textId="4EDE5B66" w:rsidR="00435143" w:rsidRPr="007C5219" w:rsidRDefault="00435143" w:rsidP="001B43CD">
      <w:pPr>
        <w:pStyle w:val="4-"/>
        <w:keepLines w:val="0"/>
        <w:numPr>
          <w:ilvl w:val="4"/>
          <w:numId w:val="60"/>
        </w:numPr>
        <w:rPr>
          <w:b/>
          <w:rtl/>
        </w:rPr>
      </w:pPr>
      <w:r w:rsidRPr="007C5219">
        <w:rPr>
          <w:b/>
          <w:rtl/>
        </w:rPr>
        <w:t xml:space="preserve">גוב/ארון סעף הנמצא בצמוד למתחם של קריית ממשלה או הוא הקשר האחרון בשרשרת לקריית ממשלה יהיה נעול ויכלול מערכת התראה שתעביר התראה על פתיחה לספק. </w:t>
      </w:r>
    </w:p>
    <w:p w14:paraId="7298AEEE" w14:textId="77777777" w:rsidR="00435143" w:rsidRPr="007C5219" w:rsidRDefault="00435143" w:rsidP="001B43CD">
      <w:pPr>
        <w:pStyle w:val="4-"/>
        <w:keepLines w:val="0"/>
        <w:numPr>
          <w:ilvl w:val="4"/>
          <w:numId w:val="60"/>
        </w:numPr>
        <w:rPr>
          <w:b/>
          <w:rtl/>
        </w:rPr>
      </w:pPr>
      <w:r w:rsidRPr="007C5219">
        <w:rPr>
          <w:b/>
          <w:rtl/>
        </w:rPr>
        <w:t xml:space="preserve">במידה </w:t>
      </w:r>
      <w:r w:rsidRPr="007C5219">
        <w:rPr>
          <w:rFonts w:hint="cs"/>
          <w:b/>
          <w:rtl/>
        </w:rPr>
        <w:t>ש</w:t>
      </w:r>
      <w:r w:rsidRPr="007C5219">
        <w:rPr>
          <w:b/>
          <w:rtl/>
        </w:rPr>
        <w:t>פתיחה של הגוב/ארון סעף תקרה שלא ע"י הספק הזוכה</w:t>
      </w:r>
      <w:r w:rsidRPr="007C5219">
        <w:rPr>
          <w:rFonts w:hint="cs"/>
          <w:b/>
          <w:rtl/>
        </w:rPr>
        <w:t xml:space="preserve">, הספק הזוכה יעביר </w:t>
      </w:r>
      <w:r w:rsidRPr="007C5219">
        <w:rPr>
          <w:b/>
          <w:rtl/>
        </w:rPr>
        <w:t>דיווח על כך למוקד הקב"ט של הקריה הממשלתית</w:t>
      </w:r>
      <w:r w:rsidRPr="007C5219">
        <w:rPr>
          <w:rFonts w:hint="cs"/>
          <w:b/>
          <w:rtl/>
        </w:rPr>
        <w:t>.</w:t>
      </w:r>
    </w:p>
    <w:p w14:paraId="0E3A6679" w14:textId="1F4365EE" w:rsidR="00121E3B" w:rsidRDefault="00622493" w:rsidP="00121E3B">
      <w:pPr>
        <w:pStyle w:val="4-"/>
        <w:keepLines w:val="0"/>
        <w:numPr>
          <w:ilvl w:val="4"/>
          <w:numId w:val="60"/>
        </w:numPr>
        <w:rPr>
          <w:b/>
        </w:rPr>
      </w:pPr>
      <w:r w:rsidRPr="007C5219">
        <w:rPr>
          <w:b/>
          <w:rtl/>
        </w:rPr>
        <w:t xml:space="preserve"> </w:t>
      </w:r>
      <w:r w:rsidR="00435143" w:rsidRPr="007C5219">
        <w:rPr>
          <w:b/>
          <w:rtl/>
        </w:rPr>
        <w:t>להלן רשימת האתרים. יכול ובעתיד יתווספו קריות ו/או מבנים נוספים אשר יהיו כפופים לדרישה המפורטת בסעיף זה.</w:t>
      </w:r>
    </w:p>
    <w:p w14:paraId="1C2250EA" w14:textId="56F3FBE2" w:rsidR="00121E3B" w:rsidRDefault="00121E3B" w:rsidP="00395914">
      <w:pPr>
        <w:pStyle w:val="4-"/>
        <w:keepLines w:val="0"/>
        <w:rPr>
          <w:b/>
          <w:rtl/>
        </w:rPr>
      </w:pPr>
    </w:p>
    <w:p w14:paraId="6912F2B4" w14:textId="16F5C8EC" w:rsidR="00121E3B" w:rsidRDefault="00121E3B" w:rsidP="00395914">
      <w:pPr>
        <w:pStyle w:val="4-"/>
        <w:keepLines w:val="0"/>
        <w:rPr>
          <w:b/>
          <w:rtl/>
        </w:rPr>
      </w:pPr>
    </w:p>
    <w:p w14:paraId="6E29BDEE" w14:textId="52683624" w:rsidR="00121E3B" w:rsidRDefault="00121E3B" w:rsidP="00395914">
      <w:pPr>
        <w:pStyle w:val="4-"/>
        <w:keepLines w:val="0"/>
        <w:rPr>
          <w:b/>
          <w:rtl/>
        </w:rPr>
      </w:pPr>
    </w:p>
    <w:tbl>
      <w:tblPr>
        <w:tblStyle w:val="aff7"/>
        <w:tblpPr w:leftFromText="180" w:rightFromText="180" w:vertAnchor="page" w:horzAnchor="page" w:tblpX="2480" w:tblpY="1842"/>
        <w:bidiVisual/>
        <w:tblW w:w="6085" w:type="dxa"/>
        <w:tblLook w:val="04A0" w:firstRow="1" w:lastRow="0" w:firstColumn="1" w:lastColumn="0" w:noHBand="0" w:noVBand="1"/>
      </w:tblPr>
      <w:tblGrid>
        <w:gridCol w:w="2694"/>
        <w:gridCol w:w="3391"/>
      </w:tblGrid>
      <w:tr w:rsidR="00577A0A" w:rsidRPr="007C5219" w:rsidDel="00710D43" w14:paraId="271C88A6" w14:textId="77777777" w:rsidTr="00577A0A">
        <w:tc>
          <w:tcPr>
            <w:tcW w:w="2694" w:type="dxa"/>
            <w:shd w:val="clear" w:color="auto" w:fill="D9D9D9" w:themeFill="background1" w:themeFillShade="D9"/>
          </w:tcPr>
          <w:p w14:paraId="4FD8D210" w14:textId="77777777" w:rsidR="00577A0A" w:rsidRPr="007C5219" w:rsidDel="00710D43" w:rsidRDefault="00577A0A" w:rsidP="00577A0A">
            <w:pPr>
              <w:pStyle w:val="4-"/>
              <w:keepLines w:val="0"/>
              <w:rPr>
                <w:bCs/>
                <w:rtl/>
              </w:rPr>
            </w:pPr>
            <w:r w:rsidRPr="007C5219" w:rsidDel="00710D43">
              <w:rPr>
                <w:rFonts w:hint="cs"/>
                <w:bCs/>
                <w:rtl/>
              </w:rPr>
              <w:t>אתר</w:t>
            </w:r>
          </w:p>
        </w:tc>
        <w:tc>
          <w:tcPr>
            <w:tcW w:w="3391" w:type="dxa"/>
            <w:shd w:val="clear" w:color="auto" w:fill="D9D9D9" w:themeFill="background1" w:themeFillShade="D9"/>
          </w:tcPr>
          <w:p w14:paraId="4BFF95A4" w14:textId="77777777" w:rsidR="00577A0A" w:rsidRPr="007C5219" w:rsidDel="00710D43" w:rsidRDefault="00577A0A" w:rsidP="00577A0A">
            <w:pPr>
              <w:pStyle w:val="4-"/>
              <w:keepLines w:val="0"/>
              <w:rPr>
                <w:bCs/>
                <w:rtl/>
              </w:rPr>
            </w:pPr>
            <w:r w:rsidRPr="007C5219" w:rsidDel="00710D43">
              <w:rPr>
                <w:rFonts w:hint="cs"/>
                <w:bCs/>
                <w:rtl/>
              </w:rPr>
              <w:t>כתובת</w:t>
            </w:r>
          </w:p>
        </w:tc>
      </w:tr>
      <w:tr w:rsidR="00577A0A" w:rsidRPr="007C5219" w:rsidDel="00710D43" w14:paraId="513C7C14" w14:textId="77777777" w:rsidTr="00577A0A">
        <w:tc>
          <w:tcPr>
            <w:tcW w:w="2694" w:type="dxa"/>
            <w:vAlign w:val="center"/>
          </w:tcPr>
          <w:p w14:paraId="0CB31A81" w14:textId="77777777" w:rsidR="00577A0A" w:rsidRPr="007C5219" w:rsidDel="00710D43" w:rsidRDefault="00577A0A" w:rsidP="00577A0A">
            <w:pPr>
              <w:pStyle w:val="4-"/>
              <w:keepLines w:val="0"/>
              <w:jc w:val="left"/>
              <w:rPr>
                <w:b/>
                <w:rtl/>
              </w:rPr>
            </w:pPr>
            <w:r w:rsidRPr="007C5219" w:rsidDel="00710D43">
              <w:rPr>
                <w:rFonts w:hint="cs"/>
                <w:b/>
                <w:rtl/>
              </w:rPr>
              <w:t>ק. ממשלה חיפה</w:t>
            </w:r>
          </w:p>
        </w:tc>
        <w:tc>
          <w:tcPr>
            <w:tcW w:w="3391" w:type="dxa"/>
          </w:tcPr>
          <w:p w14:paraId="4E0C844E" w14:textId="77777777" w:rsidR="00577A0A" w:rsidRPr="007C5219" w:rsidDel="00710D43" w:rsidRDefault="00577A0A" w:rsidP="00577A0A">
            <w:pPr>
              <w:pStyle w:val="4-"/>
              <w:keepLines w:val="0"/>
              <w:rPr>
                <w:b/>
                <w:rtl/>
              </w:rPr>
            </w:pPr>
            <w:r w:rsidRPr="007C5219" w:rsidDel="00710D43">
              <w:rPr>
                <w:rFonts w:hint="cs"/>
                <w:b/>
                <w:rtl/>
              </w:rPr>
              <w:t xml:space="preserve">רח' </w:t>
            </w:r>
            <w:proofErr w:type="spellStart"/>
            <w:r w:rsidRPr="007C5219" w:rsidDel="00710D43">
              <w:rPr>
                <w:rFonts w:hint="cs"/>
                <w:b/>
                <w:rtl/>
              </w:rPr>
              <w:t>פל</w:t>
            </w:r>
            <w:proofErr w:type="spellEnd"/>
            <w:r w:rsidRPr="007C5219" w:rsidDel="00710D43">
              <w:rPr>
                <w:rFonts w:hint="cs"/>
                <w:b/>
                <w:rtl/>
              </w:rPr>
              <w:t>-ים 15א', חיפה</w:t>
            </w:r>
          </w:p>
        </w:tc>
      </w:tr>
      <w:tr w:rsidR="00577A0A" w:rsidRPr="007C5219" w:rsidDel="00710D43" w14:paraId="6DAD14CD" w14:textId="77777777" w:rsidTr="00577A0A">
        <w:tc>
          <w:tcPr>
            <w:tcW w:w="2694" w:type="dxa"/>
            <w:vAlign w:val="center"/>
          </w:tcPr>
          <w:p w14:paraId="1870D9A5" w14:textId="77777777" w:rsidR="00577A0A" w:rsidRPr="007C5219" w:rsidDel="00710D43" w:rsidRDefault="00577A0A" w:rsidP="00577A0A">
            <w:pPr>
              <w:pStyle w:val="4-"/>
              <w:keepLines w:val="0"/>
              <w:jc w:val="left"/>
              <w:rPr>
                <w:b/>
                <w:rtl/>
              </w:rPr>
            </w:pPr>
            <w:r w:rsidRPr="007C5219" w:rsidDel="00710D43">
              <w:rPr>
                <w:rFonts w:hint="cs"/>
                <w:b/>
                <w:rtl/>
              </w:rPr>
              <w:t>ק. ממשלה ת"א</w:t>
            </w:r>
          </w:p>
        </w:tc>
        <w:tc>
          <w:tcPr>
            <w:tcW w:w="3391" w:type="dxa"/>
          </w:tcPr>
          <w:p w14:paraId="3C5A4245" w14:textId="77777777" w:rsidR="00577A0A" w:rsidRPr="007C5219" w:rsidDel="00710D43" w:rsidRDefault="00577A0A" w:rsidP="00577A0A">
            <w:pPr>
              <w:pStyle w:val="4-"/>
              <w:keepLines w:val="0"/>
              <w:rPr>
                <w:b/>
                <w:rtl/>
              </w:rPr>
            </w:pPr>
            <w:r w:rsidRPr="007C5219" w:rsidDel="00710D43">
              <w:rPr>
                <w:rFonts w:hint="cs"/>
                <w:b/>
                <w:rtl/>
              </w:rPr>
              <w:t>דרך מנחם בגין 125, ת"א</w:t>
            </w:r>
          </w:p>
        </w:tc>
      </w:tr>
      <w:tr w:rsidR="00577A0A" w:rsidRPr="007C5219" w:rsidDel="00710D43" w14:paraId="345EC630" w14:textId="77777777" w:rsidTr="00577A0A">
        <w:tc>
          <w:tcPr>
            <w:tcW w:w="2694" w:type="dxa"/>
            <w:vAlign w:val="center"/>
          </w:tcPr>
          <w:p w14:paraId="2403DE1B" w14:textId="77777777" w:rsidR="00577A0A" w:rsidRPr="007C5219" w:rsidDel="00710D43" w:rsidRDefault="00577A0A" w:rsidP="00577A0A">
            <w:pPr>
              <w:pStyle w:val="4-"/>
              <w:keepLines w:val="0"/>
              <w:jc w:val="left"/>
              <w:rPr>
                <w:b/>
                <w:rtl/>
              </w:rPr>
            </w:pPr>
            <w:r w:rsidRPr="007C5219" w:rsidDel="00710D43">
              <w:rPr>
                <w:rFonts w:hint="cs"/>
                <w:b/>
                <w:rtl/>
              </w:rPr>
              <w:t>ק. ממשלה רמלה</w:t>
            </w:r>
          </w:p>
        </w:tc>
        <w:tc>
          <w:tcPr>
            <w:tcW w:w="3391" w:type="dxa"/>
          </w:tcPr>
          <w:p w14:paraId="436C7F5C" w14:textId="77777777" w:rsidR="00577A0A" w:rsidRPr="007C5219" w:rsidDel="00710D43" w:rsidRDefault="00577A0A" w:rsidP="00577A0A">
            <w:pPr>
              <w:pStyle w:val="4-"/>
              <w:keepLines w:val="0"/>
              <w:rPr>
                <w:b/>
                <w:rtl/>
              </w:rPr>
            </w:pPr>
            <w:r w:rsidRPr="007C5219" w:rsidDel="00710D43">
              <w:rPr>
                <w:rFonts w:hint="cs"/>
                <w:b/>
                <w:rtl/>
              </w:rPr>
              <w:t>רח' הרצל 91, רמלה</w:t>
            </w:r>
          </w:p>
        </w:tc>
      </w:tr>
      <w:tr w:rsidR="00577A0A" w:rsidRPr="007C5219" w:rsidDel="00710D43" w14:paraId="70D822B4" w14:textId="77777777" w:rsidTr="00577A0A">
        <w:tc>
          <w:tcPr>
            <w:tcW w:w="2694" w:type="dxa"/>
            <w:vAlign w:val="center"/>
          </w:tcPr>
          <w:p w14:paraId="32E5EA24"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ק. ממשלה גנ'רי-1,ג'נרי 2 ומרכז האנרגיה</w:t>
            </w:r>
          </w:p>
        </w:tc>
        <w:tc>
          <w:tcPr>
            <w:tcW w:w="3391" w:type="dxa"/>
            <w:vAlign w:val="bottom"/>
          </w:tcPr>
          <w:p w14:paraId="39544497"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בנק ישראל 5 ,י-ם</w:t>
            </w:r>
          </w:p>
        </w:tc>
      </w:tr>
      <w:tr w:rsidR="00577A0A" w:rsidRPr="007C5219" w:rsidDel="00710D43" w14:paraId="33EAD460" w14:textId="77777777" w:rsidTr="00577A0A">
        <w:trPr>
          <w:trHeight w:val="321"/>
        </w:trPr>
        <w:tc>
          <w:tcPr>
            <w:tcW w:w="2694" w:type="dxa"/>
            <w:vAlign w:val="center"/>
          </w:tcPr>
          <w:p w14:paraId="2EB84908"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 xml:space="preserve">משרד האוצר ירושלים </w:t>
            </w:r>
          </w:p>
        </w:tc>
        <w:tc>
          <w:tcPr>
            <w:tcW w:w="3391" w:type="dxa"/>
            <w:vAlign w:val="bottom"/>
          </w:tcPr>
          <w:p w14:paraId="6ED67246"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 xml:space="preserve">רח' קפלן 1, י-ם </w:t>
            </w:r>
          </w:p>
        </w:tc>
      </w:tr>
      <w:tr w:rsidR="00577A0A" w:rsidRPr="007C5219" w:rsidDel="00710D43" w14:paraId="6E30A16F" w14:textId="77777777" w:rsidTr="00577A0A">
        <w:trPr>
          <w:trHeight w:val="268"/>
        </w:trPr>
        <w:tc>
          <w:tcPr>
            <w:tcW w:w="2694" w:type="dxa"/>
            <w:vAlign w:val="center"/>
          </w:tcPr>
          <w:p w14:paraId="52E244E9"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 xml:space="preserve">ק. ממשלה מגדלי הבירה </w:t>
            </w:r>
          </w:p>
        </w:tc>
        <w:tc>
          <w:tcPr>
            <w:tcW w:w="3391" w:type="dxa"/>
            <w:vAlign w:val="bottom"/>
          </w:tcPr>
          <w:p w14:paraId="4D7A76E9"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הצבי-ירמיהו, י-ם</w:t>
            </w:r>
          </w:p>
        </w:tc>
      </w:tr>
      <w:tr w:rsidR="00577A0A" w:rsidRPr="007C5219" w:rsidDel="00710D43" w14:paraId="0A18E530" w14:textId="77777777" w:rsidTr="00577A0A">
        <w:tc>
          <w:tcPr>
            <w:tcW w:w="2694" w:type="dxa"/>
            <w:vAlign w:val="center"/>
          </w:tcPr>
          <w:p w14:paraId="5AAE0287"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ק. ממשלה ב"ש</w:t>
            </w:r>
          </w:p>
        </w:tc>
        <w:tc>
          <w:tcPr>
            <w:tcW w:w="3391" w:type="dxa"/>
            <w:vAlign w:val="bottom"/>
          </w:tcPr>
          <w:p w14:paraId="60A3E1C3"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תקווה 4 ,ב"ש</w:t>
            </w:r>
          </w:p>
        </w:tc>
      </w:tr>
      <w:tr w:rsidR="00577A0A" w:rsidRPr="007C5219" w:rsidDel="00710D43" w14:paraId="71E12431" w14:textId="77777777" w:rsidTr="00577A0A">
        <w:tc>
          <w:tcPr>
            <w:tcW w:w="2694" w:type="dxa"/>
            <w:vAlign w:val="center"/>
          </w:tcPr>
          <w:p w14:paraId="781D12C3" w14:textId="77777777" w:rsidR="00577A0A" w:rsidRPr="007C5219" w:rsidDel="00710D43" w:rsidRDefault="00577A0A" w:rsidP="00577A0A">
            <w:pPr>
              <w:rPr>
                <w:rFonts w:ascii="David" w:hAnsi="David" w:cs="David"/>
                <w:color w:val="000000"/>
                <w:rtl/>
              </w:rPr>
            </w:pPr>
            <w:r w:rsidRPr="007C5219" w:rsidDel="00710D43">
              <w:rPr>
                <w:rFonts w:ascii="David" w:hAnsi="David" w:cs="David" w:hint="cs"/>
                <w:color w:val="000000"/>
                <w:rtl/>
              </w:rPr>
              <w:t>ק. ממשלה נוף הגליל</w:t>
            </w:r>
          </w:p>
        </w:tc>
        <w:tc>
          <w:tcPr>
            <w:tcW w:w="3391" w:type="dxa"/>
          </w:tcPr>
          <w:p w14:paraId="0E65C91D" w14:textId="77777777" w:rsidR="00577A0A" w:rsidRPr="007C5219" w:rsidDel="00710D43" w:rsidRDefault="00577A0A" w:rsidP="00577A0A">
            <w:pPr>
              <w:pStyle w:val="4-"/>
              <w:keepLines w:val="0"/>
              <w:rPr>
                <w:b/>
                <w:rtl/>
              </w:rPr>
            </w:pPr>
            <w:r w:rsidRPr="007C5219" w:rsidDel="00710D43">
              <w:rPr>
                <w:rFonts w:hint="cs"/>
                <w:b/>
                <w:rtl/>
              </w:rPr>
              <w:t xml:space="preserve">דרך </w:t>
            </w:r>
            <w:proofErr w:type="spellStart"/>
            <w:r w:rsidRPr="007C5219" w:rsidDel="00710D43">
              <w:rPr>
                <w:rFonts w:hint="cs"/>
                <w:b/>
                <w:rtl/>
              </w:rPr>
              <w:t>קרית</w:t>
            </w:r>
            <w:proofErr w:type="spellEnd"/>
            <w:r w:rsidRPr="007C5219" w:rsidDel="00710D43">
              <w:rPr>
                <w:rFonts w:hint="cs"/>
                <w:b/>
                <w:rtl/>
              </w:rPr>
              <w:t xml:space="preserve"> הממשלה</w:t>
            </w:r>
          </w:p>
        </w:tc>
      </w:tr>
    </w:tbl>
    <w:p w14:paraId="02F1E577" w14:textId="77777777" w:rsidR="00121E3B" w:rsidRDefault="00121E3B" w:rsidP="00395914">
      <w:pPr>
        <w:pStyle w:val="4-"/>
        <w:keepLines w:val="0"/>
        <w:rPr>
          <w:b/>
          <w:rtl/>
        </w:rPr>
      </w:pPr>
    </w:p>
    <w:p w14:paraId="330D571E" w14:textId="21D3F8AF" w:rsidR="00121E3B" w:rsidRDefault="00121E3B" w:rsidP="00395914">
      <w:pPr>
        <w:pStyle w:val="4-"/>
        <w:keepLines w:val="0"/>
        <w:rPr>
          <w:b/>
          <w:rtl/>
        </w:rPr>
      </w:pPr>
    </w:p>
    <w:p w14:paraId="5BF822CC" w14:textId="77777777" w:rsidR="00121E3B" w:rsidRDefault="00121E3B" w:rsidP="00395914">
      <w:pPr>
        <w:pStyle w:val="4-"/>
        <w:keepLines w:val="0"/>
        <w:rPr>
          <w:b/>
          <w:rtl/>
        </w:rPr>
      </w:pPr>
    </w:p>
    <w:p w14:paraId="744FB408" w14:textId="77777777" w:rsidR="00121E3B" w:rsidRDefault="00121E3B" w:rsidP="00395914">
      <w:pPr>
        <w:pStyle w:val="4-"/>
        <w:keepLines w:val="0"/>
        <w:rPr>
          <w:b/>
          <w:rtl/>
        </w:rPr>
      </w:pPr>
    </w:p>
    <w:p w14:paraId="60F14793" w14:textId="77777777" w:rsidR="00395914" w:rsidRDefault="00395914" w:rsidP="00395914">
      <w:pPr>
        <w:pStyle w:val="4-"/>
        <w:keepLines w:val="0"/>
        <w:rPr>
          <w:b/>
          <w:rtl/>
        </w:rPr>
      </w:pPr>
    </w:p>
    <w:p w14:paraId="5E4DFDD0" w14:textId="77777777" w:rsidR="00395914" w:rsidRPr="007C5219" w:rsidRDefault="00395914" w:rsidP="00395914">
      <w:pPr>
        <w:pStyle w:val="4-"/>
        <w:keepLines w:val="0"/>
        <w:rPr>
          <w:b/>
        </w:rPr>
      </w:pPr>
    </w:p>
    <w:p w14:paraId="39E8059C" w14:textId="77777777" w:rsidR="00435143" w:rsidRDefault="00435143" w:rsidP="001B43CD">
      <w:pPr>
        <w:pStyle w:val="4-"/>
        <w:keepLines w:val="0"/>
        <w:numPr>
          <w:ilvl w:val="3"/>
          <w:numId w:val="60"/>
        </w:numPr>
        <w:rPr>
          <w:b/>
        </w:rPr>
      </w:pPr>
      <w:r w:rsidRPr="007C5219">
        <w:rPr>
          <w:rFonts w:hint="cs"/>
          <w:b/>
          <w:rtl/>
        </w:rPr>
        <w:t xml:space="preserve">בנוסף למתחמים המפורטים לעיל, </w:t>
      </w:r>
      <w:r w:rsidRPr="007C5219">
        <w:rPr>
          <w:b/>
          <w:rtl/>
        </w:rPr>
        <w:t xml:space="preserve">כל ארונות הסעף והגובים בטריטוריות ביטחוניות אשר יוגדרו לספק מראש (כדוגמת קריית בן גוריון בירושלים) יהיו נעולים ויכללו מערכת התראה שתעביר התראה על פתיחה לספק. </w:t>
      </w:r>
    </w:p>
    <w:p w14:paraId="733C6464" w14:textId="049EC12E" w:rsidR="00073C36" w:rsidRPr="007C5219" w:rsidRDefault="00073C36" w:rsidP="001B43CD">
      <w:pPr>
        <w:pStyle w:val="4-"/>
        <w:keepLines w:val="0"/>
        <w:numPr>
          <w:ilvl w:val="3"/>
          <w:numId w:val="60"/>
        </w:numPr>
        <w:rPr>
          <w:b/>
        </w:rPr>
      </w:pPr>
      <w:r>
        <w:rPr>
          <w:rFonts w:hint="cs"/>
          <w:b/>
          <w:rtl/>
        </w:rPr>
        <w:t xml:space="preserve">יובהר כי במידה ומערכת התראה </w:t>
      </w:r>
      <w:r w:rsidR="00FD77D3">
        <w:rPr>
          <w:rFonts w:hint="cs"/>
          <w:b/>
          <w:rtl/>
        </w:rPr>
        <w:t xml:space="preserve">עפ"י דרישת הסעיף </w:t>
      </w:r>
      <w:r>
        <w:rPr>
          <w:rFonts w:hint="cs"/>
          <w:b/>
          <w:rtl/>
        </w:rPr>
        <w:t>אינה קיימת א</w:t>
      </w:r>
      <w:r w:rsidR="00FD77D3">
        <w:rPr>
          <w:rFonts w:hint="cs"/>
          <w:b/>
          <w:rtl/>
        </w:rPr>
        <w:t>צל</w:t>
      </w:r>
      <w:r>
        <w:rPr>
          <w:rFonts w:hint="cs"/>
          <w:b/>
          <w:rtl/>
        </w:rPr>
        <w:t xml:space="preserve"> הספק במועד הגשת ההצעה</w:t>
      </w:r>
      <w:r w:rsidR="00FD77D3">
        <w:rPr>
          <w:rFonts w:hint="cs"/>
          <w:b/>
          <w:rtl/>
        </w:rPr>
        <w:t>,</w:t>
      </w:r>
      <w:r>
        <w:rPr>
          <w:rFonts w:hint="cs"/>
          <w:b/>
          <w:rtl/>
        </w:rPr>
        <w:t xml:space="preserve"> הספק יספק </w:t>
      </w:r>
      <w:r w:rsidR="00FD77D3">
        <w:rPr>
          <w:rFonts w:hint="cs"/>
          <w:b/>
          <w:rtl/>
        </w:rPr>
        <w:t xml:space="preserve">מערכת התראה </w:t>
      </w:r>
      <w:r w:rsidR="00FD77D3">
        <w:rPr>
          <w:rFonts w:hint="cs"/>
          <w:b/>
          <w:rtl/>
        </w:rPr>
        <w:lastRenderedPageBreak/>
        <w:t>כאמור</w:t>
      </w:r>
      <w:r>
        <w:rPr>
          <w:rFonts w:hint="cs"/>
          <w:b/>
          <w:rtl/>
        </w:rPr>
        <w:t xml:space="preserve"> בתוך 6 חודשים ממ</w:t>
      </w:r>
      <w:r w:rsidR="00E64FA5">
        <w:rPr>
          <w:rFonts w:hint="cs"/>
          <w:b/>
          <w:rtl/>
        </w:rPr>
        <w:t>וע</w:t>
      </w:r>
      <w:r>
        <w:rPr>
          <w:rFonts w:hint="cs"/>
          <w:b/>
          <w:rtl/>
        </w:rPr>
        <w:t>ד תחילת ההתקשרות.</w:t>
      </w:r>
      <w:r w:rsidR="001C5E79">
        <w:rPr>
          <w:rFonts w:hint="cs"/>
          <w:b/>
          <w:rtl/>
        </w:rPr>
        <w:t xml:space="preserve"> אי עמידה בדרישת סעיף זה עפ"י טבלת ה-</w:t>
      </w:r>
      <w:r w:rsidR="001C5E79">
        <w:rPr>
          <w:b/>
        </w:rPr>
        <w:t>SLA</w:t>
      </w:r>
      <w:r w:rsidR="001C5E79">
        <w:rPr>
          <w:rFonts w:hint="cs"/>
          <w:b/>
          <w:rtl/>
        </w:rPr>
        <w:t xml:space="preserve"> בסעיף 3.27.</w:t>
      </w:r>
    </w:p>
    <w:p w14:paraId="152C116F" w14:textId="77777777" w:rsidR="00435143" w:rsidRPr="00F22ECF" w:rsidRDefault="00435143" w:rsidP="00F22ECF">
      <w:pPr>
        <w:pStyle w:val="2d"/>
        <w:numPr>
          <w:ilvl w:val="2"/>
          <w:numId w:val="60"/>
        </w:numPr>
        <w:jc w:val="both"/>
        <w:outlineLvl w:val="9"/>
        <w:rPr>
          <w:bCs w:val="0"/>
          <w:rtl/>
        </w:rPr>
      </w:pPr>
      <w:r w:rsidRPr="00F22ECF">
        <w:rPr>
          <w:rFonts w:hint="eastAsia"/>
          <w:sz w:val="24"/>
          <w:szCs w:val="24"/>
          <w:rtl/>
        </w:rPr>
        <w:t>הנחיות</w:t>
      </w:r>
      <w:r w:rsidRPr="00F22ECF">
        <w:rPr>
          <w:sz w:val="24"/>
          <w:szCs w:val="24"/>
          <w:rtl/>
        </w:rPr>
        <w:t xml:space="preserve"> </w:t>
      </w:r>
      <w:r w:rsidRPr="00F22ECF">
        <w:rPr>
          <w:rFonts w:hint="eastAsia"/>
          <w:sz w:val="24"/>
          <w:szCs w:val="24"/>
          <w:rtl/>
        </w:rPr>
        <w:t>בטחון</w:t>
      </w:r>
    </w:p>
    <w:p w14:paraId="56A5880B" w14:textId="77777777" w:rsidR="00435143" w:rsidRPr="007C5219" w:rsidRDefault="00435143" w:rsidP="00F22ECF">
      <w:pPr>
        <w:pStyle w:val="4-"/>
        <w:keepLines w:val="0"/>
        <w:numPr>
          <w:ilvl w:val="3"/>
          <w:numId w:val="60"/>
        </w:numPr>
        <w:rPr>
          <w:b/>
          <w:rtl/>
        </w:rPr>
      </w:pPr>
      <w:r w:rsidRPr="007C5219">
        <w:rPr>
          <w:b/>
          <w:rtl/>
        </w:rPr>
        <w:t>בכל מתקני המזמין-</w:t>
      </w:r>
      <w:r w:rsidRPr="007C5219">
        <w:rPr>
          <w:rFonts w:hint="cs"/>
          <w:b/>
          <w:rtl/>
        </w:rPr>
        <w:t xml:space="preserve"> </w:t>
      </w:r>
      <w:r w:rsidRPr="007C5219">
        <w:rPr>
          <w:b/>
          <w:rtl/>
        </w:rPr>
        <w:t>באחריות הספק לתאם מראש עם הקב"ט מטעם המזמין פתיחת גוב/ארון סעף ראשי הצמוד למתקן המזמין.</w:t>
      </w:r>
    </w:p>
    <w:p w14:paraId="2760FB18" w14:textId="77777777" w:rsidR="00435143" w:rsidRPr="007C5219" w:rsidRDefault="00435143" w:rsidP="00F22ECF">
      <w:pPr>
        <w:pStyle w:val="4-"/>
        <w:keepLines w:val="0"/>
        <w:numPr>
          <w:ilvl w:val="3"/>
          <w:numId w:val="60"/>
        </w:numPr>
        <w:rPr>
          <w:b/>
          <w:rtl/>
        </w:rPr>
      </w:pPr>
      <w:r w:rsidRPr="007C5219">
        <w:rPr>
          <w:b/>
          <w:rtl/>
        </w:rPr>
        <w:t>נציגי המזמין יילוו את הספק בתהליך התקנת צירי התקשורת במתקני המשרד בהתאם להנחיות קב"ט המתקן.</w:t>
      </w:r>
    </w:p>
    <w:p w14:paraId="4E8D8D2D" w14:textId="77777777" w:rsidR="00435143" w:rsidRPr="007C5219" w:rsidRDefault="00435143" w:rsidP="00F22ECF">
      <w:pPr>
        <w:pStyle w:val="4-"/>
        <w:keepLines w:val="0"/>
        <w:numPr>
          <w:ilvl w:val="3"/>
          <w:numId w:val="60"/>
        </w:numPr>
        <w:rPr>
          <w:b/>
          <w:rtl/>
        </w:rPr>
      </w:pPr>
      <w:r w:rsidRPr="007C5219">
        <w:rPr>
          <w:b/>
          <w:rtl/>
        </w:rPr>
        <w:t xml:space="preserve">הספק יתעד את ההתקנה שביצע בחצר המזמין ויספק למזמין שרטוט </w:t>
      </w:r>
      <w:r w:rsidRPr="007C5219">
        <w:rPr>
          <w:b/>
        </w:rPr>
        <w:t>As Made</w:t>
      </w:r>
      <w:r w:rsidRPr="007C5219">
        <w:rPr>
          <w:b/>
          <w:rtl/>
        </w:rPr>
        <w:t>.</w:t>
      </w:r>
    </w:p>
    <w:p w14:paraId="276DDFCD" w14:textId="77777777" w:rsidR="00435143" w:rsidRPr="007C5219" w:rsidRDefault="00435143" w:rsidP="00F22ECF">
      <w:pPr>
        <w:pStyle w:val="4-"/>
        <w:keepLines w:val="0"/>
        <w:numPr>
          <w:ilvl w:val="3"/>
          <w:numId w:val="60"/>
        </w:numPr>
        <w:rPr>
          <w:b/>
          <w:rtl/>
        </w:rPr>
      </w:pPr>
      <w:r w:rsidRPr="007C5219">
        <w:rPr>
          <w:b/>
          <w:rtl/>
        </w:rPr>
        <w:t xml:space="preserve">הספק מתחייב לפעול בהתאם להנחיות הביטחון התקפות בכל אחד ממתקני המזמין. </w:t>
      </w:r>
    </w:p>
    <w:p w14:paraId="3D2F76E4" w14:textId="77777777" w:rsidR="00435143" w:rsidRPr="007C5219" w:rsidRDefault="00435143" w:rsidP="00F22ECF">
      <w:pPr>
        <w:pStyle w:val="4-"/>
        <w:keepLines w:val="0"/>
        <w:numPr>
          <w:ilvl w:val="3"/>
          <w:numId w:val="60"/>
        </w:numPr>
        <w:rPr>
          <w:b/>
          <w:rtl/>
        </w:rPr>
      </w:pPr>
      <w:r w:rsidRPr="007C5219">
        <w:rPr>
          <w:b/>
          <w:rtl/>
        </w:rPr>
        <w:t>אצל כל מזמין מכהן קב"ט אשר הינו בעל הסמכות היחידה למתן הנחיות ביטחון בנוגע למתקן המזמין. קב"ט המזמין רשאי:</w:t>
      </w:r>
    </w:p>
    <w:p w14:paraId="60F0E43D" w14:textId="77777777" w:rsidR="00435143" w:rsidRPr="007C5219" w:rsidRDefault="00435143" w:rsidP="007804B7">
      <w:pPr>
        <w:pStyle w:val="4-"/>
        <w:keepLines w:val="0"/>
        <w:numPr>
          <w:ilvl w:val="4"/>
          <w:numId w:val="60"/>
        </w:numPr>
        <w:rPr>
          <w:b/>
          <w:rtl/>
        </w:rPr>
      </w:pPr>
      <w:r w:rsidRPr="007C5219">
        <w:rPr>
          <w:b/>
          <w:rtl/>
        </w:rPr>
        <w:t>לפסול כל אחד מעובדי ספק או קבלני המשנה או נותני שירותים מטעמו עקב סיבות ביטחוניות ללא צורך במתן נימוק או הסבר כלשהו, והחלטתו תהיה סופית ומכרעת.</w:t>
      </w:r>
    </w:p>
    <w:p w14:paraId="1470E914" w14:textId="77777777" w:rsidR="00435143" w:rsidRPr="007C5219" w:rsidRDefault="00435143" w:rsidP="007804B7">
      <w:pPr>
        <w:pStyle w:val="4-"/>
        <w:keepLines w:val="0"/>
        <w:numPr>
          <w:ilvl w:val="4"/>
          <w:numId w:val="60"/>
        </w:numPr>
        <w:rPr>
          <w:b/>
          <w:rtl/>
        </w:rPr>
      </w:pPr>
      <w:r w:rsidRPr="007C5219">
        <w:rPr>
          <w:b/>
          <w:rtl/>
        </w:rPr>
        <w:t>למנוע כניסתו של עובד/ נותני שירותים מטעם הספק לשטח המזמין מכל סיבה שהיא ללא צורך בנימוק או מתן הסבר כלשהו והחלטתו תהא סופית ומכרעת.</w:t>
      </w:r>
    </w:p>
    <w:p w14:paraId="4AAA73D7" w14:textId="77777777" w:rsidR="00435143" w:rsidRPr="00F22ECF" w:rsidRDefault="00435143" w:rsidP="00F22ECF">
      <w:pPr>
        <w:pStyle w:val="2d"/>
        <w:numPr>
          <w:ilvl w:val="2"/>
          <w:numId w:val="60"/>
        </w:numPr>
        <w:jc w:val="both"/>
        <w:outlineLvl w:val="9"/>
        <w:rPr>
          <w:bCs w:val="0"/>
          <w:rtl/>
        </w:rPr>
      </w:pPr>
      <w:r w:rsidRPr="00F22ECF">
        <w:rPr>
          <w:sz w:val="24"/>
          <w:szCs w:val="24"/>
          <w:rtl/>
        </w:rPr>
        <w:t xml:space="preserve">סיווג עובדים </w:t>
      </w:r>
    </w:p>
    <w:p w14:paraId="082AD534" w14:textId="77777777" w:rsidR="00435143" w:rsidRPr="007C5219" w:rsidRDefault="00435143" w:rsidP="00F22ECF">
      <w:pPr>
        <w:pStyle w:val="4-"/>
        <w:keepLines w:val="0"/>
        <w:numPr>
          <w:ilvl w:val="3"/>
          <w:numId w:val="60"/>
        </w:numPr>
        <w:rPr>
          <w:b/>
          <w:rtl/>
        </w:rPr>
      </w:pPr>
      <w:r w:rsidRPr="007C5219">
        <w:rPr>
          <w:b/>
          <w:rtl/>
        </w:rPr>
        <w:t xml:space="preserve">סיווג הטכנאים העוסקים בהתקנה ותחזוקת קווי התקשורת במשרדי הממשלה יהיה ברמה 5 לפחות (רמה לסיווג "שמור"). </w:t>
      </w:r>
    </w:p>
    <w:p w14:paraId="6E41D40D" w14:textId="77777777" w:rsidR="00435143" w:rsidRPr="007C5219" w:rsidRDefault="00435143" w:rsidP="00F22ECF">
      <w:pPr>
        <w:pStyle w:val="4-"/>
        <w:keepLines w:val="0"/>
        <w:numPr>
          <w:ilvl w:val="3"/>
          <w:numId w:val="60"/>
        </w:numPr>
        <w:rPr>
          <w:b/>
          <w:rtl/>
        </w:rPr>
      </w:pPr>
      <w:r w:rsidRPr="007C5219">
        <w:rPr>
          <w:b/>
          <w:rtl/>
        </w:rPr>
        <w:t xml:space="preserve">בדיקת העובדים/ קבלני המשנה </w:t>
      </w:r>
      <w:r w:rsidR="00DE7FAC" w:rsidRPr="007C5219">
        <w:rPr>
          <w:rFonts w:hint="cs"/>
          <w:b/>
          <w:rtl/>
        </w:rPr>
        <w:t>או</w:t>
      </w:r>
      <w:r w:rsidRPr="007C5219">
        <w:rPr>
          <w:b/>
          <w:rtl/>
        </w:rPr>
        <w:t xml:space="preserve"> נותני שירותים מטעם הספק לצורך מתן השירותים המבוקשים בגופים מסווגים יכול ותהיה עד לרמה הגבוהה ביותר והכל על פי הנחיות קב"ט המזמין.</w:t>
      </w:r>
    </w:p>
    <w:p w14:paraId="6E70DE59" w14:textId="77777777" w:rsidR="00435143" w:rsidRPr="007C5219" w:rsidRDefault="00435143" w:rsidP="00F22ECF">
      <w:pPr>
        <w:pStyle w:val="4-"/>
        <w:keepLines w:val="0"/>
        <w:numPr>
          <w:ilvl w:val="3"/>
          <w:numId w:val="60"/>
        </w:numPr>
        <w:rPr>
          <w:b/>
          <w:rtl/>
        </w:rPr>
      </w:pPr>
      <w:r w:rsidRPr="007C5219">
        <w:rPr>
          <w:b/>
          <w:rtl/>
        </w:rPr>
        <w:t>תחילת מתן השירותים המבוקשים ל</w:t>
      </w:r>
      <w:r w:rsidRPr="007C5219">
        <w:rPr>
          <w:rFonts w:hint="cs"/>
          <w:b/>
          <w:rtl/>
        </w:rPr>
        <w:t>מזמין</w:t>
      </w:r>
      <w:r w:rsidRPr="007C5219">
        <w:rPr>
          <w:b/>
          <w:rtl/>
        </w:rPr>
        <w:t xml:space="preserve"> על ידי </w:t>
      </w:r>
      <w:r w:rsidRPr="007C5219">
        <w:rPr>
          <w:rFonts w:hint="cs"/>
          <w:b/>
          <w:rtl/>
        </w:rPr>
        <w:t>הספק הזוכה</w:t>
      </w:r>
      <w:r w:rsidRPr="007C5219">
        <w:rPr>
          <w:b/>
          <w:rtl/>
        </w:rPr>
        <w:t xml:space="preserve"> תהא אך ורק לאחר שתושלם העמידה בכל הדרישות הביטחוניות של המזמין וקבלת אישור בטחוני לכל נותני השירות במתקני </w:t>
      </w:r>
      <w:r w:rsidRPr="007C5219">
        <w:rPr>
          <w:rFonts w:hint="cs"/>
          <w:b/>
          <w:rtl/>
        </w:rPr>
        <w:t>המזמינים</w:t>
      </w:r>
      <w:r w:rsidRPr="007C5219">
        <w:rPr>
          <w:b/>
          <w:rtl/>
        </w:rPr>
        <w:t xml:space="preserve"> מטעם </w:t>
      </w:r>
      <w:r w:rsidR="002A0438" w:rsidRPr="007C5219">
        <w:rPr>
          <w:rFonts w:hint="cs"/>
          <w:b/>
          <w:rtl/>
        </w:rPr>
        <w:t>ה</w:t>
      </w:r>
      <w:r w:rsidRPr="007C5219">
        <w:rPr>
          <w:b/>
          <w:rtl/>
        </w:rPr>
        <w:t>ספק.</w:t>
      </w:r>
    </w:p>
    <w:p w14:paraId="349D11E6" w14:textId="77777777" w:rsidR="0061360C" w:rsidRPr="0061360C" w:rsidRDefault="00A46718" w:rsidP="0061360C">
      <w:pPr>
        <w:pStyle w:val="4-"/>
        <w:keepLines w:val="0"/>
        <w:numPr>
          <w:ilvl w:val="2"/>
          <w:numId w:val="60"/>
        </w:numPr>
        <w:rPr>
          <w:b/>
        </w:rPr>
      </w:pPr>
      <w:r w:rsidRPr="0061360C">
        <w:rPr>
          <w:rFonts w:hint="cs"/>
          <w:rtl/>
        </w:rPr>
        <w:t>אבטחת מידע והגנה בסייבר</w:t>
      </w:r>
      <w:r w:rsidRPr="00F22ECF" w:rsidDel="00A46718">
        <w:rPr>
          <w:rtl/>
        </w:rPr>
        <w:t xml:space="preserve"> </w:t>
      </w:r>
    </w:p>
    <w:p w14:paraId="047199C5" w14:textId="73F77944" w:rsidR="00435143" w:rsidRDefault="00435143" w:rsidP="00F22ECF">
      <w:pPr>
        <w:pStyle w:val="4-"/>
        <w:keepLines w:val="0"/>
        <w:numPr>
          <w:ilvl w:val="3"/>
          <w:numId w:val="60"/>
        </w:numPr>
        <w:rPr>
          <w:b/>
        </w:rPr>
      </w:pPr>
      <w:r w:rsidRPr="007C5219">
        <w:rPr>
          <w:rFonts w:hint="cs"/>
          <w:b/>
          <w:rtl/>
        </w:rPr>
        <w:t xml:space="preserve">כאמור בנספח </w:t>
      </w:r>
      <w:r w:rsidR="00F9008B">
        <w:rPr>
          <w:rFonts w:hint="cs"/>
          <w:b/>
          <w:rtl/>
        </w:rPr>
        <w:t>ב</w:t>
      </w:r>
      <w:r w:rsidR="00F9008B" w:rsidRPr="007C5219">
        <w:rPr>
          <w:rFonts w:hint="cs"/>
          <w:b/>
          <w:rtl/>
        </w:rPr>
        <w:t xml:space="preserve"> </w:t>
      </w:r>
      <w:r w:rsidRPr="007C5219">
        <w:rPr>
          <w:rFonts w:hint="cs"/>
          <w:b/>
          <w:rtl/>
        </w:rPr>
        <w:t>לפרק 3.</w:t>
      </w:r>
    </w:p>
    <w:p w14:paraId="1524BD90" w14:textId="77777777" w:rsidR="0066198E" w:rsidRPr="00F22ECF" w:rsidRDefault="0066198E" w:rsidP="00F22ECF">
      <w:pPr>
        <w:pStyle w:val="2d"/>
        <w:numPr>
          <w:ilvl w:val="2"/>
          <w:numId w:val="60"/>
        </w:numPr>
        <w:jc w:val="both"/>
        <w:outlineLvl w:val="9"/>
        <w:rPr>
          <w:bCs w:val="0"/>
        </w:rPr>
      </w:pPr>
      <w:r w:rsidRPr="00F22ECF">
        <w:rPr>
          <w:rFonts w:hint="eastAsia"/>
          <w:sz w:val="24"/>
          <w:szCs w:val="24"/>
          <w:rtl/>
        </w:rPr>
        <w:t>תיוג</w:t>
      </w:r>
      <w:r w:rsidRPr="00F22ECF">
        <w:rPr>
          <w:sz w:val="24"/>
          <w:szCs w:val="24"/>
          <w:rtl/>
        </w:rPr>
        <w:t xml:space="preserve"> </w:t>
      </w:r>
      <w:r w:rsidRPr="00F22ECF">
        <w:rPr>
          <w:rFonts w:hint="eastAsia"/>
          <w:sz w:val="24"/>
          <w:szCs w:val="24"/>
          <w:rtl/>
        </w:rPr>
        <w:t>קווים</w:t>
      </w:r>
      <w:r w:rsidRPr="00F22ECF">
        <w:rPr>
          <w:sz w:val="24"/>
          <w:szCs w:val="24"/>
          <w:rtl/>
        </w:rPr>
        <w:t xml:space="preserve"> </w:t>
      </w:r>
      <w:r w:rsidRPr="00F22ECF">
        <w:rPr>
          <w:rFonts w:hint="eastAsia"/>
          <w:sz w:val="24"/>
          <w:szCs w:val="24"/>
          <w:rtl/>
        </w:rPr>
        <w:t>בגופים</w:t>
      </w:r>
      <w:r w:rsidRPr="00F22ECF">
        <w:rPr>
          <w:sz w:val="24"/>
          <w:szCs w:val="24"/>
          <w:rtl/>
        </w:rPr>
        <w:t xml:space="preserve"> </w:t>
      </w:r>
      <w:r w:rsidRPr="00F22ECF">
        <w:rPr>
          <w:rFonts w:hint="eastAsia"/>
          <w:sz w:val="24"/>
          <w:szCs w:val="24"/>
          <w:rtl/>
        </w:rPr>
        <w:t>מבצעיים</w:t>
      </w:r>
    </w:p>
    <w:p w14:paraId="3D88EA1F" w14:textId="77777777" w:rsidR="0066198E" w:rsidRDefault="0066198E" w:rsidP="00F22ECF">
      <w:pPr>
        <w:pStyle w:val="4-"/>
        <w:keepLines w:val="0"/>
        <w:numPr>
          <w:ilvl w:val="3"/>
          <w:numId w:val="60"/>
        </w:numPr>
        <w:rPr>
          <w:b/>
        </w:rPr>
      </w:pPr>
      <w:r>
        <w:rPr>
          <w:rFonts w:hint="cs"/>
          <w:b/>
          <w:rtl/>
        </w:rPr>
        <w:lastRenderedPageBreak/>
        <w:t>מזמין שהינו גוף מבצעי יכול לדרוש מהספק כי קווים ספציפיים המוגדרים על ידו תוסתר זהותם במערכות הספק כך שלא יזוהו עם המזמין.</w:t>
      </w:r>
    </w:p>
    <w:p w14:paraId="488A7291" w14:textId="77777777" w:rsidR="0066198E" w:rsidRDefault="0066198E" w:rsidP="00F22ECF">
      <w:pPr>
        <w:pStyle w:val="4-"/>
        <w:keepLines w:val="0"/>
        <w:numPr>
          <w:ilvl w:val="3"/>
          <w:numId w:val="60"/>
        </w:numPr>
        <w:rPr>
          <w:b/>
        </w:rPr>
      </w:pPr>
      <w:r>
        <w:rPr>
          <w:rFonts w:hint="cs"/>
          <w:b/>
          <w:rtl/>
        </w:rPr>
        <w:t xml:space="preserve">לצורך כך על הספק ליצור מנגנון לפיו שם בעל הקו וכתובת האתר לא  יזוהה בכלל מערכות הספק: מאגר נתוני לקוחות, מערכות </w:t>
      </w:r>
      <w:proofErr w:type="spellStart"/>
      <w:r>
        <w:rPr>
          <w:rFonts w:hint="cs"/>
          <w:b/>
          <w:rtl/>
        </w:rPr>
        <w:t>הבילינג</w:t>
      </w:r>
      <w:proofErr w:type="spellEnd"/>
      <w:r>
        <w:rPr>
          <w:rFonts w:hint="cs"/>
          <w:b/>
          <w:rtl/>
        </w:rPr>
        <w:t>, מערך הדוחות,  מערכות ניהול הלקוחות וכו' בשם המזמין או בשם אתריו אלא בשמות מוסכמים אחרים.</w:t>
      </w:r>
    </w:p>
    <w:p w14:paraId="0259ED36" w14:textId="77777777" w:rsidR="0066198E" w:rsidRDefault="0066198E" w:rsidP="00F22ECF">
      <w:pPr>
        <w:pStyle w:val="4-"/>
        <w:keepLines w:val="0"/>
        <w:numPr>
          <w:ilvl w:val="3"/>
          <w:numId w:val="60"/>
        </w:numPr>
        <w:rPr>
          <w:b/>
        </w:rPr>
      </w:pPr>
      <w:r>
        <w:rPr>
          <w:rFonts w:hint="cs"/>
          <w:b/>
          <w:rtl/>
        </w:rPr>
        <w:t>התשלום השוטף יבוצע ע"י המזמין ובמשלם נפרד.</w:t>
      </w:r>
    </w:p>
    <w:p w14:paraId="563A71AD" w14:textId="77777777" w:rsidR="00637205" w:rsidRPr="007C5219" w:rsidRDefault="00637205" w:rsidP="00FE703D">
      <w:pPr>
        <w:pStyle w:val="4-"/>
        <w:keepLines w:val="0"/>
        <w:ind w:left="1559"/>
        <w:rPr>
          <w:b/>
          <w:rtl/>
        </w:rPr>
      </w:pPr>
    </w:p>
    <w:p w14:paraId="4EEDDD80" w14:textId="77777777" w:rsidR="00435143" w:rsidRPr="007C5219" w:rsidRDefault="00435143" w:rsidP="00F22ECF">
      <w:pPr>
        <w:pStyle w:val="2d"/>
        <w:numPr>
          <w:ilvl w:val="1"/>
          <w:numId w:val="60"/>
        </w:numPr>
        <w:jc w:val="both"/>
        <w:outlineLvl w:val="9"/>
        <w:rPr>
          <w:sz w:val="28"/>
          <w:szCs w:val="28"/>
        </w:rPr>
      </w:pPr>
      <w:r w:rsidRPr="007C5219">
        <w:rPr>
          <w:rFonts w:hint="eastAsia"/>
          <w:sz w:val="28"/>
          <w:szCs w:val="28"/>
          <w:rtl/>
        </w:rPr>
        <w:t>דו</w:t>
      </w:r>
      <w:r w:rsidRPr="007C5219">
        <w:rPr>
          <w:sz w:val="28"/>
          <w:szCs w:val="28"/>
          <w:rtl/>
        </w:rPr>
        <w:t xml:space="preserve">"חות </w:t>
      </w:r>
      <w:r w:rsidRPr="007C5219">
        <w:rPr>
          <w:rFonts w:hint="eastAsia"/>
          <w:sz w:val="28"/>
          <w:szCs w:val="28"/>
          <w:rtl/>
        </w:rPr>
        <w:t>ושאילתות</w:t>
      </w:r>
    </w:p>
    <w:p w14:paraId="165749C7" w14:textId="77777777" w:rsidR="00435143" w:rsidRPr="00F22ECF" w:rsidRDefault="00435143" w:rsidP="00F22ECF">
      <w:pPr>
        <w:pStyle w:val="2d"/>
        <w:numPr>
          <w:ilvl w:val="2"/>
          <w:numId w:val="60"/>
        </w:numPr>
        <w:jc w:val="both"/>
        <w:outlineLvl w:val="9"/>
        <w:rPr>
          <w:bCs w:val="0"/>
        </w:rPr>
      </w:pPr>
      <w:r w:rsidRPr="00F22ECF">
        <w:rPr>
          <w:rFonts w:hint="eastAsia"/>
          <w:sz w:val="24"/>
          <w:szCs w:val="24"/>
          <w:rtl/>
        </w:rPr>
        <w:t>כללי</w:t>
      </w:r>
    </w:p>
    <w:p w14:paraId="2DB60C58" w14:textId="7AF264DD" w:rsidR="00435143" w:rsidRPr="007C5219" w:rsidRDefault="00435143" w:rsidP="00F22ECF">
      <w:pPr>
        <w:pStyle w:val="4-"/>
        <w:keepLines w:val="0"/>
        <w:numPr>
          <w:ilvl w:val="3"/>
          <w:numId w:val="60"/>
        </w:numPr>
        <w:rPr>
          <w:b/>
        </w:rPr>
      </w:pPr>
      <w:r w:rsidRPr="007C5219">
        <w:rPr>
          <w:b/>
          <w:rtl/>
        </w:rPr>
        <w:t>הזוכה יידרש להמציא דו"חות חודשיים, רבעוניים ושנתיים ייעודיים לכל מזמין בנפרד עבור הקווים המחוברים לאתריו</w:t>
      </w:r>
      <w:r w:rsidR="00712BB6" w:rsidRPr="007C5219">
        <w:rPr>
          <w:rFonts w:hint="cs"/>
          <w:b/>
          <w:rtl/>
        </w:rPr>
        <w:t xml:space="preserve"> ולעורך המכרז על כל המזמינים</w:t>
      </w:r>
      <w:r w:rsidRPr="007C5219">
        <w:rPr>
          <w:b/>
          <w:rtl/>
        </w:rPr>
        <w:t>. הדו"חות יכללו פירוט עבור הקווים ע"פ התצורה שתפורט להלן</w:t>
      </w:r>
      <w:r w:rsidR="0008639E">
        <w:rPr>
          <w:rFonts w:hint="cs"/>
          <w:b/>
          <w:rtl/>
        </w:rPr>
        <w:t>.</w:t>
      </w:r>
    </w:p>
    <w:p w14:paraId="3C045686" w14:textId="23B2B993" w:rsidR="00435143" w:rsidRPr="007C5219" w:rsidRDefault="00435143" w:rsidP="00F22ECF">
      <w:pPr>
        <w:pStyle w:val="4-"/>
        <w:keepLines w:val="0"/>
        <w:numPr>
          <w:ilvl w:val="3"/>
          <w:numId w:val="60"/>
        </w:numPr>
        <w:rPr>
          <w:b/>
        </w:rPr>
      </w:pPr>
      <w:r w:rsidRPr="007C5219">
        <w:rPr>
          <w:b/>
          <w:rtl/>
        </w:rPr>
        <w:t>הדוחות יוגשו בפורמט ניתן לעריכה (</w:t>
      </w:r>
      <w:r w:rsidRPr="007C5219">
        <w:rPr>
          <w:b/>
        </w:rPr>
        <w:t>Excel</w:t>
      </w:r>
      <w:r w:rsidR="006669E4">
        <w:rPr>
          <w:b/>
        </w:rPr>
        <w:t xml:space="preserve"> </w:t>
      </w:r>
      <w:r w:rsidRPr="007C5219">
        <w:rPr>
          <w:b/>
        </w:rPr>
        <w:t>,</w:t>
      </w:r>
      <w:r w:rsidR="002A0438" w:rsidRPr="007C5219">
        <w:rPr>
          <w:b/>
        </w:rPr>
        <w:t xml:space="preserve"> </w:t>
      </w:r>
      <w:r w:rsidRPr="007C5219">
        <w:rPr>
          <w:b/>
        </w:rPr>
        <w:t>CSV</w:t>
      </w:r>
      <w:r w:rsidRPr="007C5219">
        <w:rPr>
          <w:b/>
          <w:rtl/>
        </w:rPr>
        <w:t xml:space="preserve"> ) ולא כצילומי מסך ממערכות הספק והכל בהתאם לפורמט נדרש על ידי כל מזמין ועורך המכרז.</w:t>
      </w:r>
    </w:p>
    <w:p w14:paraId="0D782242" w14:textId="77777777" w:rsidR="00435143" w:rsidRPr="007C5219" w:rsidRDefault="00435143" w:rsidP="00F22ECF">
      <w:pPr>
        <w:pStyle w:val="4-"/>
        <w:keepLines w:val="0"/>
        <w:numPr>
          <w:ilvl w:val="3"/>
          <w:numId w:val="60"/>
        </w:numPr>
        <w:rPr>
          <w:b/>
        </w:rPr>
      </w:pPr>
      <w:r w:rsidRPr="007C5219">
        <w:rPr>
          <w:b/>
          <w:rtl/>
        </w:rPr>
        <w:t xml:space="preserve"> אופן העברת הדוחות יהיה בהתאם לדרישות המזמינים השונים</w:t>
      </w:r>
      <w:r w:rsidR="002A0438" w:rsidRPr="007C5219">
        <w:rPr>
          <w:rFonts w:hint="cs"/>
          <w:b/>
          <w:rtl/>
        </w:rPr>
        <w:t>,</w:t>
      </w:r>
      <w:r w:rsidRPr="007C5219">
        <w:rPr>
          <w:b/>
          <w:rtl/>
        </w:rPr>
        <w:t xml:space="preserve"> לרבות בדרך מאובטחת באמצעות כספת.</w:t>
      </w:r>
    </w:p>
    <w:p w14:paraId="54C6EDB4" w14:textId="77777777" w:rsidR="00435143" w:rsidRPr="007C5219" w:rsidRDefault="00435143" w:rsidP="00F22ECF">
      <w:pPr>
        <w:pStyle w:val="4-"/>
        <w:keepLines w:val="0"/>
        <w:numPr>
          <w:ilvl w:val="3"/>
          <w:numId w:val="60"/>
        </w:numPr>
        <w:rPr>
          <w:b/>
          <w:rtl/>
        </w:rPr>
      </w:pPr>
      <w:r w:rsidRPr="007C5219">
        <w:rPr>
          <w:b/>
          <w:rtl/>
        </w:rPr>
        <w:t>כל דו"ח יוגש גם כקובץ על פי מבנה שיסוכם מול עורך המכרז וזאת על מנת לאפשר קליטתו במערכותיו של המזמין או מי מטעמו. על הזוכה להתחייב בסעיף זה להמציא  דוחות על פי אפיון שיימסר לו באמצעות עורך המכרז.</w:t>
      </w:r>
    </w:p>
    <w:p w14:paraId="6E9A0747" w14:textId="77777777" w:rsidR="00435143" w:rsidRPr="007C5219" w:rsidRDefault="00435143" w:rsidP="00F22ECF">
      <w:pPr>
        <w:pStyle w:val="4-"/>
        <w:keepLines w:val="0"/>
        <w:numPr>
          <w:ilvl w:val="3"/>
          <w:numId w:val="60"/>
        </w:numPr>
        <w:rPr>
          <w:b/>
          <w:rtl/>
        </w:rPr>
      </w:pPr>
      <w:r w:rsidRPr="007C5219">
        <w:rPr>
          <w:b/>
          <w:rtl/>
        </w:rPr>
        <w:t>הזוכה יידרש לעדכן כל שינוי שיתבצע על ידו בקודי החיוב או בקבצי החיוב, לצורך עדכון מראש של מערכות ממוחשבות אותן מתפעל המזמין לצורך קליטה ובקרה של נתוני חיוב הזוכה.</w:t>
      </w:r>
    </w:p>
    <w:p w14:paraId="2616166C" w14:textId="77777777" w:rsidR="00435143" w:rsidRPr="007C5219" w:rsidRDefault="00435143" w:rsidP="00F22ECF">
      <w:pPr>
        <w:pStyle w:val="4-"/>
        <w:keepLines w:val="0"/>
        <w:numPr>
          <w:ilvl w:val="3"/>
          <w:numId w:val="60"/>
        </w:numPr>
        <w:rPr>
          <w:b/>
          <w:rtl/>
        </w:rPr>
      </w:pPr>
      <w:r w:rsidRPr="007C5219">
        <w:rPr>
          <w:b/>
          <w:rtl/>
        </w:rPr>
        <w:t>שירותי הפקת הדו"חות המפורטים בפרק זה יהיו ללא עלות.</w:t>
      </w:r>
    </w:p>
    <w:p w14:paraId="3866E8CE" w14:textId="77777777" w:rsidR="00435143" w:rsidRPr="007C5219" w:rsidRDefault="00435143" w:rsidP="00F22ECF">
      <w:pPr>
        <w:pStyle w:val="4-"/>
        <w:keepLines w:val="0"/>
        <w:numPr>
          <w:ilvl w:val="3"/>
          <w:numId w:val="60"/>
        </w:numPr>
        <w:rPr>
          <w:b/>
        </w:rPr>
      </w:pPr>
      <w:r w:rsidRPr="007C5219">
        <w:rPr>
          <w:b/>
          <w:rtl/>
        </w:rPr>
        <w:t>כל דוח המפורט בפרק זה יסופק לכל משרד בנפרד. בנוסף ועפ"י דרישה, יסופק דוח לעורך המכרז</w:t>
      </w:r>
      <w:r w:rsidRPr="007C5219">
        <w:rPr>
          <w:rFonts w:hint="cs"/>
          <w:b/>
          <w:rtl/>
        </w:rPr>
        <w:t xml:space="preserve"> שיכלול פירוט של פרטי הקווים של כל המזמינים או חלקם.</w:t>
      </w:r>
    </w:p>
    <w:p w14:paraId="5EFDE9D2" w14:textId="77777777" w:rsidR="00435143" w:rsidRPr="00F22ECF" w:rsidRDefault="00435143" w:rsidP="00F22ECF">
      <w:pPr>
        <w:pStyle w:val="2d"/>
        <w:numPr>
          <w:ilvl w:val="2"/>
          <w:numId w:val="60"/>
        </w:numPr>
        <w:jc w:val="both"/>
        <w:outlineLvl w:val="9"/>
        <w:rPr>
          <w:bCs w:val="0"/>
        </w:rPr>
      </w:pPr>
      <w:bookmarkStart w:id="164" w:name="_Toc440187877"/>
      <w:bookmarkStart w:id="165" w:name="_Toc443920791"/>
      <w:r w:rsidRPr="00F22ECF">
        <w:rPr>
          <w:sz w:val="24"/>
          <w:szCs w:val="24"/>
          <w:rtl/>
        </w:rPr>
        <w:t>דו</w:t>
      </w:r>
      <w:r w:rsidR="005F2A91" w:rsidRPr="00F22ECF">
        <w:rPr>
          <w:sz w:val="24"/>
          <w:szCs w:val="24"/>
          <w:rtl/>
        </w:rPr>
        <w:t>"</w:t>
      </w:r>
      <w:r w:rsidRPr="00F22ECF">
        <w:rPr>
          <w:sz w:val="24"/>
          <w:szCs w:val="24"/>
          <w:rtl/>
        </w:rPr>
        <w:t xml:space="preserve">חות </w:t>
      </w:r>
      <w:r w:rsidRPr="00F22ECF">
        <w:rPr>
          <w:rFonts w:hint="eastAsia"/>
          <w:sz w:val="24"/>
          <w:szCs w:val="24"/>
          <w:rtl/>
        </w:rPr>
        <w:t>שיקלטו</w:t>
      </w:r>
      <w:r w:rsidRPr="00F22ECF">
        <w:rPr>
          <w:sz w:val="24"/>
          <w:szCs w:val="24"/>
          <w:rtl/>
        </w:rPr>
        <w:t xml:space="preserve"> </w:t>
      </w:r>
      <w:r w:rsidRPr="00F22ECF">
        <w:rPr>
          <w:rFonts w:hint="eastAsia"/>
          <w:sz w:val="24"/>
          <w:szCs w:val="24"/>
          <w:rtl/>
        </w:rPr>
        <w:t>במערכת</w:t>
      </w:r>
      <w:r w:rsidRPr="00F22ECF">
        <w:rPr>
          <w:sz w:val="24"/>
          <w:szCs w:val="24"/>
          <w:rtl/>
        </w:rPr>
        <w:t xml:space="preserve"> </w:t>
      </w:r>
      <w:r w:rsidRPr="00F22ECF">
        <w:rPr>
          <w:rFonts w:hint="eastAsia"/>
          <w:sz w:val="24"/>
          <w:szCs w:val="24"/>
          <w:rtl/>
        </w:rPr>
        <w:t>בקרת</w:t>
      </w:r>
      <w:r w:rsidRPr="00F22ECF">
        <w:rPr>
          <w:sz w:val="24"/>
          <w:szCs w:val="24"/>
          <w:rtl/>
        </w:rPr>
        <w:t xml:space="preserve"> </w:t>
      </w:r>
      <w:r w:rsidRPr="00F22ECF">
        <w:rPr>
          <w:rFonts w:hint="eastAsia"/>
          <w:sz w:val="24"/>
          <w:szCs w:val="24"/>
          <w:rtl/>
        </w:rPr>
        <w:t>עלויות</w:t>
      </w:r>
      <w:bookmarkEnd w:id="164"/>
      <w:bookmarkEnd w:id="165"/>
      <w:r w:rsidRPr="00F22ECF">
        <w:rPr>
          <w:sz w:val="24"/>
          <w:szCs w:val="24"/>
          <w:rtl/>
        </w:rPr>
        <w:t xml:space="preserve"> </w:t>
      </w:r>
    </w:p>
    <w:p w14:paraId="4E0005F7" w14:textId="32513BD9" w:rsidR="00435143" w:rsidRPr="007C5219" w:rsidRDefault="00435143" w:rsidP="00F22ECF">
      <w:pPr>
        <w:pStyle w:val="4-"/>
        <w:keepLines w:val="0"/>
        <w:numPr>
          <w:ilvl w:val="3"/>
          <w:numId w:val="60"/>
        </w:numPr>
        <w:rPr>
          <w:b/>
          <w:rtl/>
        </w:rPr>
      </w:pPr>
      <w:r w:rsidRPr="007C5219">
        <w:rPr>
          <w:b/>
          <w:rtl/>
        </w:rPr>
        <w:lastRenderedPageBreak/>
        <w:t>הספק הזוכה יספק מדי חודש לחברת בקרת עלויות תקשורת המועסקת ע"י המזמין, קבצים ממוכנים של השירותים המבוקשים. מבנה שדות הקבצים יתואמו בין עורך המכרז/המזמ</w:t>
      </w:r>
      <w:r w:rsidRPr="007C5219">
        <w:rPr>
          <w:rFonts w:hint="cs"/>
          <w:b/>
          <w:rtl/>
        </w:rPr>
        <w:t>י</w:t>
      </w:r>
      <w:r w:rsidRPr="007C5219">
        <w:rPr>
          <w:b/>
          <w:rtl/>
        </w:rPr>
        <w:t>נים לבין הספק הזוכה,</w:t>
      </w:r>
      <w:r w:rsidRPr="007C5219">
        <w:rPr>
          <w:rFonts w:hint="cs"/>
          <w:b/>
          <w:rtl/>
        </w:rPr>
        <w:t xml:space="preserve"> </w:t>
      </w:r>
      <w:r w:rsidRPr="007C5219">
        <w:rPr>
          <w:b/>
          <w:rtl/>
        </w:rPr>
        <w:t xml:space="preserve">הקבצים יוגשו בפורמט </w:t>
      </w:r>
      <w:r w:rsidRPr="007C5219">
        <w:rPr>
          <w:b/>
        </w:rPr>
        <w:t>ASCII,CSV</w:t>
      </w:r>
      <w:r w:rsidRPr="007C5219">
        <w:rPr>
          <w:b/>
          <w:rtl/>
        </w:rPr>
        <w:t xml:space="preserve"> בהתאם לדרישות חברת בקרת עלויות.</w:t>
      </w:r>
    </w:p>
    <w:p w14:paraId="71F1A50D" w14:textId="77777777" w:rsidR="00435143" w:rsidRPr="007C5219" w:rsidRDefault="00435143" w:rsidP="00F22ECF">
      <w:pPr>
        <w:pStyle w:val="4-"/>
        <w:keepLines w:val="0"/>
        <w:numPr>
          <w:ilvl w:val="3"/>
          <w:numId w:val="60"/>
        </w:numPr>
        <w:rPr>
          <w:b/>
          <w:rtl/>
        </w:rPr>
      </w:pPr>
      <w:r w:rsidRPr="007C5219">
        <w:rPr>
          <w:b/>
          <w:rtl/>
        </w:rPr>
        <w:t xml:space="preserve">הקבצים אשר יסופקו לחברת בקרת עלויות יונחו בכספת מאובטחת או כל פתרון מאובטח אחר אשר יאושר על ידי עורך המכרז. </w:t>
      </w:r>
    </w:p>
    <w:p w14:paraId="5E55D922" w14:textId="77777777" w:rsidR="00435143" w:rsidRPr="007C5219" w:rsidRDefault="00435143" w:rsidP="00F22ECF">
      <w:pPr>
        <w:pStyle w:val="4-"/>
        <w:keepLines w:val="0"/>
        <w:numPr>
          <w:ilvl w:val="3"/>
          <w:numId w:val="60"/>
        </w:numPr>
        <w:rPr>
          <w:b/>
          <w:rtl/>
        </w:rPr>
      </w:pPr>
      <w:r w:rsidRPr="007C5219">
        <w:rPr>
          <w:b/>
          <w:rtl/>
        </w:rPr>
        <w:t xml:space="preserve">משיכת הקבצים מהכספת או מהפתרון </w:t>
      </w:r>
      <w:r w:rsidRPr="007C5219">
        <w:rPr>
          <w:rFonts w:hint="cs"/>
          <w:b/>
          <w:rtl/>
        </w:rPr>
        <w:t>המאובטח שמ</w:t>
      </w:r>
      <w:r w:rsidRPr="007C5219">
        <w:rPr>
          <w:b/>
          <w:rtl/>
        </w:rPr>
        <w:t xml:space="preserve">וצע על ידי הספק הזוכה תתאפשר בממשק מאובטח </w:t>
      </w:r>
      <w:r w:rsidRPr="007C5219">
        <w:rPr>
          <w:b/>
        </w:rPr>
        <w:t>FTP</w:t>
      </w:r>
      <w:r w:rsidRPr="007C5219">
        <w:rPr>
          <w:b/>
          <w:rtl/>
        </w:rPr>
        <w:t xml:space="preserve">. </w:t>
      </w:r>
    </w:p>
    <w:p w14:paraId="1E77DF78" w14:textId="77777777" w:rsidR="00435143" w:rsidRDefault="00435143" w:rsidP="00F22ECF">
      <w:pPr>
        <w:pStyle w:val="4-"/>
        <w:keepLines w:val="0"/>
        <w:numPr>
          <w:ilvl w:val="3"/>
          <w:numId w:val="60"/>
        </w:numPr>
        <w:rPr>
          <w:b/>
        </w:rPr>
      </w:pPr>
      <w:r w:rsidRPr="007C5219">
        <w:rPr>
          <w:b/>
          <w:rtl/>
        </w:rPr>
        <w:t>הקבצים יסופקו כל חודש עבור כל מזמין בנפרד אך תתאפשר הורדת מספר קבצים בו זמנית</w:t>
      </w:r>
      <w:r w:rsidRPr="007C5219">
        <w:rPr>
          <w:rFonts w:hint="cs"/>
          <w:b/>
          <w:rtl/>
        </w:rPr>
        <w:t xml:space="preserve"> ובנוסף, כאמור, יסופק דוח לעורך המכרז שיכלול פירוט של פרטי הקווים של כל המזמינים או חלקם.</w:t>
      </w:r>
    </w:p>
    <w:p w14:paraId="77C4CA91" w14:textId="77777777" w:rsidR="006E302C" w:rsidRPr="007C5219" w:rsidRDefault="006E302C" w:rsidP="00F22ECF">
      <w:pPr>
        <w:pStyle w:val="4-"/>
        <w:keepLines w:val="0"/>
        <w:numPr>
          <w:ilvl w:val="3"/>
          <w:numId w:val="60"/>
        </w:numPr>
        <w:rPr>
          <w:b/>
          <w:rtl/>
        </w:rPr>
      </w:pPr>
      <w:r>
        <w:rPr>
          <w:rFonts w:hint="cs"/>
          <w:b/>
          <w:rtl/>
        </w:rPr>
        <w:t>בנוסף לדוח המפרט את כלל השירותים הנרכשים באמצעות מכרז זה, יספק הספק אחת לחודש דו"ח של כלל השירותים המוזמנים מאותו ספק בחתך המזמינים, גם אם הם לא כלולים במכרז זה.</w:t>
      </w:r>
    </w:p>
    <w:p w14:paraId="539C23EC" w14:textId="77777777" w:rsidR="00435143" w:rsidRPr="007C5219" w:rsidRDefault="00435143" w:rsidP="00F22ECF">
      <w:pPr>
        <w:pStyle w:val="4-"/>
        <w:keepLines w:val="0"/>
        <w:numPr>
          <w:ilvl w:val="3"/>
          <w:numId w:val="60"/>
        </w:numPr>
        <w:rPr>
          <w:b/>
        </w:rPr>
      </w:pPr>
      <w:r w:rsidRPr="007C5219">
        <w:rPr>
          <w:b/>
          <w:rtl/>
        </w:rPr>
        <w:t xml:space="preserve">עלות הקמת הכספת המאובטחת או הפתרון המקביל לה הינה על </w:t>
      </w:r>
      <w:r w:rsidRPr="007C5219">
        <w:rPr>
          <w:rFonts w:hint="eastAsia"/>
          <w:b/>
          <w:rtl/>
        </w:rPr>
        <w:t>חשבון</w:t>
      </w:r>
      <w:r w:rsidRPr="007C5219">
        <w:rPr>
          <w:b/>
          <w:rtl/>
        </w:rPr>
        <w:t xml:space="preserve"> הספק הזוכה.</w:t>
      </w:r>
    </w:p>
    <w:p w14:paraId="281AE955" w14:textId="77777777" w:rsidR="00435143" w:rsidRPr="00F22ECF" w:rsidRDefault="00435143" w:rsidP="00F22ECF">
      <w:pPr>
        <w:pStyle w:val="2d"/>
        <w:numPr>
          <w:ilvl w:val="2"/>
          <w:numId w:val="60"/>
        </w:numPr>
        <w:jc w:val="both"/>
        <w:outlineLvl w:val="9"/>
        <w:rPr>
          <w:bCs w:val="0"/>
        </w:rPr>
      </w:pPr>
      <w:bookmarkStart w:id="166" w:name="_Toc440187878"/>
      <w:bookmarkStart w:id="167" w:name="_Toc443920792"/>
      <w:r w:rsidRPr="00F22ECF">
        <w:rPr>
          <w:sz w:val="24"/>
          <w:szCs w:val="24"/>
          <w:rtl/>
        </w:rPr>
        <w:t>דו"חות שונים אשר יינתנו בהתאם לבקשת המזמין ועורך המכרז:</w:t>
      </w:r>
      <w:bookmarkEnd w:id="166"/>
      <w:bookmarkEnd w:id="167"/>
    </w:p>
    <w:p w14:paraId="2B761821" w14:textId="77777777" w:rsidR="00F73CB6" w:rsidRPr="007C5219" w:rsidRDefault="00F73CB6" w:rsidP="00F22ECF">
      <w:pPr>
        <w:pStyle w:val="4-"/>
        <w:keepLines w:val="0"/>
        <w:numPr>
          <w:ilvl w:val="3"/>
          <w:numId w:val="60"/>
        </w:numPr>
        <w:rPr>
          <w:b/>
          <w:rtl/>
        </w:rPr>
      </w:pPr>
      <w:r w:rsidRPr="007C5219">
        <w:rPr>
          <w:rFonts w:hint="cs"/>
          <w:b/>
          <w:rtl/>
        </w:rPr>
        <w:t xml:space="preserve">דוח עלויות – הדוח יופק ברמה חודשית ויסכם עלות למשרד על פי פירוט הבא: שם האתר, סוג הקו (סוג השירות והקצב), רמת שירות לקו, </w:t>
      </w:r>
      <w:r w:rsidR="006E302C">
        <w:rPr>
          <w:rFonts w:hint="cs"/>
          <w:b/>
          <w:rtl/>
        </w:rPr>
        <w:t xml:space="preserve">סוג הציוד (אם קיים) </w:t>
      </w:r>
      <w:r w:rsidRPr="007C5219">
        <w:rPr>
          <w:rFonts w:hint="cs"/>
          <w:b/>
          <w:rtl/>
        </w:rPr>
        <w:t xml:space="preserve">עלות חודשית שוטפת לקו, מספר קוים, סה"כ עלות. </w:t>
      </w:r>
    </w:p>
    <w:p w14:paraId="6C8870F1" w14:textId="77777777" w:rsidR="00F73CB6" w:rsidRPr="007C5219" w:rsidRDefault="00F73CB6" w:rsidP="00F22ECF">
      <w:pPr>
        <w:pStyle w:val="4-"/>
        <w:keepLines w:val="0"/>
        <w:numPr>
          <w:ilvl w:val="3"/>
          <w:numId w:val="60"/>
        </w:numPr>
        <w:rPr>
          <w:b/>
        </w:rPr>
      </w:pPr>
      <w:r w:rsidRPr="007C5219">
        <w:rPr>
          <w:rFonts w:hint="cs"/>
          <w:b/>
          <w:rtl/>
        </w:rPr>
        <w:t>דוח תוספת קווים – הדוח יציג ברמה רבעונית אילו קווים/שירותים נוספו לרשת במהלך החודש שחלף על פי הפורמט הבא: מספר קוים קיימים, מספר הקווים החדשים שנוספו לכל סוג קו, סה"כ מספר הקווים החדשים והקיימים.</w:t>
      </w:r>
    </w:p>
    <w:p w14:paraId="4961CE47" w14:textId="77777777" w:rsidR="00F73CB6" w:rsidRPr="007C5219" w:rsidRDefault="00F73CB6" w:rsidP="00F22ECF">
      <w:pPr>
        <w:pStyle w:val="4-"/>
        <w:keepLines w:val="0"/>
        <w:numPr>
          <w:ilvl w:val="3"/>
          <w:numId w:val="60"/>
        </w:numPr>
        <w:rPr>
          <w:b/>
        </w:rPr>
      </w:pPr>
      <w:r w:rsidRPr="007C5219">
        <w:rPr>
          <w:rFonts w:hint="cs"/>
          <w:b/>
          <w:rtl/>
        </w:rPr>
        <w:t>דוח מצאי – הדוח יציג ברמה החודשית אילו קווים/שירותים קיימים ברשת הספק על פי השדות הבאים: קוד זיהוי לקו, סוג הקו (קצב), רמת שירות לקו, תאריך הזמנת הקו, תאריך התקנת הקו, תאריך הסרת קו קיים, תאריך העתקת קו, כתובת קצה א' של הקו, כתובת קצה ב' של הקו</w:t>
      </w:r>
      <w:r w:rsidR="006E302C">
        <w:rPr>
          <w:rFonts w:hint="cs"/>
          <w:b/>
          <w:rtl/>
        </w:rPr>
        <w:t xml:space="preserve"> ופירוט הציוד הקיים.</w:t>
      </w:r>
    </w:p>
    <w:p w14:paraId="48335608" w14:textId="22422745" w:rsidR="00F73CB6" w:rsidRPr="007C5219" w:rsidRDefault="00F73CB6" w:rsidP="00F22ECF">
      <w:pPr>
        <w:pStyle w:val="4-"/>
        <w:keepLines w:val="0"/>
        <w:numPr>
          <w:ilvl w:val="3"/>
          <w:numId w:val="60"/>
        </w:numPr>
        <w:rPr>
          <w:b/>
        </w:rPr>
      </w:pPr>
      <w:r w:rsidRPr="00530116">
        <w:rPr>
          <w:rFonts w:hint="eastAsia"/>
          <w:b/>
          <w:rtl/>
        </w:rPr>
        <w:t>דוח</w:t>
      </w:r>
      <w:r w:rsidRPr="00530116">
        <w:rPr>
          <w:b/>
          <w:rtl/>
        </w:rPr>
        <w:t xml:space="preserve"> </w:t>
      </w:r>
      <w:r w:rsidRPr="00530116">
        <w:rPr>
          <w:rFonts w:hint="eastAsia"/>
          <w:b/>
          <w:rtl/>
        </w:rPr>
        <w:t>חריגים</w:t>
      </w:r>
      <w:r w:rsidRPr="00530116">
        <w:rPr>
          <w:b/>
          <w:rtl/>
        </w:rPr>
        <w:t xml:space="preserve"> </w:t>
      </w:r>
      <w:r w:rsidRPr="00530116">
        <w:rPr>
          <w:rFonts w:hint="eastAsia"/>
          <w:b/>
          <w:rtl/>
        </w:rPr>
        <w:t>–</w:t>
      </w:r>
      <w:r w:rsidRPr="007C5219">
        <w:rPr>
          <w:rFonts w:hint="cs"/>
          <w:b/>
          <w:rtl/>
        </w:rPr>
        <w:t xml:space="preserve"> הדוח יציג חריגות ברמות השירות, כפי שהוגדרו בסעיף </w:t>
      </w:r>
      <w:r w:rsidR="006669E4">
        <w:rPr>
          <w:rFonts w:hint="cs"/>
          <w:b/>
          <w:rtl/>
        </w:rPr>
        <w:t>3.12</w:t>
      </w:r>
      <w:r w:rsidRPr="007C5219">
        <w:rPr>
          <w:rFonts w:hint="cs"/>
          <w:b/>
          <w:rtl/>
        </w:rPr>
        <w:t>.</w:t>
      </w:r>
    </w:p>
    <w:p w14:paraId="74783B62" w14:textId="77777777" w:rsidR="00F73CB6" w:rsidRPr="007C5219" w:rsidRDefault="00F73CB6" w:rsidP="00F22ECF">
      <w:pPr>
        <w:pStyle w:val="4-"/>
        <w:keepLines w:val="0"/>
        <w:numPr>
          <w:ilvl w:val="3"/>
          <w:numId w:val="60"/>
        </w:numPr>
        <w:rPr>
          <w:b/>
        </w:rPr>
      </w:pPr>
      <w:r w:rsidRPr="007C5219">
        <w:rPr>
          <w:rFonts w:hint="cs"/>
          <w:b/>
          <w:rtl/>
        </w:rPr>
        <w:lastRenderedPageBreak/>
        <w:t>דוח עומסים – הדוח יציג עומסים עבור הרשת ועבור כל קו וקישור.</w:t>
      </w:r>
    </w:p>
    <w:p w14:paraId="438B0D92" w14:textId="77777777" w:rsidR="00F73CB6" w:rsidRPr="007C5219" w:rsidRDefault="00F73CB6" w:rsidP="00F22ECF">
      <w:pPr>
        <w:pStyle w:val="4-"/>
        <w:keepLines w:val="0"/>
        <w:numPr>
          <w:ilvl w:val="3"/>
          <w:numId w:val="60"/>
        </w:numPr>
        <w:rPr>
          <w:b/>
        </w:rPr>
      </w:pPr>
      <w:r w:rsidRPr="007C5219">
        <w:rPr>
          <w:rFonts w:hint="cs"/>
          <w:b/>
          <w:rtl/>
        </w:rPr>
        <w:t>דוח אחוז ניצול – הדוח יציג את הקווים בעלי ניצול מעל האחוז שייקבע על ידי עורך המכרז וכן יציג המלצה עבור הגדלת נפחים של כל אחד מהקווים / הקישורים.</w:t>
      </w:r>
    </w:p>
    <w:p w14:paraId="48947454" w14:textId="77777777" w:rsidR="00F73CB6" w:rsidRPr="007C5219" w:rsidRDefault="00F73CB6" w:rsidP="00F22ECF">
      <w:pPr>
        <w:pStyle w:val="4-"/>
        <w:keepLines w:val="0"/>
        <w:numPr>
          <w:ilvl w:val="3"/>
          <w:numId w:val="60"/>
        </w:numPr>
        <w:rPr>
          <w:b/>
        </w:rPr>
      </w:pPr>
      <w:r w:rsidRPr="007C5219">
        <w:rPr>
          <w:rFonts w:hint="cs"/>
          <w:b/>
          <w:rtl/>
        </w:rPr>
        <w:t xml:space="preserve">דוח </w:t>
      </w:r>
      <w:r w:rsidRPr="007C5219">
        <w:rPr>
          <w:b/>
        </w:rPr>
        <w:t>Packet Loss</w:t>
      </w:r>
      <w:r w:rsidRPr="007C5219">
        <w:rPr>
          <w:rFonts w:hint="cs"/>
          <w:b/>
          <w:rtl/>
        </w:rPr>
        <w:t xml:space="preserve"> (</w:t>
      </w:r>
      <w:r w:rsidRPr="007C5219">
        <w:rPr>
          <w:b/>
        </w:rPr>
        <w:t>L</w:t>
      </w:r>
      <w:r w:rsidRPr="007C5219">
        <w:rPr>
          <w:rFonts w:hint="cs"/>
          <w:b/>
          <w:rtl/>
        </w:rPr>
        <w:t>.</w:t>
      </w:r>
      <w:r w:rsidRPr="007C5219">
        <w:rPr>
          <w:b/>
        </w:rPr>
        <w:t>(P</w:t>
      </w:r>
      <w:r w:rsidRPr="007C5219">
        <w:rPr>
          <w:rFonts w:hint="cs"/>
          <w:b/>
          <w:rtl/>
        </w:rPr>
        <w:t xml:space="preserve"> – הדוח יציג את אחוז ה-</w:t>
      </w:r>
      <w:r w:rsidRPr="007C5219">
        <w:rPr>
          <w:b/>
        </w:rPr>
        <w:t>Packet Loss</w:t>
      </w:r>
      <w:r w:rsidRPr="007C5219">
        <w:rPr>
          <w:rFonts w:hint="cs"/>
          <w:b/>
          <w:rtl/>
        </w:rPr>
        <w:t xml:space="preserve"> בממוצע לחודש עבור כל קו, את השעה בה אחוז ה-</w:t>
      </w:r>
      <w:proofErr w:type="gramStart"/>
      <w:r w:rsidRPr="007C5219">
        <w:rPr>
          <w:b/>
        </w:rPr>
        <w:t>P.L</w:t>
      </w:r>
      <w:proofErr w:type="gramEnd"/>
      <w:r w:rsidRPr="007C5219">
        <w:rPr>
          <w:rFonts w:hint="cs"/>
          <w:b/>
          <w:rtl/>
        </w:rPr>
        <w:t xml:space="preserve"> הינו הגבוה ביותר ואת מספר השעות בהן אחוז ה-</w:t>
      </w:r>
      <w:r w:rsidRPr="007C5219">
        <w:rPr>
          <w:b/>
        </w:rPr>
        <w:t>P.L</w:t>
      </w:r>
      <w:r w:rsidRPr="007C5219">
        <w:rPr>
          <w:rFonts w:hint="cs"/>
          <w:b/>
          <w:rtl/>
        </w:rPr>
        <w:t xml:space="preserve"> חרג מהסכם השירות.</w:t>
      </w:r>
    </w:p>
    <w:p w14:paraId="023F8FA3" w14:textId="77777777" w:rsidR="00F73CB6" w:rsidRPr="007C5219" w:rsidRDefault="00F73CB6" w:rsidP="00F22ECF">
      <w:pPr>
        <w:pStyle w:val="4-"/>
        <w:keepLines w:val="0"/>
        <w:numPr>
          <w:ilvl w:val="3"/>
          <w:numId w:val="60"/>
        </w:numPr>
        <w:rPr>
          <w:b/>
        </w:rPr>
      </w:pPr>
      <w:r w:rsidRPr="007C5219">
        <w:rPr>
          <w:rFonts w:hint="cs"/>
          <w:b/>
          <w:rtl/>
        </w:rPr>
        <w:t xml:space="preserve">דוח </w:t>
      </w:r>
      <w:r w:rsidRPr="007C5219">
        <w:rPr>
          <w:b/>
        </w:rPr>
        <w:t>Jitter</w:t>
      </w:r>
      <w:r w:rsidRPr="007C5219">
        <w:rPr>
          <w:rFonts w:hint="cs"/>
          <w:b/>
          <w:rtl/>
        </w:rPr>
        <w:t xml:space="preserve"> – הדוח יציג את שעור ה-</w:t>
      </w:r>
      <w:r w:rsidRPr="007C5219">
        <w:rPr>
          <w:b/>
        </w:rPr>
        <w:t>Jitter</w:t>
      </w:r>
      <w:r w:rsidRPr="007C5219">
        <w:rPr>
          <w:rFonts w:hint="cs"/>
          <w:b/>
          <w:rtl/>
        </w:rPr>
        <w:t xml:space="preserve"> הממוצע לחודש עבור כל קו, את השעה בה היה השיעור הגבוה ביותר ואת מספר השעות בהן הייתה חריגה מהסכם השירות.</w:t>
      </w:r>
    </w:p>
    <w:p w14:paraId="5B7620E0" w14:textId="77777777" w:rsidR="00F73CB6" w:rsidRPr="007C5219" w:rsidRDefault="00F73CB6" w:rsidP="00F22ECF">
      <w:pPr>
        <w:pStyle w:val="4-"/>
        <w:keepLines w:val="0"/>
        <w:numPr>
          <w:ilvl w:val="3"/>
          <w:numId w:val="60"/>
        </w:numPr>
        <w:rPr>
          <w:b/>
        </w:rPr>
      </w:pPr>
      <w:r w:rsidRPr="007C5219">
        <w:rPr>
          <w:rFonts w:hint="cs"/>
          <w:b/>
          <w:rtl/>
        </w:rPr>
        <w:t xml:space="preserve">דוח </w:t>
      </w:r>
      <w:r w:rsidRPr="007C5219">
        <w:rPr>
          <w:b/>
        </w:rPr>
        <w:t>Latency</w:t>
      </w:r>
      <w:r w:rsidRPr="007C5219">
        <w:rPr>
          <w:rFonts w:hint="cs"/>
          <w:b/>
          <w:rtl/>
        </w:rPr>
        <w:t xml:space="preserve"> – הדוח יציג את שעור ה-</w:t>
      </w:r>
      <w:r w:rsidRPr="007C5219">
        <w:rPr>
          <w:b/>
        </w:rPr>
        <w:t>Latency</w:t>
      </w:r>
      <w:r w:rsidRPr="007C5219">
        <w:rPr>
          <w:rFonts w:hint="cs"/>
          <w:b/>
          <w:rtl/>
        </w:rPr>
        <w:t xml:space="preserve"> הממוצע לחודש עבור כל קו, את השעה בה היה השיעור הגבוה ביותר ואת מספר השעות בהן הייתה חריגה מהסכם השירות. </w:t>
      </w:r>
    </w:p>
    <w:p w14:paraId="5DD82836" w14:textId="77777777" w:rsidR="00F73CB6" w:rsidRPr="007C5219" w:rsidRDefault="00F73CB6" w:rsidP="00F22ECF">
      <w:pPr>
        <w:pStyle w:val="4-"/>
        <w:keepLines w:val="0"/>
        <w:numPr>
          <w:ilvl w:val="3"/>
          <w:numId w:val="60"/>
        </w:numPr>
        <w:rPr>
          <w:b/>
        </w:rPr>
      </w:pPr>
      <w:r w:rsidRPr="007C5219">
        <w:rPr>
          <w:rFonts w:hint="cs"/>
          <w:b/>
          <w:rtl/>
        </w:rPr>
        <w:t>דוח זמן יציאה משירות – הדוח יציג ברמה החודשית את סה"כ זמן היציאה מהשירות לכל קו ולכל קישור.</w:t>
      </w:r>
    </w:p>
    <w:p w14:paraId="488B939B" w14:textId="77777777" w:rsidR="00F73CB6" w:rsidRPr="007C5219" w:rsidRDefault="00F73CB6" w:rsidP="00F22ECF">
      <w:pPr>
        <w:pStyle w:val="4-"/>
        <w:keepLines w:val="0"/>
        <w:numPr>
          <w:ilvl w:val="3"/>
          <w:numId w:val="60"/>
        </w:numPr>
        <w:rPr>
          <w:b/>
        </w:rPr>
      </w:pPr>
      <w:r w:rsidRPr="007C5219">
        <w:rPr>
          <w:rFonts w:hint="cs"/>
          <w:b/>
          <w:rtl/>
        </w:rPr>
        <w:t xml:space="preserve">דוחות לפי דרישה – בנוסף לדוחות הנדרשים לעיל, נדרש הספק להמציא </w:t>
      </w:r>
      <w:r w:rsidR="006C33E3" w:rsidRPr="007C5219">
        <w:rPr>
          <w:rFonts w:hint="cs"/>
          <w:b/>
          <w:rtl/>
        </w:rPr>
        <w:t>לע</w:t>
      </w:r>
      <w:r w:rsidR="006C33E3">
        <w:rPr>
          <w:rFonts w:hint="cs"/>
          <w:b/>
          <w:rtl/>
        </w:rPr>
        <w:t>ו</w:t>
      </w:r>
      <w:r w:rsidR="006C33E3" w:rsidRPr="007C5219">
        <w:rPr>
          <w:rFonts w:hint="cs"/>
          <w:b/>
          <w:rtl/>
        </w:rPr>
        <w:t xml:space="preserve">רך </w:t>
      </w:r>
      <w:r w:rsidRPr="007C5219">
        <w:rPr>
          <w:rFonts w:hint="cs"/>
          <w:b/>
          <w:rtl/>
        </w:rPr>
        <w:t>המכרז או לכל משרד בנפרד  עד 5 דוחות לחודש על פי דרישה.</w:t>
      </w:r>
    </w:p>
    <w:p w14:paraId="2DAA820B" w14:textId="07366C5F" w:rsidR="00052ABF" w:rsidRPr="007C5219" w:rsidRDefault="00052ABF" w:rsidP="00F22ECF">
      <w:pPr>
        <w:pStyle w:val="4-"/>
        <w:keepLines w:val="0"/>
        <w:numPr>
          <w:ilvl w:val="3"/>
          <w:numId w:val="60"/>
        </w:numPr>
        <w:rPr>
          <w:b/>
        </w:rPr>
      </w:pPr>
      <w:r w:rsidRPr="007C5219">
        <w:rPr>
          <w:rFonts w:hint="cs"/>
          <w:b/>
          <w:rtl/>
        </w:rPr>
        <w:t>יודגש- כל דוח כמפורט לעיל ישלח או למזמין עפ"י בקשתו או לעורך המכרז עפ"</w:t>
      </w:r>
      <w:r w:rsidR="00236D9A">
        <w:rPr>
          <w:rFonts w:hint="cs"/>
          <w:b/>
          <w:rtl/>
        </w:rPr>
        <w:t>י</w:t>
      </w:r>
      <w:r w:rsidRPr="007C5219">
        <w:rPr>
          <w:rFonts w:hint="cs"/>
          <w:b/>
          <w:rtl/>
        </w:rPr>
        <w:t xml:space="preserve"> </w:t>
      </w:r>
      <w:r w:rsidR="006C33E3" w:rsidRPr="007C5219">
        <w:rPr>
          <w:rFonts w:hint="cs"/>
          <w:b/>
          <w:rtl/>
        </w:rPr>
        <w:t>בקשת</w:t>
      </w:r>
      <w:r w:rsidR="006C33E3">
        <w:rPr>
          <w:rFonts w:hint="cs"/>
          <w:b/>
          <w:rtl/>
        </w:rPr>
        <w:t>ו</w:t>
      </w:r>
      <w:r w:rsidR="006C33E3" w:rsidRPr="007C5219">
        <w:rPr>
          <w:rFonts w:hint="cs"/>
          <w:b/>
          <w:rtl/>
        </w:rPr>
        <w:t xml:space="preserve"> </w:t>
      </w:r>
      <w:r w:rsidRPr="007C5219">
        <w:rPr>
          <w:rFonts w:hint="cs"/>
          <w:b/>
          <w:rtl/>
        </w:rPr>
        <w:t>או גם למזמין וגם לעורך המכרז.</w:t>
      </w:r>
    </w:p>
    <w:p w14:paraId="014BA695" w14:textId="77777777" w:rsidR="00052ABF" w:rsidRPr="00F22ECF" w:rsidRDefault="00052ABF" w:rsidP="00F22ECF">
      <w:pPr>
        <w:pStyle w:val="2d"/>
        <w:numPr>
          <w:ilvl w:val="2"/>
          <w:numId w:val="60"/>
        </w:numPr>
        <w:jc w:val="both"/>
        <w:outlineLvl w:val="9"/>
        <w:rPr>
          <w:bCs w:val="0"/>
        </w:rPr>
      </w:pPr>
      <w:r w:rsidRPr="00F22ECF">
        <w:rPr>
          <w:rFonts w:hint="eastAsia"/>
          <w:sz w:val="24"/>
          <w:szCs w:val="24"/>
          <w:rtl/>
        </w:rPr>
        <w:t>דוחות</w:t>
      </w:r>
      <w:r w:rsidRPr="00F22ECF">
        <w:rPr>
          <w:sz w:val="24"/>
          <w:szCs w:val="24"/>
          <w:rtl/>
        </w:rPr>
        <w:t xml:space="preserve"> </w:t>
      </w:r>
      <w:r w:rsidRPr="00F22ECF">
        <w:rPr>
          <w:rFonts w:hint="eastAsia"/>
          <w:sz w:val="24"/>
          <w:szCs w:val="24"/>
          <w:rtl/>
        </w:rPr>
        <w:t>לעורך</w:t>
      </w:r>
      <w:r w:rsidRPr="00F22ECF">
        <w:rPr>
          <w:sz w:val="24"/>
          <w:szCs w:val="24"/>
          <w:rtl/>
        </w:rPr>
        <w:t xml:space="preserve"> </w:t>
      </w:r>
      <w:r w:rsidRPr="00F22ECF">
        <w:rPr>
          <w:rFonts w:hint="eastAsia"/>
          <w:sz w:val="24"/>
          <w:szCs w:val="24"/>
          <w:rtl/>
        </w:rPr>
        <w:t>המכרז</w:t>
      </w:r>
    </w:p>
    <w:p w14:paraId="4E4259A6" w14:textId="77777777" w:rsidR="00052ABF" w:rsidRPr="007C5219" w:rsidRDefault="00052ABF" w:rsidP="00F22ECF">
      <w:pPr>
        <w:pStyle w:val="4-"/>
        <w:keepLines w:val="0"/>
        <w:numPr>
          <w:ilvl w:val="3"/>
          <w:numId w:val="60"/>
        </w:numPr>
        <w:rPr>
          <w:b/>
        </w:rPr>
      </w:pPr>
      <w:r w:rsidRPr="007C5219">
        <w:rPr>
          <w:rFonts w:hint="cs"/>
          <w:b/>
          <w:rtl/>
        </w:rPr>
        <w:t xml:space="preserve">אחת לרבעון ישלח הספק </w:t>
      </w:r>
      <w:r w:rsidR="006C33E3" w:rsidRPr="007C5219">
        <w:rPr>
          <w:rFonts w:hint="cs"/>
          <w:b/>
          <w:rtl/>
        </w:rPr>
        <w:t>ל</w:t>
      </w:r>
      <w:r w:rsidR="006C33E3">
        <w:rPr>
          <w:rFonts w:hint="cs"/>
          <w:b/>
          <w:rtl/>
        </w:rPr>
        <w:t>עורך המכרז</w:t>
      </w:r>
      <w:r w:rsidR="006C33E3" w:rsidRPr="007C5219">
        <w:rPr>
          <w:rFonts w:hint="cs"/>
          <w:b/>
          <w:rtl/>
        </w:rPr>
        <w:t xml:space="preserve"> </w:t>
      </w:r>
      <w:r w:rsidRPr="007C5219">
        <w:rPr>
          <w:rFonts w:hint="cs"/>
          <w:b/>
          <w:rtl/>
        </w:rPr>
        <w:t>את הדוחות הבאים:</w:t>
      </w:r>
    </w:p>
    <w:p w14:paraId="627625FF" w14:textId="0E207251" w:rsidR="00052ABF" w:rsidRPr="007C5219" w:rsidRDefault="00052ABF" w:rsidP="00F22ECF">
      <w:pPr>
        <w:pStyle w:val="4-"/>
        <w:keepLines w:val="0"/>
        <w:numPr>
          <w:ilvl w:val="4"/>
          <w:numId w:val="60"/>
        </w:numPr>
        <w:rPr>
          <w:b/>
        </w:rPr>
      </w:pPr>
      <w:r w:rsidRPr="007C5219">
        <w:rPr>
          <w:rFonts w:hint="cs"/>
          <w:b/>
          <w:rtl/>
        </w:rPr>
        <w:t xml:space="preserve">דו"ח מצאי- דוח המפרט עבור כל קו לפחות את השדות הבאים: </w:t>
      </w:r>
      <w:r w:rsidR="0066198E">
        <w:rPr>
          <w:rFonts w:hint="cs"/>
          <w:b/>
          <w:rtl/>
        </w:rPr>
        <w:t>שם המזמין,</w:t>
      </w:r>
      <w:r w:rsidR="00967AA0">
        <w:rPr>
          <w:rFonts w:hint="cs"/>
          <w:b/>
          <w:rtl/>
        </w:rPr>
        <w:t xml:space="preserve"> </w:t>
      </w:r>
      <w:r w:rsidRPr="007C5219">
        <w:rPr>
          <w:rFonts w:hint="cs"/>
          <w:b/>
          <w:rtl/>
        </w:rPr>
        <w:t xml:space="preserve">קוד זיהוי לקו, סוג הקו (קצב), רמת שירות לקו, תאריך הזמנת הקו, תאריך התקנת הקו, תאריך הסרת קו קיים, תאריך העתקת קו, </w:t>
      </w:r>
      <w:r w:rsidR="0066198E">
        <w:rPr>
          <w:rFonts w:hint="cs"/>
          <w:b/>
          <w:rtl/>
        </w:rPr>
        <w:t xml:space="preserve">סוג נתב (במידה הוזמן), תאריך התקנת הנתב. הדו"ח יוצג </w:t>
      </w:r>
      <w:r w:rsidRPr="007C5219">
        <w:rPr>
          <w:rFonts w:hint="cs"/>
          <w:b/>
          <w:rtl/>
        </w:rPr>
        <w:t>כתובת קצה א' של הקו, כתובת קצה ב' של הקו.</w:t>
      </w:r>
      <w:r w:rsidR="00EF6F1F">
        <w:rPr>
          <w:rFonts w:hint="cs"/>
          <w:b/>
          <w:rtl/>
        </w:rPr>
        <w:t xml:space="preserve"> בחתך כל מזמין</w:t>
      </w:r>
    </w:p>
    <w:p w14:paraId="699C9421" w14:textId="77777777" w:rsidR="00052ABF" w:rsidRPr="007C5219" w:rsidRDefault="00052ABF" w:rsidP="00F22ECF">
      <w:pPr>
        <w:pStyle w:val="4-"/>
        <w:keepLines w:val="0"/>
        <w:numPr>
          <w:ilvl w:val="4"/>
          <w:numId w:val="60"/>
        </w:numPr>
        <w:rPr>
          <w:b/>
        </w:rPr>
      </w:pPr>
      <w:r w:rsidRPr="007C5219">
        <w:rPr>
          <w:rFonts w:hint="cs"/>
          <w:b/>
          <w:rtl/>
        </w:rPr>
        <w:t>דו"ח עלויות- דוח המפרט עבור כל מזמין את ההוצאה החודשית עבור כל חודש בנפרד.</w:t>
      </w:r>
    </w:p>
    <w:p w14:paraId="36EBB6CA" w14:textId="77777777" w:rsidR="00052ABF" w:rsidRDefault="00052ABF" w:rsidP="00F22ECF">
      <w:pPr>
        <w:pStyle w:val="4-"/>
        <w:keepLines w:val="0"/>
        <w:numPr>
          <w:ilvl w:val="4"/>
          <w:numId w:val="60"/>
        </w:numPr>
        <w:rPr>
          <w:b/>
        </w:rPr>
      </w:pPr>
      <w:r w:rsidRPr="007C5219">
        <w:rPr>
          <w:rFonts w:hint="cs"/>
          <w:b/>
          <w:rtl/>
        </w:rPr>
        <w:t xml:space="preserve">דו"ח פירוט שירותים- דוח המפרט ברמת שירותים את ההוצאה החודשית </w:t>
      </w:r>
      <w:r w:rsidR="0066198E">
        <w:rPr>
          <w:rFonts w:hint="cs"/>
          <w:b/>
          <w:rtl/>
        </w:rPr>
        <w:t>עבור</w:t>
      </w:r>
      <w:r w:rsidR="0066198E" w:rsidRPr="007C5219">
        <w:rPr>
          <w:rFonts w:hint="cs"/>
          <w:b/>
          <w:rtl/>
        </w:rPr>
        <w:t xml:space="preserve"> </w:t>
      </w:r>
      <w:r w:rsidRPr="007C5219">
        <w:rPr>
          <w:rFonts w:hint="cs"/>
          <w:b/>
          <w:rtl/>
        </w:rPr>
        <w:t xml:space="preserve">שירותים שאינם מוגדרים כשירותים המבוקשים במכרז </w:t>
      </w:r>
      <w:r w:rsidR="0041587F">
        <w:rPr>
          <w:rFonts w:hint="cs"/>
          <w:b/>
          <w:rtl/>
        </w:rPr>
        <w:t xml:space="preserve">ונרכשים ע"י המזמינים </w:t>
      </w:r>
      <w:r w:rsidRPr="007C5219">
        <w:rPr>
          <w:rFonts w:hint="cs"/>
          <w:b/>
          <w:rtl/>
        </w:rPr>
        <w:lastRenderedPageBreak/>
        <w:t xml:space="preserve">דוג': ציוד </w:t>
      </w:r>
      <w:r w:rsidR="0041587F">
        <w:rPr>
          <w:rFonts w:hint="cs"/>
          <w:b/>
          <w:rtl/>
        </w:rPr>
        <w:t>קצה מדגמים שאינם במכרז ,</w:t>
      </w:r>
      <w:r w:rsidRPr="007C5219">
        <w:rPr>
          <w:rFonts w:hint="cs"/>
          <w:b/>
          <w:rtl/>
        </w:rPr>
        <w:t>ציוד אבטחה, קווי דיבור, חיובים שונים וכדומה</w:t>
      </w:r>
      <w:r w:rsidR="006C33E3">
        <w:rPr>
          <w:rFonts w:hint="cs"/>
          <w:b/>
          <w:rtl/>
        </w:rPr>
        <w:t xml:space="preserve"> ונרכשים ע"י המזמינים.</w:t>
      </w:r>
    </w:p>
    <w:p w14:paraId="0BD04671" w14:textId="77777777" w:rsidR="00EF6F1F" w:rsidRPr="007C5219" w:rsidRDefault="00EF6F1F" w:rsidP="00F22ECF">
      <w:pPr>
        <w:pStyle w:val="4-"/>
        <w:keepLines w:val="0"/>
        <w:numPr>
          <w:ilvl w:val="4"/>
          <w:numId w:val="60"/>
        </w:numPr>
        <w:rPr>
          <w:b/>
        </w:rPr>
      </w:pPr>
      <w:r>
        <w:rPr>
          <w:rFonts w:hint="cs"/>
          <w:b/>
          <w:rtl/>
        </w:rPr>
        <w:t xml:space="preserve">דו"ח כללי </w:t>
      </w:r>
      <w:r>
        <w:rPr>
          <w:b/>
          <w:rtl/>
        </w:rPr>
        <w:t>–</w:t>
      </w:r>
      <w:r>
        <w:rPr>
          <w:rFonts w:hint="cs"/>
          <w:b/>
          <w:rtl/>
        </w:rPr>
        <w:t xml:space="preserve"> בחתך כל מזמין המפרט את כל השירותים הנרכשים ע"י משרדי הממשלה מהספק הזוכה, כולל השירותים שאינם כלולים במכרז זה.</w:t>
      </w:r>
    </w:p>
    <w:p w14:paraId="502B1579" w14:textId="77777777" w:rsidR="00052ABF" w:rsidRPr="007C5219" w:rsidRDefault="00052ABF" w:rsidP="00F22ECF">
      <w:pPr>
        <w:pStyle w:val="4-"/>
        <w:keepLines w:val="0"/>
        <w:numPr>
          <w:ilvl w:val="4"/>
          <w:numId w:val="60"/>
        </w:numPr>
        <w:rPr>
          <w:b/>
        </w:rPr>
      </w:pPr>
      <w:r w:rsidRPr="007C5219">
        <w:rPr>
          <w:rFonts w:hint="cs"/>
          <w:b/>
          <w:rtl/>
        </w:rPr>
        <w:t xml:space="preserve">הספק מתחייב לספק לעורך המכרז כל דו"ח אשר יוגדר על ידו ממערכת </w:t>
      </w:r>
      <w:proofErr w:type="spellStart"/>
      <w:r w:rsidRPr="007C5219">
        <w:rPr>
          <w:rFonts w:hint="cs"/>
          <w:b/>
          <w:rtl/>
        </w:rPr>
        <w:t>הבילינג</w:t>
      </w:r>
      <w:proofErr w:type="spellEnd"/>
      <w:r w:rsidRPr="007C5219">
        <w:rPr>
          <w:rFonts w:hint="cs"/>
          <w:b/>
          <w:rtl/>
        </w:rPr>
        <w:t xml:space="preserve"> של הספק בתוך 5 ימי עבודה ממועד הדרישה. הדו"ח יוכל להיות ברמת מזמין או ברמת כלל המזמינים במכרז.</w:t>
      </w:r>
    </w:p>
    <w:p w14:paraId="1FE3942E" w14:textId="77777777" w:rsidR="003A7741" w:rsidRDefault="003A7741" w:rsidP="00F22ECF">
      <w:pPr>
        <w:pStyle w:val="4-"/>
        <w:keepLines w:val="0"/>
        <w:numPr>
          <w:ilvl w:val="4"/>
          <w:numId w:val="60"/>
        </w:numPr>
        <w:rPr>
          <w:b/>
        </w:rPr>
      </w:pPr>
      <w:r w:rsidRPr="007C5219">
        <w:rPr>
          <w:rFonts w:hint="cs"/>
          <w:b/>
          <w:rtl/>
        </w:rPr>
        <w:t xml:space="preserve">אי עמידה בדרישות סעיף זה </w:t>
      </w:r>
      <w:r w:rsidR="000A40FC" w:rsidRPr="007C5219">
        <w:rPr>
          <w:rFonts w:hint="cs"/>
          <w:b/>
          <w:rtl/>
        </w:rPr>
        <w:t>תחשב כהפרה יסודית של ההסכם.</w:t>
      </w:r>
    </w:p>
    <w:p w14:paraId="2A5BB6D8" w14:textId="77777777" w:rsidR="00637205" w:rsidRDefault="00637205" w:rsidP="00637205">
      <w:pPr>
        <w:pStyle w:val="4-"/>
        <w:keepLines w:val="0"/>
        <w:rPr>
          <w:b/>
          <w:rtl/>
        </w:rPr>
      </w:pPr>
    </w:p>
    <w:p w14:paraId="1472F1F2" w14:textId="77777777" w:rsidR="00637205" w:rsidRDefault="00637205" w:rsidP="00FE703D">
      <w:pPr>
        <w:pStyle w:val="4-"/>
        <w:keepLines w:val="0"/>
        <w:rPr>
          <w:b/>
        </w:rPr>
      </w:pPr>
    </w:p>
    <w:p w14:paraId="60FD42C9" w14:textId="77777777" w:rsidR="00236D9A" w:rsidRDefault="00236D9A" w:rsidP="00236D9A">
      <w:pPr>
        <w:pStyle w:val="4-"/>
        <w:keepLines w:val="0"/>
        <w:rPr>
          <w:b/>
          <w:rtl/>
        </w:rPr>
      </w:pPr>
    </w:p>
    <w:p w14:paraId="03202882" w14:textId="77777777" w:rsidR="009A68B0" w:rsidRDefault="009A68B0" w:rsidP="00F22ECF">
      <w:pPr>
        <w:pStyle w:val="2d"/>
        <w:numPr>
          <w:ilvl w:val="1"/>
          <w:numId w:val="60"/>
        </w:numPr>
        <w:jc w:val="both"/>
        <w:outlineLvl w:val="9"/>
        <w:rPr>
          <w:sz w:val="28"/>
          <w:szCs w:val="28"/>
        </w:rPr>
      </w:pPr>
      <w:bookmarkStart w:id="168" w:name="_Toc73436740"/>
      <w:r>
        <w:rPr>
          <w:rFonts w:hint="cs"/>
          <w:sz w:val="28"/>
          <w:szCs w:val="28"/>
          <w:rtl/>
        </w:rPr>
        <w:t>גיבוי אנרגטי</w:t>
      </w:r>
    </w:p>
    <w:p w14:paraId="03BEC774" w14:textId="77777777" w:rsidR="009A68B0" w:rsidRPr="00921E83" w:rsidRDefault="009A68B0" w:rsidP="00921E83">
      <w:pPr>
        <w:pStyle w:val="2d"/>
        <w:numPr>
          <w:ilvl w:val="2"/>
          <w:numId w:val="60"/>
        </w:numPr>
        <w:jc w:val="both"/>
        <w:outlineLvl w:val="9"/>
        <w:rPr>
          <w:bCs w:val="0"/>
        </w:rPr>
      </w:pPr>
      <w:r w:rsidRPr="00921E83">
        <w:rPr>
          <w:rFonts w:hint="eastAsia"/>
          <w:sz w:val="24"/>
          <w:szCs w:val="24"/>
          <w:rtl/>
        </w:rPr>
        <w:t>כללי</w:t>
      </w:r>
    </w:p>
    <w:p w14:paraId="48F65C29" w14:textId="1D68418C" w:rsidR="009A68B0" w:rsidRPr="003655E5" w:rsidRDefault="009A68B0" w:rsidP="00921E83">
      <w:pPr>
        <w:pStyle w:val="4-"/>
        <w:keepLines w:val="0"/>
        <w:numPr>
          <w:ilvl w:val="3"/>
          <w:numId w:val="60"/>
        </w:numPr>
        <w:rPr>
          <w:b/>
        </w:rPr>
      </w:pPr>
      <w:r w:rsidRPr="003655E5">
        <w:rPr>
          <w:rFonts w:hint="eastAsia"/>
          <w:b/>
          <w:rtl/>
        </w:rPr>
        <w:t>הספק</w:t>
      </w:r>
      <w:r w:rsidRPr="003655E5">
        <w:rPr>
          <w:b/>
          <w:rtl/>
        </w:rPr>
        <w:t xml:space="preserve"> </w:t>
      </w:r>
      <w:r w:rsidRPr="003655E5">
        <w:rPr>
          <w:rFonts w:hint="eastAsia"/>
          <w:b/>
          <w:rtl/>
        </w:rPr>
        <w:t>יספק</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בשעת</w:t>
      </w:r>
      <w:r w:rsidRPr="003655E5">
        <w:rPr>
          <w:b/>
          <w:rtl/>
        </w:rPr>
        <w:t xml:space="preserve"> </w:t>
      </w:r>
      <w:r w:rsidRPr="003655E5">
        <w:rPr>
          <w:rFonts w:hint="eastAsia"/>
          <w:b/>
          <w:rtl/>
        </w:rPr>
        <w:t>חירום</w:t>
      </w:r>
      <w:r w:rsidRPr="003655E5">
        <w:rPr>
          <w:b/>
          <w:rtl/>
        </w:rPr>
        <w:t xml:space="preserve"> </w:t>
      </w:r>
      <w:r w:rsidRPr="003655E5">
        <w:rPr>
          <w:rFonts w:hint="eastAsia"/>
          <w:b/>
          <w:rtl/>
        </w:rPr>
        <w:t>או</w:t>
      </w:r>
      <w:r w:rsidRPr="003655E5">
        <w:rPr>
          <w:b/>
          <w:rtl/>
        </w:rPr>
        <w:t xml:space="preserve"> </w:t>
      </w:r>
      <w:r w:rsidRPr="003655E5">
        <w:rPr>
          <w:rFonts w:hint="eastAsia"/>
          <w:b/>
          <w:rtl/>
        </w:rPr>
        <w:t>בעת</w:t>
      </w:r>
      <w:r w:rsidRPr="003655E5">
        <w:rPr>
          <w:b/>
          <w:rtl/>
        </w:rPr>
        <w:t xml:space="preserve"> </w:t>
      </w:r>
      <w:r w:rsidRPr="003655E5">
        <w:rPr>
          <w:rFonts w:hint="eastAsia"/>
          <w:b/>
          <w:rtl/>
        </w:rPr>
        <w:t>נפילת</w:t>
      </w:r>
      <w:r w:rsidRPr="003655E5">
        <w:rPr>
          <w:b/>
          <w:rtl/>
        </w:rPr>
        <w:t xml:space="preserve"> </w:t>
      </w:r>
      <w:r w:rsidRPr="003655E5">
        <w:rPr>
          <w:rFonts w:hint="eastAsia"/>
          <w:b/>
          <w:rtl/>
        </w:rPr>
        <w:t>מתח</w:t>
      </w:r>
      <w:r w:rsidRPr="003655E5">
        <w:rPr>
          <w:b/>
          <w:rtl/>
        </w:rPr>
        <w:t xml:space="preserve"> </w:t>
      </w:r>
      <w:r w:rsidRPr="003655E5">
        <w:rPr>
          <w:rFonts w:hint="eastAsia"/>
          <w:b/>
          <w:rtl/>
        </w:rPr>
        <w:t>החשמל</w:t>
      </w:r>
      <w:r w:rsidRPr="003655E5">
        <w:rPr>
          <w:b/>
          <w:rtl/>
        </w:rPr>
        <w:t xml:space="preserve"> </w:t>
      </w:r>
      <w:r w:rsidRPr="003655E5">
        <w:rPr>
          <w:rFonts w:hint="eastAsia"/>
          <w:b/>
          <w:rtl/>
        </w:rPr>
        <w:t>אשר</w:t>
      </w:r>
      <w:r w:rsidRPr="003655E5">
        <w:rPr>
          <w:b/>
          <w:rtl/>
        </w:rPr>
        <w:t xml:space="preserve"> </w:t>
      </w:r>
      <w:r w:rsidRPr="003655E5">
        <w:rPr>
          <w:rFonts w:hint="eastAsia"/>
          <w:b/>
          <w:rtl/>
        </w:rPr>
        <w:t>יבטיח</w:t>
      </w:r>
      <w:r w:rsidRPr="003655E5">
        <w:rPr>
          <w:b/>
          <w:rtl/>
        </w:rPr>
        <w:t xml:space="preserve"> </w:t>
      </w:r>
      <w:r w:rsidRPr="003655E5">
        <w:rPr>
          <w:rFonts w:hint="eastAsia"/>
          <w:b/>
          <w:rtl/>
        </w:rPr>
        <w:t>רציפות</w:t>
      </w:r>
      <w:r w:rsidRPr="003655E5">
        <w:rPr>
          <w:b/>
          <w:rtl/>
        </w:rPr>
        <w:t xml:space="preserve"> </w:t>
      </w:r>
      <w:r w:rsidRPr="003655E5">
        <w:rPr>
          <w:rFonts w:hint="eastAsia"/>
          <w:b/>
          <w:rtl/>
        </w:rPr>
        <w:t>של</w:t>
      </w:r>
      <w:r w:rsidRPr="003655E5">
        <w:rPr>
          <w:b/>
          <w:rtl/>
        </w:rPr>
        <w:t xml:space="preserve"> </w:t>
      </w:r>
      <w:r w:rsidRPr="003655E5">
        <w:rPr>
          <w:rFonts w:hint="eastAsia"/>
          <w:b/>
          <w:rtl/>
        </w:rPr>
        <w:t>אספקת</w:t>
      </w:r>
      <w:r w:rsidRPr="003655E5">
        <w:rPr>
          <w:b/>
          <w:rtl/>
        </w:rPr>
        <w:t xml:space="preserve"> </w:t>
      </w:r>
      <w:r w:rsidRPr="003655E5">
        <w:rPr>
          <w:rFonts w:hint="eastAsia"/>
          <w:b/>
          <w:rtl/>
        </w:rPr>
        <w:t>שירותי</w:t>
      </w:r>
      <w:r w:rsidRPr="003655E5">
        <w:rPr>
          <w:b/>
          <w:rtl/>
        </w:rPr>
        <w:t xml:space="preserve"> </w:t>
      </w:r>
      <w:r w:rsidRPr="003655E5">
        <w:rPr>
          <w:rFonts w:hint="eastAsia"/>
          <w:b/>
          <w:rtl/>
        </w:rPr>
        <w:t>התמסורת</w:t>
      </w:r>
      <w:r w:rsidRPr="003655E5">
        <w:rPr>
          <w:b/>
          <w:rtl/>
        </w:rPr>
        <w:t xml:space="preserve"> </w:t>
      </w:r>
      <w:r w:rsidRPr="003655E5">
        <w:rPr>
          <w:rFonts w:hint="eastAsia"/>
          <w:b/>
          <w:rtl/>
        </w:rPr>
        <w:t>למזמין</w:t>
      </w:r>
      <w:r w:rsidRPr="003655E5">
        <w:rPr>
          <w:b/>
          <w:rtl/>
        </w:rPr>
        <w:t xml:space="preserve"> </w:t>
      </w:r>
      <w:r w:rsidRPr="003655E5">
        <w:rPr>
          <w:rFonts w:hint="eastAsia"/>
          <w:b/>
          <w:rtl/>
        </w:rPr>
        <w:t>והמשכיות</w:t>
      </w:r>
      <w:r w:rsidRPr="003655E5">
        <w:rPr>
          <w:b/>
          <w:rtl/>
        </w:rPr>
        <w:t xml:space="preserve"> </w:t>
      </w:r>
      <w:r w:rsidRPr="003655E5">
        <w:rPr>
          <w:rFonts w:hint="eastAsia"/>
          <w:b/>
          <w:rtl/>
        </w:rPr>
        <w:t>פעולת</w:t>
      </w:r>
      <w:r w:rsidRPr="003655E5">
        <w:rPr>
          <w:b/>
          <w:rtl/>
        </w:rPr>
        <w:t xml:space="preserve"> </w:t>
      </w:r>
      <w:r w:rsidRPr="003655E5">
        <w:rPr>
          <w:rFonts w:hint="eastAsia"/>
          <w:b/>
          <w:rtl/>
        </w:rPr>
        <w:t>מתקני</w:t>
      </w:r>
      <w:r w:rsidRPr="003655E5">
        <w:rPr>
          <w:b/>
          <w:rtl/>
        </w:rPr>
        <w:t xml:space="preserve"> </w:t>
      </w:r>
      <w:r w:rsidRPr="003655E5">
        <w:rPr>
          <w:rFonts w:hint="eastAsia"/>
          <w:b/>
          <w:rtl/>
        </w:rPr>
        <w:t>התשתית</w:t>
      </w:r>
      <w:r w:rsidRPr="003655E5">
        <w:rPr>
          <w:b/>
          <w:rtl/>
        </w:rPr>
        <w:t xml:space="preserve"> </w:t>
      </w:r>
      <w:r w:rsidRPr="003655E5">
        <w:rPr>
          <w:rFonts w:hint="eastAsia"/>
          <w:b/>
          <w:rtl/>
        </w:rPr>
        <w:t>באמצעותם</w:t>
      </w:r>
      <w:r w:rsidRPr="003655E5">
        <w:rPr>
          <w:b/>
          <w:rtl/>
        </w:rPr>
        <w:t xml:space="preserve"> </w:t>
      </w:r>
      <w:r w:rsidRPr="003655E5">
        <w:rPr>
          <w:rFonts w:hint="eastAsia"/>
          <w:b/>
          <w:rtl/>
        </w:rPr>
        <w:t>מסופקים</w:t>
      </w:r>
      <w:r w:rsidRPr="003655E5">
        <w:rPr>
          <w:b/>
          <w:rtl/>
        </w:rPr>
        <w:t xml:space="preserve"> </w:t>
      </w:r>
      <w:r w:rsidR="001A5410" w:rsidRPr="003655E5">
        <w:rPr>
          <w:rFonts w:hint="eastAsia"/>
          <w:b/>
          <w:rtl/>
        </w:rPr>
        <w:t>שירותי</w:t>
      </w:r>
      <w:r w:rsidR="001A5410">
        <w:rPr>
          <w:rFonts w:hint="cs"/>
          <w:b/>
          <w:rtl/>
        </w:rPr>
        <w:t xml:space="preserve"> המכרז על ידי </w:t>
      </w:r>
      <w:r w:rsidR="00003FA5">
        <w:rPr>
          <w:rFonts w:hint="cs"/>
          <w:b/>
          <w:rtl/>
        </w:rPr>
        <w:t>הספק</w:t>
      </w:r>
      <w:r w:rsidRPr="003655E5">
        <w:rPr>
          <w:b/>
          <w:rtl/>
        </w:rPr>
        <w:t xml:space="preserve"> </w:t>
      </w:r>
      <w:r w:rsidRPr="003655E5">
        <w:rPr>
          <w:rFonts w:hint="eastAsia"/>
          <w:b/>
          <w:rtl/>
        </w:rPr>
        <w:t>לאתרי</w:t>
      </w:r>
      <w:r w:rsidRPr="003655E5">
        <w:rPr>
          <w:b/>
          <w:rtl/>
        </w:rPr>
        <w:t xml:space="preserve"> </w:t>
      </w:r>
      <w:r w:rsidRPr="003655E5">
        <w:rPr>
          <w:rFonts w:hint="eastAsia"/>
          <w:b/>
          <w:rtl/>
        </w:rPr>
        <w:t>המזמין</w:t>
      </w:r>
      <w:r w:rsidRPr="003655E5">
        <w:rPr>
          <w:b/>
          <w:rtl/>
        </w:rPr>
        <w:t>.</w:t>
      </w:r>
    </w:p>
    <w:p w14:paraId="2E3A6DC3" w14:textId="77777777" w:rsidR="009A68B0" w:rsidRPr="003655E5" w:rsidRDefault="009A68B0" w:rsidP="00921E83">
      <w:pPr>
        <w:pStyle w:val="4-"/>
        <w:keepLines w:val="0"/>
        <w:numPr>
          <w:ilvl w:val="3"/>
          <w:numId w:val="60"/>
        </w:numPr>
        <w:rPr>
          <w:b/>
        </w:rPr>
      </w:pPr>
      <w:r w:rsidRPr="003655E5">
        <w:rPr>
          <w:b/>
          <w:rtl/>
        </w:rPr>
        <w:t xml:space="preserve"> הגיבוי אשר יובטח למזמין יהיה לפחות למשך 48 רציפות ממועד נפילת מתח החשמל.</w:t>
      </w:r>
    </w:p>
    <w:p w14:paraId="12918EC2" w14:textId="77777777" w:rsidR="009A68B0" w:rsidRPr="003655E5" w:rsidRDefault="009A68B0" w:rsidP="00921E83">
      <w:pPr>
        <w:pStyle w:val="4-"/>
        <w:keepLines w:val="0"/>
        <w:numPr>
          <w:ilvl w:val="3"/>
          <w:numId w:val="60"/>
        </w:numPr>
        <w:rPr>
          <w:b/>
        </w:rPr>
      </w:pPr>
      <w:r w:rsidRPr="003655E5">
        <w:rPr>
          <w:rFonts w:hint="eastAsia"/>
          <w:b/>
          <w:rtl/>
        </w:rPr>
        <w:t>לצורך</w:t>
      </w:r>
      <w:r w:rsidRPr="003655E5">
        <w:rPr>
          <w:b/>
          <w:rtl/>
        </w:rPr>
        <w:t xml:space="preserve"> </w:t>
      </w:r>
      <w:r w:rsidRPr="003655E5">
        <w:rPr>
          <w:rFonts w:hint="eastAsia"/>
          <w:b/>
          <w:rtl/>
        </w:rPr>
        <w:t>כך</w:t>
      </w:r>
      <w:r w:rsidRPr="003655E5">
        <w:rPr>
          <w:b/>
          <w:rtl/>
        </w:rPr>
        <w:t xml:space="preserve"> </w:t>
      </w:r>
      <w:r w:rsidRPr="003655E5">
        <w:rPr>
          <w:rFonts w:hint="eastAsia"/>
          <w:b/>
          <w:rtl/>
        </w:rPr>
        <w:t>ירכוש</w:t>
      </w:r>
      <w:r w:rsidRPr="003655E5">
        <w:rPr>
          <w:b/>
          <w:rtl/>
        </w:rPr>
        <w:t xml:space="preserve"> </w:t>
      </w:r>
      <w:r w:rsidRPr="003655E5">
        <w:rPr>
          <w:rFonts w:hint="eastAsia"/>
          <w:b/>
          <w:rtl/>
        </w:rPr>
        <w:t>הספק</w:t>
      </w:r>
      <w:r w:rsidRPr="003655E5">
        <w:rPr>
          <w:b/>
          <w:rtl/>
        </w:rPr>
        <w:t xml:space="preserve"> </w:t>
      </w:r>
      <w:r w:rsidRPr="003655E5">
        <w:rPr>
          <w:rFonts w:hint="eastAsia"/>
          <w:b/>
          <w:rtl/>
        </w:rPr>
        <w:t>למתקניו</w:t>
      </w:r>
      <w:r w:rsidRPr="003655E5">
        <w:rPr>
          <w:b/>
          <w:rtl/>
        </w:rPr>
        <w:t xml:space="preserve"> </w:t>
      </w:r>
      <w:r w:rsidRPr="003655E5">
        <w:rPr>
          <w:rFonts w:hint="eastAsia"/>
          <w:b/>
          <w:rtl/>
        </w:rPr>
        <w:t>ויפעיל</w:t>
      </w:r>
      <w:r w:rsidRPr="003655E5">
        <w:rPr>
          <w:b/>
          <w:rtl/>
        </w:rPr>
        <w:t xml:space="preserve"> </w:t>
      </w:r>
      <w:r w:rsidRPr="003655E5">
        <w:rPr>
          <w:rFonts w:hint="eastAsia"/>
          <w:b/>
          <w:rtl/>
        </w:rPr>
        <w:t>את</w:t>
      </w:r>
      <w:r w:rsidRPr="003655E5">
        <w:rPr>
          <w:b/>
          <w:rtl/>
        </w:rPr>
        <w:t xml:space="preserve"> </w:t>
      </w:r>
      <w:r w:rsidRPr="003655E5">
        <w:rPr>
          <w:rFonts w:hint="eastAsia"/>
          <w:b/>
          <w:rtl/>
        </w:rPr>
        <w:t>הציוד</w:t>
      </w:r>
      <w:r w:rsidRPr="003655E5">
        <w:rPr>
          <w:b/>
          <w:rtl/>
        </w:rPr>
        <w:t xml:space="preserve"> </w:t>
      </w:r>
      <w:r w:rsidRPr="003655E5">
        <w:rPr>
          <w:rFonts w:hint="eastAsia"/>
          <w:b/>
          <w:rtl/>
        </w:rPr>
        <w:t>והמערכות</w:t>
      </w:r>
      <w:r w:rsidRPr="003655E5">
        <w:rPr>
          <w:b/>
          <w:rtl/>
        </w:rPr>
        <w:t xml:space="preserve"> </w:t>
      </w:r>
      <w:r w:rsidRPr="003655E5">
        <w:rPr>
          <w:rFonts w:hint="eastAsia"/>
          <w:b/>
          <w:rtl/>
        </w:rPr>
        <w:t>הנדרשות</w:t>
      </w:r>
      <w:r w:rsidRPr="003655E5">
        <w:rPr>
          <w:b/>
          <w:rtl/>
        </w:rPr>
        <w:t xml:space="preserve"> </w:t>
      </w:r>
      <w:r w:rsidRPr="003655E5">
        <w:rPr>
          <w:rFonts w:hint="eastAsia"/>
          <w:b/>
          <w:rtl/>
        </w:rPr>
        <w:t>לאספקת</w:t>
      </w:r>
      <w:r w:rsidRPr="003655E5">
        <w:rPr>
          <w:b/>
          <w:rtl/>
        </w:rPr>
        <w:t xml:space="preserve"> </w:t>
      </w:r>
      <w:r w:rsidRPr="003655E5">
        <w:rPr>
          <w:rFonts w:hint="eastAsia"/>
          <w:b/>
          <w:rtl/>
        </w:rPr>
        <w:t>השירות</w:t>
      </w:r>
      <w:r w:rsidRPr="003655E5">
        <w:rPr>
          <w:b/>
          <w:rtl/>
        </w:rPr>
        <w:t>.</w:t>
      </w:r>
    </w:p>
    <w:p w14:paraId="751E75CD" w14:textId="77777777" w:rsidR="009A68B0" w:rsidRPr="003655E5" w:rsidRDefault="009A68B0" w:rsidP="00921E83">
      <w:pPr>
        <w:pStyle w:val="4-"/>
        <w:keepLines w:val="0"/>
        <w:numPr>
          <w:ilvl w:val="3"/>
          <w:numId w:val="60"/>
        </w:numPr>
        <w:rPr>
          <w:b/>
        </w:rPr>
      </w:pPr>
      <w:r w:rsidRPr="003655E5">
        <w:rPr>
          <w:rFonts w:hint="eastAsia"/>
          <w:b/>
          <w:rtl/>
        </w:rPr>
        <w:t>עבור</w:t>
      </w:r>
      <w:r w:rsidRPr="003655E5">
        <w:rPr>
          <w:b/>
          <w:rtl/>
        </w:rPr>
        <w:t xml:space="preserve"> </w:t>
      </w:r>
      <w:r w:rsidRPr="003655E5">
        <w:rPr>
          <w:rFonts w:hint="eastAsia"/>
          <w:b/>
          <w:rtl/>
        </w:rPr>
        <w:t>כל</w:t>
      </w:r>
      <w:r w:rsidRPr="003655E5">
        <w:rPr>
          <w:b/>
          <w:rtl/>
        </w:rPr>
        <w:t xml:space="preserve"> </w:t>
      </w:r>
      <w:r w:rsidRPr="003655E5">
        <w:rPr>
          <w:rFonts w:hint="eastAsia"/>
          <w:b/>
          <w:rtl/>
        </w:rPr>
        <w:t>מזמין</w:t>
      </w:r>
      <w:r w:rsidRPr="003655E5">
        <w:rPr>
          <w:b/>
          <w:rtl/>
        </w:rPr>
        <w:t xml:space="preserve"> </w:t>
      </w:r>
      <w:r w:rsidRPr="003655E5">
        <w:rPr>
          <w:rFonts w:hint="eastAsia"/>
          <w:b/>
          <w:rtl/>
        </w:rPr>
        <w:t>בנפרד</w:t>
      </w:r>
      <w:r w:rsidRPr="003655E5">
        <w:rPr>
          <w:b/>
          <w:rtl/>
        </w:rPr>
        <w:t xml:space="preserve">, </w:t>
      </w:r>
      <w:r w:rsidRPr="003655E5">
        <w:rPr>
          <w:rFonts w:hint="eastAsia"/>
          <w:b/>
          <w:rtl/>
        </w:rPr>
        <w:t>יתכנן</w:t>
      </w:r>
      <w:r w:rsidRPr="003655E5">
        <w:rPr>
          <w:b/>
          <w:rtl/>
        </w:rPr>
        <w:t xml:space="preserve"> </w:t>
      </w:r>
      <w:r w:rsidRPr="003655E5">
        <w:rPr>
          <w:rFonts w:hint="eastAsia"/>
          <w:b/>
          <w:rtl/>
        </w:rPr>
        <w:t>ויפעיל</w:t>
      </w:r>
      <w:r w:rsidRPr="003655E5">
        <w:rPr>
          <w:b/>
          <w:rtl/>
        </w:rPr>
        <w:t xml:space="preserve"> </w:t>
      </w:r>
      <w:r w:rsidRPr="003655E5">
        <w:rPr>
          <w:rFonts w:hint="eastAsia"/>
          <w:b/>
          <w:rtl/>
        </w:rPr>
        <w:t>הספק</w:t>
      </w:r>
      <w:r w:rsidRPr="003655E5">
        <w:rPr>
          <w:b/>
          <w:rtl/>
        </w:rPr>
        <w:t xml:space="preserve"> </w:t>
      </w:r>
      <w:r w:rsidRPr="003655E5">
        <w:rPr>
          <w:rFonts w:hint="eastAsia"/>
          <w:b/>
          <w:rtl/>
        </w:rPr>
        <w:t>תוכנית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אנרגטית</w:t>
      </w:r>
      <w:r w:rsidRPr="003655E5">
        <w:rPr>
          <w:b/>
          <w:rtl/>
        </w:rPr>
        <w:t xml:space="preserve"> </w:t>
      </w:r>
      <w:r w:rsidRPr="003655E5">
        <w:rPr>
          <w:rFonts w:hint="eastAsia"/>
          <w:b/>
          <w:rtl/>
        </w:rPr>
        <w:t>נפרדת</w:t>
      </w:r>
      <w:r w:rsidRPr="003655E5">
        <w:rPr>
          <w:b/>
          <w:rtl/>
        </w:rPr>
        <w:t xml:space="preserve"> </w:t>
      </w:r>
      <w:r w:rsidRPr="003655E5">
        <w:rPr>
          <w:rFonts w:hint="eastAsia"/>
          <w:b/>
          <w:rtl/>
        </w:rPr>
        <w:t>בהתאם</w:t>
      </w:r>
      <w:r w:rsidRPr="003655E5">
        <w:rPr>
          <w:b/>
          <w:rtl/>
        </w:rPr>
        <w:t xml:space="preserve"> </w:t>
      </w:r>
      <w:r w:rsidRPr="003655E5">
        <w:rPr>
          <w:rFonts w:hint="eastAsia"/>
          <w:b/>
          <w:rtl/>
        </w:rPr>
        <w:t>לאתרי</w:t>
      </w:r>
      <w:r w:rsidRPr="003655E5">
        <w:rPr>
          <w:b/>
          <w:rtl/>
        </w:rPr>
        <w:t xml:space="preserve"> </w:t>
      </w:r>
      <w:r w:rsidRPr="003655E5">
        <w:rPr>
          <w:rFonts w:hint="eastAsia"/>
          <w:b/>
          <w:rtl/>
        </w:rPr>
        <w:t>וצרכי</w:t>
      </w:r>
      <w:r w:rsidRPr="003655E5">
        <w:rPr>
          <w:b/>
          <w:rtl/>
        </w:rPr>
        <w:t xml:space="preserve"> </w:t>
      </w:r>
      <w:r w:rsidRPr="003655E5">
        <w:rPr>
          <w:rFonts w:hint="eastAsia"/>
          <w:b/>
          <w:rtl/>
        </w:rPr>
        <w:t>המזמין</w:t>
      </w:r>
      <w:r w:rsidRPr="003655E5">
        <w:rPr>
          <w:b/>
          <w:rtl/>
        </w:rPr>
        <w:t>.</w:t>
      </w:r>
    </w:p>
    <w:p w14:paraId="2C9A24B2" w14:textId="77777777" w:rsidR="009A68B0" w:rsidRPr="00921E83" w:rsidRDefault="009A68B0" w:rsidP="00921E83">
      <w:pPr>
        <w:pStyle w:val="2d"/>
        <w:numPr>
          <w:ilvl w:val="2"/>
          <w:numId w:val="6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הספק</w:t>
      </w:r>
    </w:p>
    <w:p w14:paraId="307E97CF" w14:textId="77777777" w:rsidR="009A68B0" w:rsidRPr="003655E5" w:rsidRDefault="009A68B0" w:rsidP="00921E83">
      <w:pPr>
        <w:pStyle w:val="4-"/>
        <w:keepLines w:val="0"/>
        <w:numPr>
          <w:ilvl w:val="3"/>
          <w:numId w:val="60"/>
        </w:numPr>
        <w:rPr>
          <w:b/>
        </w:rPr>
      </w:pPr>
      <w:r w:rsidRPr="003655E5">
        <w:rPr>
          <w:rFonts w:hint="eastAsia"/>
          <w:b/>
          <w:rtl/>
        </w:rPr>
        <w:t>תכנון</w:t>
      </w:r>
      <w:r w:rsidRPr="003655E5">
        <w:rPr>
          <w:b/>
          <w:rtl/>
        </w:rPr>
        <w:t xml:space="preserve"> ואפיון אופן אספקת הפתרון הן בצד הספק והן בצד המזמין, ברמת אתר, והכנת מסמך </w:t>
      </w:r>
      <w:r w:rsidR="009510A9" w:rsidRPr="003655E5">
        <w:rPr>
          <w:rFonts w:hint="cs"/>
          <w:b/>
          <w:rtl/>
        </w:rPr>
        <w:t>אפיון</w:t>
      </w:r>
      <w:r w:rsidRPr="003655E5">
        <w:rPr>
          <w:b/>
          <w:rtl/>
        </w:rPr>
        <w:t xml:space="preserve">. סיום שלב התכנון והפצת המסמך למזמין יבוצע בתוך תקופת ההיערכות על פי הגדרתה בסעיף 3.3.2 לעיל. התכנון יבוצע על ידי מנהל הפרויקט הראשי ובמסגרת </w:t>
      </w:r>
      <w:proofErr w:type="spellStart"/>
      <w:r w:rsidRPr="003655E5">
        <w:rPr>
          <w:rFonts w:hint="eastAsia"/>
          <w:b/>
          <w:rtl/>
        </w:rPr>
        <w:t>מחויבותיו</w:t>
      </w:r>
      <w:proofErr w:type="spellEnd"/>
      <w:r w:rsidRPr="003655E5">
        <w:rPr>
          <w:b/>
          <w:rtl/>
        </w:rPr>
        <w:t xml:space="preserve"> בתקופת ההיערכות. </w:t>
      </w:r>
    </w:p>
    <w:p w14:paraId="03929D32" w14:textId="1829B557" w:rsidR="009A68B0" w:rsidRPr="003655E5" w:rsidRDefault="009A68B0" w:rsidP="00921E83">
      <w:pPr>
        <w:pStyle w:val="4-"/>
        <w:keepLines w:val="0"/>
        <w:numPr>
          <w:ilvl w:val="3"/>
          <w:numId w:val="60"/>
        </w:numPr>
        <w:rPr>
          <w:b/>
        </w:rPr>
      </w:pPr>
      <w:r w:rsidRPr="003655E5">
        <w:rPr>
          <w:rFonts w:hint="eastAsia"/>
          <w:b/>
          <w:rtl/>
        </w:rPr>
        <w:lastRenderedPageBreak/>
        <w:t>התקנה</w:t>
      </w:r>
      <w:r w:rsidRPr="003655E5">
        <w:rPr>
          <w:b/>
          <w:rtl/>
        </w:rPr>
        <w:t xml:space="preserve"> </w:t>
      </w:r>
      <w:proofErr w:type="spellStart"/>
      <w:r w:rsidRPr="003655E5">
        <w:rPr>
          <w:rFonts w:hint="eastAsia"/>
          <w:b/>
          <w:rtl/>
        </w:rPr>
        <w:t>ותיחזוק</w:t>
      </w:r>
      <w:proofErr w:type="spellEnd"/>
      <w:r w:rsidRPr="003655E5">
        <w:rPr>
          <w:b/>
          <w:rtl/>
        </w:rPr>
        <w:t xml:space="preserve"> כלל האמצעים לאבטחת שירות הגיבוי במתקני </w:t>
      </w:r>
      <w:proofErr w:type="spellStart"/>
      <w:r w:rsidRPr="003655E5">
        <w:rPr>
          <w:rFonts w:hint="eastAsia"/>
          <w:b/>
          <w:rtl/>
        </w:rPr>
        <w:t>האגריגרציה</w:t>
      </w:r>
      <w:proofErr w:type="spellEnd"/>
      <w:r w:rsidRPr="003655E5">
        <w:rPr>
          <w:b/>
          <w:rtl/>
        </w:rPr>
        <w:t xml:space="preserve"> של </w:t>
      </w:r>
      <w:r w:rsidR="0054030E" w:rsidRPr="003655E5">
        <w:rPr>
          <w:b/>
          <w:rtl/>
        </w:rPr>
        <w:t>ה</w:t>
      </w:r>
      <w:r w:rsidR="0054030E">
        <w:rPr>
          <w:rFonts w:hint="cs"/>
          <w:b/>
          <w:rtl/>
        </w:rPr>
        <w:t>ספק</w:t>
      </w:r>
      <w:r w:rsidR="0054030E" w:rsidRPr="003655E5">
        <w:rPr>
          <w:b/>
          <w:rtl/>
        </w:rPr>
        <w:t xml:space="preserve"> </w:t>
      </w:r>
      <w:r w:rsidRPr="003655E5">
        <w:rPr>
          <w:b/>
          <w:rtl/>
        </w:rPr>
        <w:t>בסמוך לחצר המזמין.</w:t>
      </w:r>
    </w:p>
    <w:p w14:paraId="2AA53519" w14:textId="77777777" w:rsidR="009A68B0" w:rsidRPr="003655E5" w:rsidRDefault="009A68B0" w:rsidP="00921E83">
      <w:pPr>
        <w:pStyle w:val="4-"/>
        <w:keepLines w:val="0"/>
        <w:numPr>
          <w:ilvl w:val="3"/>
          <w:numId w:val="60"/>
        </w:numPr>
        <w:rPr>
          <w:b/>
        </w:rPr>
      </w:pPr>
      <w:r w:rsidRPr="003655E5">
        <w:rPr>
          <w:rFonts w:hint="eastAsia"/>
          <w:b/>
          <w:rtl/>
        </w:rPr>
        <w:t>ביצוע</w:t>
      </w:r>
      <w:r w:rsidRPr="003655E5">
        <w:rPr>
          <w:b/>
          <w:rtl/>
        </w:rPr>
        <w:t xml:space="preserve"> </w:t>
      </w:r>
      <w:r w:rsidRPr="003655E5">
        <w:rPr>
          <w:rFonts w:hint="eastAsia"/>
          <w:b/>
          <w:rtl/>
        </w:rPr>
        <w:t>בדיקות</w:t>
      </w:r>
      <w:r w:rsidRPr="003655E5">
        <w:rPr>
          <w:b/>
          <w:rtl/>
        </w:rPr>
        <w:t xml:space="preserve"> </w:t>
      </w:r>
      <w:r w:rsidRPr="003655E5">
        <w:rPr>
          <w:rFonts w:hint="eastAsia"/>
          <w:b/>
          <w:rtl/>
        </w:rPr>
        <w:t>בשיתוף</w:t>
      </w:r>
      <w:r w:rsidRPr="003655E5">
        <w:rPr>
          <w:b/>
          <w:rtl/>
        </w:rPr>
        <w:t xml:space="preserve"> </w:t>
      </w:r>
      <w:r w:rsidRPr="003655E5">
        <w:rPr>
          <w:rFonts w:hint="eastAsia"/>
          <w:b/>
          <w:rtl/>
        </w:rPr>
        <w:t>עם</w:t>
      </w:r>
      <w:r w:rsidRPr="003655E5">
        <w:rPr>
          <w:b/>
          <w:rtl/>
        </w:rPr>
        <w:t xml:space="preserve"> </w:t>
      </w:r>
      <w:r w:rsidRPr="003655E5">
        <w:rPr>
          <w:rFonts w:hint="eastAsia"/>
          <w:b/>
          <w:rtl/>
        </w:rPr>
        <w:t>נציגי</w:t>
      </w:r>
      <w:r w:rsidRPr="003655E5">
        <w:rPr>
          <w:b/>
          <w:rtl/>
        </w:rPr>
        <w:t xml:space="preserve"> </w:t>
      </w:r>
      <w:r w:rsidRPr="003655E5">
        <w:rPr>
          <w:rFonts w:hint="eastAsia"/>
          <w:b/>
          <w:rtl/>
        </w:rPr>
        <w:t>המזמין</w:t>
      </w:r>
      <w:r w:rsidRPr="003655E5">
        <w:rPr>
          <w:b/>
          <w:rtl/>
        </w:rPr>
        <w:t xml:space="preserve">, </w:t>
      </w:r>
      <w:r w:rsidRPr="003655E5">
        <w:rPr>
          <w:rFonts w:hint="eastAsia"/>
          <w:b/>
          <w:rtl/>
        </w:rPr>
        <w:t>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הספק</w:t>
      </w:r>
      <w:r w:rsidRPr="003655E5">
        <w:rPr>
          <w:b/>
          <w:rtl/>
        </w:rPr>
        <w:t xml:space="preserve"> </w:t>
      </w:r>
      <w:r w:rsidRPr="003655E5">
        <w:rPr>
          <w:rFonts w:hint="eastAsia"/>
          <w:b/>
          <w:rtl/>
        </w:rPr>
        <w:t>והן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התקשורת</w:t>
      </w:r>
      <w:r w:rsidRPr="003655E5">
        <w:rPr>
          <w:b/>
          <w:rtl/>
        </w:rPr>
        <w:t xml:space="preserve"> </w:t>
      </w:r>
      <w:r w:rsidRPr="003655E5">
        <w:rPr>
          <w:rFonts w:hint="eastAsia"/>
          <w:b/>
          <w:rtl/>
        </w:rPr>
        <w:t>באתר</w:t>
      </w:r>
      <w:r w:rsidRPr="003655E5">
        <w:rPr>
          <w:b/>
          <w:rtl/>
        </w:rPr>
        <w:t xml:space="preserve"> </w:t>
      </w:r>
      <w:r w:rsidRPr="003655E5">
        <w:rPr>
          <w:rFonts w:hint="eastAsia"/>
          <w:b/>
          <w:rtl/>
        </w:rPr>
        <w:t>המזמין</w:t>
      </w:r>
      <w:r w:rsidRPr="003655E5">
        <w:rPr>
          <w:b/>
          <w:rtl/>
        </w:rPr>
        <w:t xml:space="preserve"> </w:t>
      </w:r>
      <w:r w:rsidRPr="003655E5">
        <w:rPr>
          <w:rFonts w:hint="eastAsia"/>
          <w:b/>
          <w:rtl/>
        </w:rPr>
        <w:t>לצורך</w:t>
      </w:r>
      <w:r w:rsidRPr="003655E5">
        <w:rPr>
          <w:b/>
          <w:rtl/>
        </w:rPr>
        <w:t xml:space="preserve"> </w:t>
      </w:r>
      <w:r w:rsidRPr="003655E5">
        <w:rPr>
          <w:rFonts w:hint="eastAsia"/>
          <w:b/>
          <w:rtl/>
        </w:rPr>
        <w:t>בדיקת</w:t>
      </w:r>
      <w:r w:rsidRPr="003655E5">
        <w:rPr>
          <w:b/>
          <w:rtl/>
        </w:rPr>
        <w:t xml:space="preserve"> </w:t>
      </w:r>
      <w:r w:rsidRPr="003655E5">
        <w:rPr>
          <w:rFonts w:hint="eastAsia"/>
          <w:b/>
          <w:rtl/>
        </w:rPr>
        <w:t>תקינות</w:t>
      </w:r>
      <w:r w:rsidRPr="003655E5">
        <w:rPr>
          <w:b/>
          <w:rtl/>
        </w:rPr>
        <w:t xml:space="preserve"> </w:t>
      </w:r>
      <w:r w:rsidRPr="003655E5">
        <w:rPr>
          <w:rFonts w:hint="eastAsia"/>
          <w:b/>
          <w:rtl/>
        </w:rPr>
        <w:t>הציוד</w:t>
      </w:r>
      <w:r w:rsidRPr="003655E5">
        <w:rPr>
          <w:b/>
          <w:rtl/>
        </w:rPr>
        <w:t xml:space="preserve"> </w:t>
      </w:r>
      <w:r w:rsidRPr="003655E5">
        <w:rPr>
          <w:rFonts w:hint="eastAsia"/>
          <w:b/>
          <w:rtl/>
        </w:rPr>
        <w:t>ואבטחת</w:t>
      </w:r>
      <w:r w:rsidRPr="003655E5">
        <w:rPr>
          <w:b/>
          <w:rtl/>
        </w:rPr>
        <w:t xml:space="preserve"> </w:t>
      </w:r>
      <w:r w:rsidRPr="003655E5">
        <w:rPr>
          <w:rFonts w:hint="eastAsia"/>
          <w:b/>
          <w:rtl/>
        </w:rPr>
        <w:t>רציפות</w:t>
      </w:r>
      <w:r w:rsidRPr="003655E5">
        <w:rPr>
          <w:b/>
          <w:rtl/>
        </w:rPr>
        <w:t xml:space="preserve"> </w:t>
      </w:r>
      <w:r w:rsidRPr="003655E5">
        <w:rPr>
          <w:rFonts w:hint="eastAsia"/>
          <w:b/>
          <w:rtl/>
        </w:rPr>
        <w:t>השירות</w:t>
      </w:r>
      <w:r w:rsidRPr="003655E5">
        <w:rPr>
          <w:b/>
          <w:rtl/>
        </w:rPr>
        <w:t xml:space="preserve">. </w:t>
      </w:r>
      <w:r w:rsidRPr="003655E5">
        <w:rPr>
          <w:rFonts w:hint="eastAsia"/>
          <w:b/>
          <w:rtl/>
        </w:rPr>
        <w:t>בדיקה</w:t>
      </w:r>
      <w:r w:rsidRPr="003655E5">
        <w:rPr>
          <w:b/>
          <w:rtl/>
        </w:rPr>
        <w:t xml:space="preserve"> </w:t>
      </w:r>
      <w:r w:rsidRPr="003655E5">
        <w:rPr>
          <w:rFonts w:hint="eastAsia"/>
          <w:b/>
          <w:rtl/>
        </w:rPr>
        <w:t>ראשונה</w:t>
      </w:r>
      <w:r w:rsidRPr="003655E5">
        <w:rPr>
          <w:b/>
          <w:rtl/>
        </w:rPr>
        <w:t xml:space="preserve"> </w:t>
      </w:r>
      <w:r w:rsidRPr="003655E5">
        <w:rPr>
          <w:rFonts w:hint="eastAsia"/>
          <w:b/>
          <w:rtl/>
        </w:rPr>
        <w:t>תבוצע</w:t>
      </w:r>
      <w:r w:rsidRPr="003655E5">
        <w:rPr>
          <w:b/>
          <w:rtl/>
        </w:rPr>
        <w:t xml:space="preserve"> </w:t>
      </w:r>
      <w:r w:rsidRPr="003655E5">
        <w:rPr>
          <w:rFonts w:hint="eastAsia"/>
          <w:b/>
          <w:rtl/>
        </w:rPr>
        <w:t>מיד</w:t>
      </w:r>
      <w:r w:rsidRPr="003655E5">
        <w:rPr>
          <w:b/>
          <w:rtl/>
        </w:rPr>
        <w:t xml:space="preserve"> </w:t>
      </w:r>
      <w:r w:rsidRPr="003655E5">
        <w:rPr>
          <w:rFonts w:hint="eastAsia"/>
          <w:b/>
          <w:rtl/>
        </w:rPr>
        <w:t>ביום</w:t>
      </w:r>
      <w:r w:rsidRPr="003655E5">
        <w:rPr>
          <w:b/>
          <w:rtl/>
        </w:rPr>
        <w:t xml:space="preserve"> </w:t>
      </w:r>
      <w:r w:rsidRPr="003655E5">
        <w:rPr>
          <w:rFonts w:hint="eastAsia"/>
          <w:b/>
          <w:rtl/>
        </w:rPr>
        <w:t>תקופת</w:t>
      </w:r>
      <w:r w:rsidRPr="003655E5">
        <w:rPr>
          <w:b/>
          <w:rtl/>
        </w:rPr>
        <w:t xml:space="preserve"> </w:t>
      </w:r>
      <w:r w:rsidRPr="003655E5">
        <w:rPr>
          <w:rFonts w:hint="eastAsia"/>
          <w:b/>
          <w:rtl/>
        </w:rPr>
        <w:t>ההיערכות</w:t>
      </w:r>
      <w:r w:rsidRPr="003655E5">
        <w:rPr>
          <w:b/>
          <w:rtl/>
        </w:rPr>
        <w:t xml:space="preserve"> </w:t>
      </w:r>
      <w:r w:rsidRPr="003655E5">
        <w:rPr>
          <w:rFonts w:hint="eastAsia"/>
          <w:b/>
          <w:rtl/>
        </w:rPr>
        <w:t>ואחת</w:t>
      </w:r>
      <w:r w:rsidRPr="003655E5">
        <w:rPr>
          <w:b/>
          <w:rtl/>
        </w:rPr>
        <w:t xml:space="preserve"> </w:t>
      </w:r>
      <w:r w:rsidRPr="003655E5">
        <w:rPr>
          <w:rFonts w:hint="eastAsia"/>
          <w:b/>
          <w:rtl/>
        </w:rPr>
        <w:t>ל</w:t>
      </w:r>
      <w:r w:rsidRPr="003655E5">
        <w:rPr>
          <w:b/>
          <w:rtl/>
        </w:rPr>
        <w:t xml:space="preserve">-6 </w:t>
      </w:r>
      <w:r w:rsidRPr="003655E5">
        <w:rPr>
          <w:rFonts w:hint="eastAsia"/>
          <w:b/>
          <w:rtl/>
        </w:rPr>
        <w:t>חודשים</w:t>
      </w:r>
      <w:r w:rsidRPr="003655E5">
        <w:rPr>
          <w:b/>
          <w:rtl/>
        </w:rPr>
        <w:t xml:space="preserve"> </w:t>
      </w:r>
      <w:r w:rsidRPr="003655E5">
        <w:rPr>
          <w:rFonts w:hint="eastAsia"/>
          <w:b/>
          <w:rtl/>
        </w:rPr>
        <w:t>ממעוד</w:t>
      </w:r>
      <w:r w:rsidRPr="003655E5">
        <w:rPr>
          <w:b/>
          <w:rtl/>
        </w:rPr>
        <w:t xml:space="preserve"> </w:t>
      </w:r>
      <w:r w:rsidRPr="003655E5">
        <w:rPr>
          <w:rFonts w:hint="eastAsia"/>
          <w:b/>
          <w:rtl/>
        </w:rPr>
        <w:t>סיום</w:t>
      </w:r>
      <w:r w:rsidRPr="003655E5">
        <w:rPr>
          <w:b/>
          <w:rtl/>
        </w:rPr>
        <w:t xml:space="preserve"> </w:t>
      </w:r>
      <w:r w:rsidRPr="003655E5">
        <w:rPr>
          <w:rFonts w:hint="eastAsia"/>
          <w:b/>
          <w:rtl/>
        </w:rPr>
        <w:t>תקופה</w:t>
      </w:r>
      <w:r w:rsidRPr="003655E5">
        <w:rPr>
          <w:b/>
          <w:rtl/>
        </w:rPr>
        <w:t xml:space="preserve"> </w:t>
      </w:r>
      <w:r w:rsidRPr="003655E5">
        <w:rPr>
          <w:rFonts w:hint="eastAsia"/>
          <w:b/>
          <w:rtl/>
        </w:rPr>
        <w:t>זו</w:t>
      </w:r>
      <w:r w:rsidRPr="003655E5">
        <w:rPr>
          <w:b/>
          <w:rtl/>
        </w:rPr>
        <w:t>.</w:t>
      </w:r>
    </w:p>
    <w:p w14:paraId="1EF2C0D3" w14:textId="77777777" w:rsidR="009A68B0" w:rsidRPr="003655E5" w:rsidRDefault="009A68B0" w:rsidP="00921E83">
      <w:pPr>
        <w:pStyle w:val="4-"/>
        <w:keepLines w:val="0"/>
        <w:numPr>
          <w:ilvl w:val="3"/>
          <w:numId w:val="60"/>
        </w:numPr>
        <w:rPr>
          <w:b/>
        </w:rPr>
      </w:pPr>
      <w:r w:rsidRPr="003655E5">
        <w:rPr>
          <w:rFonts w:hint="eastAsia"/>
          <w:b/>
          <w:rtl/>
        </w:rPr>
        <w:t>תיעוד</w:t>
      </w:r>
      <w:r w:rsidRPr="003655E5">
        <w:rPr>
          <w:b/>
          <w:rtl/>
        </w:rPr>
        <w:t xml:space="preserve"> </w:t>
      </w:r>
      <w:r w:rsidRPr="003655E5">
        <w:rPr>
          <w:rFonts w:hint="eastAsia"/>
          <w:b/>
          <w:rtl/>
        </w:rPr>
        <w:t>מלא</w:t>
      </w:r>
      <w:r w:rsidRPr="003655E5">
        <w:rPr>
          <w:b/>
          <w:rtl/>
        </w:rPr>
        <w:t xml:space="preserve"> </w:t>
      </w:r>
      <w:r w:rsidRPr="003655E5">
        <w:rPr>
          <w:rFonts w:hint="eastAsia"/>
          <w:b/>
          <w:rtl/>
        </w:rPr>
        <w:t>של</w:t>
      </w:r>
      <w:r w:rsidRPr="003655E5">
        <w:rPr>
          <w:b/>
          <w:rtl/>
        </w:rPr>
        <w:t xml:space="preserve"> </w:t>
      </w:r>
      <w:r w:rsidRPr="003655E5">
        <w:rPr>
          <w:rFonts w:hint="eastAsia"/>
          <w:b/>
          <w:rtl/>
        </w:rPr>
        <w:t>תוכנית</w:t>
      </w:r>
      <w:r w:rsidRPr="003655E5">
        <w:rPr>
          <w:b/>
          <w:rtl/>
        </w:rPr>
        <w:t xml:space="preserve"> </w:t>
      </w:r>
      <w:r w:rsidRPr="003655E5">
        <w:rPr>
          <w:rFonts w:hint="eastAsia"/>
          <w:b/>
          <w:rtl/>
        </w:rPr>
        <w:t>הגיבוי</w:t>
      </w:r>
      <w:r w:rsidRPr="003655E5">
        <w:rPr>
          <w:b/>
          <w:rtl/>
        </w:rPr>
        <w:t xml:space="preserve"> </w:t>
      </w:r>
      <w:r w:rsidRPr="003655E5">
        <w:rPr>
          <w:rFonts w:hint="eastAsia"/>
          <w:b/>
          <w:rtl/>
        </w:rPr>
        <w:t>במערכות</w:t>
      </w:r>
      <w:r w:rsidRPr="003655E5">
        <w:rPr>
          <w:b/>
          <w:rtl/>
        </w:rPr>
        <w:t xml:space="preserve"> </w:t>
      </w:r>
      <w:r w:rsidRPr="003655E5">
        <w:rPr>
          <w:rFonts w:hint="eastAsia"/>
          <w:b/>
          <w:rtl/>
        </w:rPr>
        <w:t>הספק</w:t>
      </w:r>
      <w:r w:rsidRPr="003655E5">
        <w:rPr>
          <w:b/>
          <w:rtl/>
        </w:rPr>
        <w:t>.</w:t>
      </w:r>
    </w:p>
    <w:p w14:paraId="61DC0FBB" w14:textId="77777777" w:rsidR="009A68B0" w:rsidRPr="00921E83" w:rsidRDefault="009A68B0" w:rsidP="00921E83">
      <w:pPr>
        <w:pStyle w:val="2d"/>
        <w:numPr>
          <w:ilvl w:val="2"/>
          <w:numId w:val="6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המזמין</w:t>
      </w:r>
    </w:p>
    <w:p w14:paraId="525451CC" w14:textId="77777777" w:rsidR="009A68B0" w:rsidRPr="003655E5" w:rsidRDefault="009A68B0" w:rsidP="00921E83">
      <w:pPr>
        <w:pStyle w:val="4-"/>
        <w:keepLines w:val="0"/>
        <w:numPr>
          <w:ilvl w:val="3"/>
          <w:numId w:val="60"/>
        </w:numPr>
        <w:rPr>
          <w:b/>
        </w:rPr>
      </w:pPr>
      <w:r w:rsidRPr="003655E5">
        <w:rPr>
          <w:rFonts w:hint="eastAsia"/>
          <w:b/>
          <w:rtl/>
        </w:rPr>
        <w:t>מיפוי</w:t>
      </w:r>
      <w:r w:rsidRPr="003655E5">
        <w:rPr>
          <w:b/>
          <w:rtl/>
        </w:rPr>
        <w:t xml:space="preserve"> </w:t>
      </w:r>
      <w:r w:rsidRPr="003655E5">
        <w:rPr>
          <w:rFonts w:hint="eastAsia"/>
          <w:b/>
          <w:rtl/>
        </w:rPr>
        <w:t>האתרים</w:t>
      </w:r>
      <w:r w:rsidRPr="003655E5">
        <w:rPr>
          <w:b/>
          <w:rtl/>
        </w:rPr>
        <w:t xml:space="preserve"> </w:t>
      </w:r>
      <w:r w:rsidRPr="003655E5">
        <w:rPr>
          <w:rFonts w:hint="eastAsia"/>
          <w:b/>
          <w:rtl/>
        </w:rPr>
        <w:t>הראשיים</w:t>
      </w:r>
      <w:r w:rsidRPr="003655E5">
        <w:rPr>
          <w:b/>
          <w:rtl/>
        </w:rPr>
        <w:t xml:space="preserve"> </w:t>
      </w:r>
      <w:r w:rsidRPr="003655E5">
        <w:rPr>
          <w:rFonts w:hint="eastAsia"/>
          <w:b/>
          <w:rtl/>
        </w:rPr>
        <w:t>והעברת</w:t>
      </w:r>
      <w:r w:rsidRPr="003655E5">
        <w:rPr>
          <w:b/>
          <w:rtl/>
        </w:rPr>
        <w:t xml:space="preserve"> </w:t>
      </w:r>
      <w:r w:rsidRPr="003655E5">
        <w:rPr>
          <w:rFonts w:hint="eastAsia"/>
          <w:b/>
          <w:rtl/>
        </w:rPr>
        <w:t>דרישה</w:t>
      </w:r>
      <w:r w:rsidRPr="003655E5">
        <w:rPr>
          <w:b/>
          <w:rtl/>
        </w:rPr>
        <w:t xml:space="preserve"> </w:t>
      </w:r>
      <w:r w:rsidRPr="003655E5">
        <w:rPr>
          <w:rFonts w:hint="eastAsia"/>
          <w:b/>
          <w:rtl/>
        </w:rPr>
        <w:t>לספק</w:t>
      </w:r>
      <w:r w:rsidRPr="003655E5">
        <w:rPr>
          <w:b/>
          <w:rtl/>
        </w:rPr>
        <w:t xml:space="preserve"> </w:t>
      </w:r>
      <w:r w:rsidRPr="003655E5">
        <w:rPr>
          <w:rFonts w:hint="eastAsia"/>
          <w:b/>
          <w:rtl/>
        </w:rPr>
        <w:t>לאבטחת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כאמור</w:t>
      </w:r>
      <w:r w:rsidRPr="003655E5">
        <w:rPr>
          <w:b/>
          <w:rtl/>
        </w:rPr>
        <w:t>.</w:t>
      </w:r>
    </w:p>
    <w:p w14:paraId="07D2E949" w14:textId="77777777" w:rsidR="009A68B0" w:rsidRPr="003655E5" w:rsidRDefault="009A68B0" w:rsidP="00921E83">
      <w:pPr>
        <w:pStyle w:val="4-"/>
        <w:keepLines w:val="0"/>
        <w:numPr>
          <w:ilvl w:val="3"/>
          <w:numId w:val="60"/>
        </w:numPr>
        <w:rPr>
          <w:b/>
        </w:rPr>
      </w:pPr>
      <w:r w:rsidRPr="003655E5">
        <w:rPr>
          <w:rFonts w:hint="eastAsia"/>
          <w:b/>
          <w:rtl/>
        </w:rPr>
        <w:t>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באמצעות</w:t>
      </w:r>
      <w:r w:rsidRPr="003655E5">
        <w:rPr>
          <w:b/>
          <w:rtl/>
        </w:rPr>
        <w:t xml:space="preserve"> </w:t>
      </w:r>
      <w:r w:rsidRPr="003655E5">
        <w:rPr>
          <w:rFonts w:hint="eastAsia"/>
          <w:b/>
          <w:rtl/>
        </w:rPr>
        <w:t>הצבת</w:t>
      </w:r>
      <w:r w:rsidRPr="003655E5">
        <w:rPr>
          <w:b/>
          <w:rtl/>
        </w:rPr>
        <w:t xml:space="preserve"> </w:t>
      </w:r>
      <w:r w:rsidRPr="003655E5">
        <w:rPr>
          <w:rFonts w:hint="eastAsia"/>
          <w:b/>
          <w:rtl/>
        </w:rPr>
        <w:t>גנרטור</w:t>
      </w:r>
      <w:r w:rsidRPr="003655E5">
        <w:rPr>
          <w:b/>
          <w:rtl/>
        </w:rPr>
        <w:t xml:space="preserve"> </w:t>
      </w:r>
      <w:r w:rsidRPr="003655E5">
        <w:rPr>
          <w:rFonts w:hint="eastAsia"/>
          <w:b/>
          <w:rtl/>
        </w:rPr>
        <w:t>ו</w:t>
      </w:r>
      <w:r w:rsidRPr="003655E5">
        <w:rPr>
          <w:b/>
          <w:rtl/>
        </w:rPr>
        <w:t>-</w:t>
      </w:r>
      <w:r w:rsidRPr="003655E5">
        <w:rPr>
          <w:b/>
        </w:rPr>
        <w:t>UPS</w:t>
      </w:r>
      <w:r w:rsidRPr="003655E5">
        <w:rPr>
          <w:b/>
          <w:rtl/>
        </w:rPr>
        <w:t xml:space="preserve"> או כל אמצעי אחר בחדר התקשורת  בתוך אתר המזמין למשך 48 שעות לפחות.</w:t>
      </w:r>
    </w:p>
    <w:p w14:paraId="28CF76D5" w14:textId="4529BFFC" w:rsidR="009510A9" w:rsidRDefault="009A68B0" w:rsidP="00540B9E">
      <w:pPr>
        <w:pStyle w:val="4-"/>
        <w:keepLines w:val="0"/>
        <w:numPr>
          <w:ilvl w:val="3"/>
          <w:numId w:val="60"/>
        </w:numPr>
        <w:rPr>
          <w:b/>
        </w:rPr>
      </w:pPr>
      <w:r w:rsidRPr="00540B9E">
        <w:rPr>
          <w:rFonts w:hint="eastAsia"/>
          <w:b/>
          <w:rtl/>
        </w:rPr>
        <w:t>ביצוע</w:t>
      </w:r>
      <w:r w:rsidRPr="00540B9E">
        <w:rPr>
          <w:b/>
          <w:rtl/>
        </w:rPr>
        <w:t xml:space="preserve"> </w:t>
      </w:r>
      <w:r w:rsidRPr="00540B9E">
        <w:rPr>
          <w:rFonts w:hint="eastAsia"/>
          <w:b/>
          <w:rtl/>
        </w:rPr>
        <w:t>בדיקות</w:t>
      </w:r>
      <w:r w:rsidRPr="00540B9E">
        <w:rPr>
          <w:b/>
          <w:rtl/>
        </w:rPr>
        <w:t xml:space="preserve"> </w:t>
      </w:r>
      <w:r w:rsidRPr="00540B9E">
        <w:rPr>
          <w:rFonts w:hint="eastAsia"/>
          <w:b/>
          <w:rtl/>
        </w:rPr>
        <w:t>יחד</w:t>
      </w:r>
      <w:r w:rsidRPr="00540B9E">
        <w:rPr>
          <w:b/>
          <w:rtl/>
        </w:rPr>
        <w:t xml:space="preserve"> </w:t>
      </w:r>
      <w:r w:rsidRPr="00540B9E">
        <w:rPr>
          <w:rFonts w:hint="eastAsia"/>
          <w:b/>
          <w:rtl/>
        </w:rPr>
        <w:t>עם</w:t>
      </w:r>
      <w:r w:rsidRPr="00540B9E">
        <w:rPr>
          <w:b/>
          <w:rtl/>
        </w:rPr>
        <w:t xml:space="preserve"> </w:t>
      </w:r>
      <w:r w:rsidRPr="00540B9E">
        <w:rPr>
          <w:rFonts w:hint="eastAsia"/>
          <w:b/>
          <w:rtl/>
        </w:rPr>
        <w:t>הספק</w:t>
      </w:r>
      <w:r w:rsidRPr="00540B9E">
        <w:rPr>
          <w:b/>
          <w:rtl/>
        </w:rPr>
        <w:t xml:space="preserve"> </w:t>
      </w:r>
      <w:r w:rsidRPr="00540B9E">
        <w:rPr>
          <w:rFonts w:hint="eastAsia"/>
          <w:b/>
          <w:rtl/>
        </w:rPr>
        <w:t>להבטחת</w:t>
      </w:r>
      <w:r w:rsidRPr="00540B9E">
        <w:rPr>
          <w:b/>
          <w:rtl/>
        </w:rPr>
        <w:t xml:space="preserve"> </w:t>
      </w:r>
      <w:r w:rsidRPr="00540B9E">
        <w:rPr>
          <w:rFonts w:hint="eastAsia"/>
          <w:b/>
          <w:rtl/>
        </w:rPr>
        <w:t>רציפות</w:t>
      </w:r>
      <w:r w:rsidRPr="00540B9E">
        <w:rPr>
          <w:b/>
          <w:rtl/>
        </w:rPr>
        <w:t xml:space="preserve"> </w:t>
      </w:r>
      <w:r w:rsidRPr="00540B9E">
        <w:rPr>
          <w:rFonts w:hint="eastAsia"/>
          <w:b/>
          <w:rtl/>
        </w:rPr>
        <w:t>הפעלת</w:t>
      </w:r>
      <w:r w:rsidRPr="00540B9E">
        <w:rPr>
          <w:b/>
          <w:rtl/>
        </w:rPr>
        <w:t xml:space="preserve"> </w:t>
      </w:r>
      <w:r w:rsidRPr="00540B9E">
        <w:rPr>
          <w:rFonts w:hint="eastAsia"/>
          <w:b/>
          <w:rtl/>
        </w:rPr>
        <w:t>השירותים</w:t>
      </w:r>
      <w:r w:rsidRPr="00540B9E">
        <w:rPr>
          <w:b/>
          <w:rtl/>
        </w:rPr>
        <w:t xml:space="preserve"> </w:t>
      </w:r>
      <w:r w:rsidRPr="00540B9E">
        <w:rPr>
          <w:rFonts w:hint="eastAsia"/>
          <w:b/>
          <w:rtl/>
        </w:rPr>
        <w:t>בעת</w:t>
      </w:r>
      <w:r w:rsidRPr="00540B9E">
        <w:rPr>
          <w:b/>
          <w:rtl/>
        </w:rPr>
        <w:t xml:space="preserve"> </w:t>
      </w:r>
      <w:r w:rsidRPr="00540B9E">
        <w:rPr>
          <w:rFonts w:hint="eastAsia"/>
          <w:b/>
          <w:rtl/>
        </w:rPr>
        <w:t>חירום</w:t>
      </w:r>
      <w:r w:rsidRPr="00540B9E">
        <w:rPr>
          <w:b/>
          <w:rtl/>
        </w:rPr>
        <w:t>.</w:t>
      </w:r>
      <w:r w:rsidR="009510A9" w:rsidRPr="00540B9E">
        <w:rPr>
          <w:b/>
        </w:rPr>
        <w:br w:type="page"/>
      </w:r>
    </w:p>
    <w:p w14:paraId="3BC0F83E" w14:textId="3D64D9BF" w:rsidR="00EA6AEA" w:rsidRPr="00540B9E" w:rsidRDefault="00EA6AEA" w:rsidP="00540B9E">
      <w:pPr>
        <w:pStyle w:val="4-"/>
        <w:keepLines w:val="0"/>
        <w:numPr>
          <w:ilvl w:val="3"/>
          <w:numId w:val="60"/>
        </w:numPr>
        <w:rPr>
          <w:b/>
        </w:rPr>
      </w:pPr>
      <w:r>
        <w:rPr>
          <w:rFonts w:hint="cs"/>
          <w:b/>
          <w:rtl/>
        </w:rPr>
        <w:lastRenderedPageBreak/>
        <w:t>יובהר כי לאחר איסוף הנתונים גיבוי האנרגטי יהיה גם ברמת אתר ככל שיש באתר מספר מזמינים.</w:t>
      </w:r>
    </w:p>
    <w:p w14:paraId="704799B1" w14:textId="77777777" w:rsidR="004D3B5E" w:rsidRPr="00540B9E" w:rsidRDefault="004D3B5E" w:rsidP="004D3B5E">
      <w:pPr>
        <w:pStyle w:val="2d"/>
        <w:numPr>
          <w:ilvl w:val="1"/>
          <w:numId w:val="60"/>
        </w:numPr>
        <w:jc w:val="both"/>
        <w:outlineLvl w:val="9"/>
        <w:rPr>
          <w:sz w:val="28"/>
          <w:szCs w:val="28"/>
        </w:rPr>
      </w:pPr>
      <w:r w:rsidRPr="00540B9E">
        <w:rPr>
          <w:rFonts w:hint="cs"/>
          <w:sz w:val="28"/>
          <w:szCs w:val="28"/>
          <w:rtl/>
        </w:rPr>
        <w:t xml:space="preserve">הליך </w:t>
      </w:r>
      <w:proofErr w:type="spellStart"/>
      <w:r w:rsidRPr="00540B9E">
        <w:rPr>
          <w:rFonts w:hint="cs"/>
          <w:sz w:val="28"/>
          <w:szCs w:val="28"/>
          <w:rtl/>
        </w:rPr>
        <w:t>תיחור</w:t>
      </w:r>
      <w:proofErr w:type="spellEnd"/>
      <w:r w:rsidRPr="00540B9E">
        <w:rPr>
          <w:rFonts w:hint="cs"/>
          <w:sz w:val="28"/>
          <w:szCs w:val="28"/>
          <w:rtl/>
        </w:rPr>
        <w:t xml:space="preserve"> נוסף</w:t>
      </w:r>
    </w:p>
    <w:p w14:paraId="05E021BA" w14:textId="326C62DE" w:rsidR="004D3B5E" w:rsidRPr="0083135A" w:rsidRDefault="004D3B5E" w:rsidP="004D3B5E">
      <w:pPr>
        <w:pStyle w:val="2d"/>
        <w:numPr>
          <w:ilvl w:val="2"/>
          <w:numId w:val="60"/>
        </w:numPr>
        <w:jc w:val="both"/>
        <w:outlineLvl w:val="9"/>
        <w:rPr>
          <w:b/>
          <w:bCs w:val="0"/>
          <w:sz w:val="24"/>
          <w:szCs w:val="24"/>
        </w:rPr>
      </w:pPr>
      <w:r w:rsidRPr="0083135A">
        <w:rPr>
          <w:rFonts w:hint="cs"/>
          <w:b/>
          <w:bCs w:val="0"/>
          <w:sz w:val="24"/>
          <w:szCs w:val="24"/>
          <w:rtl/>
        </w:rPr>
        <w:t xml:space="preserve">עורך המכרז יהיה רשאי לבצע בהתאם לשיקול דעתו הבלעדי הליכים </w:t>
      </w:r>
      <w:r w:rsidR="00A22611" w:rsidRPr="0083135A">
        <w:rPr>
          <w:rFonts w:hint="cs"/>
          <w:b/>
          <w:bCs w:val="0"/>
          <w:sz w:val="24"/>
          <w:szCs w:val="24"/>
          <w:rtl/>
        </w:rPr>
        <w:t>ת</w:t>
      </w:r>
      <w:r w:rsidRPr="0083135A">
        <w:rPr>
          <w:rFonts w:hint="cs"/>
          <w:b/>
          <w:bCs w:val="0"/>
          <w:sz w:val="24"/>
          <w:szCs w:val="24"/>
          <w:rtl/>
        </w:rPr>
        <w:t>חרותיים נוספים</w:t>
      </w:r>
      <w:r w:rsidR="0083135A" w:rsidRPr="0083135A">
        <w:rPr>
          <w:rFonts w:hint="cs"/>
          <w:b/>
          <w:bCs w:val="0"/>
          <w:sz w:val="24"/>
          <w:szCs w:val="24"/>
          <w:rtl/>
        </w:rPr>
        <w:t xml:space="preserve"> </w:t>
      </w:r>
      <w:r w:rsidRPr="0083135A">
        <w:rPr>
          <w:rFonts w:hint="cs"/>
          <w:b/>
          <w:bCs w:val="0"/>
          <w:sz w:val="24"/>
          <w:szCs w:val="24"/>
          <w:rtl/>
        </w:rPr>
        <w:t>(להלן:"</w:t>
      </w:r>
      <w:proofErr w:type="spellStart"/>
      <w:r w:rsidRPr="0083135A">
        <w:rPr>
          <w:rFonts w:hint="cs"/>
          <w:b/>
          <w:bCs w:val="0"/>
          <w:sz w:val="24"/>
          <w:szCs w:val="24"/>
          <w:rtl/>
        </w:rPr>
        <w:t>תיחורים</w:t>
      </w:r>
      <w:proofErr w:type="spellEnd"/>
      <w:r w:rsidRPr="0083135A">
        <w:rPr>
          <w:rFonts w:hint="cs"/>
          <w:b/>
          <w:bCs w:val="0"/>
          <w:sz w:val="24"/>
          <w:szCs w:val="24"/>
          <w:rtl/>
        </w:rPr>
        <w:t xml:space="preserve">") בין כלל הזוכים והכשירים הנוספים. עורך המכרז יהיה רשאי לקיים </w:t>
      </w:r>
      <w:proofErr w:type="spellStart"/>
      <w:r w:rsidRPr="0083135A">
        <w:rPr>
          <w:rFonts w:hint="cs"/>
          <w:b/>
          <w:bCs w:val="0"/>
          <w:sz w:val="24"/>
          <w:szCs w:val="24"/>
          <w:rtl/>
        </w:rPr>
        <w:t>תיחורים</w:t>
      </w:r>
      <w:proofErr w:type="spellEnd"/>
      <w:r w:rsidRPr="0083135A">
        <w:rPr>
          <w:rFonts w:hint="cs"/>
          <w:b/>
          <w:bCs w:val="0"/>
          <w:sz w:val="24"/>
          <w:szCs w:val="24"/>
          <w:rtl/>
        </w:rPr>
        <w:t xml:space="preserve"> כאמור לצורך קבלת הצעות לאספקת שירותים ייחודיים בנושא המכרז, שאינם מקבלים מענה הולם לדעת עורך המכרז במסגרת המכרז..</w:t>
      </w:r>
    </w:p>
    <w:p w14:paraId="027A8AF4" w14:textId="77777777" w:rsidR="004D3B5E" w:rsidRPr="0083135A" w:rsidRDefault="004D3B5E" w:rsidP="004D3B5E">
      <w:pPr>
        <w:pStyle w:val="2d"/>
        <w:numPr>
          <w:ilvl w:val="2"/>
          <w:numId w:val="60"/>
        </w:numPr>
        <w:jc w:val="both"/>
        <w:outlineLvl w:val="9"/>
        <w:rPr>
          <w:b/>
          <w:bCs w:val="0"/>
          <w:sz w:val="24"/>
          <w:szCs w:val="24"/>
        </w:rPr>
      </w:pPr>
      <w:proofErr w:type="spellStart"/>
      <w:r w:rsidRPr="0083135A">
        <w:rPr>
          <w:rFonts w:hint="cs"/>
          <w:b/>
          <w:bCs w:val="0"/>
          <w:sz w:val="24"/>
          <w:szCs w:val="24"/>
          <w:rtl/>
        </w:rPr>
        <w:t>תיחור</w:t>
      </w:r>
      <w:proofErr w:type="spellEnd"/>
      <w:r w:rsidRPr="0083135A">
        <w:rPr>
          <w:rFonts w:hint="cs"/>
          <w:b/>
          <w:bCs w:val="0"/>
          <w:sz w:val="24"/>
          <w:szCs w:val="24"/>
          <w:rtl/>
        </w:rPr>
        <w:t xml:space="preserve"> יתבצע בדרך של פניה לזוכים במכרז וכן לכשירים לזכייה שאינם זוכים במכרז, בצורה ודרך שיקבע עורך המכרז. עורך המכרז יהיה רשאי לקבוע </w:t>
      </w:r>
      <w:proofErr w:type="spellStart"/>
      <w:r w:rsidRPr="0083135A">
        <w:rPr>
          <w:rFonts w:hint="cs"/>
          <w:b/>
          <w:bCs w:val="0"/>
          <w:sz w:val="24"/>
          <w:szCs w:val="24"/>
          <w:rtl/>
        </w:rPr>
        <w:t>בתיחור</w:t>
      </w:r>
      <w:proofErr w:type="spellEnd"/>
      <w:r w:rsidRPr="0083135A">
        <w:rPr>
          <w:rFonts w:hint="cs"/>
          <w:b/>
          <w:bCs w:val="0"/>
          <w:sz w:val="24"/>
          <w:szCs w:val="24"/>
          <w:rtl/>
        </w:rPr>
        <w:t xml:space="preserve"> תנאים נוספים בהם יידרש לעמוד מועמד לזכייה </w:t>
      </w:r>
      <w:proofErr w:type="spellStart"/>
      <w:r w:rsidRPr="0083135A">
        <w:rPr>
          <w:rFonts w:hint="cs"/>
          <w:b/>
          <w:bCs w:val="0"/>
          <w:sz w:val="24"/>
          <w:szCs w:val="24"/>
          <w:rtl/>
        </w:rPr>
        <w:t>בתיחור</w:t>
      </w:r>
      <w:proofErr w:type="spellEnd"/>
      <w:r w:rsidRPr="0083135A">
        <w:rPr>
          <w:rFonts w:hint="cs"/>
          <w:b/>
          <w:bCs w:val="0"/>
          <w:sz w:val="24"/>
          <w:szCs w:val="24"/>
          <w:rtl/>
        </w:rPr>
        <w:t xml:space="preserve"> (לרבות העמדת ערבות ביצוע, מבדקי התאמה למענה המוצע ועוד).</w:t>
      </w:r>
    </w:p>
    <w:p w14:paraId="323176D4" w14:textId="77777777" w:rsidR="004D3B5E" w:rsidRDefault="004D3B5E" w:rsidP="0083135A">
      <w:pPr>
        <w:pStyle w:val="2d"/>
        <w:numPr>
          <w:ilvl w:val="2"/>
          <w:numId w:val="60"/>
        </w:numPr>
        <w:jc w:val="both"/>
        <w:outlineLvl w:val="9"/>
        <w:rPr>
          <w:b/>
          <w:bCs w:val="0"/>
          <w:sz w:val="24"/>
          <w:szCs w:val="24"/>
        </w:rPr>
      </w:pPr>
      <w:r w:rsidRPr="0083135A">
        <w:rPr>
          <w:rFonts w:hint="cs"/>
          <w:b/>
          <w:bCs w:val="0"/>
          <w:sz w:val="24"/>
          <w:szCs w:val="24"/>
          <w:rtl/>
        </w:rPr>
        <w:t xml:space="preserve">היקף הרכש </w:t>
      </w:r>
      <w:proofErr w:type="spellStart"/>
      <w:r w:rsidRPr="0083135A">
        <w:rPr>
          <w:rFonts w:hint="cs"/>
          <w:b/>
          <w:bCs w:val="0"/>
          <w:sz w:val="24"/>
          <w:szCs w:val="24"/>
          <w:rtl/>
        </w:rPr>
        <w:t>בתיחורים</w:t>
      </w:r>
      <w:proofErr w:type="spellEnd"/>
      <w:r w:rsidRPr="0083135A">
        <w:rPr>
          <w:rFonts w:hint="cs"/>
          <w:b/>
          <w:bCs w:val="0"/>
          <w:sz w:val="24"/>
          <w:szCs w:val="24"/>
          <w:rtl/>
        </w:rPr>
        <w:t xml:space="preserve"> אלו לא יעלה על 10% מהרכש המצרפי של כלל המזמינים. יודגש כי הגבלה זו לא תחול על התקשרויות אחרות של עורך המכרז והמזמינים שאינם בעקבות </w:t>
      </w:r>
      <w:proofErr w:type="spellStart"/>
      <w:r w:rsidRPr="0083135A">
        <w:rPr>
          <w:rFonts w:hint="cs"/>
          <w:b/>
          <w:bCs w:val="0"/>
          <w:sz w:val="24"/>
          <w:szCs w:val="24"/>
          <w:rtl/>
        </w:rPr>
        <w:t>תיחור</w:t>
      </w:r>
      <w:proofErr w:type="spellEnd"/>
      <w:r w:rsidRPr="0083135A">
        <w:rPr>
          <w:rFonts w:hint="cs"/>
          <w:b/>
          <w:bCs w:val="0"/>
          <w:sz w:val="24"/>
          <w:szCs w:val="24"/>
          <w:rtl/>
        </w:rPr>
        <w:t xml:space="preserve"> כאמור. </w:t>
      </w:r>
    </w:p>
    <w:p w14:paraId="0B62AA73" w14:textId="0A0DFB5F" w:rsidR="004E64C1" w:rsidRDefault="004E64C1" w:rsidP="0083135A">
      <w:pPr>
        <w:pStyle w:val="2d"/>
        <w:numPr>
          <w:ilvl w:val="2"/>
          <w:numId w:val="60"/>
        </w:numPr>
        <w:jc w:val="both"/>
        <w:outlineLvl w:val="9"/>
        <w:rPr>
          <w:b/>
          <w:bCs w:val="0"/>
          <w:sz w:val="24"/>
          <w:szCs w:val="24"/>
        </w:rPr>
      </w:pPr>
      <w:r>
        <w:rPr>
          <w:rFonts w:hint="cs"/>
          <w:b/>
          <w:bCs w:val="0"/>
          <w:sz w:val="24"/>
          <w:szCs w:val="24"/>
          <w:rtl/>
        </w:rPr>
        <w:t xml:space="preserve">ככל שיוחלט לבצע הליך </w:t>
      </w:r>
      <w:proofErr w:type="spellStart"/>
      <w:r>
        <w:rPr>
          <w:rFonts w:hint="cs"/>
          <w:b/>
          <w:bCs w:val="0"/>
          <w:sz w:val="24"/>
          <w:szCs w:val="24"/>
          <w:rtl/>
        </w:rPr>
        <w:t>תיחור</w:t>
      </w:r>
      <w:proofErr w:type="spellEnd"/>
      <w:r>
        <w:rPr>
          <w:rFonts w:hint="cs"/>
          <w:b/>
          <w:bCs w:val="0"/>
          <w:sz w:val="24"/>
          <w:szCs w:val="24"/>
          <w:rtl/>
        </w:rPr>
        <w:t xml:space="preserve"> עורך המכרז יפרסם הנחיות </w:t>
      </w:r>
      <w:proofErr w:type="spellStart"/>
      <w:r>
        <w:rPr>
          <w:rFonts w:hint="cs"/>
          <w:b/>
          <w:bCs w:val="0"/>
          <w:sz w:val="24"/>
          <w:szCs w:val="24"/>
          <w:rtl/>
        </w:rPr>
        <w:t>תיחור</w:t>
      </w:r>
      <w:proofErr w:type="spellEnd"/>
      <w:r>
        <w:rPr>
          <w:rFonts w:hint="cs"/>
          <w:b/>
          <w:bCs w:val="0"/>
          <w:sz w:val="24"/>
          <w:szCs w:val="24"/>
          <w:rtl/>
        </w:rPr>
        <w:t xml:space="preserve"> למציעים ויפעל בהתאם לתקנות חוק חובת המכרזים.</w:t>
      </w:r>
    </w:p>
    <w:p w14:paraId="38EC3FFC" w14:textId="77777777" w:rsidR="003A0A9B" w:rsidRPr="0083135A" w:rsidRDefault="003A0A9B" w:rsidP="003A0A9B">
      <w:pPr>
        <w:pStyle w:val="2d"/>
        <w:ind w:left="567"/>
        <w:jc w:val="both"/>
        <w:outlineLvl w:val="9"/>
        <w:rPr>
          <w:b/>
          <w:bCs w:val="0"/>
          <w:sz w:val="24"/>
          <w:szCs w:val="24"/>
        </w:rPr>
      </w:pPr>
    </w:p>
    <w:p w14:paraId="56BBED86" w14:textId="77777777" w:rsidR="00435143" w:rsidRPr="007C5219" w:rsidRDefault="00435143" w:rsidP="00F22ECF">
      <w:pPr>
        <w:pStyle w:val="2d"/>
        <w:numPr>
          <w:ilvl w:val="1"/>
          <w:numId w:val="60"/>
        </w:numPr>
        <w:jc w:val="both"/>
        <w:outlineLvl w:val="9"/>
        <w:rPr>
          <w:sz w:val="28"/>
          <w:szCs w:val="28"/>
          <w:rtl/>
        </w:rPr>
      </w:pPr>
      <w:r w:rsidRPr="007C5219">
        <w:rPr>
          <w:rFonts w:hint="eastAsia"/>
          <w:sz w:val="28"/>
          <w:szCs w:val="28"/>
          <w:rtl/>
        </w:rPr>
        <w:t>אמנת</w:t>
      </w:r>
      <w:r w:rsidRPr="007C5219">
        <w:rPr>
          <w:sz w:val="28"/>
          <w:szCs w:val="28"/>
          <w:rtl/>
        </w:rPr>
        <w:t xml:space="preserve"> </w:t>
      </w:r>
      <w:r w:rsidRPr="007C5219">
        <w:rPr>
          <w:rFonts w:hint="eastAsia"/>
          <w:sz w:val="28"/>
          <w:szCs w:val="28"/>
          <w:rtl/>
        </w:rPr>
        <w:t>שירות</w:t>
      </w:r>
      <w:r w:rsidRPr="007C5219">
        <w:rPr>
          <w:sz w:val="28"/>
          <w:szCs w:val="28"/>
          <w:rtl/>
        </w:rPr>
        <w:t xml:space="preserve"> (</w:t>
      </w:r>
      <w:r w:rsidRPr="007C5219">
        <w:rPr>
          <w:sz w:val="28"/>
          <w:szCs w:val="28"/>
        </w:rPr>
        <w:t>SLA</w:t>
      </w:r>
      <w:r w:rsidRPr="007C5219">
        <w:rPr>
          <w:sz w:val="28"/>
          <w:szCs w:val="28"/>
          <w:rtl/>
        </w:rPr>
        <w:t xml:space="preserve">) </w:t>
      </w:r>
      <w:r w:rsidRPr="007C5219">
        <w:rPr>
          <w:rFonts w:hint="eastAsia"/>
          <w:sz w:val="28"/>
          <w:szCs w:val="28"/>
          <w:rtl/>
        </w:rPr>
        <w:t>ופיצויים</w:t>
      </w:r>
      <w:r w:rsidRPr="007C5219">
        <w:rPr>
          <w:sz w:val="28"/>
          <w:szCs w:val="28"/>
          <w:rtl/>
        </w:rPr>
        <w:t xml:space="preserve"> </w:t>
      </w:r>
      <w:r w:rsidRPr="007C5219">
        <w:rPr>
          <w:rFonts w:hint="eastAsia"/>
          <w:sz w:val="28"/>
          <w:szCs w:val="28"/>
          <w:rtl/>
        </w:rPr>
        <w:t>מוסכמים</w:t>
      </w:r>
      <w:bookmarkEnd w:id="168"/>
    </w:p>
    <w:p w14:paraId="029415E9" w14:textId="77777777" w:rsidR="00435143" w:rsidRPr="00921E83" w:rsidRDefault="00435143" w:rsidP="00921E83">
      <w:pPr>
        <w:pStyle w:val="2d"/>
        <w:numPr>
          <w:ilvl w:val="2"/>
          <w:numId w:val="60"/>
        </w:numPr>
        <w:jc w:val="both"/>
        <w:outlineLvl w:val="9"/>
        <w:rPr>
          <w:bCs w:val="0"/>
          <w:rtl/>
        </w:rPr>
      </w:pPr>
      <w:r w:rsidRPr="00921E83">
        <w:rPr>
          <w:sz w:val="24"/>
          <w:szCs w:val="24"/>
          <w:rtl/>
        </w:rPr>
        <w:t>כללי</w:t>
      </w:r>
    </w:p>
    <w:p w14:paraId="06193229" w14:textId="77777777" w:rsidR="00435143" w:rsidRPr="007C5219" w:rsidRDefault="00435143" w:rsidP="00921E83">
      <w:pPr>
        <w:pStyle w:val="4-"/>
        <w:keepLines w:val="0"/>
        <w:numPr>
          <w:ilvl w:val="3"/>
          <w:numId w:val="60"/>
        </w:numPr>
        <w:rPr>
          <w:b/>
        </w:rPr>
      </w:pPr>
      <w:r w:rsidRPr="007C5219">
        <w:rPr>
          <w:b/>
          <w:rtl/>
        </w:rPr>
        <w:t>אמנת השירות היא כלי בידי עורך המכרז והמזמין, להגדרת מדיניות וסדרי עדיפויות לאספקה, לתחזוקה שוטפת ולפיקוח על הזוכה בקיום תנאי המכרז.</w:t>
      </w:r>
    </w:p>
    <w:p w14:paraId="0FA61050" w14:textId="719E9A98" w:rsidR="00435143" w:rsidRDefault="00435143" w:rsidP="00921E83">
      <w:pPr>
        <w:pStyle w:val="4-"/>
        <w:keepLines w:val="0"/>
        <w:numPr>
          <w:ilvl w:val="3"/>
          <w:numId w:val="60"/>
        </w:numPr>
        <w:rPr>
          <w:b/>
        </w:rPr>
      </w:pPr>
      <w:r w:rsidRPr="007C5219">
        <w:rPr>
          <w:b/>
          <w:rtl/>
        </w:rPr>
        <w:t xml:space="preserve">במידה </w:t>
      </w:r>
      <w:r w:rsidRPr="007C5219">
        <w:rPr>
          <w:rFonts w:hint="cs"/>
          <w:b/>
          <w:rtl/>
        </w:rPr>
        <w:t>ש</w:t>
      </w:r>
      <w:r w:rsidRPr="007C5219">
        <w:rPr>
          <w:b/>
          <w:rtl/>
        </w:rPr>
        <w:t>הספק הזוכה יתנהג שלא בדרך מקובלת או שלא בתום לב או לא יעמוד ב</w:t>
      </w:r>
      <w:r w:rsidRPr="007C5219">
        <w:rPr>
          <w:rFonts w:hint="cs"/>
          <w:b/>
          <w:rtl/>
        </w:rPr>
        <w:t>איזו</w:t>
      </w:r>
      <w:r w:rsidRPr="007C5219">
        <w:rPr>
          <w:b/>
          <w:rtl/>
        </w:rPr>
        <w:t xml:space="preserve"> מהתחייבויותיו במסגרת המכרז או חוזה ההתקשרות רשאי עורך המכרז להחליף את הספק הזוכה, ולשכור שירותיו של ספק אחר לצורך </w:t>
      </w:r>
      <w:r w:rsidRPr="007C5219">
        <w:rPr>
          <w:rFonts w:hint="cs"/>
          <w:b/>
          <w:rtl/>
        </w:rPr>
        <w:t>אספקת השירותים</w:t>
      </w:r>
      <w:r w:rsidRPr="007C5219">
        <w:rPr>
          <w:b/>
          <w:rtl/>
        </w:rPr>
        <w:t xml:space="preserve"> שנרכש</w:t>
      </w:r>
      <w:r w:rsidRPr="007C5219">
        <w:rPr>
          <w:rFonts w:hint="cs"/>
          <w:b/>
          <w:rtl/>
        </w:rPr>
        <w:t>ו</w:t>
      </w:r>
      <w:r w:rsidRPr="007C5219">
        <w:rPr>
          <w:b/>
          <w:rtl/>
        </w:rPr>
        <w:t xml:space="preserve"> על פי המכרז, כמו כן רשאי עורך המכרז לחלט את הערבות הבנקאית של הספק הזוכה, ולממש כל זכות המוקנית לו.</w:t>
      </w:r>
    </w:p>
    <w:p w14:paraId="5F073D4F" w14:textId="77777777" w:rsidR="00131FD9" w:rsidRDefault="00131FD9" w:rsidP="00921E83">
      <w:pPr>
        <w:pStyle w:val="4-"/>
        <w:keepLines w:val="0"/>
        <w:numPr>
          <w:ilvl w:val="3"/>
          <w:numId w:val="60"/>
        </w:numPr>
        <w:rPr>
          <w:b/>
        </w:rPr>
      </w:pPr>
      <w:r>
        <w:rPr>
          <w:rFonts w:hint="cs"/>
          <w:b/>
          <w:rtl/>
        </w:rPr>
        <w:t>הספק יעביר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זה</w:t>
      </w:r>
      <w:r>
        <w:rPr>
          <w:rFonts w:hint="cs"/>
          <w:b/>
          <w:rtl/>
        </w:rPr>
        <w:t xml:space="preserve"> לרבות מעקב אחר אמנת השירות (</w:t>
      </w:r>
      <w:r>
        <w:rPr>
          <w:b/>
        </w:rPr>
        <w:t>SLA</w:t>
      </w:r>
      <w:r>
        <w:rPr>
          <w:rFonts w:hint="cs"/>
          <w:b/>
          <w:rtl/>
        </w:rPr>
        <w:t xml:space="preserve">) עפ"י דרישות סעיף 3.6.1.3.3 </w:t>
      </w:r>
    </w:p>
    <w:p w14:paraId="70CC871F" w14:textId="61411583" w:rsidR="00435143" w:rsidRPr="007C5219" w:rsidRDefault="00435143" w:rsidP="00921E83">
      <w:pPr>
        <w:pStyle w:val="4-"/>
        <w:keepLines w:val="0"/>
        <w:numPr>
          <w:ilvl w:val="3"/>
          <w:numId w:val="60"/>
        </w:numPr>
        <w:rPr>
          <w:b/>
        </w:rPr>
      </w:pPr>
      <w:r w:rsidRPr="007C5219">
        <w:rPr>
          <w:rFonts w:hint="cs"/>
          <w:b/>
          <w:rtl/>
        </w:rPr>
        <w:t xml:space="preserve">יובהר, כי עורך המכרז או מי מטעמו רשאי בכל עת, תוך תיאום מראש, לערוך ביקור במתקני הספק הזוכה על מנת לבחון את </w:t>
      </w:r>
      <w:r w:rsidRPr="007C5219">
        <w:rPr>
          <w:rFonts w:hint="cs"/>
          <w:b/>
          <w:rtl/>
        </w:rPr>
        <w:lastRenderedPageBreak/>
        <w:t xml:space="preserve">עמידתו בדרישות המכרז. הספק הזוכה מתחייב להיענות לבקשת ביקור בתוך 7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w:t>
      </w:r>
      <w:r w:rsidR="00CA7E91" w:rsidRPr="007C5219">
        <w:rPr>
          <w:rFonts w:hint="cs"/>
          <w:b/>
          <w:rtl/>
        </w:rPr>
        <w:t>ההתקשרות</w:t>
      </w:r>
      <w:r w:rsidRPr="007C5219">
        <w:rPr>
          <w:rFonts w:hint="cs"/>
          <w:b/>
          <w:rtl/>
        </w:rPr>
        <w:t>.</w:t>
      </w:r>
    </w:p>
    <w:p w14:paraId="71689872" w14:textId="77777777" w:rsidR="00435143" w:rsidRPr="00921E83" w:rsidRDefault="00435143" w:rsidP="00921E83">
      <w:pPr>
        <w:pStyle w:val="2d"/>
        <w:numPr>
          <w:ilvl w:val="2"/>
          <w:numId w:val="60"/>
        </w:numPr>
        <w:jc w:val="both"/>
        <w:outlineLvl w:val="9"/>
        <w:rPr>
          <w:bCs w:val="0"/>
          <w:rtl/>
        </w:rPr>
      </w:pPr>
      <w:r w:rsidRPr="00921E83">
        <w:rPr>
          <w:sz w:val="24"/>
          <w:szCs w:val="24"/>
          <w:rtl/>
        </w:rPr>
        <w:t>פיצויים מוסכמים</w:t>
      </w:r>
    </w:p>
    <w:p w14:paraId="54AD5076" w14:textId="77777777" w:rsidR="00435143" w:rsidRPr="007C5219" w:rsidRDefault="00435143" w:rsidP="00921E83">
      <w:pPr>
        <w:pStyle w:val="4-"/>
        <w:keepLines w:val="0"/>
        <w:numPr>
          <w:ilvl w:val="3"/>
          <w:numId w:val="60"/>
        </w:numPr>
        <w:rPr>
          <w:b/>
        </w:rPr>
      </w:pPr>
      <w:r w:rsidRPr="007C5219">
        <w:rPr>
          <w:rFonts w:hint="cs"/>
          <w:b/>
          <w:rtl/>
        </w:rPr>
        <w:t>מבלי לגרוע מכל זכות אחרת העומדת לעורך המכרז ולמזמינים לפי המכרז, ככל ש</w:t>
      </w:r>
      <w:r w:rsidRPr="007C5219">
        <w:rPr>
          <w:b/>
          <w:rtl/>
        </w:rPr>
        <w:t>הספק הזוכ</w:t>
      </w:r>
      <w:r w:rsidRPr="007C5219">
        <w:rPr>
          <w:rFonts w:hint="eastAsia"/>
          <w:b/>
          <w:rtl/>
        </w:rPr>
        <w:t>ה</w:t>
      </w:r>
      <w:r w:rsidRPr="007C5219">
        <w:rPr>
          <w:b/>
          <w:rtl/>
        </w:rPr>
        <w:t xml:space="preserve"> לא יעמ</w:t>
      </w:r>
      <w:r w:rsidRPr="007C5219">
        <w:rPr>
          <w:rFonts w:hint="eastAsia"/>
          <w:b/>
          <w:rtl/>
        </w:rPr>
        <w:t>ו</w:t>
      </w:r>
      <w:r w:rsidRPr="007C5219">
        <w:rPr>
          <w:b/>
          <w:rtl/>
        </w:rPr>
        <w:t>ד באיכות השירות וברמת השירות המוגדרות להלן, ישל</w:t>
      </w:r>
      <w:r w:rsidRPr="007C5219">
        <w:rPr>
          <w:rFonts w:hint="eastAsia"/>
          <w:b/>
          <w:rtl/>
        </w:rPr>
        <w:t>ם</w:t>
      </w:r>
      <w:r w:rsidRPr="007C5219">
        <w:rPr>
          <w:b/>
          <w:rtl/>
        </w:rPr>
        <w:t xml:space="preserve"> הספק הזוכ</w:t>
      </w:r>
      <w:r w:rsidRPr="007C5219">
        <w:rPr>
          <w:rFonts w:hint="eastAsia"/>
          <w:b/>
          <w:rtl/>
        </w:rPr>
        <w:t>ה</w:t>
      </w:r>
      <w:r w:rsidRPr="007C5219">
        <w:rPr>
          <w:b/>
          <w:rtl/>
        </w:rPr>
        <w:t xml:space="preserve"> פיצויים מוסכמים בהתאם לפירוט ה-</w:t>
      </w:r>
      <w:r w:rsidRPr="007C5219">
        <w:rPr>
          <w:b/>
        </w:rPr>
        <w:t>SLA</w:t>
      </w:r>
      <w:r w:rsidRPr="007C5219">
        <w:rPr>
          <w:b/>
          <w:rtl/>
        </w:rPr>
        <w:t xml:space="preserve"> </w:t>
      </w:r>
      <w:r w:rsidRPr="007C5219">
        <w:rPr>
          <w:rFonts w:hint="eastAsia"/>
          <w:b/>
          <w:rtl/>
        </w:rPr>
        <w:t>להלן</w:t>
      </w:r>
      <w:r w:rsidRPr="007C5219">
        <w:rPr>
          <w:b/>
          <w:rtl/>
        </w:rPr>
        <w:t>. יובהר, כי אין בפיצויים המוסכמים כדי למנוע מעורך המכרז הפעלת כל סנקציה אחרת כנגד הספקים הזוכים, לרבות חילוט ערבות הביצוע.</w:t>
      </w:r>
    </w:p>
    <w:p w14:paraId="17F4B33C" w14:textId="39958619" w:rsidR="00435143" w:rsidRPr="007C5219" w:rsidRDefault="00435143" w:rsidP="00921E83">
      <w:pPr>
        <w:pStyle w:val="4-"/>
        <w:keepLines w:val="0"/>
        <w:numPr>
          <w:ilvl w:val="3"/>
          <w:numId w:val="60"/>
        </w:numPr>
        <w:rPr>
          <w:b/>
        </w:rPr>
      </w:pPr>
      <w:r w:rsidRPr="007C5219">
        <w:rPr>
          <w:b/>
          <w:rtl/>
        </w:rPr>
        <w:t>עורך המכרז רשאי יהיה לעדכן, לשנות או להוסיף סעיפים באמנת השירות וה-</w:t>
      </w:r>
      <w:r w:rsidRPr="007C5219">
        <w:rPr>
          <w:b/>
        </w:rPr>
        <w:t>SLA</w:t>
      </w:r>
      <w:r w:rsidRPr="007C5219">
        <w:rPr>
          <w:b/>
          <w:rtl/>
        </w:rPr>
        <w:t xml:space="preserve"> </w:t>
      </w:r>
      <w:r w:rsidR="008D00B8">
        <w:rPr>
          <w:rFonts w:hint="cs"/>
          <w:b/>
          <w:rtl/>
        </w:rPr>
        <w:t xml:space="preserve">במקרים של שינויים בתכולת שירותי המכרז </w:t>
      </w:r>
      <w:r w:rsidR="00CC0E95">
        <w:rPr>
          <w:rFonts w:hint="cs"/>
          <w:b/>
          <w:rtl/>
        </w:rPr>
        <w:t xml:space="preserve">בהתאם לסעיף 3.28.22.2 </w:t>
      </w:r>
      <w:r w:rsidR="008D00B8">
        <w:rPr>
          <w:rFonts w:hint="cs"/>
          <w:b/>
          <w:rtl/>
        </w:rPr>
        <w:t xml:space="preserve">או במקרים של שינויים טכנולוגיים בשוק התקשורת בעלי זיקה לאופן אספקת השירותים </w:t>
      </w:r>
      <w:r w:rsidRPr="007C5219">
        <w:rPr>
          <w:b/>
          <w:rtl/>
        </w:rPr>
        <w:t>, ובהתאם לשיקול דעתו הבלעדי.</w:t>
      </w:r>
    </w:p>
    <w:p w14:paraId="218CBBA6" w14:textId="77777777" w:rsidR="00435143" w:rsidRPr="007C5219" w:rsidRDefault="00435143" w:rsidP="00921E83">
      <w:pPr>
        <w:pStyle w:val="4-"/>
        <w:keepLines w:val="0"/>
        <w:numPr>
          <w:ilvl w:val="3"/>
          <w:numId w:val="60"/>
        </w:numPr>
        <w:rPr>
          <w:b/>
          <w:rtl/>
        </w:rPr>
      </w:pPr>
      <w:r w:rsidRPr="007C5219">
        <w:rPr>
          <w:b/>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2F078149" w14:textId="77777777" w:rsidR="001702D6" w:rsidRDefault="00435143" w:rsidP="00921E83">
      <w:pPr>
        <w:pStyle w:val="4-"/>
        <w:keepLines w:val="0"/>
        <w:numPr>
          <w:ilvl w:val="3"/>
          <w:numId w:val="60"/>
        </w:numPr>
        <w:rPr>
          <w:b/>
        </w:rPr>
      </w:pPr>
      <w:r w:rsidRPr="007C5219">
        <w:rPr>
          <w:b/>
          <w:rtl/>
        </w:rPr>
        <w:t xml:space="preserve">מימוש פיצויים מוסכמים יבוצע על ידי עורך המכרז או המזמין, </w:t>
      </w:r>
      <w:r w:rsidR="00E20626">
        <w:rPr>
          <w:rFonts w:hint="cs"/>
          <w:b/>
          <w:rtl/>
        </w:rPr>
        <w:t>לפי העניין,</w:t>
      </w:r>
      <w:r w:rsidRPr="007C5219">
        <w:rPr>
          <w:b/>
          <w:rtl/>
        </w:rPr>
        <w:t xml:space="preserve"> </w:t>
      </w:r>
      <w:r w:rsidR="001702D6" w:rsidRPr="007C5219">
        <w:rPr>
          <w:b/>
          <w:rtl/>
        </w:rPr>
        <w:t>ב</w:t>
      </w:r>
      <w:r w:rsidR="001702D6">
        <w:rPr>
          <w:rFonts w:hint="cs"/>
          <w:b/>
          <w:rtl/>
        </w:rPr>
        <w:t>אחת או יותר מן הדרכים הבאות:</w:t>
      </w:r>
    </w:p>
    <w:p w14:paraId="4DF786EA" w14:textId="77777777" w:rsidR="001702D6" w:rsidRDefault="00E20626" w:rsidP="00921E83">
      <w:pPr>
        <w:pStyle w:val="4-"/>
        <w:keepLines w:val="0"/>
        <w:numPr>
          <w:ilvl w:val="4"/>
          <w:numId w:val="60"/>
        </w:numPr>
        <w:rPr>
          <w:b/>
        </w:rPr>
      </w:pPr>
      <w:r>
        <w:rPr>
          <w:rFonts w:hint="cs"/>
          <w:b/>
          <w:rtl/>
        </w:rPr>
        <w:t xml:space="preserve">באמצעות </w:t>
      </w:r>
      <w:r w:rsidR="00FB713B" w:rsidRPr="001702D6">
        <w:rPr>
          <w:rFonts w:hint="eastAsia"/>
          <w:b/>
          <w:rtl/>
        </w:rPr>
        <w:t>קיזוז</w:t>
      </w:r>
      <w:r w:rsidR="00FB713B" w:rsidRPr="001702D6">
        <w:rPr>
          <w:b/>
          <w:rtl/>
        </w:rPr>
        <w:t xml:space="preserve"> </w:t>
      </w:r>
      <w:r w:rsidR="00FB713B" w:rsidRPr="001702D6">
        <w:rPr>
          <w:rFonts w:hint="eastAsia"/>
          <w:b/>
          <w:rtl/>
        </w:rPr>
        <w:t>מחשבונית</w:t>
      </w:r>
      <w:r w:rsidR="00FB713B" w:rsidRPr="001702D6">
        <w:rPr>
          <w:b/>
          <w:rtl/>
        </w:rPr>
        <w:t xml:space="preserve"> </w:t>
      </w:r>
      <w:r w:rsidR="001702D6">
        <w:rPr>
          <w:rFonts w:hint="cs"/>
          <w:b/>
          <w:rtl/>
        </w:rPr>
        <w:t xml:space="preserve">של אחד או יותר </w:t>
      </w:r>
      <w:r w:rsidR="00FB713B" w:rsidRPr="001702D6">
        <w:rPr>
          <w:rFonts w:hint="eastAsia"/>
          <w:b/>
          <w:rtl/>
        </w:rPr>
        <w:t>מהמזמינים</w:t>
      </w:r>
      <w:r w:rsidR="00FB713B" w:rsidRPr="001702D6">
        <w:rPr>
          <w:b/>
          <w:rtl/>
        </w:rPr>
        <w:t xml:space="preserve"> </w:t>
      </w:r>
      <w:r w:rsidR="00FB713B" w:rsidRPr="001702D6">
        <w:rPr>
          <w:rFonts w:hint="eastAsia"/>
          <w:b/>
          <w:rtl/>
        </w:rPr>
        <w:t>ע</w:t>
      </w:r>
      <w:r w:rsidR="001702D6">
        <w:rPr>
          <w:rFonts w:hint="cs"/>
          <w:b/>
          <w:rtl/>
        </w:rPr>
        <w:t>ל-פי</w:t>
      </w:r>
      <w:r w:rsidR="00FB713B" w:rsidRPr="001702D6">
        <w:rPr>
          <w:b/>
          <w:rtl/>
        </w:rPr>
        <w:t xml:space="preserve"> שיקול </w:t>
      </w:r>
      <w:r w:rsidR="00EF538B" w:rsidRPr="001702D6">
        <w:rPr>
          <w:rFonts w:hint="eastAsia"/>
          <w:b/>
          <w:rtl/>
        </w:rPr>
        <w:t>דעתו</w:t>
      </w:r>
      <w:r w:rsidR="00FB713B" w:rsidRPr="001702D6">
        <w:rPr>
          <w:b/>
          <w:rtl/>
        </w:rPr>
        <w:t xml:space="preserve"> </w:t>
      </w:r>
      <w:r w:rsidR="00FB713B" w:rsidRPr="001702D6">
        <w:rPr>
          <w:rFonts w:hint="eastAsia"/>
          <w:b/>
          <w:rtl/>
        </w:rPr>
        <w:t>של</w:t>
      </w:r>
      <w:r w:rsidR="00FB713B" w:rsidRPr="001702D6">
        <w:rPr>
          <w:b/>
          <w:rtl/>
        </w:rPr>
        <w:t xml:space="preserve"> עורך המכרז (בחתימה </w:t>
      </w:r>
      <w:r w:rsidR="00FB713B" w:rsidRPr="001702D6">
        <w:rPr>
          <w:rFonts w:hint="eastAsia"/>
          <w:b/>
          <w:rtl/>
        </w:rPr>
        <w:t>ואישור</w:t>
      </w:r>
      <w:r w:rsidR="00FB713B" w:rsidRPr="001702D6">
        <w:rPr>
          <w:b/>
          <w:rtl/>
        </w:rPr>
        <w:t xml:space="preserve"> </w:t>
      </w:r>
      <w:r w:rsidR="00FB713B" w:rsidRPr="001702D6">
        <w:rPr>
          <w:rFonts w:hint="eastAsia"/>
          <w:b/>
          <w:rtl/>
        </w:rPr>
        <w:t>של</w:t>
      </w:r>
      <w:r w:rsidR="00FB713B" w:rsidRPr="001702D6">
        <w:rPr>
          <w:b/>
          <w:rtl/>
        </w:rPr>
        <w:t xml:space="preserve"> </w:t>
      </w:r>
      <w:r w:rsidR="00FB713B" w:rsidRPr="001702D6">
        <w:rPr>
          <w:rFonts w:hint="eastAsia"/>
          <w:b/>
          <w:rtl/>
        </w:rPr>
        <w:t>מורשה</w:t>
      </w:r>
      <w:r w:rsidR="00FB713B" w:rsidRPr="001702D6">
        <w:rPr>
          <w:b/>
          <w:rtl/>
        </w:rPr>
        <w:t xml:space="preserve"> </w:t>
      </w:r>
      <w:r w:rsidR="00FB713B" w:rsidRPr="001702D6">
        <w:rPr>
          <w:rFonts w:hint="eastAsia"/>
          <w:b/>
          <w:rtl/>
        </w:rPr>
        <w:t>חתימה</w:t>
      </w:r>
      <w:r w:rsidR="00FB713B" w:rsidRPr="001702D6">
        <w:rPr>
          <w:b/>
          <w:rtl/>
        </w:rPr>
        <w:t xml:space="preserve"> </w:t>
      </w:r>
      <w:r w:rsidR="00FB713B" w:rsidRPr="001702D6">
        <w:rPr>
          <w:rFonts w:hint="eastAsia"/>
          <w:b/>
          <w:rtl/>
        </w:rPr>
        <w:t>מטעם</w:t>
      </w:r>
      <w:r w:rsidR="00FB713B" w:rsidRPr="001702D6">
        <w:rPr>
          <w:b/>
          <w:rtl/>
        </w:rPr>
        <w:t xml:space="preserve"> </w:t>
      </w:r>
      <w:r w:rsidR="00FB713B" w:rsidRPr="001702D6">
        <w:rPr>
          <w:rFonts w:hint="eastAsia"/>
          <w:b/>
          <w:rtl/>
        </w:rPr>
        <w:t>המזמין</w:t>
      </w:r>
      <w:r w:rsidR="00FB713B" w:rsidRPr="001702D6">
        <w:rPr>
          <w:b/>
          <w:rtl/>
        </w:rPr>
        <w:t>)</w:t>
      </w:r>
      <w:r w:rsidR="00A443B4">
        <w:rPr>
          <w:rFonts w:hint="cs"/>
          <w:b/>
          <w:rtl/>
        </w:rPr>
        <w:t>;</w:t>
      </w:r>
    </w:p>
    <w:p w14:paraId="2BFF9E18" w14:textId="77777777" w:rsidR="001702D6" w:rsidRDefault="00435143" w:rsidP="00921E83">
      <w:pPr>
        <w:pStyle w:val="4-"/>
        <w:keepLines w:val="0"/>
        <w:numPr>
          <w:ilvl w:val="4"/>
          <w:numId w:val="60"/>
        </w:numPr>
        <w:rPr>
          <w:b/>
        </w:rPr>
      </w:pPr>
      <w:r w:rsidRPr="001702D6">
        <w:rPr>
          <w:b/>
          <w:rtl/>
        </w:rPr>
        <w:t>באמצעות חילוט הערבות הבנקאית</w:t>
      </w:r>
      <w:r w:rsidR="001702D6">
        <w:rPr>
          <w:rFonts w:hint="cs"/>
          <w:b/>
          <w:rtl/>
        </w:rPr>
        <w:t xml:space="preserve"> או חלף ערבות, לפי שיקול דעתו של עורך המכרז</w:t>
      </w:r>
      <w:r w:rsidR="00A443B4">
        <w:rPr>
          <w:rFonts w:hint="cs"/>
          <w:b/>
          <w:rtl/>
        </w:rPr>
        <w:t>;</w:t>
      </w:r>
    </w:p>
    <w:p w14:paraId="0860C574" w14:textId="77777777" w:rsidR="00435143" w:rsidRDefault="001702D6" w:rsidP="00921E83">
      <w:pPr>
        <w:pStyle w:val="4-"/>
        <w:keepLines w:val="0"/>
        <w:numPr>
          <w:ilvl w:val="4"/>
          <w:numId w:val="60"/>
        </w:numPr>
        <w:rPr>
          <w:b/>
        </w:rPr>
      </w:pPr>
      <w:r>
        <w:rPr>
          <w:rFonts w:hint="cs"/>
          <w:b/>
          <w:rtl/>
        </w:rPr>
        <w:t xml:space="preserve">בכל דרך אחרת לפי דין. </w:t>
      </w:r>
    </w:p>
    <w:p w14:paraId="0383B89A" w14:textId="77777777" w:rsidR="001702D6" w:rsidRPr="001702D6" w:rsidRDefault="001702D6" w:rsidP="00921E83">
      <w:pPr>
        <w:pStyle w:val="4-"/>
        <w:keepLines w:val="0"/>
        <w:numPr>
          <w:ilvl w:val="4"/>
          <w:numId w:val="60"/>
        </w:numPr>
        <w:rPr>
          <w:b/>
          <w:rtl/>
        </w:rPr>
      </w:pPr>
      <w:r>
        <w:rPr>
          <w:rFonts w:hint="cs"/>
          <w:b/>
          <w:rtl/>
        </w:rPr>
        <w:lastRenderedPageBreak/>
        <w:t>מימוש הפיצויים המוס</w:t>
      </w:r>
      <w:r w:rsidR="00543BA7">
        <w:rPr>
          <w:rFonts w:hint="cs"/>
          <w:b/>
          <w:rtl/>
        </w:rPr>
        <w:t>כמ</w:t>
      </w:r>
      <w:r>
        <w:rPr>
          <w:rFonts w:hint="cs"/>
          <w:b/>
          <w:rtl/>
        </w:rPr>
        <w:t>ים ייגבה עד ל</w:t>
      </w:r>
      <w:r w:rsidR="00543BA7">
        <w:rPr>
          <w:rFonts w:hint="cs"/>
          <w:b/>
          <w:rtl/>
        </w:rPr>
        <w:t xml:space="preserve">תקרת </w:t>
      </w:r>
      <w:r>
        <w:rPr>
          <w:rFonts w:hint="cs"/>
          <w:b/>
          <w:rtl/>
        </w:rPr>
        <w:t>גובה סכום הפיצויים</w:t>
      </w:r>
      <w:r w:rsidR="00543BA7">
        <w:rPr>
          <w:rFonts w:hint="cs"/>
          <w:b/>
          <w:rtl/>
        </w:rPr>
        <w:t>.</w:t>
      </w:r>
    </w:p>
    <w:p w14:paraId="6F4DAE08" w14:textId="77777777" w:rsidR="00435143" w:rsidRPr="007C5219" w:rsidRDefault="00435143" w:rsidP="00921E83">
      <w:pPr>
        <w:pStyle w:val="4-"/>
        <w:keepLines w:val="0"/>
        <w:numPr>
          <w:ilvl w:val="3"/>
          <w:numId w:val="60"/>
        </w:numPr>
        <w:rPr>
          <w:b/>
          <w:rtl/>
        </w:rPr>
      </w:pPr>
      <w:r w:rsidRPr="007C5219">
        <w:rPr>
          <w:b/>
          <w:rtl/>
        </w:rPr>
        <w:t xml:space="preserve">במניין זמני התגובה לא יילקחו בחשבון עיכובים אשר נגרמו על ידי המזמין או מי מטעמו, המתנה לליווי בטחוני בשירות באזורי יו"ש, ומצבי חירום או אסון באם יוכרזו כחוק. </w:t>
      </w:r>
    </w:p>
    <w:p w14:paraId="121A4AB1" w14:textId="77777777" w:rsidR="00435143" w:rsidRPr="007C5219" w:rsidRDefault="00435143" w:rsidP="00921E83">
      <w:pPr>
        <w:pStyle w:val="4-"/>
        <w:keepLines w:val="0"/>
        <w:numPr>
          <w:ilvl w:val="3"/>
          <w:numId w:val="60"/>
        </w:numPr>
        <w:rPr>
          <w:b/>
        </w:rPr>
      </w:pPr>
      <w:r w:rsidRPr="007C5219">
        <w:rPr>
          <w:b/>
          <w:rtl/>
        </w:rPr>
        <w:t>מובהר, כי עורך המכרז רשאי לקבוע כי עשיית פעולה מסוימת או הימנעות מעשייתה, כאשר אין לגביה התייחסות בפירוט רמת ה-</w:t>
      </w:r>
      <w:r w:rsidRPr="007C5219">
        <w:rPr>
          <w:b/>
        </w:rPr>
        <w:t>SLA</w:t>
      </w:r>
      <w:r w:rsidRPr="007C5219">
        <w:rPr>
          <w:b/>
          <w:rtl/>
        </w:rPr>
        <w:t xml:space="preserve"> </w:t>
      </w:r>
      <w:r w:rsidRPr="007C5219">
        <w:rPr>
          <w:rFonts w:hint="eastAsia"/>
          <w:b/>
          <w:rtl/>
        </w:rPr>
        <w:t>להלן</w:t>
      </w:r>
      <w:r w:rsidRPr="007C5219">
        <w:rPr>
          <w:b/>
          <w:rtl/>
        </w:rPr>
        <w:t xml:space="preserve">, תחשב להפרת תנאי המכרז והסכם ההתקשרות. כמו כן, רשאי עורך המכרז להורות לזוכה במכרז, על תשלום פיצוי אשר יקבע על ידו, בנוגע להפרה כאמור. סכום הפיצוי כאמור, יקבע על ידי עורך </w:t>
      </w:r>
      <w:r w:rsidR="00477194" w:rsidRPr="007C5219">
        <w:rPr>
          <w:rFonts w:hint="cs"/>
          <w:b/>
          <w:rtl/>
        </w:rPr>
        <w:t>המכרז</w:t>
      </w:r>
      <w:r w:rsidR="00477194" w:rsidRPr="007C5219">
        <w:rPr>
          <w:b/>
          <w:rtl/>
        </w:rPr>
        <w:t xml:space="preserve"> </w:t>
      </w:r>
      <w:r w:rsidRPr="007C5219">
        <w:rPr>
          <w:b/>
          <w:rtl/>
        </w:rPr>
        <w:t>בשים לב, בין היתר</w:t>
      </w:r>
      <w:r w:rsidRPr="007C5219">
        <w:rPr>
          <w:rFonts w:hint="cs"/>
          <w:b/>
          <w:rtl/>
        </w:rPr>
        <w:t>,</w:t>
      </w:r>
      <w:r w:rsidRPr="007C5219">
        <w:rPr>
          <w:b/>
          <w:rtl/>
        </w:rPr>
        <w:t xml:space="preserve"> לנזק שנגרם למזמין בשל ההפרה. יקבע סכום פיצוי כאמור, רק לאחר שתינתן לספק הזוכה התראה בכתב לתיקון ההפרה, והיא לא תוקנה תוך 7 ימים </w:t>
      </w:r>
      <w:r w:rsidRPr="007C5219">
        <w:rPr>
          <w:rFonts w:hint="eastAsia"/>
          <w:b/>
          <w:rtl/>
        </w:rPr>
        <w:t>מקביעת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על</w:t>
      </w:r>
      <w:r w:rsidRPr="007C5219">
        <w:rPr>
          <w:b/>
          <w:rtl/>
        </w:rPr>
        <w:t xml:space="preserve"> </w:t>
      </w:r>
      <w:r w:rsidRPr="007C5219">
        <w:rPr>
          <w:rFonts w:hint="eastAsia"/>
          <w:b/>
          <w:rtl/>
        </w:rPr>
        <w:t>כך</w:t>
      </w:r>
      <w:r w:rsidRPr="007C5219">
        <w:rPr>
          <w:b/>
          <w:rtl/>
        </w:rPr>
        <w:t xml:space="preserve"> </w:t>
      </w:r>
      <w:r w:rsidRPr="007C5219">
        <w:rPr>
          <w:rFonts w:hint="eastAsia"/>
          <w:b/>
          <w:rtl/>
        </w:rPr>
        <w:t>ולאחר</w:t>
      </w:r>
      <w:r w:rsidRPr="007C5219">
        <w:rPr>
          <w:b/>
          <w:rtl/>
        </w:rPr>
        <w:t xml:space="preserve"> </w:t>
      </w:r>
      <w:r w:rsidRPr="007C5219">
        <w:rPr>
          <w:rFonts w:hint="eastAsia"/>
          <w:b/>
          <w:rtl/>
        </w:rPr>
        <w:t>שיינתן</w:t>
      </w:r>
      <w:r w:rsidRPr="007C5219">
        <w:rPr>
          <w:b/>
          <w:rtl/>
        </w:rPr>
        <w:t xml:space="preserve"> </w:t>
      </w:r>
      <w:r w:rsidRPr="007C5219">
        <w:rPr>
          <w:rFonts w:hint="eastAsia"/>
          <w:b/>
          <w:rtl/>
        </w:rPr>
        <w:t>לזוכה</w:t>
      </w:r>
      <w:r w:rsidRPr="007C5219">
        <w:rPr>
          <w:b/>
          <w:rtl/>
        </w:rPr>
        <w:t xml:space="preserve"> </w:t>
      </w:r>
      <w:r w:rsidRPr="007C5219">
        <w:rPr>
          <w:rFonts w:hint="eastAsia"/>
          <w:b/>
          <w:rtl/>
        </w:rPr>
        <w:t>להשמיע</w:t>
      </w:r>
      <w:r w:rsidRPr="007C5219">
        <w:rPr>
          <w:b/>
          <w:rtl/>
        </w:rPr>
        <w:t xml:space="preserve"> </w:t>
      </w:r>
      <w:r w:rsidRPr="007C5219">
        <w:rPr>
          <w:rFonts w:hint="eastAsia"/>
          <w:b/>
          <w:rtl/>
        </w:rPr>
        <w:t>טענותיו</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w:t>
      </w:r>
      <w:r w:rsidRPr="007C5219">
        <w:rPr>
          <w:rFonts w:hint="eastAsia"/>
          <w:b/>
          <w:rtl/>
        </w:rPr>
        <w:t>להאריך</w:t>
      </w:r>
      <w:r w:rsidRPr="007C5219">
        <w:rPr>
          <w:b/>
          <w:rtl/>
        </w:rPr>
        <w:t xml:space="preserve"> </w:t>
      </w:r>
      <w:r w:rsidRPr="007C5219">
        <w:rPr>
          <w:rFonts w:hint="eastAsia"/>
          <w:b/>
          <w:rtl/>
        </w:rPr>
        <w:t>תקופה</w:t>
      </w:r>
      <w:r w:rsidRPr="007C5219">
        <w:rPr>
          <w:b/>
          <w:rtl/>
        </w:rPr>
        <w:t xml:space="preserve"> </w:t>
      </w:r>
      <w:r w:rsidRPr="007C5219">
        <w:rPr>
          <w:rFonts w:hint="eastAsia"/>
          <w:b/>
          <w:rtl/>
        </w:rPr>
        <w:t>זו</w:t>
      </w:r>
      <w:r w:rsidRPr="007C5219">
        <w:rPr>
          <w:b/>
          <w:rtl/>
        </w:rPr>
        <w:t xml:space="preserve"> </w:t>
      </w:r>
      <w:r w:rsidRPr="007C5219">
        <w:rPr>
          <w:rFonts w:hint="eastAsia"/>
          <w:b/>
          <w:rtl/>
        </w:rPr>
        <w:t>בהתאם</w:t>
      </w:r>
      <w:r w:rsidRPr="007C5219">
        <w:rPr>
          <w:b/>
          <w:rtl/>
        </w:rPr>
        <w:t xml:space="preserve"> </w:t>
      </w:r>
      <w:r w:rsidRPr="007C5219">
        <w:rPr>
          <w:rFonts w:hint="eastAsia"/>
          <w:b/>
          <w:rtl/>
        </w:rPr>
        <w:t>לשיקול</w:t>
      </w:r>
      <w:r w:rsidRPr="007C5219">
        <w:rPr>
          <w:b/>
          <w:rtl/>
        </w:rPr>
        <w:t xml:space="preserve"> </w:t>
      </w:r>
      <w:r w:rsidRPr="007C5219">
        <w:rPr>
          <w:rFonts w:hint="eastAsia"/>
          <w:b/>
          <w:rtl/>
        </w:rPr>
        <w:t>דעתו</w:t>
      </w:r>
      <w:r w:rsidRPr="007C5219">
        <w:rPr>
          <w:b/>
          <w:rtl/>
        </w:rPr>
        <w:t xml:space="preserve"> </w:t>
      </w:r>
      <w:r w:rsidRPr="007C5219">
        <w:rPr>
          <w:rFonts w:hint="eastAsia"/>
          <w:b/>
          <w:rtl/>
        </w:rPr>
        <w:t>הבלעדי</w:t>
      </w:r>
      <w:r w:rsidRPr="007C5219">
        <w:rPr>
          <w:b/>
          <w:rtl/>
        </w:rPr>
        <w:t>.</w:t>
      </w:r>
    </w:p>
    <w:p w14:paraId="15B01D6E" w14:textId="77777777" w:rsidR="00435143" w:rsidRPr="007C5219" w:rsidRDefault="00435143" w:rsidP="00921E83">
      <w:pPr>
        <w:pStyle w:val="4-"/>
        <w:keepLines w:val="0"/>
        <w:numPr>
          <w:ilvl w:val="3"/>
          <w:numId w:val="60"/>
        </w:numPr>
        <w:rPr>
          <w:b/>
        </w:rPr>
      </w:pPr>
      <w:r w:rsidRPr="007C5219">
        <w:rPr>
          <w:rFonts w:hint="cs"/>
          <w:b/>
          <w:rtl/>
        </w:rPr>
        <w:t>עורך המכרז או המזמין יהיו רשאים, בהתאם לשיקול דעתם, שלא לגבות פיצוי מוסכם או להפחית מגובה הפיצוי בגין אי עמידה ברמת השירות המפורטת בטבלה שלהלן</w:t>
      </w:r>
      <w:r w:rsidR="00F22B1A" w:rsidRPr="007C5219">
        <w:rPr>
          <w:rFonts w:hint="cs"/>
          <w:b/>
          <w:rtl/>
        </w:rPr>
        <w:t>.</w:t>
      </w:r>
    </w:p>
    <w:p w14:paraId="782260B6" w14:textId="77777777" w:rsidR="00F22B1A" w:rsidRPr="00921E83" w:rsidRDefault="00435143" w:rsidP="00921E83">
      <w:pPr>
        <w:pStyle w:val="2d"/>
        <w:numPr>
          <w:ilvl w:val="2"/>
          <w:numId w:val="60"/>
        </w:numPr>
        <w:jc w:val="both"/>
        <w:outlineLvl w:val="9"/>
        <w:rPr>
          <w:bCs w:val="0"/>
        </w:rPr>
      </w:pPr>
      <w:r w:rsidRPr="00921E83">
        <w:rPr>
          <w:sz w:val="24"/>
          <w:szCs w:val="24"/>
        </w:rPr>
        <w:t>SLA</w:t>
      </w:r>
      <w:r w:rsidRPr="00921E83">
        <w:rPr>
          <w:sz w:val="24"/>
          <w:szCs w:val="24"/>
          <w:rtl/>
        </w:rPr>
        <w:t xml:space="preserve"> רמת שירות הנדרשת</w:t>
      </w:r>
    </w:p>
    <w:tbl>
      <w:tblPr>
        <w:bidiVisual/>
        <w:tblW w:w="882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070"/>
        <w:gridCol w:w="1505"/>
        <w:gridCol w:w="2162"/>
        <w:gridCol w:w="2162"/>
      </w:tblGrid>
      <w:tr w:rsidR="000552B1" w:rsidRPr="007C5219" w14:paraId="0FA892DF" w14:textId="77777777" w:rsidTr="00222110">
        <w:trPr>
          <w:trHeight w:val="550"/>
        </w:trPr>
        <w:tc>
          <w:tcPr>
            <w:tcW w:w="921" w:type="dxa"/>
            <w:tcBorders>
              <w:top w:val="single" w:sz="4" w:space="0" w:color="auto"/>
              <w:left w:val="single" w:sz="4" w:space="0" w:color="auto"/>
              <w:bottom w:val="single" w:sz="4" w:space="0" w:color="auto"/>
              <w:right w:val="single" w:sz="4" w:space="0" w:color="auto"/>
            </w:tcBorders>
            <w:shd w:val="pct10" w:color="auto" w:fill="auto"/>
            <w:hideMark/>
          </w:tcPr>
          <w:p w14:paraId="59E522F2" w14:textId="77777777" w:rsidR="000552B1" w:rsidRPr="007C5219" w:rsidRDefault="000552B1" w:rsidP="00994061">
            <w:pPr>
              <w:spacing w:before="120"/>
              <w:jc w:val="both"/>
              <w:rPr>
                <w:rFonts w:cs="David"/>
                <w:rtl/>
              </w:rPr>
            </w:pPr>
            <w:proofErr w:type="spellStart"/>
            <w:r w:rsidRPr="007C5219">
              <w:rPr>
                <w:rFonts w:cs="David" w:hint="cs"/>
                <w:rtl/>
              </w:rPr>
              <w:t>מס"ד</w:t>
            </w:r>
            <w:proofErr w:type="spellEnd"/>
          </w:p>
        </w:tc>
        <w:tc>
          <w:tcPr>
            <w:tcW w:w="2070" w:type="dxa"/>
            <w:tcBorders>
              <w:top w:val="single" w:sz="4" w:space="0" w:color="auto"/>
              <w:left w:val="single" w:sz="4" w:space="0" w:color="auto"/>
              <w:bottom w:val="single" w:sz="4" w:space="0" w:color="auto"/>
              <w:right w:val="single" w:sz="4" w:space="0" w:color="auto"/>
            </w:tcBorders>
            <w:shd w:val="pct10" w:color="auto" w:fill="auto"/>
            <w:hideMark/>
          </w:tcPr>
          <w:p w14:paraId="467A8F6E" w14:textId="77777777" w:rsidR="000552B1" w:rsidRPr="007C5219" w:rsidRDefault="000552B1" w:rsidP="00994061">
            <w:pPr>
              <w:spacing w:before="120"/>
              <w:jc w:val="both"/>
              <w:rPr>
                <w:rFonts w:cs="David"/>
                <w:rtl/>
              </w:rPr>
            </w:pPr>
            <w:r w:rsidRPr="007C5219">
              <w:rPr>
                <w:rFonts w:cs="David" w:hint="cs"/>
                <w:rtl/>
              </w:rPr>
              <w:t>מרכיב השירות</w:t>
            </w:r>
          </w:p>
        </w:tc>
        <w:tc>
          <w:tcPr>
            <w:tcW w:w="1505" w:type="dxa"/>
            <w:tcBorders>
              <w:top w:val="single" w:sz="4" w:space="0" w:color="auto"/>
              <w:left w:val="single" w:sz="4" w:space="0" w:color="auto"/>
              <w:bottom w:val="single" w:sz="4" w:space="0" w:color="auto"/>
              <w:right w:val="single" w:sz="4" w:space="0" w:color="auto"/>
            </w:tcBorders>
            <w:shd w:val="pct10" w:color="auto" w:fill="auto"/>
            <w:hideMark/>
          </w:tcPr>
          <w:p w14:paraId="66DD4FEB" w14:textId="77777777" w:rsidR="000552B1" w:rsidRPr="007C5219" w:rsidRDefault="000552B1" w:rsidP="00994061">
            <w:pPr>
              <w:spacing w:before="120"/>
              <w:jc w:val="both"/>
              <w:rPr>
                <w:rFonts w:cs="David"/>
                <w:rtl/>
              </w:rPr>
            </w:pPr>
            <w:r w:rsidRPr="007C5219">
              <w:rPr>
                <w:rFonts w:cs="David" w:hint="cs"/>
                <w:rtl/>
              </w:rPr>
              <w:t xml:space="preserve">סעיף במפרט </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534FC5DC" w14:textId="77777777" w:rsidR="000552B1" w:rsidRPr="007C5219" w:rsidRDefault="000552B1" w:rsidP="00994061">
            <w:pPr>
              <w:spacing w:before="120"/>
              <w:jc w:val="both"/>
              <w:rPr>
                <w:rFonts w:cs="David"/>
                <w:rtl/>
              </w:rPr>
            </w:pPr>
            <w:r w:rsidRPr="007C5219">
              <w:rPr>
                <w:rFonts w:cs="David" w:hint="cs"/>
                <w:rtl/>
              </w:rPr>
              <w:t>גובה הפיצוי הכספי בגין אי עמידה בדרישות השירות</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36665A72" w14:textId="77777777" w:rsidR="000552B1" w:rsidRPr="007C5219" w:rsidRDefault="000552B1" w:rsidP="00994061">
            <w:pPr>
              <w:spacing w:before="120"/>
              <w:jc w:val="both"/>
              <w:rPr>
                <w:rFonts w:cs="David"/>
                <w:rtl/>
              </w:rPr>
            </w:pPr>
            <w:r w:rsidRPr="007C5219">
              <w:rPr>
                <w:rFonts w:cs="David" w:hint="cs"/>
                <w:rtl/>
              </w:rPr>
              <w:t>גובה הפיצוי הכספי בגין אי עמידה חוזרת בדרישות השירות</w:t>
            </w:r>
          </w:p>
        </w:tc>
      </w:tr>
      <w:tr w:rsidR="000552B1" w:rsidRPr="007C5219" w14:paraId="798479EF"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5117251D" w14:textId="77777777" w:rsidR="000552B1" w:rsidRPr="007C5219" w:rsidRDefault="000552B1" w:rsidP="00994061">
            <w:pPr>
              <w:spacing w:before="120"/>
              <w:jc w:val="both"/>
              <w:rPr>
                <w:rFonts w:cs="David"/>
                <w:rtl/>
              </w:rPr>
            </w:pPr>
            <w:r w:rsidRPr="007C5219">
              <w:rPr>
                <w:rFonts w:cs="David" w:hint="cs"/>
                <w:rtl/>
              </w:rPr>
              <w:t>1</w:t>
            </w:r>
          </w:p>
        </w:tc>
        <w:tc>
          <w:tcPr>
            <w:tcW w:w="2070" w:type="dxa"/>
            <w:tcBorders>
              <w:top w:val="single" w:sz="4" w:space="0" w:color="auto"/>
              <w:left w:val="single" w:sz="4" w:space="0" w:color="auto"/>
              <w:bottom w:val="single" w:sz="4" w:space="0" w:color="auto"/>
              <w:right w:val="single" w:sz="4" w:space="0" w:color="auto"/>
            </w:tcBorders>
            <w:hideMark/>
          </w:tcPr>
          <w:p w14:paraId="7FF7BAE6" w14:textId="77777777" w:rsidR="000552B1" w:rsidRPr="007C5219" w:rsidRDefault="000552B1" w:rsidP="00994061">
            <w:pPr>
              <w:spacing w:before="120"/>
              <w:jc w:val="both"/>
              <w:rPr>
                <w:rFonts w:cs="David"/>
                <w:rtl/>
              </w:rPr>
            </w:pPr>
            <w:r w:rsidRPr="007C5219">
              <w:rPr>
                <w:rFonts w:cs="David" w:hint="cs"/>
                <w:rtl/>
              </w:rPr>
              <w:t>הכנת תוכנית עבודה</w:t>
            </w:r>
            <w:r w:rsidR="005E18CA">
              <w:rPr>
                <w:rFonts w:cs="David" w:hint="cs"/>
                <w:rtl/>
              </w:rPr>
              <w:t xml:space="preserve"> לעורך המכרז</w:t>
            </w:r>
          </w:p>
        </w:tc>
        <w:tc>
          <w:tcPr>
            <w:tcW w:w="1505" w:type="dxa"/>
            <w:tcBorders>
              <w:top w:val="single" w:sz="4" w:space="0" w:color="auto"/>
              <w:left w:val="single" w:sz="4" w:space="0" w:color="auto"/>
              <w:bottom w:val="single" w:sz="4" w:space="0" w:color="auto"/>
              <w:right w:val="single" w:sz="4" w:space="0" w:color="auto"/>
            </w:tcBorders>
            <w:hideMark/>
          </w:tcPr>
          <w:p w14:paraId="5DCA02F0" w14:textId="77777777" w:rsidR="000552B1" w:rsidRPr="007C5219" w:rsidRDefault="00D249A4"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29DF94EB" w14:textId="77777777" w:rsidR="000552B1" w:rsidRPr="007C5219" w:rsidRDefault="000552B1" w:rsidP="00994061">
            <w:pPr>
              <w:spacing w:before="120"/>
              <w:jc w:val="both"/>
              <w:rPr>
                <w:rFonts w:cs="David"/>
                <w:rtl/>
              </w:rPr>
            </w:pPr>
            <w:r w:rsidRPr="007C5219">
              <w:rPr>
                <w:rFonts w:cs="David" w:hint="cs"/>
                <w:rtl/>
              </w:rPr>
              <w:t>500 ₪ בגין איחור של עד 3 ימי עבודה בהגשת תוכנית עבודה לעורך המכרז</w:t>
            </w:r>
          </w:p>
        </w:tc>
        <w:tc>
          <w:tcPr>
            <w:tcW w:w="2162" w:type="dxa"/>
            <w:tcBorders>
              <w:top w:val="single" w:sz="4" w:space="0" w:color="auto"/>
              <w:left w:val="single" w:sz="4" w:space="0" w:color="auto"/>
              <w:bottom w:val="single" w:sz="4" w:space="0" w:color="auto"/>
              <w:right w:val="single" w:sz="4" w:space="0" w:color="auto"/>
            </w:tcBorders>
            <w:hideMark/>
          </w:tcPr>
          <w:p w14:paraId="0160CC26" w14:textId="77777777" w:rsidR="000552B1" w:rsidRPr="007C5219" w:rsidRDefault="000552B1" w:rsidP="00994061">
            <w:pPr>
              <w:spacing w:before="120"/>
              <w:jc w:val="both"/>
              <w:rPr>
                <w:rFonts w:cs="David"/>
                <w:rtl/>
              </w:rPr>
            </w:pPr>
            <w:r w:rsidRPr="007C5219">
              <w:rPr>
                <w:rFonts w:cs="David" w:hint="cs"/>
                <w:rtl/>
              </w:rPr>
              <w:t>1,000 ₪ בגין איחור של כל 7 ימי עבודה נוספים</w:t>
            </w:r>
          </w:p>
        </w:tc>
      </w:tr>
      <w:tr w:rsidR="000552B1" w:rsidRPr="007C5219" w14:paraId="1C06281E"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6A46C580" w14:textId="77777777" w:rsidR="000552B1" w:rsidRPr="007C5219" w:rsidRDefault="000552B1" w:rsidP="00994061">
            <w:pPr>
              <w:spacing w:before="120"/>
              <w:jc w:val="both"/>
              <w:rPr>
                <w:rFonts w:cs="David"/>
                <w:rtl/>
              </w:rPr>
            </w:pPr>
            <w:r w:rsidRPr="007C5219">
              <w:rPr>
                <w:rFonts w:cs="David" w:hint="cs"/>
                <w:rtl/>
              </w:rPr>
              <w:t xml:space="preserve"> 2</w:t>
            </w:r>
          </w:p>
        </w:tc>
        <w:tc>
          <w:tcPr>
            <w:tcW w:w="2070" w:type="dxa"/>
            <w:tcBorders>
              <w:top w:val="single" w:sz="4" w:space="0" w:color="auto"/>
              <w:left w:val="single" w:sz="4" w:space="0" w:color="auto"/>
              <w:bottom w:val="single" w:sz="4" w:space="0" w:color="auto"/>
              <w:right w:val="single" w:sz="4" w:space="0" w:color="auto"/>
            </w:tcBorders>
            <w:hideMark/>
          </w:tcPr>
          <w:p w14:paraId="3813B8A9" w14:textId="77777777" w:rsidR="000552B1" w:rsidRPr="007C5219" w:rsidRDefault="000552B1" w:rsidP="00994061">
            <w:pPr>
              <w:spacing w:before="120"/>
              <w:jc w:val="both"/>
              <w:rPr>
                <w:rFonts w:cs="David"/>
                <w:rtl/>
              </w:rPr>
            </w:pPr>
            <w:r w:rsidRPr="007C5219">
              <w:rPr>
                <w:rFonts w:cs="David" w:hint="cs"/>
                <w:rtl/>
              </w:rPr>
              <w:t>תוכנית עבודה למשרד</w:t>
            </w:r>
          </w:p>
        </w:tc>
        <w:tc>
          <w:tcPr>
            <w:tcW w:w="1505" w:type="dxa"/>
            <w:tcBorders>
              <w:top w:val="single" w:sz="4" w:space="0" w:color="auto"/>
              <w:left w:val="single" w:sz="4" w:space="0" w:color="auto"/>
              <w:bottom w:val="single" w:sz="4" w:space="0" w:color="auto"/>
              <w:right w:val="single" w:sz="4" w:space="0" w:color="auto"/>
            </w:tcBorders>
            <w:hideMark/>
          </w:tcPr>
          <w:p w14:paraId="679FFA38" w14:textId="77777777" w:rsidR="000552B1" w:rsidRPr="007C5219" w:rsidRDefault="00D249A4"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7F4F137A" w14:textId="77777777" w:rsidR="000552B1" w:rsidRPr="007C5219" w:rsidRDefault="000552B1" w:rsidP="00994061">
            <w:pPr>
              <w:spacing w:before="120"/>
              <w:jc w:val="both"/>
              <w:rPr>
                <w:rFonts w:cs="David"/>
                <w:rtl/>
              </w:rPr>
            </w:pPr>
            <w:r w:rsidRPr="007C5219">
              <w:rPr>
                <w:rFonts w:cs="David" w:hint="cs"/>
                <w:rtl/>
              </w:rPr>
              <w:t>500 ₪ בגין איחור של עד 3 ימי עבודה בהגשת תוכנית עבודה למשרד</w:t>
            </w:r>
          </w:p>
        </w:tc>
        <w:tc>
          <w:tcPr>
            <w:tcW w:w="2162" w:type="dxa"/>
            <w:tcBorders>
              <w:top w:val="single" w:sz="4" w:space="0" w:color="auto"/>
              <w:left w:val="single" w:sz="4" w:space="0" w:color="auto"/>
              <w:bottom w:val="single" w:sz="4" w:space="0" w:color="auto"/>
              <w:right w:val="single" w:sz="4" w:space="0" w:color="auto"/>
            </w:tcBorders>
            <w:hideMark/>
          </w:tcPr>
          <w:p w14:paraId="17AB270F" w14:textId="77777777" w:rsidR="000552B1" w:rsidRPr="007C5219" w:rsidRDefault="000552B1" w:rsidP="00994061">
            <w:pPr>
              <w:spacing w:before="120"/>
              <w:jc w:val="both"/>
              <w:rPr>
                <w:rFonts w:cs="David"/>
                <w:rtl/>
              </w:rPr>
            </w:pPr>
            <w:r w:rsidRPr="007C5219">
              <w:rPr>
                <w:rFonts w:cs="David" w:hint="cs"/>
                <w:rtl/>
              </w:rPr>
              <w:t>500 ₪ בגין איחור של כל 7 ימי עבודה נוספים</w:t>
            </w:r>
          </w:p>
        </w:tc>
      </w:tr>
      <w:tr w:rsidR="000552B1" w:rsidRPr="007C5219" w14:paraId="2BE39966"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333DCD2F" w14:textId="77777777" w:rsidR="000552B1" w:rsidRPr="007C5219" w:rsidRDefault="000552B1" w:rsidP="00994061">
            <w:pPr>
              <w:spacing w:before="120"/>
              <w:jc w:val="both"/>
              <w:rPr>
                <w:rFonts w:cs="David"/>
                <w:rtl/>
              </w:rPr>
            </w:pPr>
            <w:r w:rsidRPr="007C5219">
              <w:rPr>
                <w:rFonts w:cs="David" w:hint="cs"/>
                <w:rtl/>
              </w:rPr>
              <w:t>3</w:t>
            </w:r>
          </w:p>
        </w:tc>
        <w:tc>
          <w:tcPr>
            <w:tcW w:w="2070" w:type="dxa"/>
            <w:tcBorders>
              <w:top w:val="single" w:sz="4" w:space="0" w:color="auto"/>
              <w:left w:val="single" w:sz="4" w:space="0" w:color="auto"/>
              <w:bottom w:val="single" w:sz="4" w:space="0" w:color="auto"/>
              <w:right w:val="single" w:sz="4" w:space="0" w:color="auto"/>
            </w:tcBorders>
            <w:hideMark/>
          </w:tcPr>
          <w:p w14:paraId="64F54616" w14:textId="77777777" w:rsidR="000552B1" w:rsidRPr="007C5219" w:rsidRDefault="00B63BDC" w:rsidP="00994061">
            <w:pPr>
              <w:spacing w:before="120"/>
              <w:jc w:val="both"/>
              <w:rPr>
                <w:rFonts w:cs="David"/>
                <w:rtl/>
              </w:rPr>
            </w:pPr>
            <w:r w:rsidRPr="007C5219">
              <w:rPr>
                <w:rFonts w:cs="David" w:hint="cs"/>
                <w:rtl/>
              </w:rPr>
              <w:t xml:space="preserve">הקמת קו חדש / </w:t>
            </w:r>
            <w:r w:rsidR="000552B1" w:rsidRPr="007C5219">
              <w:rPr>
                <w:rFonts w:cs="David" w:hint="cs"/>
                <w:rtl/>
              </w:rPr>
              <w:t>העתקת קווים</w:t>
            </w:r>
          </w:p>
        </w:tc>
        <w:tc>
          <w:tcPr>
            <w:tcW w:w="1505" w:type="dxa"/>
            <w:tcBorders>
              <w:top w:val="single" w:sz="4" w:space="0" w:color="auto"/>
              <w:left w:val="single" w:sz="4" w:space="0" w:color="auto"/>
              <w:bottom w:val="single" w:sz="4" w:space="0" w:color="auto"/>
              <w:right w:val="single" w:sz="4" w:space="0" w:color="auto"/>
            </w:tcBorders>
            <w:hideMark/>
          </w:tcPr>
          <w:p w14:paraId="308E94CE" w14:textId="77777777" w:rsidR="000552B1" w:rsidRPr="007C5219" w:rsidRDefault="00D249A4" w:rsidP="00994061">
            <w:pPr>
              <w:spacing w:before="120"/>
              <w:jc w:val="both"/>
              <w:rPr>
                <w:rFonts w:cs="David"/>
                <w:rtl/>
              </w:rPr>
            </w:pPr>
            <w:r w:rsidRPr="007C5219">
              <w:rPr>
                <w:rFonts w:cs="David" w:hint="cs"/>
                <w:rtl/>
              </w:rPr>
              <w:t>3.11</w:t>
            </w:r>
          </w:p>
        </w:tc>
        <w:tc>
          <w:tcPr>
            <w:tcW w:w="2162" w:type="dxa"/>
            <w:tcBorders>
              <w:top w:val="single" w:sz="4" w:space="0" w:color="auto"/>
              <w:left w:val="single" w:sz="4" w:space="0" w:color="auto"/>
              <w:bottom w:val="single" w:sz="4" w:space="0" w:color="auto"/>
              <w:right w:val="single" w:sz="4" w:space="0" w:color="auto"/>
            </w:tcBorders>
            <w:hideMark/>
          </w:tcPr>
          <w:p w14:paraId="68EF825E" w14:textId="77777777" w:rsidR="000552B1" w:rsidRPr="007C5219" w:rsidRDefault="000552B1" w:rsidP="00994061">
            <w:pPr>
              <w:spacing w:before="120"/>
              <w:jc w:val="both"/>
              <w:rPr>
                <w:rFonts w:cs="David"/>
                <w:rtl/>
              </w:rPr>
            </w:pPr>
            <w:r w:rsidRPr="007C5219">
              <w:rPr>
                <w:rFonts w:cs="David" w:hint="cs"/>
                <w:rtl/>
              </w:rPr>
              <w:t>500 ₪ בגין איחור של עד 2 ימי עבודה בביצוע הבקשה</w:t>
            </w:r>
          </w:p>
        </w:tc>
        <w:tc>
          <w:tcPr>
            <w:tcW w:w="2162" w:type="dxa"/>
            <w:tcBorders>
              <w:top w:val="single" w:sz="4" w:space="0" w:color="auto"/>
              <w:left w:val="single" w:sz="4" w:space="0" w:color="auto"/>
              <w:bottom w:val="single" w:sz="4" w:space="0" w:color="auto"/>
              <w:right w:val="single" w:sz="4" w:space="0" w:color="auto"/>
            </w:tcBorders>
            <w:hideMark/>
          </w:tcPr>
          <w:p w14:paraId="476940B1" w14:textId="77777777" w:rsidR="000552B1" w:rsidRPr="007C5219" w:rsidRDefault="000552B1" w:rsidP="00994061">
            <w:pPr>
              <w:spacing w:before="120"/>
              <w:jc w:val="both"/>
              <w:rPr>
                <w:rFonts w:cs="David"/>
                <w:rtl/>
              </w:rPr>
            </w:pPr>
            <w:r w:rsidRPr="007C5219">
              <w:rPr>
                <w:rFonts w:cs="David" w:hint="cs"/>
                <w:rtl/>
              </w:rPr>
              <w:t>1,000 ₪ בגין איחור של כל 5 ימי עבודה נוספים</w:t>
            </w:r>
          </w:p>
        </w:tc>
      </w:tr>
      <w:tr w:rsidR="000552B1" w:rsidRPr="007C5219" w14:paraId="04935DDD" w14:textId="77777777" w:rsidTr="00222110">
        <w:trPr>
          <w:trHeight w:val="563"/>
        </w:trPr>
        <w:tc>
          <w:tcPr>
            <w:tcW w:w="921" w:type="dxa"/>
            <w:tcBorders>
              <w:top w:val="single" w:sz="4" w:space="0" w:color="auto"/>
              <w:left w:val="single" w:sz="4" w:space="0" w:color="auto"/>
              <w:bottom w:val="single" w:sz="4" w:space="0" w:color="auto"/>
              <w:right w:val="single" w:sz="4" w:space="0" w:color="auto"/>
            </w:tcBorders>
            <w:hideMark/>
          </w:tcPr>
          <w:p w14:paraId="5580A263" w14:textId="77777777" w:rsidR="000552B1" w:rsidRPr="007C5219" w:rsidRDefault="000552B1" w:rsidP="00994061">
            <w:pPr>
              <w:spacing w:before="120"/>
              <w:jc w:val="both"/>
              <w:rPr>
                <w:rFonts w:cs="David"/>
                <w:rtl/>
              </w:rPr>
            </w:pPr>
            <w:r w:rsidRPr="007C5219">
              <w:rPr>
                <w:rFonts w:cs="David" w:hint="cs"/>
                <w:rtl/>
              </w:rPr>
              <w:t>4</w:t>
            </w:r>
          </w:p>
        </w:tc>
        <w:tc>
          <w:tcPr>
            <w:tcW w:w="2070" w:type="dxa"/>
            <w:tcBorders>
              <w:top w:val="single" w:sz="4" w:space="0" w:color="auto"/>
              <w:left w:val="single" w:sz="4" w:space="0" w:color="auto"/>
              <w:bottom w:val="single" w:sz="4" w:space="0" w:color="auto"/>
              <w:right w:val="single" w:sz="4" w:space="0" w:color="auto"/>
            </w:tcBorders>
            <w:hideMark/>
          </w:tcPr>
          <w:p w14:paraId="42E2A2FB" w14:textId="77777777" w:rsidR="000552B1" w:rsidRPr="007C5219" w:rsidRDefault="000552B1" w:rsidP="00994061">
            <w:pPr>
              <w:spacing w:before="120"/>
              <w:jc w:val="both"/>
              <w:rPr>
                <w:rFonts w:cs="David"/>
                <w:rtl/>
              </w:rPr>
            </w:pPr>
            <w:r w:rsidRPr="007C5219">
              <w:rPr>
                <w:rFonts w:cs="David" w:hint="cs"/>
                <w:rtl/>
              </w:rPr>
              <w:t>זמן תגובה לתקלה קריטית</w:t>
            </w:r>
          </w:p>
        </w:tc>
        <w:tc>
          <w:tcPr>
            <w:tcW w:w="1505" w:type="dxa"/>
            <w:tcBorders>
              <w:top w:val="single" w:sz="4" w:space="0" w:color="auto"/>
              <w:left w:val="single" w:sz="4" w:space="0" w:color="auto"/>
              <w:bottom w:val="single" w:sz="4" w:space="0" w:color="auto"/>
              <w:right w:val="single" w:sz="4" w:space="0" w:color="auto"/>
            </w:tcBorders>
            <w:hideMark/>
          </w:tcPr>
          <w:p w14:paraId="0B934A0F"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2C8CD0E1" w14:textId="77777777" w:rsidR="000552B1" w:rsidRPr="007C5219" w:rsidRDefault="000552B1" w:rsidP="00994061">
            <w:pPr>
              <w:spacing w:before="120"/>
              <w:jc w:val="both"/>
              <w:rPr>
                <w:rFonts w:cs="David"/>
                <w:rtl/>
              </w:rPr>
            </w:pPr>
            <w:r w:rsidRPr="007C5219">
              <w:rPr>
                <w:rFonts w:cs="David" w:hint="cs"/>
                <w:rtl/>
              </w:rPr>
              <w:t>500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313620C1" w14:textId="77777777" w:rsidR="000552B1" w:rsidRPr="007C5219" w:rsidRDefault="000552B1" w:rsidP="00994061">
            <w:pPr>
              <w:spacing w:before="120"/>
              <w:jc w:val="both"/>
              <w:rPr>
                <w:rFonts w:cs="David"/>
                <w:rtl/>
              </w:rPr>
            </w:pPr>
            <w:r w:rsidRPr="007C5219">
              <w:rPr>
                <w:rFonts w:cs="David" w:hint="cs"/>
                <w:rtl/>
              </w:rPr>
              <w:t>1,000  ₪ בגין איחור של למעלה 12 שעות ומעלה מעבר לרמת השירות הנדרשת</w:t>
            </w:r>
          </w:p>
        </w:tc>
      </w:tr>
      <w:tr w:rsidR="000552B1" w:rsidRPr="007C5219" w14:paraId="5C112C8A"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2484A148" w14:textId="77777777" w:rsidR="000552B1" w:rsidRPr="007C5219" w:rsidRDefault="000552B1" w:rsidP="00994061">
            <w:pPr>
              <w:spacing w:before="120"/>
              <w:jc w:val="both"/>
              <w:rPr>
                <w:rFonts w:cs="David"/>
                <w:rtl/>
              </w:rPr>
            </w:pPr>
            <w:r w:rsidRPr="007C5219">
              <w:rPr>
                <w:rFonts w:cs="David" w:hint="cs"/>
                <w:rtl/>
              </w:rPr>
              <w:t>5</w:t>
            </w:r>
          </w:p>
        </w:tc>
        <w:tc>
          <w:tcPr>
            <w:tcW w:w="2070" w:type="dxa"/>
            <w:tcBorders>
              <w:top w:val="single" w:sz="4" w:space="0" w:color="auto"/>
              <w:left w:val="single" w:sz="4" w:space="0" w:color="auto"/>
              <w:bottom w:val="single" w:sz="4" w:space="0" w:color="auto"/>
              <w:right w:val="single" w:sz="4" w:space="0" w:color="auto"/>
            </w:tcBorders>
            <w:hideMark/>
          </w:tcPr>
          <w:p w14:paraId="0F2C1143" w14:textId="77777777" w:rsidR="000552B1" w:rsidRPr="007C5219" w:rsidRDefault="000552B1" w:rsidP="00994061">
            <w:pPr>
              <w:spacing w:before="120"/>
              <w:jc w:val="both"/>
              <w:rPr>
                <w:rFonts w:cs="David"/>
                <w:rtl/>
              </w:rPr>
            </w:pPr>
            <w:r w:rsidRPr="007C5219">
              <w:rPr>
                <w:rFonts w:cs="David" w:hint="cs"/>
                <w:rtl/>
              </w:rPr>
              <w:t xml:space="preserve">זמן תגובה לתקלה רגילה  </w:t>
            </w:r>
          </w:p>
        </w:tc>
        <w:tc>
          <w:tcPr>
            <w:tcW w:w="1505" w:type="dxa"/>
            <w:tcBorders>
              <w:top w:val="single" w:sz="4" w:space="0" w:color="auto"/>
              <w:left w:val="single" w:sz="4" w:space="0" w:color="auto"/>
              <w:bottom w:val="single" w:sz="4" w:space="0" w:color="auto"/>
              <w:right w:val="single" w:sz="4" w:space="0" w:color="auto"/>
            </w:tcBorders>
            <w:hideMark/>
          </w:tcPr>
          <w:p w14:paraId="289F0378"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7754DB0C" w14:textId="77777777" w:rsidR="000552B1" w:rsidRPr="007C5219" w:rsidRDefault="000552B1" w:rsidP="00994061">
            <w:pPr>
              <w:spacing w:before="120"/>
              <w:jc w:val="both"/>
              <w:rPr>
                <w:rFonts w:cs="David"/>
                <w:rtl/>
              </w:rPr>
            </w:pPr>
            <w:r w:rsidRPr="007C5219">
              <w:rPr>
                <w:rFonts w:cs="David" w:hint="cs"/>
                <w:rtl/>
              </w:rPr>
              <w:t>100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0D644E01" w14:textId="77777777" w:rsidR="000552B1" w:rsidRPr="007C5219" w:rsidRDefault="000552B1" w:rsidP="00994061">
            <w:pPr>
              <w:spacing w:before="120"/>
              <w:jc w:val="both"/>
              <w:rPr>
                <w:rFonts w:cs="David"/>
                <w:rtl/>
              </w:rPr>
            </w:pPr>
            <w:r w:rsidRPr="007C5219">
              <w:rPr>
                <w:rFonts w:cs="David" w:hint="cs"/>
                <w:rtl/>
              </w:rPr>
              <w:t>500 ₪ בגין איחור של למעלה 24 שעות ומעלה מעבר לרמת השירות הנדרשת</w:t>
            </w:r>
          </w:p>
        </w:tc>
      </w:tr>
      <w:tr w:rsidR="000552B1" w:rsidRPr="007C5219" w14:paraId="278168F3"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19E6A278" w14:textId="77777777" w:rsidR="000552B1" w:rsidRPr="007C5219" w:rsidRDefault="000552B1" w:rsidP="00994061">
            <w:pPr>
              <w:spacing w:before="120"/>
              <w:jc w:val="both"/>
              <w:rPr>
                <w:rFonts w:cs="David"/>
                <w:rtl/>
              </w:rPr>
            </w:pPr>
            <w:r w:rsidRPr="007C5219">
              <w:rPr>
                <w:rFonts w:cs="David" w:hint="cs"/>
                <w:rtl/>
              </w:rPr>
              <w:lastRenderedPageBreak/>
              <w:t>6</w:t>
            </w:r>
          </w:p>
        </w:tc>
        <w:tc>
          <w:tcPr>
            <w:tcW w:w="2070" w:type="dxa"/>
            <w:tcBorders>
              <w:top w:val="single" w:sz="4" w:space="0" w:color="auto"/>
              <w:left w:val="single" w:sz="4" w:space="0" w:color="auto"/>
              <w:bottom w:val="single" w:sz="4" w:space="0" w:color="auto"/>
              <w:right w:val="single" w:sz="4" w:space="0" w:color="auto"/>
            </w:tcBorders>
            <w:hideMark/>
          </w:tcPr>
          <w:p w14:paraId="3FF3A47E" w14:textId="77777777" w:rsidR="000552B1" w:rsidRPr="007C5219" w:rsidRDefault="000552B1" w:rsidP="00994061">
            <w:pPr>
              <w:spacing w:before="120"/>
              <w:jc w:val="both"/>
              <w:rPr>
                <w:rFonts w:cs="David"/>
                <w:rtl/>
              </w:rPr>
            </w:pPr>
            <w:r w:rsidRPr="00530116">
              <w:rPr>
                <w:rFonts w:cs="David" w:hint="eastAsia"/>
                <w:rtl/>
              </w:rPr>
              <w:t>אספקת</w:t>
            </w:r>
            <w:r w:rsidRPr="00530116">
              <w:rPr>
                <w:rFonts w:cs="David"/>
                <w:rtl/>
              </w:rPr>
              <w:t xml:space="preserve"> </w:t>
            </w:r>
            <w:r w:rsidRPr="00530116">
              <w:rPr>
                <w:rFonts w:cs="David" w:hint="eastAsia"/>
                <w:rtl/>
              </w:rPr>
              <w:t>דוחות</w:t>
            </w:r>
            <w:r w:rsidR="00B13BFA" w:rsidRPr="00530116">
              <w:rPr>
                <w:rFonts w:cs="David"/>
                <w:rtl/>
              </w:rPr>
              <w:t xml:space="preserve"> למזמין או לעורך המכרז או מי מטעמו</w:t>
            </w:r>
          </w:p>
        </w:tc>
        <w:tc>
          <w:tcPr>
            <w:tcW w:w="1505" w:type="dxa"/>
            <w:tcBorders>
              <w:top w:val="single" w:sz="4" w:space="0" w:color="auto"/>
              <w:left w:val="single" w:sz="4" w:space="0" w:color="auto"/>
              <w:bottom w:val="single" w:sz="4" w:space="0" w:color="auto"/>
              <w:right w:val="single" w:sz="4" w:space="0" w:color="auto"/>
            </w:tcBorders>
            <w:hideMark/>
          </w:tcPr>
          <w:p w14:paraId="00FA59E2" w14:textId="77777777" w:rsidR="000552B1" w:rsidRPr="007C5219" w:rsidRDefault="008544DC" w:rsidP="00994061">
            <w:pPr>
              <w:spacing w:before="120"/>
              <w:jc w:val="both"/>
              <w:rPr>
                <w:rFonts w:cs="David"/>
                <w:rtl/>
              </w:rPr>
            </w:pPr>
            <w:r w:rsidRPr="007C5219">
              <w:rPr>
                <w:rFonts w:cs="David" w:hint="cs"/>
                <w:rtl/>
              </w:rPr>
              <w:t>3.21</w:t>
            </w:r>
          </w:p>
        </w:tc>
        <w:tc>
          <w:tcPr>
            <w:tcW w:w="2162" w:type="dxa"/>
            <w:tcBorders>
              <w:top w:val="single" w:sz="4" w:space="0" w:color="auto"/>
              <w:left w:val="single" w:sz="4" w:space="0" w:color="auto"/>
              <w:bottom w:val="single" w:sz="4" w:space="0" w:color="auto"/>
              <w:right w:val="single" w:sz="4" w:space="0" w:color="auto"/>
            </w:tcBorders>
            <w:hideMark/>
          </w:tcPr>
          <w:p w14:paraId="1F56D9FE" w14:textId="77777777" w:rsidR="000552B1" w:rsidRPr="007C5219" w:rsidRDefault="000552B1" w:rsidP="00994061">
            <w:pPr>
              <w:spacing w:before="120"/>
              <w:jc w:val="both"/>
              <w:rPr>
                <w:rFonts w:cs="David"/>
                <w:rtl/>
              </w:rPr>
            </w:pPr>
            <w:r w:rsidRPr="007C5219">
              <w:rPr>
                <w:rFonts w:cs="David" w:hint="cs"/>
                <w:rtl/>
              </w:rPr>
              <w:t>500 ₪ בגין חריגה של למעלה מ-2 ימי עבודה במועד הגשת דוחות</w:t>
            </w:r>
          </w:p>
        </w:tc>
        <w:tc>
          <w:tcPr>
            <w:tcW w:w="2162" w:type="dxa"/>
            <w:tcBorders>
              <w:top w:val="single" w:sz="4" w:space="0" w:color="auto"/>
              <w:left w:val="single" w:sz="4" w:space="0" w:color="auto"/>
              <w:bottom w:val="single" w:sz="4" w:space="0" w:color="auto"/>
              <w:right w:val="single" w:sz="4" w:space="0" w:color="auto"/>
            </w:tcBorders>
            <w:hideMark/>
          </w:tcPr>
          <w:p w14:paraId="61F5A32A" w14:textId="77777777" w:rsidR="000552B1" w:rsidRPr="007C5219" w:rsidRDefault="000552B1" w:rsidP="00994061">
            <w:pPr>
              <w:spacing w:before="120"/>
              <w:jc w:val="both"/>
              <w:rPr>
                <w:rFonts w:cs="David"/>
                <w:rtl/>
              </w:rPr>
            </w:pPr>
            <w:r w:rsidRPr="007C5219">
              <w:rPr>
                <w:rFonts w:cs="David" w:hint="cs"/>
                <w:rtl/>
              </w:rPr>
              <w:t>200 ₪ חריגה ביום עבודה נוסף</w:t>
            </w:r>
          </w:p>
        </w:tc>
      </w:tr>
      <w:tr w:rsidR="000552B1" w:rsidRPr="007C5219" w14:paraId="5C6FE648"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2AA3F69D" w14:textId="77777777" w:rsidR="000552B1" w:rsidRPr="007C5219" w:rsidRDefault="008E6309" w:rsidP="00994061">
            <w:pPr>
              <w:spacing w:before="120"/>
              <w:jc w:val="both"/>
              <w:rPr>
                <w:rFonts w:cs="David"/>
                <w:rtl/>
              </w:rPr>
            </w:pPr>
            <w:r>
              <w:rPr>
                <w:rFonts w:cs="David" w:hint="cs"/>
                <w:rtl/>
              </w:rPr>
              <w:t>7</w:t>
            </w:r>
          </w:p>
        </w:tc>
        <w:tc>
          <w:tcPr>
            <w:tcW w:w="2070" w:type="dxa"/>
            <w:tcBorders>
              <w:top w:val="single" w:sz="4" w:space="0" w:color="auto"/>
              <w:left w:val="single" w:sz="4" w:space="0" w:color="auto"/>
              <w:bottom w:val="single" w:sz="4" w:space="0" w:color="auto"/>
              <w:right w:val="single" w:sz="4" w:space="0" w:color="auto"/>
            </w:tcBorders>
            <w:hideMark/>
          </w:tcPr>
          <w:p w14:paraId="6F38B1AF" w14:textId="77777777" w:rsidR="000552B1" w:rsidRPr="007C5219" w:rsidRDefault="000552B1" w:rsidP="00994061">
            <w:pPr>
              <w:spacing w:before="120"/>
              <w:jc w:val="both"/>
              <w:rPr>
                <w:rFonts w:cs="David"/>
                <w:rtl/>
              </w:rPr>
            </w:pPr>
            <w:r w:rsidRPr="007C5219">
              <w:rPr>
                <w:rFonts w:cs="David" w:hint="cs"/>
                <w:rtl/>
              </w:rPr>
              <w:t>רמת שירות</w:t>
            </w:r>
          </w:p>
        </w:tc>
        <w:tc>
          <w:tcPr>
            <w:tcW w:w="1505" w:type="dxa"/>
            <w:tcBorders>
              <w:top w:val="single" w:sz="4" w:space="0" w:color="auto"/>
              <w:left w:val="single" w:sz="4" w:space="0" w:color="auto"/>
              <w:bottom w:val="single" w:sz="4" w:space="0" w:color="auto"/>
              <w:right w:val="single" w:sz="4" w:space="0" w:color="auto"/>
            </w:tcBorders>
            <w:hideMark/>
          </w:tcPr>
          <w:p w14:paraId="6D057FCE"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0704FE25" w14:textId="77777777" w:rsidR="000552B1" w:rsidRPr="007C5219" w:rsidRDefault="000552B1" w:rsidP="00994061">
            <w:pPr>
              <w:spacing w:before="120"/>
              <w:jc w:val="both"/>
              <w:rPr>
                <w:rFonts w:cs="David"/>
                <w:rtl/>
              </w:rPr>
            </w:pPr>
            <w:r w:rsidRPr="007C5219">
              <w:rPr>
                <w:rFonts w:cs="David" w:hint="cs"/>
                <w:rtl/>
              </w:rPr>
              <w:t xml:space="preserve">500 ₪ בגין למעלה מ-3 חריגות מצטברות מכל אחד מהפרמטרים הקשורים לרמת השירות הנדרשת, בחודש </w:t>
            </w:r>
            <w:proofErr w:type="spellStart"/>
            <w:r w:rsidRPr="007C5219">
              <w:rPr>
                <w:rFonts w:cs="David" w:hint="cs"/>
                <w:rtl/>
              </w:rPr>
              <w:t>קלנדרי</w:t>
            </w:r>
            <w:proofErr w:type="spellEnd"/>
            <w:r w:rsidRPr="007C5219">
              <w:rPr>
                <w:rFonts w:cs="David" w:hint="cs"/>
                <w:rtl/>
              </w:rPr>
              <w:t xml:space="preserve"> אחד.</w:t>
            </w:r>
          </w:p>
        </w:tc>
        <w:tc>
          <w:tcPr>
            <w:tcW w:w="2162" w:type="dxa"/>
            <w:tcBorders>
              <w:top w:val="single" w:sz="4" w:space="0" w:color="auto"/>
              <w:left w:val="single" w:sz="4" w:space="0" w:color="auto"/>
              <w:bottom w:val="single" w:sz="4" w:space="0" w:color="auto"/>
              <w:right w:val="single" w:sz="4" w:space="0" w:color="auto"/>
            </w:tcBorders>
            <w:hideMark/>
          </w:tcPr>
          <w:p w14:paraId="6596921A" w14:textId="77777777" w:rsidR="000552B1" w:rsidRPr="007C5219" w:rsidRDefault="000552B1" w:rsidP="00994061">
            <w:pPr>
              <w:spacing w:before="120"/>
              <w:jc w:val="both"/>
              <w:rPr>
                <w:rFonts w:cs="David"/>
                <w:rtl/>
              </w:rPr>
            </w:pPr>
            <w:r w:rsidRPr="007C5219">
              <w:rPr>
                <w:rFonts w:cs="David" w:hint="cs"/>
                <w:rtl/>
              </w:rPr>
              <w:t xml:space="preserve">1,000 ₪ בגין למעלה מ-6 חריגות מצטברות מכל אחד מהפרמטרים הקשורים לרמת השירות הנדרשת, בחודש </w:t>
            </w:r>
            <w:proofErr w:type="spellStart"/>
            <w:r w:rsidRPr="007C5219">
              <w:rPr>
                <w:rFonts w:cs="David" w:hint="cs"/>
                <w:rtl/>
              </w:rPr>
              <w:t>קלנדרי</w:t>
            </w:r>
            <w:proofErr w:type="spellEnd"/>
            <w:r w:rsidRPr="007C5219">
              <w:rPr>
                <w:rFonts w:cs="David" w:hint="cs"/>
                <w:rtl/>
              </w:rPr>
              <w:t xml:space="preserve"> אחד.</w:t>
            </w:r>
          </w:p>
        </w:tc>
      </w:tr>
      <w:tr w:rsidR="007640D9" w:rsidRPr="007C5219" w14:paraId="55947C26" w14:textId="77777777" w:rsidTr="00222110">
        <w:tc>
          <w:tcPr>
            <w:tcW w:w="921" w:type="dxa"/>
            <w:tcBorders>
              <w:top w:val="single" w:sz="4" w:space="0" w:color="auto"/>
              <w:left w:val="single" w:sz="4" w:space="0" w:color="auto"/>
              <w:bottom w:val="single" w:sz="4" w:space="0" w:color="auto"/>
              <w:right w:val="single" w:sz="4" w:space="0" w:color="auto"/>
            </w:tcBorders>
          </w:tcPr>
          <w:p w14:paraId="4BE23524" w14:textId="77777777" w:rsidR="007640D9" w:rsidRDefault="007640D9" w:rsidP="00994061">
            <w:pPr>
              <w:spacing w:before="120"/>
              <w:jc w:val="both"/>
              <w:rPr>
                <w:rFonts w:cs="David"/>
                <w:rtl/>
              </w:rPr>
            </w:pPr>
            <w:r>
              <w:rPr>
                <w:rFonts w:cs="David" w:hint="cs"/>
                <w:rtl/>
              </w:rPr>
              <w:t>8</w:t>
            </w:r>
          </w:p>
        </w:tc>
        <w:tc>
          <w:tcPr>
            <w:tcW w:w="2070" w:type="dxa"/>
            <w:tcBorders>
              <w:top w:val="single" w:sz="4" w:space="0" w:color="auto"/>
              <w:left w:val="single" w:sz="4" w:space="0" w:color="auto"/>
              <w:bottom w:val="single" w:sz="4" w:space="0" w:color="auto"/>
              <w:right w:val="single" w:sz="4" w:space="0" w:color="auto"/>
            </w:tcBorders>
          </w:tcPr>
          <w:p w14:paraId="401D8FE1" w14:textId="77777777" w:rsidR="007640D9" w:rsidRDefault="007640D9" w:rsidP="00994061">
            <w:pPr>
              <w:spacing w:before="120"/>
              <w:jc w:val="both"/>
              <w:rPr>
                <w:rFonts w:cs="David"/>
                <w:rtl/>
              </w:rPr>
            </w:pPr>
            <w:r>
              <w:rPr>
                <w:rFonts w:cs="David" w:hint="cs"/>
                <w:rtl/>
              </w:rPr>
              <w:t>דרישות עורך המכרז</w:t>
            </w:r>
          </w:p>
        </w:tc>
        <w:tc>
          <w:tcPr>
            <w:tcW w:w="1505" w:type="dxa"/>
            <w:tcBorders>
              <w:top w:val="single" w:sz="4" w:space="0" w:color="auto"/>
              <w:left w:val="single" w:sz="4" w:space="0" w:color="auto"/>
              <w:bottom w:val="single" w:sz="4" w:space="0" w:color="auto"/>
              <w:right w:val="single" w:sz="4" w:space="0" w:color="auto"/>
            </w:tcBorders>
          </w:tcPr>
          <w:p w14:paraId="4925707F" w14:textId="77777777" w:rsidR="007640D9" w:rsidRDefault="007640D9" w:rsidP="00994061">
            <w:pPr>
              <w:spacing w:before="120"/>
              <w:jc w:val="both"/>
              <w:rPr>
                <w:rFonts w:cs="David"/>
                <w:rtl/>
              </w:rPr>
            </w:pPr>
            <w:r>
              <w:rPr>
                <w:rFonts w:cs="David" w:hint="cs"/>
                <w:rtl/>
              </w:rPr>
              <w:t>3.6.1.3.</w:t>
            </w:r>
          </w:p>
        </w:tc>
        <w:tc>
          <w:tcPr>
            <w:tcW w:w="2162" w:type="dxa"/>
            <w:tcBorders>
              <w:top w:val="single" w:sz="4" w:space="0" w:color="auto"/>
              <w:left w:val="single" w:sz="4" w:space="0" w:color="auto"/>
              <w:bottom w:val="single" w:sz="4" w:space="0" w:color="auto"/>
              <w:right w:val="single" w:sz="4" w:space="0" w:color="auto"/>
            </w:tcBorders>
          </w:tcPr>
          <w:p w14:paraId="3C599619" w14:textId="77777777" w:rsidR="007640D9" w:rsidRDefault="007640D9" w:rsidP="00994061">
            <w:pPr>
              <w:spacing w:before="120"/>
              <w:jc w:val="both"/>
              <w:rPr>
                <w:rFonts w:cs="David"/>
                <w:rtl/>
              </w:rPr>
            </w:pPr>
            <w:r>
              <w:rPr>
                <w:rFonts w:cs="David" w:hint="cs"/>
                <w:rtl/>
              </w:rPr>
              <w:t>500 ₪ בגין איחור של עד 3 ימי עבודה בהגשת מענה</w:t>
            </w:r>
            <w:r w:rsidR="00024484">
              <w:rPr>
                <w:rFonts w:cs="David" w:hint="cs"/>
                <w:rtl/>
              </w:rPr>
              <w:t xml:space="preserve"> לכל אחת </w:t>
            </w:r>
            <w:r>
              <w:rPr>
                <w:rFonts w:cs="David" w:hint="cs"/>
                <w:rtl/>
              </w:rPr>
              <w:t xml:space="preserve"> </w:t>
            </w:r>
            <w:r w:rsidR="00024484">
              <w:rPr>
                <w:rFonts w:cs="David" w:hint="cs"/>
                <w:rtl/>
              </w:rPr>
              <w:t>מדרישות</w:t>
            </w:r>
            <w:r>
              <w:rPr>
                <w:rFonts w:cs="David" w:hint="cs"/>
                <w:rtl/>
              </w:rPr>
              <w:t xml:space="preserve"> עורך המכרז המפורטות ב</w:t>
            </w:r>
            <w:r w:rsidR="00024484">
              <w:rPr>
                <w:rFonts w:cs="David" w:hint="cs"/>
                <w:rtl/>
              </w:rPr>
              <w:t>ס</w:t>
            </w:r>
            <w:r>
              <w:rPr>
                <w:rFonts w:cs="David" w:hint="cs"/>
                <w:rtl/>
              </w:rPr>
              <w:t xml:space="preserve">עיף </w:t>
            </w:r>
          </w:p>
        </w:tc>
        <w:tc>
          <w:tcPr>
            <w:tcW w:w="2162" w:type="dxa"/>
            <w:tcBorders>
              <w:top w:val="single" w:sz="4" w:space="0" w:color="auto"/>
              <w:left w:val="single" w:sz="4" w:space="0" w:color="auto"/>
              <w:bottom w:val="single" w:sz="4" w:space="0" w:color="auto"/>
              <w:right w:val="single" w:sz="4" w:space="0" w:color="auto"/>
            </w:tcBorders>
          </w:tcPr>
          <w:p w14:paraId="53E00E61" w14:textId="77777777" w:rsidR="007640D9" w:rsidRPr="007C5219" w:rsidRDefault="00024484" w:rsidP="00994061">
            <w:pPr>
              <w:spacing w:before="120"/>
              <w:jc w:val="both"/>
              <w:rPr>
                <w:rFonts w:cs="David"/>
                <w:rtl/>
              </w:rPr>
            </w:pPr>
            <w:r w:rsidRPr="007C5219">
              <w:rPr>
                <w:rFonts w:cs="David" w:hint="cs"/>
                <w:rtl/>
              </w:rPr>
              <w:t>1,000 ₪ בגין איחור של כל 7 ימי עבודה נוספים</w:t>
            </w:r>
          </w:p>
        </w:tc>
      </w:tr>
      <w:tr w:rsidR="00222110" w:rsidRPr="007C5219" w14:paraId="3769E188" w14:textId="77777777" w:rsidTr="00222110">
        <w:tc>
          <w:tcPr>
            <w:tcW w:w="921" w:type="dxa"/>
            <w:tcBorders>
              <w:top w:val="single" w:sz="4" w:space="0" w:color="auto"/>
              <w:left w:val="single" w:sz="4" w:space="0" w:color="auto"/>
              <w:bottom w:val="single" w:sz="4" w:space="0" w:color="auto"/>
              <w:right w:val="single" w:sz="4" w:space="0" w:color="auto"/>
            </w:tcBorders>
          </w:tcPr>
          <w:p w14:paraId="3C6BA0A3" w14:textId="77777777" w:rsidR="00222110" w:rsidRDefault="00222110" w:rsidP="00222110">
            <w:pPr>
              <w:spacing w:before="120"/>
              <w:jc w:val="both"/>
              <w:rPr>
                <w:rFonts w:cs="David"/>
                <w:rtl/>
              </w:rPr>
            </w:pPr>
            <w:r>
              <w:rPr>
                <w:rFonts w:cs="David" w:hint="cs"/>
                <w:rtl/>
              </w:rPr>
              <w:t>9</w:t>
            </w:r>
          </w:p>
        </w:tc>
        <w:tc>
          <w:tcPr>
            <w:tcW w:w="2070" w:type="dxa"/>
            <w:tcBorders>
              <w:top w:val="single" w:sz="4" w:space="0" w:color="auto"/>
              <w:left w:val="single" w:sz="4" w:space="0" w:color="auto"/>
              <w:bottom w:val="single" w:sz="4" w:space="0" w:color="auto"/>
              <w:right w:val="single" w:sz="4" w:space="0" w:color="auto"/>
            </w:tcBorders>
          </w:tcPr>
          <w:p w14:paraId="07FE5719" w14:textId="77777777" w:rsidR="00222110" w:rsidRDefault="00222110" w:rsidP="00222110">
            <w:pPr>
              <w:spacing w:before="120"/>
              <w:jc w:val="both"/>
              <w:rPr>
                <w:rFonts w:cs="David"/>
                <w:rtl/>
              </w:rPr>
            </w:pPr>
            <w:r>
              <w:rPr>
                <w:rFonts w:cs="David" w:hint="cs"/>
                <w:rtl/>
              </w:rPr>
              <w:t>החלפת ציוד תקול בציוד חדש</w:t>
            </w:r>
          </w:p>
        </w:tc>
        <w:tc>
          <w:tcPr>
            <w:tcW w:w="1505" w:type="dxa"/>
            <w:tcBorders>
              <w:top w:val="single" w:sz="4" w:space="0" w:color="auto"/>
              <w:left w:val="single" w:sz="4" w:space="0" w:color="auto"/>
              <w:bottom w:val="single" w:sz="4" w:space="0" w:color="auto"/>
              <w:right w:val="single" w:sz="4" w:space="0" w:color="auto"/>
            </w:tcBorders>
          </w:tcPr>
          <w:p w14:paraId="4360114E" w14:textId="77777777" w:rsidR="00222110" w:rsidRDefault="00686F37" w:rsidP="00222110">
            <w:pPr>
              <w:spacing w:before="120"/>
              <w:jc w:val="both"/>
              <w:rPr>
                <w:rFonts w:cs="David"/>
                <w:rtl/>
              </w:rPr>
            </w:pPr>
            <w:r>
              <w:rPr>
                <w:rFonts w:cs="David" w:hint="cs"/>
                <w:rtl/>
              </w:rPr>
              <w:t>3.18.3.3.</w:t>
            </w:r>
          </w:p>
        </w:tc>
        <w:tc>
          <w:tcPr>
            <w:tcW w:w="2162" w:type="dxa"/>
            <w:tcBorders>
              <w:top w:val="single" w:sz="4" w:space="0" w:color="auto"/>
              <w:left w:val="single" w:sz="4" w:space="0" w:color="auto"/>
              <w:bottom w:val="single" w:sz="4" w:space="0" w:color="auto"/>
              <w:right w:val="single" w:sz="4" w:space="0" w:color="auto"/>
            </w:tcBorders>
          </w:tcPr>
          <w:p w14:paraId="5784B227" w14:textId="77777777" w:rsidR="00222110" w:rsidRDefault="00222110" w:rsidP="00222110">
            <w:pPr>
              <w:spacing w:before="120"/>
              <w:jc w:val="both"/>
              <w:rPr>
                <w:rFonts w:cs="David"/>
                <w:rtl/>
              </w:rPr>
            </w:pPr>
            <w:r w:rsidRPr="007C5219">
              <w:rPr>
                <w:rFonts w:cs="David" w:hint="cs"/>
                <w:rtl/>
              </w:rPr>
              <w:t>500 ₪ בגין איחור של עד 2 ימי עבודה בביצוע ה</w:t>
            </w:r>
            <w:r>
              <w:rPr>
                <w:rFonts w:cs="David" w:hint="cs"/>
                <w:rtl/>
              </w:rPr>
              <w:t>החלפה</w:t>
            </w:r>
          </w:p>
        </w:tc>
        <w:tc>
          <w:tcPr>
            <w:tcW w:w="2162" w:type="dxa"/>
            <w:tcBorders>
              <w:top w:val="single" w:sz="4" w:space="0" w:color="auto"/>
              <w:left w:val="single" w:sz="4" w:space="0" w:color="auto"/>
              <w:bottom w:val="single" w:sz="4" w:space="0" w:color="auto"/>
              <w:right w:val="single" w:sz="4" w:space="0" w:color="auto"/>
            </w:tcBorders>
          </w:tcPr>
          <w:p w14:paraId="18B373B0" w14:textId="77777777" w:rsidR="00222110" w:rsidRPr="007C5219" w:rsidRDefault="00222110" w:rsidP="00222110">
            <w:pPr>
              <w:spacing w:before="120"/>
              <w:jc w:val="both"/>
              <w:rPr>
                <w:rFonts w:cs="David"/>
                <w:rtl/>
              </w:rPr>
            </w:pPr>
            <w:r w:rsidRPr="007C5219">
              <w:rPr>
                <w:rFonts w:cs="David" w:hint="cs"/>
                <w:rtl/>
              </w:rPr>
              <w:t>1,000 ₪ בגין איחור של כל 5 ימי עבודה נוספים</w:t>
            </w:r>
          </w:p>
        </w:tc>
      </w:tr>
      <w:tr w:rsidR="00222110" w:rsidRPr="007C5219" w14:paraId="22AB352A" w14:textId="77777777" w:rsidTr="00222110">
        <w:tc>
          <w:tcPr>
            <w:tcW w:w="921" w:type="dxa"/>
            <w:tcBorders>
              <w:top w:val="single" w:sz="4" w:space="0" w:color="auto"/>
              <w:left w:val="single" w:sz="4" w:space="0" w:color="auto"/>
              <w:bottom w:val="single" w:sz="4" w:space="0" w:color="auto"/>
              <w:right w:val="single" w:sz="4" w:space="0" w:color="auto"/>
            </w:tcBorders>
          </w:tcPr>
          <w:p w14:paraId="73FDF9E4" w14:textId="77777777" w:rsidR="00222110" w:rsidRDefault="00222110" w:rsidP="00222110">
            <w:pPr>
              <w:spacing w:before="120"/>
              <w:jc w:val="both"/>
              <w:rPr>
                <w:rFonts w:cs="David"/>
                <w:rtl/>
              </w:rPr>
            </w:pPr>
            <w:r>
              <w:rPr>
                <w:rFonts w:cs="David" w:hint="cs"/>
                <w:rtl/>
              </w:rPr>
              <w:t>10</w:t>
            </w:r>
          </w:p>
        </w:tc>
        <w:tc>
          <w:tcPr>
            <w:tcW w:w="2070" w:type="dxa"/>
            <w:tcBorders>
              <w:top w:val="single" w:sz="4" w:space="0" w:color="auto"/>
              <w:left w:val="single" w:sz="4" w:space="0" w:color="auto"/>
              <w:bottom w:val="single" w:sz="4" w:space="0" w:color="auto"/>
              <w:right w:val="single" w:sz="4" w:space="0" w:color="auto"/>
            </w:tcBorders>
          </w:tcPr>
          <w:p w14:paraId="716897B6" w14:textId="77777777" w:rsidR="00222110" w:rsidRDefault="00222110" w:rsidP="00222110">
            <w:pPr>
              <w:spacing w:before="120"/>
              <w:jc w:val="both"/>
              <w:rPr>
                <w:rFonts w:cs="David"/>
                <w:rtl/>
              </w:rPr>
            </w:pPr>
            <w:r>
              <w:rPr>
                <w:rFonts w:cs="David" w:hint="cs"/>
                <w:rtl/>
              </w:rPr>
              <w:t>אספקת ציוד</w:t>
            </w:r>
          </w:p>
        </w:tc>
        <w:tc>
          <w:tcPr>
            <w:tcW w:w="1505" w:type="dxa"/>
            <w:tcBorders>
              <w:top w:val="single" w:sz="4" w:space="0" w:color="auto"/>
              <w:left w:val="single" w:sz="4" w:space="0" w:color="auto"/>
              <w:bottom w:val="single" w:sz="4" w:space="0" w:color="auto"/>
              <w:right w:val="single" w:sz="4" w:space="0" w:color="auto"/>
            </w:tcBorders>
          </w:tcPr>
          <w:p w14:paraId="549112EF" w14:textId="77777777" w:rsidR="00222110" w:rsidRDefault="00686F37" w:rsidP="00222110">
            <w:pPr>
              <w:spacing w:before="120"/>
              <w:jc w:val="both"/>
              <w:rPr>
                <w:rFonts w:cs="David"/>
                <w:rtl/>
              </w:rPr>
            </w:pPr>
            <w:r>
              <w:rPr>
                <w:rFonts w:cs="David" w:hint="cs"/>
                <w:rtl/>
              </w:rPr>
              <w:t>3.18.4</w:t>
            </w:r>
          </w:p>
        </w:tc>
        <w:tc>
          <w:tcPr>
            <w:tcW w:w="2162" w:type="dxa"/>
            <w:tcBorders>
              <w:top w:val="single" w:sz="4" w:space="0" w:color="auto"/>
              <w:left w:val="single" w:sz="4" w:space="0" w:color="auto"/>
              <w:bottom w:val="single" w:sz="4" w:space="0" w:color="auto"/>
              <w:right w:val="single" w:sz="4" w:space="0" w:color="auto"/>
            </w:tcBorders>
          </w:tcPr>
          <w:p w14:paraId="5C90315D" w14:textId="77777777" w:rsidR="00222110" w:rsidRDefault="00222110" w:rsidP="00222110">
            <w:pPr>
              <w:spacing w:before="120"/>
              <w:jc w:val="both"/>
              <w:rPr>
                <w:rFonts w:cs="David"/>
                <w:rtl/>
              </w:rPr>
            </w:pPr>
            <w:r w:rsidRPr="007C5219">
              <w:rPr>
                <w:rFonts w:cs="David" w:hint="cs"/>
                <w:rtl/>
              </w:rPr>
              <w:t xml:space="preserve">500 ₪ בגין איחור של עד 2 ימי עבודה </w:t>
            </w:r>
            <w:r>
              <w:rPr>
                <w:rFonts w:cs="David" w:hint="cs"/>
                <w:rtl/>
              </w:rPr>
              <w:t>במועד האספקה</w:t>
            </w:r>
          </w:p>
        </w:tc>
        <w:tc>
          <w:tcPr>
            <w:tcW w:w="2162" w:type="dxa"/>
            <w:tcBorders>
              <w:top w:val="single" w:sz="4" w:space="0" w:color="auto"/>
              <w:left w:val="single" w:sz="4" w:space="0" w:color="auto"/>
              <w:bottom w:val="single" w:sz="4" w:space="0" w:color="auto"/>
              <w:right w:val="single" w:sz="4" w:space="0" w:color="auto"/>
            </w:tcBorders>
          </w:tcPr>
          <w:p w14:paraId="22C2B51F" w14:textId="77777777" w:rsidR="00222110" w:rsidRPr="007C5219" w:rsidRDefault="00222110" w:rsidP="00222110">
            <w:pPr>
              <w:spacing w:before="120"/>
              <w:jc w:val="both"/>
              <w:rPr>
                <w:rFonts w:cs="David"/>
                <w:rtl/>
              </w:rPr>
            </w:pPr>
            <w:r w:rsidRPr="007C5219">
              <w:rPr>
                <w:rFonts w:cs="David" w:hint="cs"/>
                <w:rtl/>
              </w:rPr>
              <w:t>1,000 ₪ בגין איחור של כל 5 ימי עבודה נוספים</w:t>
            </w:r>
          </w:p>
        </w:tc>
      </w:tr>
      <w:tr w:rsidR="00974B00" w:rsidRPr="007C5219" w14:paraId="62DD87E2" w14:textId="77777777" w:rsidTr="00222110">
        <w:tc>
          <w:tcPr>
            <w:tcW w:w="921" w:type="dxa"/>
            <w:tcBorders>
              <w:top w:val="single" w:sz="4" w:space="0" w:color="auto"/>
              <w:left w:val="single" w:sz="4" w:space="0" w:color="auto"/>
              <w:bottom w:val="single" w:sz="4" w:space="0" w:color="auto"/>
              <w:right w:val="single" w:sz="4" w:space="0" w:color="auto"/>
            </w:tcBorders>
          </w:tcPr>
          <w:p w14:paraId="1D234A00" w14:textId="77777777" w:rsidR="00974B00" w:rsidRDefault="00222110" w:rsidP="00994061">
            <w:pPr>
              <w:spacing w:before="120"/>
              <w:jc w:val="both"/>
              <w:rPr>
                <w:rFonts w:cs="David"/>
                <w:rtl/>
              </w:rPr>
            </w:pPr>
            <w:r>
              <w:rPr>
                <w:rFonts w:cs="David" w:hint="cs"/>
                <w:rtl/>
              </w:rPr>
              <w:t>11</w:t>
            </w:r>
          </w:p>
        </w:tc>
        <w:tc>
          <w:tcPr>
            <w:tcW w:w="2070" w:type="dxa"/>
            <w:tcBorders>
              <w:top w:val="single" w:sz="4" w:space="0" w:color="auto"/>
              <w:left w:val="single" w:sz="4" w:space="0" w:color="auto"/>
              <w:bottom w:val="single" w:sz="4" w:space="0" w:color="auto"/>
              <w:right w:val="single" w:sz="4" w:space="0" w:color="auto"/>
            </w:tcBorders>
          </w:tcPr>
          <w:p w14:paraId="6DDAAF40" w14:textId="77777777" w:rsidR="00974B00" w:rsidRDefault="00974B00" w:rsidP="00994061">
            <w:pPr>
              <w:spacing w:before="120"/>
              <w:jc w:val="both"/>
              <w:rPr>
                <w:rFonts w:cs="David"/>
                <w:rtl/>
              </w:rPr>
            </w:pPr>
            <w:r>
              <w:rPr>
                <w:rFonts w:cs="David" w:hint="cs"/>
                <w:rtl/>
              </w:rPr>
              <w:t>אספקת ציוד תקשורת שלא מהרשימה המאושרת על ידי עורך המכרז</w:t>
            </w:r>
          </w:p>
        </w:tc>
        <w:tc>
          <w:tcPr>
            <w:tcW w:w="1505" w:type="dxa"/>
            <w:tcBorders>
              <w:top w:val="single" w:sz="4" w:space="0" w:color="auto"/>
              <w:left w:val="single" w:sz="4" w:space="0" w:color="auto"/>
              <w:bottom w:val="single" w:sz="4" w:space="0" w:color="auto"/>
              <w:right w:val="single" w:sz="4" w:space="0" w:color="auto"/>
            </w:tcBorders>
          </w:tcPr>
          <w:p w14:paraId="79820E80" w14:textId="77777777" w:rsidR="00974B00" w:rsidRDefault="00974B00" w:rsidP="00994061">
            <w:pPr>
              <w:spacing w:before="120"/>
              <w:jc w:val="both"/>
              <w:rPr>
                <w:rFonts w:cs="David"/>
                <w:rtl/>
              </w:rPr>
            </w:pPr>
            <w:r>
              <w:rPr>
                <w:rFonts w:cs="David" w:hint="cs"/>
                <w:rtl/>
              </w:rPr>
              <w:t>0.4.1.6/0.4.2.6</w:t>
            </w:r>
          </w:p>
        </w:tc>
        <w:tc>
          <w:tcPr>
            <w:tcW w:w="2162" w:type="dxa"/>
            <w:tcBorders>
              <w:top w:val="single" w:sz="4" w:space="0" w:color="auto"/>
              <w:left w:val="single" w:sz="4" w:space="0" w:color="auto"/>
              <w:bottom w:val="single" w:sz="4" w:space="0" w:color="auto"/>
              <w:right w:val="single" w:sz="4" w:space="0" w:color="auto"/>
            </w:tcBorders>
          </w:tcPr>
          <w:p w14:paraId="0D734634" w14:textId="77777777" w:rsidR="00974B00" w:rsidRDefault="00974B00" w:rsidP="00994061">
            <w:pPr>
              <w:spacing w:before="120"/>
              <w:jc w:val="both"/>
              <w:rPr>
                <w:rFonts w:cs="David"/>
                <w:rtl/>
              </w:rPr>
            </w:pPr>
            <w:r>
              <w:rPr>
                <w:rFonts w:cs="David" w:hint="cs"/>
                <w:rtl/>
              </w:rPr>
              <w:t>כפל עלות המוצר שסופק שלא מהרשימה המאושרת על ידי עורך המכרז</w:t>
            </w:r>
          </w:p>
        </w:tc>
        <w:tc>
          <w:tcPr>
            <w:tcW w:w="2162" w:type="dxa"/>
            <w:tcBorders>
              <w:top w:val="single" w:sz="4" w:space="0" w:color="auto"/>
              <w:left w:val="single" w:sz="4" w:space="0" w:color="auto"/>
              <w:bottom w:val="single" w:sz="4" w:space="0" w:color="auto"/>
              <w:right w:val="single" w:sz="4" w:space="0" w:color="auto"/>
            </w:tcBorders>
          </w:tcPr>
          <w:p w14:paraId="1A58FC8E" w14:textId="77777777" w:rsidR="00974B00" w:rsidRPr="007C5219" w:rsidRDefault="00974B00" w:rsidP="00994061">
            <w:pPr>
              <w:spacing w:before="120"/>
              <w:jc w:val="both"/>
              <w:rPr>
                <w:rFonts w:cs="David"/>
                <w:rtl/>
              </w:rPr>
            </w:pPr>
          </w:p>
        </w:tc>
      </w:tr>
      <w:tr w:rsidR="00C32231" w:rsidRPr="007C5219" w14:paraId="1B11A8E8" w14:textId="77777777" w:rsidTr="00222110">
        <w:tc>
          <w:tcPr>
            <w:tcW w:w="921" w:type="dxa"/>
            <w:tcBorders>
              <w:top w:val="single" w:sz="4" w:space="0" w:color="auto"/>
              <w:left w:val="single" w:sz="4" w:space="0" w:color="auto"/>
              <w:bottom w:val="single" w:sz="4" w:space="0" w:color="auto"/>
              <w:right w:val="single" w:sz="4" w:space="0" w:color="auto"/>
            </w:tcBorders>
          </w:tcPr>
          <w:p w14:paraId="579A4BA4" w14:textId="747E18C7" w:rsidR="00C32231" w:rsidRDefault="00C32231" w:rsidP="00994061">
            <w:pPr>
              <w:spacing w:before="120"/>
              <w:jc w:val="both"/>
              <w:rPr>
                <w:rFonts w:cs="David"/>
                <w:rtl/>
              </w:rPr>
            </w:pPr>
            <w:r>
              <w:rPr>
                <w:rFonts w:cs="David" w:hint="cs"/>
                <w:rtl/>
              </w:rPr>
              <w:t>12</w:t>
            </w:r>
          </w:p>
        </w:tc>
        <w:tc>
          <w:tcPr>
            <w:tcW w:w="2070" w:type="dxa"/>
            <w:tcBorders>
              <w:top w:val="single" w:sz="4" w:space="0" w:color="auto"/>
              <w:left w:val="single" w:sz="4" w:space="0" w:color="auto"/>
              <w:bottom w:val="single" w:sz="4" w:space="0" w:color="auto"/>
              <w:right w:val="single" w:sz="4" w:space="0" w:color="auto"/>
            </w:tcBorders>
          </w:tcPr>
          <w:p w14:paraId="5554A67F" w14:textId="2B513639" w:rsidR="00C32231" w:rsidRDefault="00C32231" w:rsidP="00994061">
            <w:pPr>
              <w:spacing w:before="120"/>
              <w:jc w:val="both"/>
              <w:rPr>
                <w:rFonts w:cs="David"/>
                <w:rtl/>
              </w:rPr>
            </w:pPr>
            <w:r>
              <w:rPr>
                <w:rFonts w:cs="David" w:hint="cs"/>
                <w:rtl/>
              </w:rPr>
              <w:t>מערכת התראה לגובים</w:t>
            </w:r>
          </w:p>
        </w:tc>
        <w:tc>
          <w:tcPr>
            <w:tcW w:w="1505" w:type="dxa"/>
            <w:tcBorders>
              <w:top w:val="single" w:sz="4" w:space="0" w:color="auto"/>
              <w:left w:val="single" w:sz="4" w:space="0" w:color="auto"/>
              <w:bottom w:val="single" w:sz="4" w:space="0" w:color="auto"/>
              <w:right w:val="single" w:sz="4" w:space="0" w:color="auto"/>
            </w:tcBorders>
          </w:tcPr>
          <w:p w14:paraId="2B8440C3" w14:textId="04CA3C67" w:rsidR="00C32231" w:rsidRDefault="00C32231" w:rsidP="00994061">
            <w:pPr>
              <w:spacing w:before="120"/>
              <w:jc w:val="both"/>
              <w:rPr>
                <w:rFonts w:cs="David"/>
                <w:rtl/>
              </w:rPr>
            </w:pPr>
            <w:r>
              <w:rPr>
                <w:rFonts w:cs="David" w:hint="cs"/>
                <w:rtl/>
              </w:rPr>
              <w:t>3.23.1</w:t>
            </w:r>
          </w:p>
        </w:tc>
        <w:tc>
          <w:tcPr>
            <w:tcW w:w="2162" w:type="dxa"/>
            <w:tcBorders>
              <w:top w:val="single" w:sz="4" w:space="0" w:color="auto"/>
              <w:left w:val="single" w:sz="4" w:space="0" w:color="auto"/>
              <w:bottom w:val="single" w:sz="4" w:space="0" w:color="auto"/>
              <w:right w:val="single" w:sz="4" w:space="0" w:color="auto"/>
            </w:tcBorders>
          </w:tcPr>
          <w:p w14:paraId="0BB53E87" w14:textId="0390BD98" w:rsidR="00C32231" w:rsidRDefault="00C32231" w:rsidP="00994061">
            <w:pPr>
              <w:spacing w:before="120"/>
              <w:jc w:val="both"/>
              <w:rPr>
                <w:rFonts w:cs="David"/>
                <w:rtl/>
              </w:rPr>
            </w:pPr>
            <w:r w:rsidRPr="007C5219">
              <w:rPr>
                <w:rFonts w:cs="David" w:hint="cs"/>
                <w:rtl/>
              </w:rPr>
              <w:t xml:space="preserve">500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6 חודשים מתחילת ההתקשרות</w:t>
            </w:r>
          </w:p>
        </w:tc>
        <w:tc>
          <w:tcPr>
            <w:tcW w:w="2162" w:type="dxa"/>
            <w:tcBorders>
              <w:top w:val="single" w:sz="4" w:space="0" w:color="auto"/>
              <w:left w:val="single" w:sz="4" w:space="0" w:color="auto"/>
              <w:bottom w:val="single" w:sz="4" w:space="0" w:color="auto"/>
              <w:right w:val="single" w:sz="4" w:space="0" w:color="auto"/>
            </w:tcBorders>
          </w:tcPr>
          <w:p w14:paraId="51187E0F" w14:textId="77777777" w:rsidR="00736371" w:rsidRDefault="00C32231" w:rsidP="00994061">
            <w:pPr>
              <w:spacing w:before="120"/>
              <w:jc w:val="both"/>
              <w:rPr>
                <w:rFonts w:cs="David"/>
                <w:rtl/>
              </w:rPr>
            </w:pPr>
            <w:r>
              <w:rPr>
                <w:rFonts w:cs="David" w:hint="cs"/>
                <w:rtl/>
              </w:rPr>
              <w:t>10</w:t>
            </w:r>
            <w:r w:rsidRPr="007C5219">
              <w:rPr>
                <w:rFonts w:cs="David" w:hint="cs"/>
                <w:rtl/>
              </w:rPr>
              <w:t xml:space="preserve">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12</w:t>
            </w:r>
          </w:p>
          <w:p w14:paraId="432C71AC" w14:textId="33655271" w:rsidR="00C32231" w:rsidRPr="007C5219" w:rsidRDefault="00C32231" w:rsidP="00994061">
            <w:pPr>
              <w:spacing w:before="120"/>
              <w:jc w:val="both"/>
              <w:rPr>
                <w:rFonts w:cs="David"/>
                <w:rtl/>
              </w:rPr>
            </w:pPr>
            <w:r>
              <w:rPr>
                <w:rFonts w:cs="David" w:hint="cs"/>
                <w:rtl/>
              </w:rPr>
              <w:t xml:space="preserve"> חודשים מתחילת ההתקשרות</w:t>
            </w:r>
          </w:p>
        </w:tc>
      </w:tr>
      <w:tr w:rsidR="008C140B" w:rsidRPr="007C5219" w14:paraId="4D044CE7" w14:textId="77777777" w:rsidTr="00222110">
        <w:tc>
          <w:tcPr>
            <w:tcW w:w="921" w:type="dxa"/>
            <w:tcBorders>
              <w:top w:val="single" w:sz="4" w:space="0" w:color="auto"/>
              <w:left w:val="single" w:sz="4" w:space="0" w:color="auto"/>
              <w:bottom w:val="single" w:sz="4" w:space="0" w:color="auto"/>
              <w:right w:val="single" w:sz="4" w:space="0" w:color="auto"/>
            </w:tcBorders>
          </w:tcPr>
          <w:p w14:paraId="61E0C159" w14:textId="20B55F72" w:rsidR="008C140B" w:rsidRDefault="008C140B" w:rsidP="00994061">
            <w:pPr>
              <w:spacing w:before="120"/>
              <w:jc w:val="both"/>
              <w:rPr>
                <w:rFonts w:cs="David"/>
                <w:rtl/>
              </w:rPr>
            </w:pPr>
            <w:r>
              <w:rPr>
                <w:rFonts w:cs="David" w:hint="cs"/>
                <w:rtl/>
              </w:rPr>
              <w:t>13</w:t>
            </w:r>
          </w:p>
        </w:tc>
        <w:tc>
          <w:tcPr>
            <w:tcW w:w="2070" w:type="dxa"/>
            <w:tcBorders>
              <w:top w:val="single" w:sz="4" w:space="0" w:color="auto"/>
              <w:left w:val="single" w:sz="4" w:space="0" w:color="auto"/>
              <w:bottom w:val="single" w:sz="4" w:space="0" w:color="auto"/>
              <w:right w:val="single" w:sz="4" w:space="0" w:color="auto"/>
            </w:tcBorders>
          </w:tcPr>
          <w:p w14:paraId="06664FDF" w14:textId="0D330B2C" w:rsidR="008C140B" w:rsidRDefault="008C140B" w:rsidP="00994061">
            <w:pPr>
              <w:spacing w:before="120"/>
              <w:jc w:val="both"/>
              <w:rPr>
                <w:rFonts w:cs="David"/>
                <w:rtl/>
              </w:rPr>
            </w:pPr>
            <w:r>
              <w:rPr>
                <w:rFonts w:cs="David" w:hint="cs"/>
                <w:rtl/>
              </w:rPr>
              <w:t xml:space="preserve">פריסת תשתית עצמאית בהתאם </w:t>
            </w:r>
            <w:r w:rsidR="00577A0A">
              <w:rPr>
                <w:rFonts w:cs="David" w:hint="cs"/>
                <w:rtl/>
              </w:rPr>
              <w:t>להתחייבו</w:t>
            </w:r>
            <w:r w:rsidR="00577A0A">
              <w:rPr>
                <w:rFonts w:cs="David" w:hint="eastAsia"/>
                <w:rtl/>
              </w:rPr>
              <w:t>ת</w:t>
            </w:r>
            <w:r>
              <w:rPr>
                <w:rFonts w:cs="David" w:hint="cs"/>
                <w:rtl/>
              </w:rPr>
              <w:t xml:space="preserve"> הספק במענה למכרז</w:t>
            </w:r>
          </w:p>
        </w:tc>
        <w:tc>
          <w:tcPr>
            <w:tcW w:w="1505" w:type="dxa"/>
            <w:tcBorders>
              <w:top w:val="single" w:sz="4" w:space="0" w:color="auto"/>
              <w:left w:val="single" w:sz="4" w:space="0" w:color="auto"/>
              <w:bottom w:val="single" w:sz="4" w:space="0" w:color="auto"/>
              <w:right w:val="single" w:sz="4" w:space="0" w:color="auto"/>
            </w:tcBorders>
          </w:tcPr>
          <w:p w14:paraId="1E12DE01" w14:textId="360BF520" w:rsidR="008C140B" w:rsidRDefault="008C140B" w:rsidP="00994061">
            <w:pPr>
              <w:spacing w:before="120"/>
              <w:jc w:val="both"/>
              <w:rPr>
                <w:rFonts w:cs="David"/>
                <w:rtl/>
              </w:rPr>
            </w:pPr>
            <w:r>
              <w:rPr>
                <w:rFonts w:cs="David" w:hint="cs"/>
                <w:rtl/>
              </w:rPr>
              <w:t>נספח 5 לפרק 2</w:t>
            </w:r>
          </w:p>
        </w:tc>
        <w:tc>
          <w:tcPr>
            <w:tcW w:w="2162" w:type="dxa"/>
            <w:tcBorders>
              <w:top w:val="single" w:sz="4" w:space="0" w:color="auto"/>
              <w:left w:val="single" w:sz="4" w:space="0" w:color="auto"/>
              <w:bottom w:val="single" w:sz="4" w:space="0" w:color="auto"/>
              <w:right w:val="single" w:sz="4" w:space="0" w:color="auto"/>
            </w:tcBorders>
          </w:tcPr>
          <w:p w14:paraId="54DB847C" w14:textId="38768780" w:rsidR="008C140B" w:rsidRPr="007C5219" w:rsidRDefault="008C140B" w:rsidP="00994061">
            <w:pPr>
              <w:spacing w:before="120"/>
              <w:jc w:val="both"/>
              <w:rPr>
                <w:rFonts w:cs="David"/>
                <w:rtl/>
              </w:rPr>
            </w:pPr>
            <w:r>
              <w:rPr>
                <w:rFonts w:cs="David" w:hint="cs"/>
                <w:rtl/>
              </w:rPr>
              <w:t xml:space="preserve">5,000 ש"ח לכל הפרה / אי עמידה בהתחייבות הספק (בנספח 5 לפרק 2) לפריסת תשתית עצמאית בתקופת ההיערכות </w:t>
            </w:r>
          </w:p>
        </w:tc>
        <w:tc>
          <w:tcPr>
            <w:tcW w:w="2162" w:type="dxa"/>
            <w:tcBorders>
              <w:top w:val="single" w:sz="4" w:space="0" w:color="auto"/>
              <w:left w:val="single" w:sz="4" w:space="0" w:color="auto"/>
              <w:bottom w:val="single" w:sz="4" w:space="0" w:color="auto"/>
              <w:right w:val="single" w:sz="4" w:space="0" w:color="auto"/>
            </w:tcBorders>
          </w:tcPr>
          <w:p w14:paraId="24BC3EE3" w14:textId="77777777" w:rsidR="008C140B" w:rsidRDefault="008C140B" w:rsidP="00994061">
            <w:pPr>
              <w:spacing w:before="120"/>
              <w:jc w:val="both"/>
              <w:rPr>
                <w:rFonts w:cs="David"/>
                <w:rtl/>
              </w:rPr>
            </w:pPr>
            <w:r>
              <w:rPr>
                <w:rFonts w:cs="David" w:hint="cs"/>
                <w:rtl/>
              </w:rPr>
              <w:t>10,000 ש"ח לכל הפרה נוספת</w:t>
            </w:r>
            <w:r w:rsidR="003B6E1C">
              <w:rPr>
                <w:rFonts w:cs="David" w:hint="cs"/>
                <w:rtl/>
              </w:rPr>
              <w:t>.</w:t>
            </w:r>
          </w:p>
          <w:p w14:paraId="047664C3" w14:textId="562D6A53" w:rsidR="003B6E1C" w:rsidRDefault="003B6E1C" w:rsidP="00994061">
            <w:pPr>
              <w:spacing w:before="120"/>
              <w:jc w:val="both"/>
              <w:rPr>
                <w:rFonts w:cs="David"/>
                <w:rtl/>
              </w:rPr>
            </w:pPr>
            <w:r>
              <w:rPr>
                <w:rFonts w:cs="David" w:hint="cs"/>
                <w:rtl/>
              </w:rPr>
              <w:t>מעל 10 הפרות עורך המכרז רשאי להודיע לספק על הפחתה בגובה של 5% בתעריפי קווי התמסורת מטרו ו-</w:t>
            </w:r>
            <w:r>
              <w:rPr>
                <w:rFonts w:cs="David"/>
              </w:rPr>
              <w:t>SDH</w:t>
            </w:r>
          </w:p>
        </w:tc>
      </w:tr>
      <w:tr w:rsidR="00E9602D" w:rsidRPr="007C5219" w14:paraId="0FA31552" w14:textId="77777777" w:rsidTr="00222110">
        <w:tc>
          <w:tcPr>
            <w:tcW w:w="921" w:type="dxa"/>
            <w:tcBorders>
              <w:top w:val="single" w:sz="4" w:space="0" w:color="auto"/>
              <w:left w:val="single" w:sz="4" w:space="0" w:color="auto"/>
              <w:bottom w:val="single" w:sz="4" w:space="0" w:color="auto"/>
              <w:right w:val="single" w:sz="4" w:space="0" w:color="auto"/>
            </w:tcBorders>
          </w:tcPr>
          <w:p w14:paraId="5D99FE37" w14:textId="7FDE188A" w:rsidR="00E9602D" w:rsidDel="00C32231" w:rsidRDefault="00E9602D" w:rsidP="00994061">
            <w:pPr>
              <w:spacing w:before="120"/>
              <w:jc w:val="both"/>
              <w:rPr>
                <w:rFonts w:cs="David"/>
                <w:rtl/>
              </w:rPr>
            </w:pPr>
            <w:r>
              <w:rPr>
                <w:rFonts w:cs="David" w:hint="cs"/>
                <w:rtl/>
              </w:rPr>
              <w:t>14</w:t>
            </w:r>
          </w:p>
        </w:tc>
        <w:tc>
          <w:tcPr>
            <w:tcW w:w="2070" w:type="dxa"/>
            <w:tcBorders>
              <w:top w:val="single" w:sz="4" w:space="0" w:color="auto"/>
              <w:left w:val="single" w:sz="4" w:space="0" w:color="auto"/>
              <w:bottom w:val="single" w:sz="4" w:space="0" w:color="auto"/>
              <w:right w:val="single" w:sz="4" w:space="0" w:color="auto"/>
            </w:tcBorders>
          </w:tcPr>
          <w:p w14:paraId="77BA74D2" w14:textId="1E4569A8" w:rsidR="00E9602D" w:rsidRDefault="00E9602D" w:rsidP="00994061">
            <w:pPr>
              <w:spacing w:before="120"/>
              <w:jc w:val="both"/>
              <w:rPr>
                <w:rFonts w:cs="David"/>
                <w:rtl/>
              </w:rPr>
            </w:pPr>
            <w:r>
              <w:rPr>
                <w:rFonts w:cs="David" w:hint="cs"/>
                <w:rtl/>
              </w:rPr>
              <w:t>דו"ח בקרה של חברה חיצונית אחת לשנה</w:t>
            </w:r>
            <w:r w:rsidR="009B3108">
              <w:rPr>
                <w:rFonts w:cs="David" w:hint="cs"/>
                <w:rtl/>
              </w:rPr>
              <w:t>/ביצוע תיקון ליקויים במועד שנקבע</w:t>
            </w:r>
          </w:p>
        </w:tc>
        <w:tc>
          <w:tcPr>
            <w:tcW w:w="1505" w:type="dxa"/>
            <w:tcBorders>
              <w:top w:val="single" w:sz="4" w:space="0" w:color="auto"/>
              <w:left w:val="single" w:sz="4" w:space="0" w:color="auto"/>
              <w:bottom w:val="single" w:sz="4" w:space="0" w:color="auto"/>
              <w:right w:val="single" w:sz="4" w:space="0" w:color="auto"/>
            </w:tcBorders>
          </w:tcPr>
          <w:p w14:paraId="47208B42" w14:textId="6959E608" w:rsidR="00E9602D" w:rsidRDefault="009B3108" w:rsidP="00994061">
            <w:pPr>
              <w:spacing w:before="120"/>
              <w:jc w:val="both"/>
              <w:rPr>
                <w:rFonts w:cs="David"/>
                <w:rtl/>
              </w:rPr>
            </w:pPr>
            <w:r>
              <w:rPr>
                <w:rFonts w:cs="David" w:hint="cs"/>
                <w:rtl/>
              </w:rPr>
              <w:t>סעיף 3.6.1.3.10</w:t>
            </w:r>
          </w:p>
        </w:tc>
        <w:tc>
          <w:tcPr>
            <w:tcW w:w="2162" w:type="dxa"/>
            <w:tcBorders>
              <w:top w:val="single" w:sz="4" w:space="0" w:color="auto"/>
              <w:left w:val="single" w:sz="4" w:space="0" w:color="auto"/>
              <w:bottom w:val="single" w:sz="4" w:space="0" w:color="auto"/>
              <w:right w:val="single" w:sz="4" w:space="0" w:color="auto"/>
            </w:tcBorders>
          </w:tcPr>
          <w:p w14:paraId="468B3D44" w14:textId="2A589DE0" w:rsidR="00E9602D" w:rsidRDefault="009B3108" w:rsidP="00994061">
            <w:pPr>
              <w:spacing w:before="120"/>
              <w:jc w:val="both"/>
              <w:rPr>
                <w:rFonts w:cs="David"/>
                <w:rtl/>
              </w:rPr>
            </w:pPr>
            <w:r w:rsidRPr="009B3108">
              <w:rPr>
                <w:rFonts w:cs="David"/>
                <w:rtl/>
              </w:rPr>
              <w:t xml:space="preserve">5,000 ש"ח לכל הפרה / אי עמידה בהתחייבות הספק </w:t>
            </w:r>
            <w:r>
              <w:rPr>
                <w:rFonts w:cs="David" w:hint="cs"/>
                <w:rtl/>
              </w:rPr>
              <w:t>בהעברת דו"ח בקרה של חברה חיצונית/ביצוע תיקון ליקויים</w:t>
            </w:r>
          </w:p>
        </w:tc>
        <w:tc>
          <w:tcPr>
            <w:tcW w:w="2162" w:type="dxa"/>
            <w:tcBorders>
              <w:top w:val="single" w:sz="4" w:space="0" w:color="auto"/>
              <w:left w:val="single" w:sz="4" w:space="0" w:color="auto"/>
              <w:bottom w:val="single" w:sz="4" w:space="0" w:color="auto"/>
              <w:right w:val="single" w:sz="4" w:space="0" w:color="auto"/>
            </w:tcBorders>
          </w:tcPr>
          <w:p w14:paraId="66BA2ED2" w14:textId="6420B7BC" w:rsidR="00E9602D" w:rsidRPr="007C5219" w:rsidRDefault="009B3108" w:rsidP="00994061">
            <w:pPr>
              <w:spacing w:before="120"/>
              <w:jc w:val="both"/>
              <w:rPr>
                <w:rFonts w:cs="David"/>
                <w:rtl/>
              </w:rPr>
            </w:pPr>
            <w:r>
              <w:rPr>
                <w:rFonts w:cs="David" w:hint="cs"/>
                <w:rtl/>
              </w:rPr>
              <w:t>1000 ₪ לכל 2 ימי עבודה איחור עד להגשת הדו"ח</w:t>
            </w:r>
          </w:p>
        </w:tc>
      </w:tr>
      <w:tr w:rsidR="00F25E1A" w:rsidRPr="007C5219" w14:paraId="06667A83" w14:textId="77777777" w:rsidTr="00222110">
        <w:tc>
          <w:tcPr>
            <w:tcW w:w="921" w:type="dxa"/>
            <w:tcBorders>
              <w:top w:val="single" w:sz="4" w:space="0" w:color="auto"/>
              <w:left w:val="single" w:sz="4" w:space="0" w:color="auto"/>
              <w:bottom w:val="single" w:sz="4" w:space="0" w:color="auto"/>
              <w:right w:val="single" w:sz="4" w:space="0" w:color="auto"/>
            </w:tcBorders>
          </w:tcPr>
          <w:p w14:paraId="67B2E10F" w14:textId="544025E5" w:rsidR="00F25E1A" w:rsidRPr="007C5219" w:rsidRDefault="00E9602D" w:rsidP="00994061">
            <w:pPr>
              <w:spacing w:before="120"/>
              <w:jc w:val="both"/>
              <w:rPr>
                <w:rFonts w:cs="David"/>
                <w:rtl/>
              </w:rPr>
            </w:pPr>
            <w:r>
              <w:rPr>
                <w:rFonts w:cs="David" w:hint="cs"/>
                <w:rtl/>
              </w:rPr>
              <w:t>15</w:t>
            </w:r>
          </w:p>
        </w:tc>
        <w:tc>
          <w:tcPr>
            <w:tcW w:w="2070" w:type="dxa"/>
            <w:tcBorders>
              <w:top w:val="single" w:sz="4" w:space="0" w:color="auto"/>
              <w:left w:val="single" w:sz="4" w:space="0" w:color="auto"/>
              <w:bottom w:val="single" w:sz="4" w:space="0" w:color="auto"/>
              <w:right w:val="single" w:sz="4" w:space="0" w:color="auto"/>
            </w:tcBorders>
          </w:tcPr>
          <w:p w14:paraId="5470F53C" w14:textId="77777777" w:rsidR="00F25E1A" w:rsidRPr="007C5219" w:rsidRDefault="00F25E1A" w:rsidP="00994061">
            <w:pPr>
              <w:spacing w:before="120"/>
              <w:jc w:val="both"/>
              <w:rPr>
                <w:rFonts w:cs="David"/>
                <w:rtl/>
              </w:rPr>
            </w:pPr>
            <w:r>
              <w:rPr>
                <w:rFonts w:cs="David" w:hint="cs"/>
                <w:rtl/>
              </w:rPr>
              <w:t>כללי</w:t>
            </w:r>
          </w:p>
        </w:tc>
        <w:tc>
          <w:tcPr>
            <w:tcW w:w="1505" w:type="dxa"/>
            <w:tcBorders>
              <w:top w:val="single" w:sz="4" w:space="0" w:color="auto"/>
              <w:left w:val="single" w:sz="4" w:space="0" w:color="auto"/>
              <w:bottom w:val="single" w:sz="4" w:space="0" w:color="auto"/>
              <w:right w:val="single" w:sz="4" w:space="0" w:color="auto"/>
            </w:tcBorders>
          </w:tcPr>
          <w:p w14:paraId="0C7CD126" w14:textId="77777777" w:rsidR="00F25E1A" w:rsidRPr="007C5219" w:rsidRDefault="00B81D9F" w:rsidP="00994061">
            <w:pPr>
              <w:spacing w:before="120"/>
              <w:jc w:val="both"/>
              <w:rPr>
                <w:rFonts w:cs="David"/>
                <w:rtl/>
              </w:rPr>
            </w:pPr>
            <w:r>
              <w:rPr>
                <w:rFonts w:cs="David" w:hint="cs"/>
                <w:rtl/>
              </w:rPr>
              <w:t>3</w:t>
            </w:r>
          </w:p>
        </w:tc>
        <w:tc>
          <w:tcPr>
            <w:tcW w:w="2162" w:type="dxa"/>
            <w:tcBorders>
              <w:top w:val="single" w:sz="4" w:space="0" w:color="auto"/>
              <w:left w:val="single" w:sz="4" w:space="0" w:color="auto"/>
              <w:bottom w:val="single" w:sz="4" w:space="0" w:color="auto"/>
              <w:right w:val="single" w:sz="4" w:space="0" w:color="auto"/>
            </w:tcBorders>
          </w:tcPr>
          <w:p w14:paraId="2B7043D2" w14:textId="77777777" w:rsidR="00F25E1A" w:rsidRPr="007C5219" w:rsidRDefault="00B13BFA" w:rsidP="00994061">
            <w:pPr>
              <w:spacing w:before="120"/>
              <w:jc w:val="both"/>
              <w:rPr>
                <w:rFonts w:cs="David"/>
                <w:rtl/>
              </w:rPr>
            </w:pPr>
            <w:r>
              <w:rPr>
                <w:rFonts w:cs="David" w:hint="cs"/>
                <w:rtl/>
              </w:rPr>
              <w:t xml:space="preserve">200 </w:t>
            </w:r>
            <w:r w:rsidR="00B81D9F">
              <w:rPr>
                <w:rFonts w:cs="David" w:hint="cs"/>
                <w:rtl/>
              </w:rPr>
              <w:t>₪ בגין כל הפרה של אחד מסעיפי המכרז ואשר אינם מופיעים בסעיפים 1-8 לעיל.</w:t>
            </w:r>
          </w:p>
        </w:tc>
        <w:tc>
          <w:tcPr>
            <w:tcW w:w="2162" w:type="dxa"/>
            <w:tcBorders>
              <w:top w:val="single" w:sz="4" w:space="0" w:color="auto"/>
              <w:left w:val="single" w:sz="4" w:space="0" w:color="auto"/>
              <w:bottom w:val="single" w:sz="4" w:space="0" w:color="auto"/>
              <w:right w:val="single" w:sz="4" w:space="0" w:color="auto"/>
            </w:tcBorders>
          </w:tcPr>
          <w:p w14:paraId="0CE69ECB" w14:textId="77777777" w:rsidR="00F25E1A" w:rsidRPr="007C5219" w:rsidRDefault="00F25E1A" w:rsidP="00994061">
            <w:pPr>
              <w:spacing w:before="120"/>
              <w:jc w:val="both"/>
              <w:rPr>
                <w:rFonts w:cs="David"/>
                <w:rtl/>
              </w:rPr>
            </w:pPr>
          </w:p>
        </w:tc>
      </w:tr>
    </w:tbl>
    <w:p w14:paraId="24769FE0" w14:textId="77777777" w:rsidR="000863B8" w:rsidRPr="007C5219" w:rsidRDefault="000863B8" w:rsidP="000863B8">
      <w:pPr>
        <w:pStyle w:val="4-"/>
        <w:ind w:left="1429"/>
        <w:rPr>
          <w:rFonts w:ascii="David" w:hAnsi="David"/>
          <w:b/>
          <w:bCs/>
        </w:rPr>
      </w:pPr>
    </w:p>
    <w:p w14:paraId="75E01543" w14:textId="77777777" w:rsidR="00435143" w:rsidRPr="007C5219" w:rsidRDefault="00435143" w:rsidP="00921E83">
      <w:pPr>
        <w:pStyle w:val="4-"/>
        <w:keepLines w:val="0"/>
        <w:numPr>
          <w:ilvl w:val="3"/>
          <w:numId w:val="60"/>
        </w:numPr>
        <w:rPr>
          <w:b/>
        </w:rPr>
      </w:pPr>
      <w:r w:rsidRPr="007C5219">
        <w:rPr>
          <w:b/>
          <w:rtl/>
        </w:rPr>
        <w:lastRenderedPageBreak/>
        <w:t xml:space="preserve">עורך המכרז והמזמין, או מי מטעמם, יהיו רשאים לערוך על פי שיקול דעתם או לדרוש מהספק לבצע בדיקות אקראיות לבחינת השירותים שיסופקו בהתאם להוראות המכרז. </w:t>
      </w:r>
    </w:p>
    <w:p w14:paraId="309C90B8" w14:textId="7698EEF5" w:rsidR="00435143" w:rsidRPr="007C5219" w:rsidRDefault="00435143" w:rsidP="00921E83">
      <w:pPr>
        <w:pStyle w:val="4-"/>
        <w:keepLines w:val="0"/>
        <w:numPr>
          <w:ilvl w:val="3"/>
          <w:numId w:val="60"/>
        </w:numPr>
        <w:rPr>
          <w:b/>
        </w:rPr>
      </w:pPr>
      <w:r w:rsidRPr="007C5219">
        <w:rPr>
          <w:b/>
          <w:rtl/>
        </w:rPr>
        <w:t>הספק ימסור לעורך המכרז</w:t>
      </w:r>
      <w:r w:rsidR="006B2590">
        <w:rPr>
          <w:b/>
        </w:rPr>
        <w:t xml:space="preserve"> </w:t>
      </w:r>
      <w:r w:rsidR="006B2590">
        <w:rPr>
          <w:rFonts w:hint="cs"/>
          <w:b/>
          <w:rtl/>
        </w:rPr>
        <w:t>והמזמין</w:t>
      </w:r>
      <w:r w:rsidRPr="007C5219">
        <w:rPr>
          <w:b/>
          <w:rtl/>
        </w:rPr>
        <w:t xml:space="preserve"> כל מידע או דיווח שיידרש על ידם</w:t>
      </w:r>
      <w:r w:rsidR="00AE5222">
        <w:rPr>
          <w:rFonts w:hint="cs"/>
          <w:b/>
          <w:rtl/>
        </w:rPr>
        <w:t>,</w:t>
      </w:r>
      <w:r w:rsidRPr="007C5219">
        <w:rPr>
          <w:b/>
          <w:rtl/>
        </w:rPr>
        <w:t xml:space="preserve"> </w:t>
      </w:r>
      <w:r w:rsidR="00FD663E">
        <w:rPr>
          <w:rFonts w:hint="cs"/>
          <w:b/>
          <w:rtl/>
        </w:rPr>
        <w:t>ה</w:t>
      </w:r>
      <w:r w:rsidR="006B2590">
        <w:rPr>
          <w:rFonts w:hint="cs"/>
          <w:b/>
          <w:rtl/>
        </w:rPr>
        <w:t>רלבנטי</w:t>
      </w:r>
      <w:r w:rsidRPr="007C5219">
        <w:rPr>
          <w:b/>
          <w:rtl/>
        </w:rPr>
        <w:t xml:space="preserve"> לאספקת השירותים, במועד</w:t>
      </w:r>
      <w:r w:rsidR="001473A1">
        <w:rPr>
          <w:rFonts w:hint="cs"/>
          <w:b/>
          <w:rtl/>
        </w:rPr>
        <w:t xml:space="preserve"> סביר</w:t>
      </w:r>
      <w:r w:rsidRPr="007C5219">
        <w:rPr>
          <w:b/>
          <w:rtl/>
        </w:rPr>
        <w:t xml:space="preserve"> ובאופן שייקבע על ידיהם.</w:t>
      </w:r>
    </w:p>
    <w:p w14:paraId="0168B38C" w14:textId="733FB135" w:rsidR="00435143" w:rsidRPr="007C5219" w:rsidRDefault="00435143" w:rsidP="00921E83">
      <w:pPr>
        <w:pStyle w:val="4-"/>
        <w:keepLines w:val="0"/>
        <w:numPr>
          <w:ilvl w:val="3"/>
          <w:numId w:val="60"/>
        </w:numPr>
        <w:rPr>
          <w:b/>
        </w:rPr>
      </w:pPr>
      <w:r w:rsidRPr="007C5219">
        <w:rPr>
          <w:b/>
          <w:rtl/>
        </w:rPr>
        <w:t>.</w:t>
      </w:r>
      <w:r w:rsidR="00701A09">
        <w:rPr>
          <w:rFonts w:hint="cs"/>
          <w:b/>
          <w:rtl/>
        </w:rPr>
        <w:t>הסעיף יוסר.</w:t>
      </w:r>
    </w:p>
    <w:p w14:paraId="28BCA707" w14:textId="77777777" w:rsidR="00435143" w:rsidRPr="007C5219" w:rsidRDefault="00435143" w:rsidP="00921E83">
      <w:pPr>
        <w:pStyle w:val="4-"/>
        <w:keepLines w:val="0"/>
        <w:numPr>
          <w:ilvl w:val="3"/>
          <w:numId w:val="60"/>
        </w:numPr>
        <w:rPr>
          <w:b/>
        </w:rPr>
      </w:pPr>
      <w:r w:rsidRPr="007C5219">
        <w:rPr>
          <w:b/>
          <w:rtl/>
        </w:rPr>
        <w:t>הספק, יגיש למזמין או לעורך המכרז, על פי דרישתם, דוחות תקופתיים ערוכים באופן ובתדירות אשר ייקבעו על ידם.</w:t>
      </w:r>
    </w:p>
    <w:p w14:paraId="68606E9D" w14:textId="77777777" w:rsidR="001C70BF" w:rsidRPr="00921E83" w:rsidRDefault="001C70BF" w:rsidP="00921E83">
      <w:pPr>
        <w:pStyle w:val="2d"/>
        <w:numPr>
          <w:ilvl w:val="2"/>
          <w:numId w:val="60"/>
        </w:numPr>
        <w:jc w:val="both"/>
        <w:outlineLvl w:val="9"/>
        <w:rPr>
          <w:bCs w:val="0"/>
        </w:rPr>
      </w:pPr>
      <w:r w:rsidRPr="00921E83">
        <w:rPr>
          <w:rFonts w:hint="eastAsia"/>
          <w:sz w:val="24"/>
          <w:szCs w:val="24"/>
          <w:rtl/>
        </w:rPr>
        <w:t>הערכת</w:t>
      </w:r>
      <w:r w:rsidRPr="00921E83">
        <w:rPr>
          <w:sz w:val="24"/>
          <w:szCs w:val="24"/>
          <w:rtl/>
        </w:rPr>
        <w:t xml:space="preserve"> </w:t>
      </w:r>
      <w:r w:rsidRPr="00921E83">
        <w:rPr>
          <w:rFonts w:hint="eastAsia"/>
          <w:sz w:val="24"/>
          <w:szCs w:val="24"/>
          <w:rtl/>
        </w:rPr>
        <w:t>ודרוג</w:t>
      </w:r>
      <w:r w:rsidRPr="00921E83">
        <w:rPr>
          <w:sz w:val="24"/>
          <w:szCs w:val="24"/>
          <w:rtl/>
        </w:rPr>
        <w:t xml:space="preserve"> </w:t>
      </w:r>
      <w:r w:rsidRPr="00921E83">
        <w:rPr>
          <w:rFonts w:hint="eastAsia"/>
          <w:sz w:val="24"/>
          <w:szCs w:val="24"/>
          <w:rtl/>
        </w:rPr>
        <w:t>ספקים</w:t>
      </w:r>
    </w:p>
    <w:p w14:paraId="568075C8" w14:textId="6D7E3649" w:rsidR="001C70BF" w:rsidRPr="00FB7730" w:rsidRDefault="001C70BF" w:rsidP="00921E83">
      <w:pPr>
        <w:pStyle w:val="4-"/>
        <w:keepLines w:val="0"/>
        <w:numPr>
          <w:ilvl w:val="3"/>
          <w:numId w:val="60"/>
        </w:numPr>
        <w:rPr>
          <w:b/>
        </w:rPr>
      </w:pPr>
      <w:r w:rsidRPr="00FB7730">
        <w:rPr>
          <w:rFonts w:hint="eastAsia"/>
          <w:b/>
          <w:rtl/>
        </w:rPr>
        <w:t>לאחר</w:t>
      </w:r>
      <w:r w:rsidRPr="00FB7730">
        <w:rPr>
          <w:b/>
          <w:rtl/>
        </w:rPr>
        <w:t xml:space="preserve"> 12 </w:t>
      </w:r>
      <w:r w:rsidRPr="00FB7730">
        <w:rPr>
          <w:rFonts w:hint="eastAsia"/>
          <w:b/>
          <w:rtl/>
        </w:rPr>
        <w:t>חודשים</w:t>
      </w:r>
      <w:r w:rsidRPr="00FB7730">
        <w:rPr>
          <w:b/>
          <w:rtl/>
        </w:rPr>
        <w:t xml:space="preserve"> </w:t>
      </w:r>
      <w:r w:rsidRPr="00FB7730">
        <w:rPr>
          <w:rFonts w:hint="eastAsia"/>
          <w:b/>
          <w:rtl/>
        </w:rPr>
        <w:t>מתחילת</w:t>
      </w:r>
      <w:r w:rsidRPr="00FB7730">
        <w:rPr>
          <w:b/>
          <w:rtl/>
        </w:rPr>
        <w:t xml:space="preserve"> </w:t>
      </w:r>
      <w:r w:rsidRPr="00FB7730">
        <w:rPr>
          <w:rFonts w:hint="eastAsia"/>
          <w:b/>
          <w:rtl/>
        </w:rPr>
        <w:t>תקופת</w:t>
      </w:r>
      <w:r w:rsidRPr="00FB7730">
        <w:rPr>
          <w:b/>
          <w:rtl/>
        </w:rPr>
        <w:t xml:space="preserve"> </w:t>
      </w:r>
      <w:r w:rsidRPr="00FB7730">
        <w:rPr>
          <w:rFonts w:hint="eastAsia"/>
          <w:b/>
          <w:rtl/>
        </w:rPr>
        <w:t>ההתקשרות</w:t>
      </w:r>
      <w:r w:rsidRPr="00FB7730">
        <w:rPr>
          <w:b/>
          <w:rtl/>
        </w:rPr>
        <w:t xml:space="preserve"> </w:t>
      </w:r>
      <w:r w:rsidRPr="00FB7730">
        <w:rPr>
          <w:rFonts w:hint="eastAsia"/>
          <w:b/>
          <w:rtl/>
        </w:rPr>
        <w:t>ועל</w:t>
      </w:r>
      <w:r w:rsidRPr="00FB7730">
        <w:rPr>
          <w:b/>
          <w:rtl/>
        </w:rPr>
        <w:t xml:space="preserve"> </w:t>
      </w:r>
      <w:r w:rsidRPr="00FB7730">
        <w:rPr>
          <w:rFonts w:hint="eastAsia"/>
          <w:b/>
          <w:rtl/>
        </w:rPr>
        <w:t>פי</w:t>
      </w:r>
      <w:r w:rsidRPr="00FB7730">
        <w:rPr>
          <w:b/>
          <w:rtl/>
        </w:rPr>
        <w:t xml:space="preserve"> </w:t>
      </w:r>
      <w:r w:rsidRPr="00FB7730">
        <w:rPr>
          <w:rFonts w:hint="eastAsia"/>
          <w:b/>
          <w:rtl/>
        </w:rPr>
        <w:t>שיקול</w:t>
      </w:r>
      <w:r w:rsidRPr="00FB7730">
        <w:rPr>
          <w:b/>
          <w:rtl/>
        </w:rPr>
        <w:t xml:space="preserve"> </w:t>
      </w:r>
      <w:r w:rsidRPr="00FB7730">
        <w:rPr>
          <w:rFonts w:hint="eastAsia"/>
          <w:b/>
          <w:rtl/>
        </w:rPr>
        <w:t>דעתו</w:t>
      </w:r>
      <w:r w:rsidRPr="00FB7730">
        <w:rPr>
          <w:b/>
          <w:rtl/>
        </w:rPr>
        <w:t xml:space="preserve"> </w:t>
      </w:r>
      <w:r w:rsidRPr="00FB7730">
        <w:rPr>
          <w:rFonts w:hint="eastAsia"/>
          <w:b/>
          <w:rtl/>
        </w:rPr>
        <w:t>רשאי</w:t>
      </w:r>
      <w:r w:rsidRPr="00FB7730">
        <w:rPr>
          <w:b/>
          <w:rtl/>
        </w:rPr>
        <w:t xml:space="preserve"> </w:t>
      </w:r>
      <w:r w:rsidRPr="00FB7730">
        <w:rPr>
          <w:rFonts w:hint="eastAsia"/>
          <w:b/>
          <w:rtl/>
        </w:rPr>
        <w:t>עורך</w:t>
      </w:r>
      <w:r w:rsidRPr="00FB7730">
        <w:rPr>
          <w:b/>
          <w:rtl/>
        </w:rPr>
        <w:t xml:space="preserve"> </w:t>
      </w:r>
      <w:r w:rsidRPr="00FB7730">
        <w:rPr>
          <w:rFonts w:hint="eastAsia"/>
          <w:b/>
          <w:rtl/>
        </w:rPr>
        <w:t>המכרז</w:t>
      </w:r>
      <w:r w:rsidRPr="00FB7730">
        <w:rPr>
          <w:b/>
          <w:rtl/>
        </w:rPr>
        <w:t xml:space="preserve"> </w:t>
      </w:r>
      <w:r w:rsidRPr="00FB7730">
        <w:rPr>
          <w:rFonts w:hint="eastAsia"/>
          <w:b/>
          <w:rtl/>
        </w:rPr>
        <w:t>להפעיל</w:t>
      </w:r>
      <w:r w:rsidRPr="00FB7730">
        <w:rPr>
          <w:b/>
          <w:rtl/>
        </w:rPr>
        <w:t xml:space="preserve"> </w:t>
      </w:r>
      <w:r w:rsidRPr="00FB7730">
        <w:rPr>
          <w:rFonts w:hint="eastAsia"/>
          <w:b/>
          <w:rtl/>
        </w:rPr>
        <w:t>מנגנון</w:t>
      </w:r>
      <w:r w:rsidRPr="00FB7730">
        <w:rPr>
          <w:b/>
          <w:rtl/>
        </w:rPr>
        <w:t xml:space="preserve"> </w:t>
      </w:r>
      <w:r w:rsidRPr="00FB7730">
        <w:rPr>
          <w:rFonts w:hint="eastAsia"/>
          <w:b/>
          <w:rtl/>
        </w:rPr>
        <w:t>הערכת</w:t>
      </w:r>
      <w:r w:rsidRPr="00FB7730">
        <w:rPr>
          <w:b/>
          <w:rtl/>
        </w:rPr>
        <w:t xml:space="preserve"> </w:t>
      </w:r>
      <w:r w:rsidRPr="00FB7730">
        <w:rPr>
          <w:rFonts w:hint="eastAsia"/>
          <w:b/>
          <w:rtl/>
        </w:rPr>
        <w:t>ספקים</w:t>
      </w:r>
      <w:r w:rsidRPr="00FB7730">
        <w:rPr>
          <w:b/>
          <w:rtl/>
        </w:rPr>
        <w:t xml:space="preserve"> </w:t>
      </w:r>
      <w:r w:rsidRPr="00FB7730">
        <w:rPr>
          <w:rFonts w:hint="eastAsia"/>
          <w:b/>
          <w:rtl/>
        </w:rPr>
        <w:t>לבדיקת</w:t>
      </w:r>
      <w:r w:rsidRPr="00FB7730">
        <w:rPr>
          <w:b/>
          <w:rtl/>
        </w:rPr>
        <w:t xml:space="preserve"> </w:t>
      </w:r>
      <w:r w:rsidRPr="00FB7730">
        <w:rPr>
          <w:rFonts w:hint="eastAsia"/>
          <w:b/>
          <w:rtl/>
        </w:rPr>
        <w:t>איכות</w:t>
      </w:r>
      <w:r w:rsidRPr="00FB7730">
        <w:rPr>
          <w:b/>
          <w:rtl/>
        </w:rPr>
        <w:t xml:space="preserve"> </w:t>
      </w:r>
      <w:r w:rsidRPr="00FB7730">
        <w:rPr>
          <w:rFonts w:hint="eastAsia"/>
          <w:b/>
          <w:rtl/>
        </w:rPr>
        <w:t>השירות</w:t>
      </w:r>
      <w:r w:rsidRPr="00FB7730">
        <w:rPr>
          <w:b/>
          <w:rtl/>
        </w:rPr>
        <w:t xml:space="preserve">. </w:t>
      </w:r>
      <w:r w:rsidRPr="00FB7730">
        <w:rPr>
          <w:rFonts w:hint="eastAsia"/>
          <w:b/>
          <w:rtl/>
        </w:rPr>
        <w:t>מנגנון</w:t>
      </w:r>
      <w:r w:rsidRPr="00FB7730">
        <w:rPr>
          <w:b/>
          <w:rtl/>
        </w:rPr>
        <w:t xml:space="preserve"> </w:t>
      </w:r>
      <w:r w:rsidRPr="00FB7730">
        <w:rPr>
          <w:rFonts w:hint="eastAsia"/>
          <w:b/>
          <w:rtl/>
        </w:rPr>
        <w:t>זה</w:t>
      </w:r>
      <w:r w:rsidRPr="00FB7730">
        <w:rPr>
          <w:b/>
          <w:rtl/>
        </w:rPr>
        <w:t xml:space="preserve"> </w:t>
      </w:r>
      <w:r w:rsidRPr="00FB7730">
        <w:rPr>
          <w:rFonts w:hint="eastAsia"/>
          <w:b/>
          <w:rtl/>
        </w:rPr>
        <w:t>יאפשר</w:t>
      </w:r>
      <w:r w:rsidRPr="00FB7730">
        <w:rPr>
          <w:b/>
          <w:rtl/>
        </w:rPr>
        <w:t xml:space="preserve"> </w:t>
      </w:r>
      <w:r w:rsidRPr="00FB7730">
        <w:rPr>
          <w:rFonts w:hint="eastAsia"/>
          <w:b/>
          <w:rtl/>
        </w:rPr>
        <w:t>לעורך</w:t>
      </w:r>
      <w:r w:rsidRPr="00FB7730">
        <w:rPr>
          <w:b/>
          <w:rtl/>
        </w:rPr>
        <w:t xml:space="preserve"> </w:t>
      </w:r>
      <w:r w:rsidRPr="00FB7730">
        <w:rPr>
          <w:rFonts w:hint="eastAsia"/>
          <w:b/>
          <w:rtl/>
        </w:rPr>
        <w:t>המכרז</w:t>
      </w:r>
      <w:r w:rsidRPr="00FB7730">
        <w:rPr>
          <w:b/>
          <w:rtl/>
        </w:rPr>
        <w:t xml:space="preserve"> </w:t>
      </w:r>
      <w:r w:rsidRPr="00FB7730">
        <w:rPr>
          <w:rFonts w:hint="eastAsia"/>
          <w:b/>
          <w:rtl/>
        </w:rPr>
        <w:t>לקבל</w:t>
      </w:r>
      <w:r w:rsidRPr="00FB7730">
        <w:rPr>
          <w:b/>
          <w:rtl/>
        </w:rPr>
        <w:t xml:space="preserve"> </w:t>
      </w:r>
      <w:r w:rsidRPr="00FB7730">
        <w:rPr>
          <w:rFonts w:hint="eastAsia"/>
          <w:b/>
          <w:rtl/>
        </w:rPr>
        <w:t>החלטות</w:t>
      </w:r>
      <w:r w:rsidRPr="00FB7730">
        <w:rPr>
          <w:b/>
          <w:rtl/>
        </w:rPr>
        <w:t xml:space="preserve"> </w:t>
      </w:r>
      <w:r w:rsidRPr="00FB7730">
        <w:rPr>
          <w:rFonts w:hint="eastAsia"/>
          <w:b/>
          <w:rtl/>
        </w:rPr>
        <w:t>בקשר</w:t>
      </w:r>
      <w:r w:rsidRPr="00FB7730">
        <w:rPr>
          <w:b/>
          <w:rtl/>
        </w:rPr>
        <w:t xml:space="preserve"> </w:t>
      </w:r>
      <w:r w:rsidRPr="00FB7730">
        <w:rPr>
          <w:rFonts w:hint="eastAsia"/>
          <w:b/>
          <w:rtl/>
        </w:rPr>
        <w:t>לאספקת</w:t>
      </w:r>
      <w:r w:rsidRPr="00FB7730">
        <w:rPr>
          <w:b/>
          <w:rtl/>
        </w:rPr>
        <w:t xml:space="preserve"> </w:t>
      </w:r>
      <w:r w:rsidRPr="00FB7730">
        <w:rPr>
          <w:rFonts w:hint="eastAsia"/>
          <w:b/>
          <w:rtl/>
        </w:rPr>
        <w:t>השירותים</w:t>
      </w:r>
      <w:r w:rsidRPr="00FB7730">
        <w:rPr>
          <w:b/>
          <w:rtl/>
        </w:rPr>
        <w:t xml:space="preserve"> </w:t>
      </w:r>
      <w:r w:rsidRPr="00FB7730">
        <w:rPr>
          <w:rFonts w:hint="eastAsia"/>
          <w:b/>
          <w:rtl/>
        </w:rPr>
        <w:t>שנתנו</w:t>
      </w:r>
      <w:r w:rsidRPr="00FB7730">
        <w:rPr>
          <w:b/>
          <w:rtl/>
        </w:rPr>
        <w:t xml:space="preserve"> </w:t>
      </w:r>
      <w:r w:rsidRPr="00FB7730">
        <w:rPr>
          <w:rFonts w:hint="eastAsia"/>
          <w:b/>
          <w:rtl/>
        </w:rPr>
        <w:t>במהלך</w:t>
      </w:r>
      <w:r w:rsidRPr="00FB7730">
        <w:rPr>
          <w:b/>
          <w:rtl/>
        </w:rPr>
        <w:t xml:space="preserve"> </w:t>
      </w:r>
      <w:r w:rsidRPr="00FB7730">
        <w:rPr>
          <w:rFonts w:hint="eastAsia"/>
          <w:b/>
          <w:rtl/>
        </w:rPr>
        <w:t>ההתקשרות</w:t>
      </w:r>
      <w:r w:rsidRPr="00FB7730">
        <w:rPr>
          <w:b/>
          <w:rtl/>
        </w:rPr>
        <w:t xml:space="preserve"> </w:t>
      </w:r>
      <w:r w:rsidRPr="00FB7730">
        <w:rPr>
          <w:rFonts w:hint="eastAsia"/>
          <w:b/>
          <w:rtl/>
        </w:rPr>
        <w:t>ובהתאם</w:t>
      </w:r>
      <w:r w:rsidRPr="00FB7730">
        <w:rPr>
          <w:b/>
          <w:rtl/>
        </w:rPr>
        <w:t xml:space="preserve"> </w:t>
      </w:r>
      <w:r w:rsidRPr="00FB7730">
        <w:rPr>
          <w:rFonts w:hint="eastAsia"/>
          <w:b/>
          <w:rtl/>
        </w:rPr>
        <w:t>לכך</w:t>
      </w:r>
      <w:r w:rsidRPr="00FB7730">
        <w:rPr>
          <w:b/>
          <w:rtl/>
        </w:rPr>
        <w:t xml:space="preserve"> </w:t>
      </w:r>
      <w:r w:rsidRPr="00FB7730">
        <w:rPr>
          <w:rFonts w:hint="eastAsia"/>
          <w:b/>
          <w:rtl/>
        </w:rPr>
        <w:t>בקשר</w:t>
      </w:r>
      <w:r w:rsidRPr="00FB7730">
        <w:rPr>
          <w:b/>
          <w:rtl/>
        </w:rPr>
        <w:t xml:space="preserve"> </w:t>
      </w:r>
      <w:r w:rsidRPr="00FB7730">
        <w:rPr>
          <w:rFonts w:hint="eastAsia"/>
          <w:b/>
          <w:rtl/>
        </w:rPr>
        <w:t>לשינויים</w:t>
      </w:r>
      <w:r w:rsidRPr="00FB7730">
        <w:rPr>
          <w:b/>
          <w:rtl/>
        </w:rPr>
        <w:t xml:space="preserve"> </w:t>
      </w:r>
      <w:r w:rsidRPr="00FB7730">
        <w:rPr>
          <w:rFonts w:hint="eastAsia"/>
          <w:b/>
          <w:rtl/>
        </w:rPr>
        <w:t>שעשויים</w:t>
      </w:r>
      <w:r w:rsidRPr="00FB7730">
        <w:rPr>
          <w:b/>
          <w:rtl/>
        </w:rPr>
        <w:t xml:space="preserve"> </w:t>
      </w:r>
      <w:r w:rsidRPr="00FB7730">
        <w:rPr>
          <w:rFonts w:hint="eastAsia"/>
          <w:b/>
          <w:rtl/>
        </w:rPr>
        <w:t>לחול</w:t>
      </w:r>
      <w:r w:rsidRPr="00FB7730">
        <w:rPr>
          <w:b/>
          <w:rtl/>
        </w:rPr>
        <w:t xml:space="preserve"> </w:t>
      </w:r>
      <w:r w:rsidRPr="00FB7730">
        <w:rPr>
          <w:rFonts w:hint="eastAsia"/>
          <w:b/>
          <w:rtl/>
        </w:rPr>
        <w:t>במהלך</w:t>
      </w:r>
      <w:r w:rsidRPr="00FB7730">
        <w:rPr>
          <w:b/>
          <w:rtl/>
        </w:rPr>
        <w:t xml:space="preserve"> </w:t>
      </w:r>
      <w:r w:rsidRPr="00FB7730">
        <w:rPr>
          <w:rFonts w:hint="eastAsia"/>
          <w:b/>
          <w:rtl/>
        </w:rPr>
        <w:t>ההתקשרות</w:t>
      </w:r>
      <w:r w:rsidRPr="00FB7730">
        <w:rPr>
          <w:b/>
          <w:rtl/>
        </w:rPr>
        <w:t>.</w:t>
      </w:r>
    </w:p>
    <w:p w14:paraId="19335BAA" w14:textId="77777777" w:rsidR="001C70BF" w:rsidRPr="00FB7730" w:rsidRDefault="001C70BF" w:rsidP="00921E83">
      <w:pPr>
        <w:pStyle w:val="4-"/>
        <w:keepLines w:val="0"/>
        <w:numPr>
          <w:ilvl w:val="3"/>
          <w:numId w:val="60"/>
        </w:numPr>
        <w:rPr>
          <w:b/>
        </w:rPr>
      </w:pPr>
      <w:r w:rsidRPr="00FB7730">
        <w:rPr>
          <w:rFonts w:hint="eastAsia"/>
          <w:b/>
          <w:rtl/>
        </w:rPr>
        <w:t>לצורך</w:t>
      </w:r>
      <w:r w:rsidRPr="00FB7730">
        <w:rPr>
          <w:b/>
          <w:rtl/>
        </w:rPr>
        <w:t xml:space="preserve"> הערכת ודרוג הספקים ובהתאם לבקשת עורך המכרז, הספק </w:t>
      </w:r>
      <w:r w:rsidRPr="00FB7730">
        <w:rPr>
          <w:rFonts w:hint="eastAsia"/>
          <w:b/>
          <w:rtl/>
        </w:rPr>
        <w:t>יידרש</w:t>
      </w:r>
      <w:r w:rsidRPr="00FB7730">
        <w:rPr>
          <w:b/>
          <w:rtl/>
        </w:rPr>
        <w:t xml:space="preserve"> לספק באופן </w:t>
      </w:r>
      <w:r w:rsidRPr="00FB7730">
        <w:rPr>
          <w:rFonts w:hint="eastAsia"/>
          <w:b/>
          <w:rtl/>
        </w:rPr>
        <w:t>דיגיטלי</w:t>
      </w:r>
      <w:r w:rsidRPr="00FB7730">
        <w:rPr>
          <w:b/>
          <w:rtl/>
        </w:rPr>
        <w:t xml:space="preserve"> שוטף נתונים אודות נקודות הממשק של </w:t>
      </w:r>
      <w:r w:rsidR="00D721FC" w:rsidRPr="00FB7730">
        <w:rPr>
          <w:rFonts w:hint="eastAsia"/>
          <w:b/>
          <w:rtl/>
        </w:rPr>
        <w:t>נציגי</w:t>
      </w:r>
      <w:r w:rsidR="00D721FC" w:rsidRPr="00FB7730">
        <w:rPr>
          <w:b/>
          <w:rtl/>
        </w:rPr>
        <w:t xml:space="preserve"> </w:t>
      </w:r>
      <w:r w:rsidR="00D721FC" w:rsidRPr="00FB7730">
        <w:rPr>
          <w:rFonts w:hint="eastAsia"/>
          <w:b/>
          <w:rtl/>
        </w:rPr>
        <w:t>המזמין</w:t>
      </w:r>
      <w:r w:rsidRPr="00FB7730">
        <w:rPr>
          <w:b/>
          <w:rtl/>
        </w:rPr>
        <w:t xml:space="preserve"> עם הספק לרבות נתונים אודות </w:t>
      </w:r>
      <w:r w:rsidR="00D721FC" w:rsidRPr="00FB7730">
        <w:rPr>
          <w:rFonts w:hint="eastAsia"/>
          <w:b/>
          <w:rtl/>
        </w:rPr>
        <w:t>הזמנת</w:t>
      </w:r>
      <w:r w:rsidR="00D721FC" w:rsidRPr="00FB7730">
        <w:rPr>
          <w:b/>
          <w:rtl/>
        </w:rPr>
        <w:t xml:space="preserve"> שירות חדש</w:t>
      </w:r>
      <w:r w:rsidRPr="00FB7730">
        <w:rPr>
          <w:b/>
          <w:rtl/>
        </w:rPr>
        <w:t xml:space="preserve">, כניסה למוקד שירות לקוחות, חיוג/ שיחה מול מוקד השירות, </w:t>
      </w:r>
      <w:r w:rsidR="00D721FC" w:rsidRPr="00FB7730">
        <w:rPr>
          <w:rFonts w:hint="eastAsia"/>
          <w:b/>
          <w:rtl/>
        </w:rPr>
        <w:t>טיפול</w:t>
      </w:r>
      <w:r w:rsidR="00D721FC" w:rsidRPr="00FB7730">
        <w:rPr>
          <w:b/>
          <w:rtl/>
        </w:rPr>
        <w:t xml:space="preserve"> </w:t>
      </w:r>
      <w:r w:rsidR="00D721FC" w:rsidRPr="00FB7730">
        <w:rPr>
          <w:rFonts w:hint="eastAsia"/>
          <w:b/>
          <w:rtl/>
        </w:rPr>
        <w:t>ב</w:t>
      </w:r>
      <w:r w:rsidRPr="00FB7730">
        <w:rPr>
          <w:b/>
          <w:rtl/>
        </w:rPr>
        <w:t xml:space="preserve">תקלות וכדומה. הנתונים שיועברו על ידי הספק </w:t>
      </w:r>
      <w:r w:rsidRPr="00FB7730">
        <w:rPr>
          <w:rFonts w:hint="eastAsia"/>
          <w:b/>
          <w:rtl/>
        </w:rPr>
        <w:t>ייקבעו</w:t>
      </w:r>
      <w:r w:rsidRPr="00FB7730">
        <w:rPr>
          <w:b/>
          <w:rtl/>
        </w:rPr>
        <w:t xml:space="preserve"> </w:t>
      </w:r>
      <w:r w:rsidRPr="00FB7730">
        <w:rPr>
          <w:rFonts w:hint="eastAsia"/>
          <w:b/>
          <w:rtl/>
        </w:rPr>
        <w:t>על</w:t>
      </w:r>
      <w:r w:rsidRPr="00FB7730">
        <w:rPr>
          <w:b/>
          <w:rtl/>
        </w:rPr>
        <w:t xml:space="preserve"> </w:t>
      </w:r>
      <w:r w:rsidRPr="00FB7730">
        <w:rPr>
          <w:rFonts w:hint="eastAsia"/>
          <w:b/>
          <w:rtl/>
        </w:rPr>
        <w:t>ידי</w:t>
      </w:r>
      <w:r w:rsidRPr="00FB7730">
        <w:rPr>
          <w:b/>
          <w:rtl/>
        </w:rPr>
        <w:t xml:space="preserve"> עורך המכרז. לעורך המכרז </w:t>
      </w:r>
      <w:r w:rsidRPr="00FB7730">
        <w:rPr>
          <w:rFonts w:hint="eastAsia"/>
          <w:b/>
          <w:rtl/>
        </w:rPr>
        <w:t>שמורה</w:t>
      </w:r>
      <w:r w:rsidRPr="00FB7730">
        <w:rPr>
          <w:b/>
          <w:rtl/>
        </w:rPr>
        <w:t xml:space="preserve"> הזכות לבקש נתונים שונים ונוספים הנוגעים לנקודות ממשק אחרות </w:t>
      </w:r>
      <w:r w:rsidRPr="00FB7730">
        <w:rPr>
          <w:rFonts w:hint="eastAsia"/>
          <w:b/>
          <w:rtl/>
        </w:rPr>
        <w:t>של</w:t>
      </w:r>
      <w:r w:rsidRPr="00FB7730">
        <w:rPr>
          <w:b/>
          <w:rtl/>
        </w:rPr>
        <w:t xml:space="preserve"> </w:t>
      </w:r>
      <w:r w:rsidR="00D721FC" w:rsidRPr="00FB7730">
        <w:rPr>
          <w:rFonts w:hint="eastAsia"/>
          <w:b/>
          <w:rtl/>
        </w:rPr>
        <w:t>נציגי</w:t>
      </w:r>
      <w:r w:rsidR="00D721FC" w:rsidRPr="00FB7730">
        <w:rPr>
          <w:b/>
          <w:rtl/>
        </w:rPr>
        <w:t xml:space="preserve"> </w:t>
      </w:r>
      <w:r w:rsidR="00D721FC" w:rsidRPr="00FB7730">
        <w:rPr>
          <w:rFonts w:hint="eastAsia"/>
          <w:b/>
          <w:rtl/>
        </w:rPr>
        <w:t>המזמין</w:t>
      </w:r>
      <w:r w:rsidRPr="00FB7730">
        <w:rPr>
          <w:b/>
          <w:rtl/>
        </w:rPr>
        <w:t xml:space="preserve"> עם הספק, וזאת בהתאם לשיקול דעתו.</w:t>
      </w:r>
    </w:p>
    <w:p w14:paraId="76B97652" w14:textId="77777777" w:rsidR="0083135A" w:rsidRDefault="001C70BF" w:rsidP="00921E83">
      <w:pPr>
        <w:pStyle w:val="4-"/>
        <w:keepLines w:val="0"/>
        <w:numPr>
          <w:ilvl w:val="3"/>
          <w:numId w:val="60"/>
        </w:numPr>
        <w:rPr>
          <w:b/>
        </w:rPr>
      </w:pPr>
      <w:r w:rsidRPr="00FB7730">
        <w:rPr>
          <w:rFonts w:hint="eastAsia"/>
          <w:b/>
          <w:rtl/>
        </w:rPr>
        <w:t>בהתאם</w:t>
      </w:r>
      <w:r w:rsidRPr="00FB7730">
        <w:rPr>
          <w:b/>
          <w:rtl/>
        </w:rPr>
        <w:t xml:space="preserve"> לתוצאות הערכת ודרוג הספקים, רשאית ועדת המכרזים להפסיק התקשרות עם הספק הזוכה, לשנות את חלוקת השירותים שירכשו מכל אחד מהספקים הזוכים או לשנות את תמהיל חלוקת </w:t>
      </w:r>
      <w:r w:rsidR="00D721FC" w:rsidRPr="00FB7730">
        <w:rPr>
          <w:rFonts w:hint="eastAsia"/>
          <w:b/>
          <w:rtl/>
        </w:rPr>
        <w:t>השירותים</w:t>
      </w:r>
      <w:r w:rsidRPr="00FB7730">
        <w:rPr>
          <w:b/>
          <w:rtl/>
        </w:rPr>
        <w:t xml:space="preserve"> בין הספקים הזוכים וזאת עד העברה מוחלטת של כל המנויים לספק זוכה אחד בלבד, והכל על פי שיקול דעת</w:t>
      </w:r>
      <w:r w:rsidRPr="00FB7730">
        <w:rPr>
          <w:rFonts w:hint="eastAsia"/>
          <w:b/>
          <w:rtl/>
        </w:rPr>
        <w:t>ה</w:t>
      </w:r>
      <w:r w:rsidRPr="00FB7730">
        <w:rPr>
          <w:b/>
          <w:rtl/>
        </w:rPr>
        <w:t xml:space="preserve"> הבלעדי. </w:t>
      </w:r>
    </w:p>
    <w:p w14:paraId="625052B6" w14:textId="2EE3DD9C" w:rsidR="001C70BF" w:rsidRPr="00FB7730" w:rsidRDefault="001C70BF" w:rsidP="0083135A">
      <w:pPr>
        <w:pStyle w:val="4-"/>
        <w:keepLines w:val="0"/>
        <w:rPr>
          <w:b/>
        </w:rPr>
      </w:pPr>
      <w:r w:rsidRPr="00FB7730">
        <w:rPr>
          <w:b/>
          <w:rtl/>
        </w:rPr>
        <w:t xml:space="preserve"> </w:t>
      </w:r>
    </w:p>
    <w:p w14:paraId="527E307C" w14:textId="77777777" w:rsidR="00435143" w:rsidRPr="007C5219" w:rsidRDefault="00435143" w:rsidP="00F22ECF">
      <w:pPr>
        <w:pStyle w:val="2d"/>
        <w:numPr>
          <w:ilvl w:val="1"/>
          <w:numId w:val="60"/>
        </w:numPr>
        <w:jc w:val="both"/>
        <w:outlineLvl w:val="9"/>
        <w:rPr>
          <w:sz w:val="28"/>
          <w:szCs w:val="28"/>
        </w:rPr>
      </w:pPr>
      <w:bookmarkStart w:id="169" w:name="_Toc73436744"/>
      <w:r w:rsidRPr="007C5219">
        <w:rPr>
          <w:rFonts w:hint="eastAsia"/>
          <w:sz w:val="28"/>
          <w:szCs w:val="28"/>
          <w:rtl/>
        </w:rPr>
        <w:t>עלות</w:t>
      </w:r>
      <w:bookmarkEnd w:id="169"/>
      <w:r w:rsidR="00A12260" w:rsidRPr="007C5219">
        <w:rPr>
          <w:rFonts w:hint="cs"/>
          <w:sz w:val="28"/>
          <w:szCs w:val="28"/>
          <w:rtl/>
        </w:rPr>
        <w:t>- סל מס' 1</w:t>
      </w:r>
    </w:p>
    <w:p w14:paraId="4E16D871" w14:textId="77777777" w:rsidR="00435143" w:rsidRPr="00921E83" w:rsidRDefault="00435143" w:rsidP="00921E83">
      <w:pPr>
        <w:pStyle w:val="2d"/>
        <w:numPr>
          <w:ilvl w:val="2"/>
          <w:numId w:val="60"/>
        </w:numPr>
        <w:jc w:val="both"/>
        <w:outlineLvl w:val="9"/>
        <w:rPr>
          <w:bCs w:val="0"/>
          <w:rtl/>
        </w:rPr>
      </w:pPr>
      <w:r w:rsidRPr="00921E83">
        <w:rPr>
          <w:sz w:val="24"/>
          <w:szCs w:val="24"/>
          <w:rtl/>
        </w:rPr>
        <w:t>כללי</w:t>
      </w:r>
    </w:p>
    <w:p w14:paraId="5D7A4742" w14:textId="3930C0F7" w:rsidR="00435143" w:rsidRPr="007C5219" w:rsidRDefault="00435143" w:rsidP="000B3745">
      <w:pPr>
        <w:pStyle w:val="4-"/>
        <w:keepLines w:val="0"/>
        <w:numPr>
          <w:ilvl w:val="3"/>
          <w:numId w:val="60"/>
        </w:numPr>
        <w:rPr>
          <w:b/>
          <w:rtl/>
        </w:rPr>
      </w:pPr>
      <w:r w:rsidRPr="007C5219">
        <w:rPr>
          <w:rFonts w:hint="cs"/>
          <w:b/>
          <w:rtl/>
        </w:rPr>
        <w:t>הסעיף</w:t>
      </w:r>
      <w:r w:rsidRPr="007C5219">
        <w:rPr>
          <w:b/>
          <w:rtl/>
        </w:rPr>
        <w:t xml:space="preserve"> מגדיר את מבנה המחירים עבור כל השירותים המתוארים במכרז. המחירים </w:t>
      </w:r>
      <w:r w:rsidR="000B3745">
        <w:rPr>
          <w:rFonts w:hint="cs"/>
          <w:b/>
          <w:rtl/>
        </w:rPr>
        <w:t xml:space="preserve">אשר יוצעו במסגרת הליך </w:t>
      </w:r>
      <w:proofErr w:type="spellStart"/>
      <w:r w:rsidR="000B3745">
        <w:rPr>
          <w:rFonts w:hint="cs"/>
          <w:b/>
          <w:rtl/>
        </w:rPr>
        <w:t>התיחור</w:t>
      </w:r>
      <w:proofErr w:type="spellEnd"/>
      <w:r w:rsidRPr="007C5219">
        <w:rPr>
          <w:b/>
          <w:rtl/>
        </w:rPr>
        <w:t xml:space="preserve"> ימולאו על פי הדרישות המפורטות </w:t>
      </w:r>
      <w:r w:rsidR="00295773">
        <w:rPr>
          <w:rFonts w:hint="cs"/>
          <w:b/>
          <w:rtl/>
        </w:rPr>
        <w:t>להלן</w:t>
      </w:r>
      <w:r w:rsidRPr="007C5219">
        <w:rPr>
          <w:rFonts w:hint="cs"/>
          <w:b/>
          <w:rtl/>
        </w:rPr>
        <w:t>.</w:t>
      </w:r>
    </w:p>
    <w:p w14:paraId="370C9182" w14:textId="1DF58E6D" w:rsidR="00435143" w:rsidRPr="007C5219" w:rsidRDefault="00435143" w:rsidP="000B3745">
      <w:pPr>
        <w:pStyle w:val="4-"/>
        <w:keepLines w:val="0"/>
        <w:numPr>
          <w:ilvl w:val="3"/>
          <w:numId w:val="60"/>
        </w:numPr>
        <w:rPr>
          <w:b/>
          <w:rtl/>
        </w:rPr>
      </w:pPr>
      <w:r w:rsidRPr="007C5219">
        <w:rPr>
          <w:b/>
          <w:rtl/>
        </w:rPr>
        <w:lastRenderedPageBreak/>
        <w:t xml:space="preserve">המחירים יהיו בהתאם לדרישות המכרז ויכללו כל היטל או מס אחר, </w:t>
      </w:r>
      <w:r w:rsidR="00284F09">
        <w:rPr>
          <w:rFonts w:hint="cs"/>
          <w:b/>
          <w:rtl/>
        </w:rPr>
        <w:t>ללא</w:t>
      </w:r>
      <w:r w:rsidR="00284F09" w:rsidRPr="007C5219">
        <w:rPr>
          <w:b/>
          <w:rtl/>
        </w:rPr>
        <w:t xml:space="preserve"> </w:t>
      </w:r>
      <w:r w:rsidRPr="007C5219">
        <w:rPr>
          <w:b/>
          <w:rtl/>
        </w:rPr>
        <w:t>מע"מ.</w:t>
      </w:r>
    </w:p>
    <w:p w14:paraId="7836FC98" w14:textId="0600F3A4" w:rsidR="00435143" w:rsidRPr="007C5219" w:rsidRDefault="00435143" w:rsidP="000B3745">
      <w:pPr>
        <w:pStyle w:val="4-"/>
        <w:keepLines w:val="0"/>
        <w:numPr>
          <w:ilvl w:val="3"/>
          <w:numId w:val="60"/>
        </w:numPr>
        <w:rPr>
          <w:b/>
          <w:rtl/>
        </w:rPr>
      </w:pPr>
      <w:r w:rsidRPr="007C5219">
        <w:rPr>
          <w:b/>
          <w:rtl/>
        </w:rPr>
        <w:t>המחירים הם המחירים הסופיים הכוללים את כל המרכיבים הנדרשים בכדי לספק ו/או להתקין את כל הציוד, השירותים או העבודות המפורטות ב</w:t>
      </w:r>
      <w:r w:rsidRPr="007C5219">
        <w:rPr>
          <w:rFonts w:hint="cs"/>
          <w:b/>
          <w:rtl/>
        </w:rPr>
        <w:t>מכרז</w:t>
      </w:r>
      <w:r w:rsidRPr="007C5219">
        <w:rPr>
          <w:b/>
          <w:rtl/>
        </w:rPr>
        <w:t xml:space="preserve"> זה.</w:t>
      </w:r>
    </w:p>
    <w:p w14:paraId="70854149" w14:textId="77777777" w:rsidR="00413DFA" w:rsidRPr="007C5219" w:rsidRDefault="00413DFA" w:rsidP="000B3745">
      <w:pPr>
        <w:pStyle w:val="4-"/>
        <w:keepLines w:val="0"/>
        <w:numPr>
          <w:ilvl w:val="3"/>
          <w:numId w:val="60"/>
        </w:numPr>
        <w:rPr>
          <w:b/>
        </w:rPr>
      </w:pPr>
      <w:r w:rsidRPr="007C5219">
        <w:rPr>
          <w:b/>
          <w:rtl/>
        </w:rPr>
        <w:t xml:space="preserve">השירות </w:t>
      </w:r>
      <w:r w:rsidRPr="007C5219">
        <w:rPr>
          <w:rFonts w:hint="cs"/>
          <w:b/>
          <w:rtl/>
        </w:rPr>
        <w:t>יוזמן</w:t>
      </w:r>
      <w:r w:rsidRPr="007C5219">
        <w:rPr>
          <w:b/>
          <w:rtl/>
        </w:rPr>
        <w:t xml:space="preserve"> על ידי המזמין</w:t>
      </w:r>
      <w:r w:rsidRPr="007C5219">
        <w:rPr>
          <w:rFonts w:hint="cs"/>
          <w:b/>
          <w:rtl/>
        </w:rPr>
        <w:t xml:space="preserve"> </w:t>
      </w:r>
      <w:r w:rsidRPr="007C5219">
        <w:rPr>
          <w:b/>
          <w:rtl/>
        </w:rPr>
        <w:t xml:space="preserve">מהספק הזוכה, וזאת במחירים שנקבעו כזוכים על ידי ועדת המכרזים. </w:t>
      </w:r>
    </w:p>
    <w:p w14:paraId="43268747" w14:textId="77777777" w:rsidR="00413DFA" w:rsidRPr="007C5219" w:rsidRDefault="00413DFA" w:rsidP="00295773">
      <w:pPr>
        <w:pStyle w:val="4-"/>
        <w:keepLines w:val="0"/>
        <w:numPr>
          <w:ilvl w:val="3"/>
          <w:numId w:val="60"/>
        </w:numPr>
        <w:rPr>
          <w:b/>
        </w:rPr>
      </w:pPr>
      <w:r w:rsidRPr="007C5219">
        <w:rPr>
          <w:rFonts w:hint="cs"/>
          <w:b/>
          <w:rtl/>
        </w:rPr>
        <w:t>לא ייגבו מהמזמין עלויות חד פעמיות בגין שירותי מכרז זה (התקנה/העתקה וכו').</w:t>
      </w:r>
    </w:p>
    <w:p w14:paraId="38208F14" w14:textId="77777777" w:rsidR="00413DFA" w:rsidRPr="007C5219" w:rsidRDefault="00413DFA" w:rsidP="00295773">
      <w:pPr>
        <w:pStyle w:val="4-"/>
        <w:keepLines w:val="0"/>
        <w:numPr>
          <w:ilvl w:val="3"/>
          <w:numId w:val="60"/>
        </w:numPr>
        <w:rPr>
          <w:b/>
        </w:rPr>
      </w:pPr>
      <w:r w:rsidRPr="007C5219">
        <w:rPr>
          <w:rFonts w:hint="cs"/>
          <w:b/>
          <w:rtl/>
        </w:rPr>
        <w:t xml:space="preserve">לא תגבה מהמזמין כל עלות בגין הסרת קו, וזאת בתנאי כי הסרה זאת בוצעה באישור עורך המכרז וסה"כ כמות הקווים המוסרים הינה עד 15% מכמות הקווים המסופקים ע"י הזוכה. (העתקת קו לא תיחשב הסרה ותבוצע ללא עלות נוספת). </w:t>
      </w:r>
    </w:p>
    <w:p w14:paraId="541DB567" w14:textId="77777777" w:rsidR="00413DFA" w:rsidRDefault="00413DFA" w:rsidP="00295773">
      <w:pPr>
        <w:pStyle w:val="4-"/>
        <w:keepLines w:val="0"/>
        <w:numPr>
          <w:ilvl w:val="3"/>
          <w:numId w:val="60"/>
        </w:numPr>
        <w:rPr>
          <w:b/>
        </w:rPr>
      </w:pPr>
      <w:bookmarkStart w:id="170" w:name="_Toc524917731"/>
      <w:r w:rsidRPr="007C5219">
        <w:rPr>
          <w:b/>
          <w:rtl/>
        </w:rPr>
        <w:t xml:space="preserve">שירותים אשר </w:t>
      </w:r>
      <w:r w:rsidRPr="007C5219">
        <w:rPr>
          <w:rFonts w:hint="cs"/>
          <w:b/>
          <w:rtl/>
        </w:rPr>
        <w:t xml:space="preserve">מספק או יספק הזוכה ללקוחותיו ללא חיוב, והכלולים במסגרת השירותים המבוקשים, </w:t>
      </w:r>
      <w:r w:rsidRPr="007C5219">
        <w:rPr>
          <w:b/>
          <w:rtl/>
        </w:rPr>
        <w:t xml:space="preserve">יסופקו </w:t>
      </w:r>
      <w:r w:rsidRPr="007C5219">
        <w:rPr>
          <w:rFonts w:hint="cs"/>
          <w:b/>
          <w:rtl/>
        </w:rPr>
        <w:t>למזמין</w:t>
      </w:r>
      <w:r w:rsidRPr="007C5219">
        <w:rPr>
          <w:b/>
          <w:rtl/>
        </w:rPr>
        <w:t xml:space="preserve"> באותם התנאים</w:t>
      </w:r>
      <w:r w:rsidRPr="007C5219">
        <w:rPr>
          <w:rFonts w:hint="cs"/>
          <w:b/>
          <w:rtl/>
        </w:rPr>
        <w:t xml:space="preserve"> ו</w:t>
      </w:r>
      <w:r w:rsidRPr="007C5219">
        <w:rPr>
          <w:b/>
          <w:rtl/>
        </w:rPr>
        <w:t>ללא תשלום.</w:t>
      </w:r>
      <w:bookmarkEnd w:id="170"/>
      <w:r w:rsidRPr="007C5219">
        <w:rPr>
          <w:b/>
          <w:rtl/>
        </w:rPr>
        <w:t xml:space="preserve"> </w:t>
      </w:r>
    </w:p>
    <w:p w14:paraId="03397D94" w14:textId="77777777" w:rsidR="003A0A9B" w:rsidRDefault="003A0A9B" w:rsidP="003A0A9B">
      <w:pPr>
        <w:pStyle w:val="4-"/>
        <w:keepLines w:val="0"/>
        <w:rPr>
          <w:b/>
          <w:rtl/>
        </w:rPr>
      </w:pPr>
    </w:p>
    <w:p w14:paraId="04D62BE9" w14:textId="77777777" w:rsidR="003A0A9B" w:rsidRDefault="003A0A9B" w:rsidP="003A0A9B">
      <w:pPr>
        <w:pStyle w:val="4-"/>
        <w:keepLines w:val="0"/>
        <w:rPr>
          <w:b/>
        </w:rPr>
      </w:pPr>
    </w:p>
    <w:p w14:paraId="12C500AB" w14:textId="77777777" w:rsidR="00142750" w:rsidRPr="00921E83" w:rsidRDefault="00142750" w:rsidP="00921E83">
      <w:pPr>
        <w:pStyle w:val="2d"/>
        <w:numPr>
          <w:ilvl w:val="2"/>
          <w:numId w:val="60"/>
        </w:numPr>
        <w:jc w:val="both"/>
        <w:outlineLvl w:val="9"/>
        <w:rPr>
          <w:bCs w:val="0"/>
        </w:rPr>
      </w:pPr>
      <w:r w:rsidRPr="00921E83">
        <w:rPr>
          <w:rFonts w:hint="eastAsia"/>
          <w:sz w:val="24"/>
          <w:szCs w:val="24"/>
          <w:rtl/>
        </w:rPr>
        <w:t>כתב</w:t>
      </w:r>
      <w:r w:rsidRPr="00921E83">
        <w:rPr>
          <w:sz w:val="24"/>
          <w:szCs w:val="24"/>
          <w:rtl/>
        </w:rPr>
        <w:t xml:space="preserve"> כמויות קווי תמסורת </w:t>
      </w:r>
      <w:r w:rsidRPr="00921E83">
        <w:rPr>
          <w:sz w:val="24"/>
          <w:szCs w:val="24"/>
        </w:rPr>
        <w:t>Metro Ethernet</w:t>
      </w:r>
    </w:p>
    <w:p w14:paraId="2AB76834" w14:textId="7065A178" w:rsidR="00E3684E" w:rsidRPr="007C5219" w:rsidRDefault="00142750" w:rsidP="00CF10EC">
      <w:pPr>
        <w:pStyle w:val="4-"/>
        <w:keepLines w:val="0"/>
        <w:numPr>
          <w:ilvl w:val="3"/>
          <w:numId w:val="60"/>
        </w:numPr>
        <w:rPr>
          <w:b/>
        </w:rPr>
      </w:pPr>
      <w:r w:rsidRPr="007C5219">
        <w:rPr>
          <w:rFonts w:hint="cs"/>
          <w:b/>
          <w:rtl/>
        </w:rPr>
        <w:t xml:space="preserve">להלן טבלת המחירים </w:t>
      </w:r>
      <w:r w:rsidR="00E66A39">
        <w:rPr>
          <w:rFonts w:hint="cs"/>
          <w:b/>
          <w:rtl/>
        </w:rPr>
        <w:t xml:space="preserve">לשירותי קווי תמסורת </w:t>
      </w:r>
      <w:r w:rsidR="00E66A39" w:rsidRPr="00654D7A">
        <w:rPr>
          <w:b/>
        </w:rPr>
        <w:t>Metro Ethernet</w:t>
      </w:r>
      <w:r w:rsidR="00E66A39">
        <w:rPr>
          <w:b/>
        </w:rPr>
        <w:t xml:space="preserve"> </w:t>
      </w:r>
      <w:r w:rsidR="00E3684E" w:rsidRPr="007C5219">
        <w:rPr>
          <w:rFonts w:hint="cs"/>
          <w:b/>
          <w:rtl/>
        </w:rPr>
        <w:t xml:space="preserve"> </w:t>
      </w:r>
      <w:r w:rsidR="00E66A39">
        <w:rPr>
          <w:rFonts w:hint="cs"/>
          <w:b/>
          <w:rtl/>
        </w:rPr>
        <w:t xml:space="preserve">כמפורט בסעיף 3.7.2 לעיל. </w:t>
      </w:r>
      <w:r w:rsidR="00E3684E" w:rsidRPr="007C5219">
        <w:rPr>
          <w:rFonts w:hint="cs"/>
          <w:b/>
          <w:rtl/>
        </w:rPr>
        <w:t xml:space="preserve">כל המחירים הינם בש"ח </w:t>
      </w:r>
      <w:r w:rsidR="00284F09">
        <w:rPr>
          <w:rFonts w:hint="cs"/>
          <w:b/>
          <w:rtl/>
        </w:rPr>
        <w:t>ללא</w:t>
      </w:r>
      <w:r w:rsidR="00284F09" w:rsidRPr="007C5219">
        <w:rPr>
          <w:rFonts w:hint="cs"/>
          <w:b/>
          <w:rtl/>
        </w:rPr>
        <w:t xml:space="preserve"> </w:t>
      </w:r>
      <w:r w:rsidR="00E3684E" w:rsidRPr="007C5219">
        <w:rPr>
          <w:rFonts w:hint="cs"/>
          <w:b/>
          <w:rtl/>
        </w:rPr>
        <w:t>מע"מ.</w:t>
      </w:r>
    </w:p>
    <w:p w14:paraId="592562B0" w14:textId="05F06971" w:rsidR="00142750" w:rsidRPr="007C5219" w:rsidRDefault="00132720" w:rsidP="00CF10EC">
      <w:pPr>
        <w:pStyle w:val="4-"/>
        <w:keepLines w:val="0"/>
        <w:numPr>
          <w:ilvl w:val="3"/>
          <w:numId w:val="60"/>
        </w:numPr>
        <w:rPr>
          <w:b/>
        </w:rPr>
      </w:pPr>
      <w:r w:rsidRPr="007C5219">
        <w:rPr>
          <w:rFonts w:hint="cs"/>
          <w:b/>
          <w:rtl/>
        </w:rPr>
        <w:t>הספק יידרש להציע תעריף חודשי נפרד לכל אחד מסוגי הקווים המפורטים בטבלה שלהלן</w:t>
      </w:r>
      <w:r w:rsidR="00F549D5">
        <w:rPr>
          <w:rFonts w:hint="cs"/>
          <w:b/>
          <w:rtl/>
        </w:rPr>
        <w:t xml:space="preserve"> באמצעות הנחה באחוזים על מחיר המקסימום של כל סוג קו בנפרד. הספק יציע אחוז הנחה מינימאלי בגובה של 5% על מחיר המקסימום עבור כל סוג קו בנפרד וגם אחוז הנחה משוקלל מקסימאלי בגובה של 20% עבור כל סוגי הקו אשר בטבלה שלהלן. יובהר כי ההנחה </w:t>
      </w:r>
      <w:proofErr w:type="spellStart"/>
      <w:r w:rsidR="00F549D5">
        <w:rPr>
          <w:rFonts w:hint="cs"/>
          <w:b/>
          <w:rtl/>
        </w:rPr>
        <w:t>המינמאלית</w:t>
      </w:r>
      <w:proofErr w:type="spellEnd"/>
      <w:r w:rsidR="00F549D5">
        <w:rPr>
          <w:rFonts w:hint="cs"/>
          <w:b/>
          <w:rtl/>
        </w:rPr>
        <w:t xml:space="preserve"> הינה עבור כל סוג קו באבלה ואילו ההנחה המקסימאלית הינה משוקללת עבור כל סוגי הקווים יחד. ככל שאחוז ההנחה המשוקלל המקסימאלי יהיה גבוה מ-20% לעורך המכרז שמורה הזכות לתקן את הצעת הספק בהתאם עד לגובה ההנחה המקסימאלית. </w:t>
      </w:r>
    </w:p>
    <w:p w14:paraId="0A47E4F0" w14:textId="77777777" w:rsidR="00142750" w:rsidRDefault="00142750" w:rsidP="00CF10EC">
      <w:pPr>
        <w:pStyle w:val="4-"/>
        <w:keepLines w:val="0"/>
        <w:numPr>
          <w:ilvl w:val="3"/>
          <w:numId w:val="60"/>
        </w:numPr>
        <w:rPr>
          <w:b/>
        </w:rPr>
      </w:pPr>
      <w:r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w:t>
      </w:r>
      <w:r w:rsidRPr="007C5219">
        <w:rPr>
          <w:rFonts w:hint="cs"/>
          <w:b/>
          <w:rtl/>
        </w:rPr>
        <w:lastRenderedPageBreak/>
        <w:t xml:space="preserve">לסוג קו </w:t>
      </w:r>
      <w:r w:rsidRPr="007C5219">
        <w:rPr>
          <w:b/>
        </w:rPr>
        <w:t>2</w:t>
      </w:r>
      <w:r w:rsidRPr="007C5219">
        <w:rPr>
          <w:rFonts w:hint="cs"/>
          <w:b/>
          <w:rtl/>
        </w:rPr>
        <w:t xml:space="preserve"> (</w:t>
      </w:r>
      <w:r w:rsidRPr="007C5219">
        <w:rPr>
          <w:b/>
        </w:rPr>
        <w:t>500M</w:t>
      </w:r>
      <w:r w:rsidRPr="007C5219">
        <w:rPr>
          <w:rFonts w:hint="cs"/>
          <w:b/>
          <w:rtl/>
        </w:rPr>
        <w:t xml:space="preserve">) הוא רשאי לספק קו בקצב גבוה יותר העולה על </w:t>
      </w:r>
      <w:proofErr w:type="spellStart"/>
      <w:r w:rsidRPr="007C5219">
        <w:rPr>
          <w:rFonts w:hint="cs"/>
          <w:b/>
          <w:rtl/>
        </w:rPr>
        <w:t>הקצבים</w:t>
      </w:r>
      <w:proofErr w:type="spellEnd"/>
      <w:r w:rsidRPr="007C5219">
        <w:rPr>
          <w:rFonts w:hint="cs"/>
          <w:b/>
          <w:rtl/>
        </w:rPr>
        <w:t xml:space="preserve"> הנדרשים, כגון: </w:t>
      </w:r>
      <w:r w:rsidRPr="007C5219">
        <w:rPr>
          <w:b/>
        </w:rPr>
        <w:t>1000M</w:t>
      </w:r>
      <w:r w:rsidRPr="007C5219">
        <w:rPr>
          <w:rFonts w:hint="cs"/>
          <w:b/>
          <w:rtl/>
        </w:rPr>
        <w:t xml:space="preserve"> וכדומה.</w:t>
      </w:r>
    </w:p>
    <w:tbl>
      <w:tblPr>
        <w:tblpPr w:leftFromText="180" w:rightFromText="180" w:vertAnchor="page" w:horzAnchor="margin" w:tblpXSpec="right" w:tblpY="1616"/>
        <w:bidiVisual/>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568"/>
        <w:gridCol w:w="1834"/>
        <w:gridCol w:w="1565"/>
      </w:tblGrid>
      <w:tr w:rsidR="00577A0A" w:rsidRPr="007C5219" w14:paraId="00F65D8D" w14:textId="77777777" w:rsidTr="00577A0A">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55002F29" w14:textId="77777777" w:rsidR="00577A0A" w:rsidRPr="007C5219" w:rsidRDefault="00577A0A" w:rsidP="00577A0A">
            <w:pPr>
              <w:pStyle w:val="affff7"/>
              <w:jc w:val="both"/>
              <w:rPr>
                <w:rFonts w:cs="David"/>
                <w:b/>
                <w:bCs/>
                <w:rtl/>
              </w:rPr>
            </w:pPr>
            <w:proofErr w:type="spellStart"/>
            <w:r w:rsidRPr="007C5219">
              <w:rPr>
                <w:rFonts w:cs="David" w:hint="cs"/>
                <w:b/>
                <w:bCs/>
                <w:rtl/>
              </w:rPr>
              <w:t>מס</w:t>
            </w:r>
            <w:r>
              <w:rPr>
                <w:rFonts w:cs="David" w:hint="cs"/>
                <w:b/>
                <w:bCs/>
                <w:rtl/>
              </w:rPr>
              <w:t>"ד</w:t>
            </w:r>
            <w:proofErr w:type="spellEnd"/>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031E1CE7" w14:textId="77777777" w:rsidR="00577A0A" w:rsidRPr="007C5219" w:rsidRDefault="00577A0A" w:rsidP="00577A0A">
            <w:pPr>
              <w:pStyle w:val="affff7"/>
              <w:jc w:val="both"/>
              <w:rPr>
                <w:rFonts w:cs="David"/>
                <w:b/>
                <w:bCs/>
                <w:rtl/>
              </w:rPr>
            </w:pPr>
            <w:r w:rsidRPr="007C5219">
              <w:rPr>
                <w:rFonts w:cs="David" w:hint="cs"/>
                <w:b/>
                <w:bCs/>
                <w:rtl/>
              </w:rPr>
              <w:t>משקל</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354777B3"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568" w:type="dxa"/>
            <w:tcBorders>
              <w:top w:val="single" w:sz="12" w:space="0" w:color="auto"/>
              <w:left w:val="single" w:sz="2" w:space="0" w:color="auto"/>
              <w:bottom w:val="single" w:sz="12" w:space="0" w:color="auto"/>
              <w:right w:val="single" w:sz="2" w:space="0" w:color="auto"/>
            </w:tcBorders>
            <w:shd w:val="clear" w:color="auto" w:fill="D9D9D9"/>
          </w:tcPr>
          <w:p w14:paraId="11C7E733"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834" w:type="dxa"/>
            <w:tcBorders>
              <w:top w:val="single" w:sz="12" w:space="0" w:color="auto"/>
              <w:left w:val="single" w:sz="2" w:space="0" w:color="auto"/>
              <w:bottom w:val="single" w:sz="12" w:space="0" w:color="auto"/>
              <w:right w:val="single" w:sz="2" w:space="0" w:color="auto"/>
            </w:tcBorders>
            <w:shd w:val="clear" w:color="auto" w:fill="D9D9D9"/>
          </w:tcPr>
          <w:p w14:paraId="3CFD397D" w14:textId="77777777" w:rsidR="00577A0A" w:rsidRPr="007C5219" w:rsidRDefault="00577A0A" w:rsidP="00577A0A">
            <w:pPr>
              <w:pStyle w:val="affff7"/>
              <w:jc w:val="center"/>
              <w:rPr>
                <w:rFonts w:cs="David"/>
                <w:b/>
                <w:bCs/>
                <w:rtl/>
              </w:rPr>
            </w:pPr>
            <w:r w:rsidRPr="007C5219">
              <w:rPr>
                <w:rFonts w:cs="David" w:hint="cs"/>
                <w:b/>
                <w:bCs/>
                <w:rtl/>
              </w:rPr>
              <w:t>אחוז הנחה על מחיר המקסימום</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59933F75" w14:textId="7309B671" w:rsidR="00577A0A" w:rsidRPr="007C5219" w:rsidRDefault="00577A0A" w:rsidP="00577A0A">
            <w:pPr>
              <w:pStyle w:val="affff7"/>
              <w:jc w:val="both"/>
              <w:rPr>
                <w:rFonts w:cs="David"/>
                <w:b/>
                <w:bCs/>
                <w:rtl/>
              </w:rPr>
            </w:pPr>
            <w:r w:rsidRPr="007C5219">
              <w:rPr>
                <w:rFonts w:cs="David" w:hint="cs"/>
                <w:b/>
                <w:bCs/>
                <w:rtl/>
              </w:rPr>
              <w:t>מחיר מקסימום</w:t>
            </w:r>
            <w:r>
              <w:rPr>
                <w:rFonts w:cs="David" w:hint="cs"/>
                <w:b/>
                <w:bCs/>
                <w:rtl/>
              </w:rPr>
              <w:t xml:space="preserve"> בש"ח ללא מע"מ</w:t>
            </w:r>
          </w:p>
        </w:tc>
      </w:tr>
      <w:tr w:rsidR="00577A0A" w:rsidRPr="007C5219" w14:paraId="3BAC72BC" w14:textId="77777777" w:rsidTr="00577A0A">
        <w:trPr>
          <w:cantSplit/>
        </w:trPr>
        <w:tc>
          <w:tcPr>
            <w:tcW w:w="850" w:type="dxa"/>
            <w:tcBorders>
              <w:left w:val="single" w:sz="12" w:space="0" w:color="auto"/>
            </w:tcBorders>
          </w:tcPr>
          <w:p w14:paraId="066F88DF" w14:textId="77777777" w:rsidR="00577A0A" w:rsidRPr="007C5219" w:rsidRDefault="00577A0A" w:rsidP="00577A0A">
            <w:pPr>
              <w:pStyle w:val="affff7"/>
              <w:jc w:val="both"/>
              <w:rPr>
                <w:rFonts w:cs="David"/>
                <w:rtl/>
              </w:rPr>
            </w:pPr>
            <w:r w:rsidRPr="007C5219">
              <w:rPr>
                <w:rFonts w:cs="David" w:hint="cs"/>
                <w:rtl/>
              </w:rPr>
              <w:t>1</w:t>
            </w:r>
          </w:p>
        </w:tc>
        <w:tc>
          <w:tcPr>
            <w:tcW w:w="1418" w:type="dxa"/>
          </w:tcPr>
          <w:p w14:paraId="7FE291A6" w14:textId="77777777" w:rsidR="00577A0A" w:rsidRPr="007C5219" w:rsidRDefault="00577A0A" w:rsidP="00577A0A">
            <w:pPr>
              <w:pStyle w:val="affff7"/>
              <w:jc w:val="both"/>
              <w:rPr>
                <w:rFonts w:cs="David"/>
                <w:rtl/>
              </w:rPr>
            </w:pPr>
            <w:r>
              <w:rPr>
                <w:rFonts w:cs="David" w:hint="cs"/>
                <w:rtl/>
              </w:rPr>
              <w:t>31%</w:t>
            </w:r>
          </w:p>
        </w:tc>
        <w:tc>
          <w:tcPr>
            <w:tcW w:w="1841" w:type="dxa"/>
          </w:tcPr>
          <w:p w14:paraId="31FA934F" w14:textId="77777777" w:rsidR="00577A0A" w:rsidRPr="007C5219" w:rsidRDefault="00577A0A" w:rsidP="00577A0A">
            <w:pPr>
              <w:pStyle w:val="affff7"/>
              <w:jc w:val="both"/>
              <w:rPr>
                <w:rFonts w:cs="David"/>
                <w:rtl/>
              </w:rPr>
            </w:pPr>
            <w:r w:rsidRPr="007C5219">
              <w:rPr>
                <w:rFonts w:cs="David" w:hint="cs"/>
                <w:rtl/>
              </w:rPr>
              <w:t>100</w:t>
            </w:r>
          </w:p>
        </w:tc>
        <w:tc>
          <w:tcPr>
            <w:tcW w:w="1568" w:type="dxa"/>
          </w:tcPr>
          <w:p w14:paraId="74F21DFB" w14:textId="77777777" w:rsidR="00577A0A" w:rsidRPr="007C5219" w:rsidRDefault="00577A0A" w:rsidP="00577A0A">
            <w:pPr>
              <w:pStyle w:val="affff7"/>
              <w:jc w:val="both"/>
              <w:rPr>
                <w:rFonts w:cs="David"/>
                <w:rtl/>
              </w:rPr>
            </w:pPr>
            <w:r w:rsidRPr="007C5219">
              <w:rPr>
                <w:rFonts w:cs="David" w:hint="cs"/>
                <w:rtl/>
              </w:rPr>
              <w:t>100</w:t>
            </w:r>
          </w:p>
        </w:tc>
        <w:tc>
          <w:tcPr>
            <w:tcW w:w="1834" w:type="dxa"/>
          </w:tcPr>
          <w:p w14:paraId="07750FB0" w14:textId="77777777" w:rsidR="00577A0A" w:rsidRPr="007C5219" w:rsidRDefault="00577A0A" w:rsidP="00577A0A">
            <w:pPr>
              <w:pStyle w:val="affff7"/>
              <w:jc w:val="both"/>
              <w:rPr>
                <w:rFonts w:cs="David"/>
                <w:rtl/>
              </w:rPr>
            </w:pPr>
          </w:p>
        </w:tc>
        <w:tc>
          <w:tcPr>
            <w:tcW w:w="1565" w:type="dxa"/>
          </w:tcPr>
          <w:p w14:paraId="30E77CD3" w14:textId="1192EAC0" w:rsidR="00577A0A" w:rsidRPr="007C5219" w:rsidRDefault="00577A0A" w:rsidP="00577A0A">
            <w:pPr>
              <w:pStyle w:val="affff7"/>
              <w:jc w:val="both"/>
              <w:rPr>
                <w:rFonts w:cs="David"/>
                <w:rtl/>
              </w:rPr>
            </w:pPr>
            <w:r>
              <w:rPr>
                <w:rFonts w:cs="David" w:hint="cs"/>
                <w:rtl/>
              </w:rPr>
              <w:t>584</w:t>
            </w:r>
          </w:p>
        </w:tc>
      </w:tr>
      <w:tr w:rsidR="00577A0A" w:rsidRPr="007C5219" w14:paraId="6B76D6F7" w14:textId="77777777" w:rsidTr="00577A0A">
        <w:trPr>
          <w:cantSplit/>
        </w:trPr>
        <w:tc>
          <w:tcPr>
            <w:tcW w:w="850" w:type="dxa"/>
            <w:tcBorders>
              <w:left w:val="single" w:sz="12" w:space="0" w:color="auto"/>
            </w:tcBorders>
          </w:tcPr>
          <w:p w14:paraId="61BA6618" w14:textId="77777777" w:rsidR="00577A0A" w:rsidRPr="007C5219" w:rsidRDefault="00577A0A" w:rsidP="00577A0A">
            <w:pPr>
              <w:pStyle w:val="affff7"/>
              <w:jc w:val="both"/>
              <w:rPr>
                <w:rFonts w:cs="David"/>
                <w:rtl/>
              </w:rPr>
            </w:pPr>
            <w:r w:rsidRPr="007C5219">
              <w:rPr>
                <w:rFonts w:cs="David" w:hint="cs"/>
                <w:rtl/>
              </w:rPr>
              <w:t>2</w:t>
            </w:r>
          </w:p>
        </w:tc>
        <w:tc>
          <w:tcPr>
            <w:tcW w:w="1418" w:type="dxa"/>
          </w:tcPr>
          <w:p w14:paraId="46EB91B7" w14:textId="4C448890" w:rsidR="00577A0A" w:rsidRPr="007C5219" w:rsidRDefault="00577A0A" w:rsidP="00577A0A">
            <w:pPr>
              <w:pStyle w:val="affff7"/>
              <w:jc w:val="both"/>
              <w:rPr>
                <w:rFonts w:cs="David"/>
                <w:rtl/>
              </w:rPr>
            </w:pPr>
            <w:r>
              <w:rPr>
                <w:rFonts w:cs="David" w:hint="cs"/>
                <w:rtl/>
              </w:rPr>
              <w:t>17%</w:t>
            </w:r>
          </w:p>
        </w:tc>
        <w:tc>
          <w:tcPr>
            <w:tcW w:w="1841" w:type="dxa"/>
          </w:tcPr>
          <w:p w14:paraId="56420201" w14:textId="77777777" w:rsidR="00577A0A" w:rsidRPr="007C5219" w:rsidRDefault="00577A0A" w:rsidP="00577A0A">
            <w:pPr>
              <w:pStyle w:val="affff7"/>
              <w:jc w:val="both"/>
              <w:rPr>
                <w:rFonts w:cs="David"/>
                <w:rtl/>
              </w:rPr>
            </w:pPr>
            <w:r w:rsidRPr="007C5219">
              <w:rPr>
                <w:rFonts w:cs="David" w:hint="cs"/>
                <w:rtl/>
              </w:rPr>
              <w:t>500</w:t>
            </w:r>
          </w:p>
        </w:tc>
        <w:tc>
          <w:tcPr>
            <w:tcW w:w="1568" w:type="dxa"/>
          </w:tcPr>
          <w:p w14:paraId="3D53C91D" w14:textId="77777777" w:rsidR="00577A0A" w:rsidRPr="007C5219" w:rsidRDefault="00577A0A" w:rsidP="00577A0A">
            <w:pPr>
              <w:pStyle w:val="affff7"/>
              <w:jc w:val="both"/>
              <w:rPr>
                <w:rFonts w:cs="David"/>
                <w:rtl/>
              </w:rPr>
            </w:pPr>
            <w:r w:rsidRPr="007C5219">
              <w:rPr>
                <w:rFonts w:cs="David" w:hint="cs"/>
                <w:rtl/>
              </w:rPr>
              <w:t>500</w:t>
            </w:r>
          </w:p>
        </w:tc>
        <w:tc>
          <w:tcPr>
            <w:tcW w:w="1834" w:type="dxa"/>
          </w:tcPr>
          <w:p w14:paraId="525734D3" w14:textId="77777777" w:rsidR="00577A0A" w:rsidRPr="007C5219" w:rsidRDefault="00577A0A" w:rsidP="00577A0A">
            <w:pPr>
              <w:pStyle w:val="affff7"/>
              <w:jc w:val="both"/>
              <w:rPr>
                <w:rFonts w:cs="David"/>
                <w:rtl/>
              </w:rPr>
            </w:pPr>
          </w:p>
        </w:tc>
        <w:tc>
          <w:tcPr>
            <w:tcW w:w="1565" w:type="dxa"/>
          </w:tcPr>
          <w:p w14:paraId="769273F1" w14:textId="05CEBFF4" w:rsidR="00577A0A" w:rsidRPr="007C5219" w:rsidRDefault="00577A0A" w:rsidP="00577A0A">
            <w:pPr>
              <w:pStyle w:val="affff7"/>
              <w:jc w:val="both"/>
              <w:rPr>
                <w:rFonts w:cs="David"/>
                <w:rtl/>
              </w:rPr>
            </w:pPr>
            <w:r>
              <w:rPr>
                <w:rFonts w:cs="David" w:hint="cs"/>
                <w:rtl/>
              </w:rPr>
              <w:t>2071</w:t>
            </w:r>
          </w:p>
        </w:tc>
      </w:tr>
      <w:tr w:rsidR="00577A0A" w:rsidRPr="007C5219" w14:paraId="63488335" w14:textId="77777777" w:rsidTr="00577A0A">
        <w:trPr>
          <w:cantSplit/>
        </w:trPr>
        <w:tc>
          <w:tcPr>
            <w:tcW w:w="850" w:type="dxa"/>
            <w:tcBorders>
              <w:left w:val="single" w:sz="12" w:space="0" w:color="auto"/>
            </w:tcBorders>
          </w:tcPr>
          <w:p w14:paraId="4921A9A8" w14:textId="77777777" w:rsidR="00577A0A" w:rsidRPr="007C5219" w:rsidRDefault="00577A0A" w:rsidP="00577A0A">
            <w:pPr>
              <w:pStyle w:val="affff7"/>
              <w:jc w:val="both"/>
              <w:rPr>
                <w:rFonts w:cs="David"/>
                <w:rtl/>
              </w:rPr>
            </w:pPr>
            <w:r w:rsidRPr="007C5219">
              <w:rPr>
                <w:rFonts w:cs="David" w:hint="cs"/>
                <w:rtl/>
              </w:rPr>
              <w:t>3</w:t>
            </w:r>
          </w:p>
        </w:tc>
        <w:tc>
          <w:tcPr>
            <w:tcW w:w="1418" w:type="dxa"/>
          </w:tcPr>
          <w:p w14:paraId="2B766979" w14:textId="77777777" w:rsidR="00577A0A" w:rsidRPr="007C5219" w:rsidRDefault="00577A0A" w:rsidP="00577A0A">
            <w:pPr>
              <w:pStyle w:val="affff7"/>
              <w:jc w:val="both"/>
              <w:rPr>
                <w:rFonts w:cs="David"/>
                <w:rtl/>
              </w:rPr>
            </w:pPr>
            <w:r>
              <w:rPr>
                <w:rFonts w:cs="David" w:hint="cs"/>
                <w:rtl/>
              </w:rPr>
              <w:t>23%</w:t>
            </w:r>
          </w:p>
        </w:tc>
        <w:tc>
          <w:tcPr>
            <w:tcW w:w="1841" w:type="dxa"/>
          </w:tcPr>
          <w:p w14:paraId="78B91FD2" w14:textId="77777777" w:rsidR="00577A0A" w:rsidRPr="007C5219" w:rsidRDefault="00577A0A" w:rsidP="00577A0A">
            <w:pPr>
              <w:pStyle w:val="affff7"/>
              <w:jc w:val="both"/>
              <w:rPr>
                <w:rFonts w:cs="David"/>
                <w:rtl/>
              </w:rPr>
            </w:pPr>
            <w:r w:rsidRPr="007C5219">
              <w:rPr>
                <w:rFonts w:cs="David" w:hint="cs"/>
                <w:rtl/>
              </w:rPr>
              <w:t>1000</w:t>
            </w:r>
          </w:p>
        </w:tc>
        <w:tc>
          <w:tcPr>
            <w:tcW w:w="1568" w:type="dxa"/>
          </w:tcPr>
          <w:p w14:paraId="7106A576" w14:textId="77777777" w:rsidR="00577A0A" w:rsidRPr="007C5219" w:rsidRDefault="00577A0A" w:rsidP="00577A0A">
            <w:pPr>
              <w:pStyle w:val="affff7"/>
              <w:jc w:val="both"/>
              <w:rPr>
                <w:rFonts w:cs="David"/>
                <w:rtl/>
              </w:rPr>
            </w:pPr>
            <w:r w:rsidRPr="007C5219">
              <w:rPr>
                <w:rFonts w:cs="David" w:hint="cs"/>
                <w:rtl/>
              </w:rPr>
              <w:t>1000</w:t>
            </w:r>
          </w:p>
        </w:tc>
        <w:tc>
          <w:tcPr>
            <w:tcW w:w="1834" w:type="dxa"/>
          </w:tcPr>
          <w:p w14:paraId="2706888B" w14:textId="77777777" w:rsidR="00577A0A" w:rsidRPr="007C5219" w:rsidRDefault="00577A0A" w:rsidP="00577A0A">
            <w:pPr>
              <w:pStyle w:val="affff7"/>
              <w:jc w:val="both"/>
              <w:rPr>
                <w:rFonts w:cs="David"/>
                <w:rtl/>
              </w:rPr>
            </w:pPr>
          </w:p>
        </w:tc>
        <w:tc>
          <w:tcPr>
            <w:tcW w:w="1565" w:type="dxa"/>
          </w:tcPr>
          <w:p w14:paraId="40B10CE5" w14:textId="01E9DE9B" w:rsidR="00577A0A" w:rsidRPr="007C5219" w:rsidRDefault="00577A0A" w:rsidP="00577A0A">
            <w:pPr>
              <w:pStyle w:val="affff7"/>
              <w:jc w:val="both"/>
              <w:rPr>
                <w:rFonts w:cs="David"/>
                <w:rtl/>
              </w:rPr>
            </w:pPr>
            <w:r>
              <w:rPr>
                <w:rFonts w:cs="David" w:hint="cs"/>
                <w:rtl/>
              </w:rPr>
              <w:t>2415</w:t>
            </w:r>
          </w:p>
        </w:tc>
      </w:tr>
      <w:tr w:rsidR="00577A0A" w:rsidRPr="007C5219" w14:paraId="223DC881" w14:textId="77777777" w:rsidTr="00577A0A">
        <w:trPr>
          <w:cantSplit/>
        </w:trPr>
        <w:tc>
          <w:tcPr>
            <w:tcW w:w="850" w:type="dxa"/>
            <w:tcBorders>
              <w:left w:val="single" w:sz="12" w:space="0" w:color="auto"/>
            </w:tcBorders>
          </w:tcPr>
          <w:p w14:paraId="6FDE762C" w14:textId="77777777" w:rsidR="00577A0A" w:rsidRPr="007C5219" w:rsidRDefault="00577A0A" w:rsidP="00577A0A">
            <w:pPr>
              <w:pStyle w:val="affff7"/>
              <w:jc w:val="both"/>
              <w:rPr>
                <w:rFonts w:cs="David"/>
                <w:rtl/>
              </w:rPr>
            </w:pPr>
            <w:r w:rsidRPr="007C5219">
              <w:rPr>
                <w:rFonts w:cs="David" w:hint="cs"/>
                <w:rtl/>
              </w:rPr>
              <w:t>4</w:t>
            </w:r>
          </w:p>
        </w:tc>
        <w:tc>
          <w:tcPr>
            <w:tcW w:w="1418" w:type="dxa"/>
          </w:tcPr>
          <w:p w14:paraId="446861BB" w14:textId="77777777" w:rsidR="00577A0A" w:rsidRPr="007C5219" w:rsidRDefault="00577A0A" w:rsidP="00577A0A">
            <w:pPr>
              <w:pStyle w:val="affff7"/>
              <w:jc w:val="both"/>
              <w:rPr>
                <w:rFonts w:cs="David"/>
                <w:rtl/>
              </w:rPr>
            </w:pPr>
            <w:r>
              <w:rPr>
                <w:rFonts w:cs="David" w:hint="cs"/>
                <w:rtl/>
              </w:rPr>
              <w:t>8%</w:t>
            </w:r>
          </w:p>
        </w:tc>
        <w:tc>
          <w:tcPr>
            <w:tcW w:w="1841" w:type="dxa"/>
          </w:tcPr>
          <w:p w14:paraId="737A2490" w14:textId="77777777" w:rsidR="00577A0A" w:rsidRPr="007C5219" w:rsidRDefault="00577A0A" w:rsidP="00577A0A">
            <w:pPr>
              <w:pStyle w:val="affff7"/>
              <w:jc w:val="both"/>
              <w:rPr>
                <w:rFonts w:cs="David"/>
                <w:rtl/>
              </w:rPr>
            </w:pPr>
            <w:r w:rsidRPr="007C5219">
              <w:rPr>
                <w:rFonts w:cs="David" w:hint="cs"/>
                <w:rtl/>
              </w:rPr>
              <w:t>2000</w:t>
            </w:r>
          </w:p>
        </w:tc>
        <w:tc>
          <w:tcPr>
            <w:tcW w:w="1568" w:type="dxa"/>
          </w:tcPr>
          <w:p w14:paraId="2FD99C27" w14:textId="77777777" w:rsidR="00577A0A" w:rsidRPr="007C5219" w:rsidRDefault="00577A0A" w:rsidP="00577A0A">
            <w:pPr>
              <w:pStyle w:val="affff7"/>
              <w:jc w:val="both"/>
              <w:rPr>
                <w:rFonts w:cs="David"/>
                <w:rtl/>
              </w:rPr>
            </w:pPr>
            <w:r w:rsidRPr="007C5219">
              <w:rPr>
                <w:rFonts w:cs="David" w:hint="cs"/>
                <w:rtl/>
              </w:rPr>
              <w:t>2000</w:t>
            </w:r>
          </w:p>
        </w:tc>
        <w:tc>
          <w:tcPr>
            <w:tcW w:w="1834" w:type="dxa"/>
          </w:tcPr>
          <w:p w14:paraId="4A48571D" w14:textId="77777777" w:rsidR="00577A0A" w:rsidRPr="007C5219" w:rsidRDefault="00577A0A" w:rsidP="00577A0A">
            <w:pPr>
              <w:pStyle w:val="affff7"/>
              <w:jc w:val="both"/>
              <w:rPr>
                <w:rFonts w:cs="David"/>
                <w:rtl/>
              </w:rPr>
            </w:pPr>
          </w:p>
        </w:tc>
        <w:tc>
          <w:tcPr>
            <w:tcW w:w="1565" w:type="dxa"/>
          </w:tcPr>
          <w:p w14:paraId="5442D04C" w14:textId="177E1C9C" w:rsidR="00577A0A" w:rsidRPr="007C5219" w:rsidRDefault="00577A0A" w:rsidP="00577A0A">
            <w:pPr>
              <w:pStyle w:val="affff7"/>
              <w:jc w:val="both"/>
              <w:rPr>
                <w:rFonts w:cs="David"/>
                <w:rtl/>
              </w:rPr>
            </w:pPr>
            <w:r>
              <w:rPr>
                <w:rFonts w:cs="David" w:hint="cs"/>
                <w:rtl/>
              </w:rPr>
              <w:t>3910</w:t>
            </w:r>
          </w:p>
        </w:tc>
      </w:tr>
      <w:tr w:rsidR="00577A0A" w:rsidRPr="007C5219" w14:paraId="0C7C5011" w14:textId="77777777" w:rsidTr="00577A0A">
        <w:trPr>
          <w:cantSplit/>
        </w:trPr>
        <w:tc>
          <w:tcPr>
            <w:tcW w:w="850" w:type="dxa"/>
            <w:tcBorders>
              <w:left w:val="single" w:sz="12" w:space="0" w:color="auto"/>
            </w:tcBorders>
          </w:tcPr>
          <w:p w14:paraId="3741CEFC" w14:textId="77777777" w:rsidR="00577A0A" w:rsidRPr="007C5219" w:rsidRDefault="00577A0A" w:rsidP="00577A0A">
            <w:pPr>
              <w:pStyle w:val="affff7"/>
              <w:jc w:val="both"/>
              <w:rPr>
                <w:rFonts w:cs="David"/>
                <w:rtl/>
              </w:rPr>
            </w:pPr>
            <w:r w:rsidRPr="007C5219">
              <w:rPr>
                <w:rFonts w:cs="David" w:hint="cs"/>
                <w:rtl/>
              </w:rPr>
              <w:t>5</w:t>
            </w:r>
          </w:p>
        </w:tc>
        <w:tc>
          <w:tcPr>
            <w:tcW w:w="1418" w:type="dxa"/>
          </w:tcPr>
          <w:p w14:paraId="72AE7661" w14:textId="77777777" w:rsidR="00577A0A" w:rsidRPr="007C5219" w:rsidRDefault="00577A0A" w:rsidP="00577A0A">
            <w:pPr>
              <w:pStyle w:val="affff7"/>
              <w:jc w:val="both"/>
              <w:rPr>
                <w:rFonts w:cs="David"/>
                <w:rtl/>
              </w:rPr>
            </w:pPr>
            <w:r>
              <w:rPr>
                <w:rFonts w:cs="David" w:hint="cs"/>
                <w:rtl/>
              </w:rPr>
              <w:t>6%</w:t>
            </w:r>
          </w:p>
        </w:tc>
        <w:tc>
          <w:tcPr>
            <w:tcW w:w="1841" w:type="dxa"/>
          </w:tcPr>
          <w:p w14:paraId="2A006977" w14:textId="77777777" w:rsidR="00577A0A" w:rsidRPr="007C5219" w:rsidRDefault="00577A0A" w:rsidP="00577A0A">
            <w:pPr>
              <w:pStyle w:val="affff7"/>
              <w:jc w:val="both"/>
              <w:rPr>
                <w:rFonts w:cs="David"/>
                <w:rtl/>
              </w:rPr>
            </w:pPr>
            <w:r w:rsidRPr="007C5219">
              <w:rPr>
                <w:rFonts w:cs="David" w:hint="cs"/>
                <w:rtl/>
              </w:rPr>
              <w:t>4000</w:t>
            </w:r>
          </w:p>
        </w:tc>
        <w:tc>
          <w:tcPr>
            <w:tcW w:w="1568" w:type="dxa"/>
          </w:tcPr>
          <w:p w14:paraId="6CDAC861" w14:textId="77777777" w:rsidR="00577A0A" w:rsidRPr="007C5219" w:rsidRDefault="00577A0A" w:rsidP="00577A0A">
            <w:pPr>
              <w:pStyle w:val="affff7"/>
              <w:jc w:val="both"/>
              <w:rPr>
                <w:rFonts w:cs="David"/>
                <w:rtl/>
              </w:rPr>
            </w:pPr>
            <w:r w:rsidRPr="007C5219">
              <w:rPr>
                <w:rFonts w:cs="David" w:hint="cs"/>
                <w:rtl/>
              </w:rPr>
              <w:t>4000</w:t>
            </w:r>
          </w:p>
        </w:tc>
        <w:tc>
          <w:tcPr>
            <w:tcW w:w="1834" w:type="dxa"/>
          </w:tcPr>
          <w:p w14:paraId="20461C63" w14:textId="77777777" w:rsidR="00577A0A" w:rsidRPr="007C5219" w:rsidRDefault="00577A0A" w:rsidP="00577A0A">
            <w:pPr>
              <w:pStyle w:val="affff7"/>
              <w:jc w:val="both"/>
              <w:rPr>
                <w:rFonts w:cs="David"/>
                <w:rtl/>
              </w:rPr>
            </w:pPr>
          </w:p>
        </w:tc>
        <w:tc>
          <w:tcPr>
            <w:tcW w:w="1565" w:type="dxa"/>
          </w:tcPr>
          <w:p w14:paraId="3CBBD237" w14:textId="46AF5B25" w:rsidR="00577A0A" w:rsidRPr="007C5219" w:rsidRDefault="00577A0A" w:rsidP="00577A0A">
            <w:pPr>
              <w:pStyle w:val="affff7"/>
              <w:jc w:val="both"/>
              <w:rPr>
                <w:rFonts w:cs="David"/>
                <w:rtl/>
              </w:rPr>
            </w:pPr>
            <w:r>
              <w:rPr>
                <w:rFonts w:cs="David" w:hint="cs"/>
                <w:rtl/>
              </w:rPr>
              <w:t>4424</w:t>
            </w:r>
          </w:p>
        </w:tc>
      </w:tr>
      <w:tr w:rsidR="00577A0A" w:rsidRPr="007C5219" w14:paraId="531D3B0F" w14:textId="77777777" w:rsidTr="00577A0A">
        <w:trPr>
          <w:cantSplit/>
        </w:trPr>
        <w:tc>
          <w:tcPr>
            <w:tcW w:w="850" w:type="dxa"/>
            <w:tcBorders>
              <w:left w:val="single" w:sz="12" w:space="0" w:color="auto"/>
            </w:tcBorders>
          </w:tcPr>
          <w:p w14:paraId="1818459D" w14:textId="77777777" w:rsidR="00577A0A" w:rsidRPr="007C5219" w:rsidRDefault="00577A0A" w:rsidP="00577A0A">
            <w:pPr>
              <w:pStyle w:val="affff7"/>
              <w:jc w:val="both"/>
              <w:rPr>
                <w:rFonts w:cs="David"/>
                <w:rtl/>
              </w:rPr>
            </w:pPr>
            <w:r>
              <w:rPr>
                <w:rFonts w:cs="David" w:hint="cs"/>
                <w:rtl/>
              </w:rPr>
              <w:t>6</w:t>
            </w:r>
          </w:p>
        </w:tc>
        <w:tc>
          <w:tcPr>
            <w:tcW w:w="1418" w:type="dxa"/>
          </w:tcPr>
          <w:p w14:paraId="76335CAB" w14:textId="77777777" w:rsidR="00577A0A" w:rsidRPr="007C5219" w:rsidRDefault="00577A0A" w:rsidP="00577A0A">
            <w:pPr>
              <w:pStyle w:val="affff7"/>
              <w:jc w:val="both"/>
              <w:rPr>
                <w:rFonts w:cs="David"/>
                <w:rtl/>
              </w:rPr>
            </w:pPr>
            <w:r>
              <w:rPr>
                <w:rFonts w:cs="David" w:hint="cs"/>
                <w:rtl/>
              </w:rPr>
              <w:t>8%</w:t>
            </w:r>
          </w:p>
        </w:tc>
        <w:tc>
          <w:tcPr>
            <w:tcW w:w="1841" w:type="dxa"/>
          </w:tcPr>
          <w:p w14:paraId="2B76F4A6" w14:textId="77777777" w:rsidR="00577A0A" w:rsidRPr="007C5219" w:rsidRDefault="00577A0A" w:rsidP="00577A0A">
            <w:pPr>
              <w:pStyle w:val="affff7"/>
              <w:jc w:val="both"/>
              <w:rPr>
                <w:rFonts w:cs="David"/>
                <w:rtl/>
              </w:rPr>
            </w:pPr>
            <w:r w:rsidRPr="007C5219">
              <w:rPr>
                <w:rFonts w:cs="David" w:hint="cs"/>
                <w:rtl/>
              </w:rPr>
              <w:t>8000</w:t>
            </w:r>
          </w:p>
        </w:tc>
        <w:tc>
          <w:tcPr>
            <w:tcW w:w="1568" w:type="dxa"/>
          </w:tcPr>
          <w:p w14:paraId="0D9446C5" w14:textId="77777777" w:rsidR="00577A0A" w:rsidRPr="007C5219" w:rsidRDefault="00577A0A" w:rsidP="00577A0A">
            <w:pPr>
              <w:pStyle w:val="affff7"/>
              <w:jc w:val="both"/>
              <w:rPr>
                <w:rFonts w:cs="David"/>
                <w:rtl/>
              </w:rPr>
            </w:pPr>
            <w:r w:rsidRPr="007C5219">
              <w:rPr>
                <w:rFonts w:cs="David" w:hint="cs"/>
                <w:rtl/>
              </w:rPr>
              <w:t>8000</w:t>
            </w:r>
          </w:p>
        </w:tc>
        <w:tc>
          <w:tcPr>
            <w:tcW w:w="1834" w:type="dxa"/>
          </w:tcPr>
          <w:p w14:paraId="0C6BAB77" w14:textId="77777777" w:rsidR="00577A0A" w:rsidRPr="007C5219" w:rsidRDefault="00577A0A" w:rsidP="00577A0A">
            <w:pPr>
              <w:pStyle w:val="affff7"/>
              <w:jc w:val="both"/>
              <w:rPr>
                <w:rFonts w:cs="David"/>
                <w:rtl/>
              </w:rPr>
            </w:pPr>
          </w:p>
        </w:tc>
        <w:tc>
          <w:tcPr>
            <w:tcW w:w="1565" w:type="dxa"/>
          </w:tcPr>
          <w:p w14:paraId="199DBB0A" w14:textId="04C7752C" w:rsidR="00577A0A" w:rsidRPr="007C5219" w:rsidRDefault="00577A0A" w:rsidP="00577A0A">
            <w:pPr>
              <w:pStyle w:val="affff7"/>
              <w:jc w:val="both"/>
              <w:rPr>
                <w:rFonts w:cs="David"/>
                <w:rtl/>
              </w:rPr>
            </w:pPr>
            <w:r>
              <w:rPr>
                <w:rFonts w:cs="David" w:hint="cs"/>
                <w:rtl/>
              </w:rPr>
              <w:t>5839</w:t>
            </w:r>
          </w:p>
        </w:tc>
      </w:tr>
      <w:tr w:rsidR="00577A0A" w:rsidRPr="007C5219" w14:paraId="563E8D18" w14:textId="77777777" w:rsidTr="00577A0A">
        <w:trPr>
          <w:cantSplit/>
        </w:trPr>
        <w:tc>
          <w:tcPr>
            <w:tcW w:w="850" w:type="dxa"/>
            <w:tcBorders>
              <w:left w:val="single" w:sz="12" w:space="0" w:color="auto"/>
            </w:tcBorders>
          </w:tcPr>
          <w:p w14:paraId="236F92C8" w14:textId="77777777" w:rsidR="00577A0A" w:rsidRPr="007C5219" w:rsidRDefault="00577A0A" w:rsidP="00577A0A">
            <w:pPr>
              <w:pStyle w:val="affff7"/>
              <w:jc w:val="both"/>
              <w:rPr>
                <w:rFonts w:cs="David"/>
                <w:rtl/>
              </w:rPr>
            </w:pPr>
            <w:r>
              <w:rPr>
                <w:rFonts w:cs="David" w:hint="cs"/>
                <w:rtl/>
              </w:rPr>
              <w:t>7</w:t>
            </w:r>
          </w:p>
        </w:tc>
        <w:tc>
          <w:tcPr>
            <w:tcW w:w="1418" w:type="dxa"/>
          </w:tcPr>
          <w:p w14:paraId="0A5EBE74" w14:textId="72E6C171" w:rsidR="00577A0A" w:rsidRPr="007C5219" w:rsidRDefault="00577A0A" w:rsidP="00577A0A">
            <w:pPr>
              <w:pStyle w:val="affff7"/>
              <w:jc w:val="both"/>
              <w:rPr>
                <w:rFonts w:cs="David"/>
                <w:rtl/>
              </w:rPr>
            </w:pPr>
            <w:r>
              <w:rPr>
                <w:rFonts w:cs="David" w:hint="cs"/>
                <w:rtl/>
              </w:rPr>
              <w:t>7</w:t>
            </w:r>
            <w:r w:rsidRPr="007C5219">
              <w:rPr>
                <w:rFonts w:cs="David" w:hint="cs"/>
                <w:rtl/>
              </w:rPr>
              <w:t>%</w:t>
            </w:r>
          </w:p>
        </w:tc>
        <w:tc>
          <w:tcPr>
            <w:tcW w:w="1841" w:type="dxa"/>
          </w:tcPr>
          <w:p w14:paraId="6FBD19AA" w14:textId="77777777" w:rsidR="00577A0A" w:rsidRPr="007C5219" w:rsidRDefault="00577A0A" w:rsidP="00577A0A">
            <w:pPr>
              <w:pStyle w:val="affff7"/>
              <w:jc w:val="both"/>
              <w:rPr>
                <w:rFonts w:cs="David"/>
                <w:rtl/>
              </w:rPr>
            </w:pPr>
            <w:r w:rsidRPr="007C5219">
              <w:rPr>
                <w:rFonts w:cs="David" w:hint="cs"/>
                <w:rtl/>
              </w:rPr>
              <w:t>10000</w:t>
            </w:r>
          </w:p>
        </w:tc>
        <w:tc>
          <w:tcPr>
            <w:tcW w:w="1568" w:type="dxa"/>
          </w:tcPr>
          <w:p w14:paraId="448E916F" w14:textId="77777777" w:rsidR="00577A0A" w:rsidRPr="007C5219" w:rsidRDefault="00577A0A" w:rsidP="00577A0A">
            <w:pPr>
              <w:pStyle w:val="affff7"/>
              <w:jc w:val="both"/>
              <w:rPr>
                <w:rFonts w:cs="David"/>
                <w:rtl/>
              </w:rPr>
            </w:pPr>
            <w:r w:rsidRPr="007C5219">
              <w:rPr>
                <w:rFonts w:cs="David" w:hint="cs"/>
                <w:rtl/>
              </w:rPr>
              <w:t>10000</w:t>
            </w:r>
          </w:p>
        </w:tc>
        <w:tc>
          <w:tcPr>
            <w:tcW w:w="1834" w:type="dxa"/>
          </w:tcPr>
          <w:p w14:paraId="2C6E20C6" w14:textId="77777777" w:rsidR="00577A0A" w:rsidRPr="007C5219" w:rsidRDefault="00577A0A" w:rsidP="00577A0A">
            <w:pPr>
              <w:pStyle w:val="affff7"/>
              <w:jc w:val="both"/>
              <w:rPr>
                <w:rFonts w:cs="David"/>
                <w:rtl/>
              </w:rPr>
            </w:pPr>
          </w:p>
        </w:tc>
        <w:tc>
          <w:tcPr>
            <w:tcW w:w="1565" w:type="dxa"/>
          </w:tcPr>
          <w:p w14:paraId="17EC106B" w14:textId="799965AB" w:rsidR="00577A0A" w:rsidRPr="007C5219" w:rsidRDefault="00577A0A" w:rsidP="00577A0A">
            <w:pPr>
              <w:pStyle w:val="affff7"/>
              <w:jc w:val="both"/>
              <w:rPr>
                <w:rFonts w:cs="David"/>
                <w:rtl/>
              </w:rPr>
            </w:pPr>
            <w:r>
              <w:rPr>
                <w:rFonts w:cs="David" w:hint="cs"/>
                <w:rtl/>
              </w:rPr>
              <w:t>6961</w:t>
            </w:r>
          </w:p>
        </w:tc>
      </w:tr>
    </w:tbl>
    <w:p w14:paraId="03268D5A" w14:textId="0CDE3BF9" w:rsidR="00142750" w:rsidRPr="007C5219" w:rsidRDefault="00D91366" w:rsidP="009D5B20">
      <w:pPr>
        <w:pStyle w:val="4-"/>
        <w:keepLines w:val="0"/>
        <w:numPr>
          <w:ilvl w:val="3"/>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 xml:space="preserve">המשוקלל לשירותי קווי תמסורת </w:t>
      </w:r>
      <w:r w:rsidRPr="00D82B9B">
        <w:rPr>
          <w:b/>
        </w:rPr>
        <w:t>Metro Ethernet</w:t>
      </w:r>
      <w:r w:rsidRPr="007C5219">
        <w:rPr>
          <w:rFonts w:hint="cs"/>
          <w:b/>
          <w:rtl/>
        </w:rPr>
        <w:t>:</w:t>
      </w:r>
    </w:p>
    <w:p w14:paraId="79097814" w14:textId="77777777" w:rsidR="00D91366" w:rsidRPr="00D82B9B" w:rsidRDefault="001B1588"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91366" w:rsidRPr="00D82B9B">
        <w:rPr>
          <w:b/>
          <w:rtl/>
        </w:rPr>
        <w:t xml:space="preserve">- </w:t>
      </w:r>
      <w:r w:rsidR="00BC5DA7" w:rsidRPr="00D82B9B">
        <w:rPr>
          <w:rFonts w:hint="eastAsia"/>
          <w:b/>
          <w:rtl/>
        </w:rPr>
        <w:t>אחוז</w:t>
      </w:r>
      <w:r w:rsidR="00BC5DA7" w:rsidRPr="00D82B9B">
        <w:rPr>
          <w:b/>
          <w:rtl/>
        </w:rPr>
        <w:t xml:space="preserve"> </w:t>
      </w:r>
      <w:r w:rsidR="00BC5DA7" w:rsidRPr="00D82B9B">
        <w:rPr>
          <w:rFonts w:hint="eastAsia"/>
          <w:b/>
          <w:rtl/>
        </w:rPr>
        <w:t>הנחה</w:t>
      </w:r>
      <w:r w:rsidR="00D91366" w:rsidRPr="00D82B9B">
        <w:rPr>
          <w:b/>
          <w:rtl/>
        </w:rPr>
        <w:t xml:space="preserve"> לסוג </w:t>
      </w:r>
      <w:r w:rsidR="00BC5DA7" w:rsidRPr="00D82B9B">
        <w:rPr>
          <w:rFonts w:hint="eastAsia"/>
          <w:b/>
          <w:rtl/>
        </w:rPr>
        <w:t>ה</w:t>
      </w:r>
      <w:r w:rsidR="00D91366" w:rsidRPr="00D82B9B">
        <w:rPr>
          <w:rFonts w:hint="eastAsia"/>
          <w:b/>
          <w:rtl/>
        </w:rPr>
        <w:t>קו</w:t>
      </w:r>
      <w:r w:rsidR="00D91366" w:rsidRPr="00D82B9B">
        <w:rPr>
          <w:b/>
          <w:rtl/>
        </w:rPr>
        <w:t xml:space="preserve"> </w:t>
      </w:r>
      <w:r w:rsidR="00D91366" w:rsidRPr="00D82B9B">
        <w:rPr>
          <w:rFonts w:hint="eastAsia"/>
          <w:b/>
          <w:rtl/>
        </w:rPr>
        <w:t>עפ</w:t>
      </w:r>
      <w:r w:rsidR="00D91366" w:rsidRPr="00D82B9B">
        <w:rPr>
          <w:b/>
          <w:rtl/>
        </w:rPr>
        <w:t xml:space="preserve">"י </w:t>
      </w:r>
      <w:r w:rsidR="00D91366" w:rsidRPr="00D82B9B">
        <w:rPr>
          <w:rFonts w:hint="eastAsia"/>
          <w:b/>
          <w:rtl/>
        </w:rPr>
        <w:t>הצעת</w:t>
      </w:r>
      <w:r w:rsidR="00D91366" w:rsidRPr="00D82B9B">
        <w:rPr>
          <w:b/>
          <w:rtl/>
        </w:rPr>
        <w:t xml:space="preserve"> </w:t>
      </w:r>
      <w:r w:rsidR="00D91366" w:rsidRPr="00D82B9B">
        <w:rPr>
          <w:rFonts w:hint="eastAsia"/>
          <w:b/>
          <w:rtl/>
        </w:rPr>
        <w:t>הספק</w:t>
      </w:r>
      <w:r w:rsidR="00B57593">
        <w:rPr>
          <w:rFonts w:hint="cs"/>
          <w:b/>
          <w:rtl/>
        </w:rPr>
        <w:t xml:space="preserve"> בהליך </w:t>
      </w:r>
      <w:proofErr w:type="spellStart"/>
      <w:r w:rsidR="00B57593">
        <w:rPr>
          <w:rFonts w:hint="cs"/>
          <w:b/>
          <w:rtl/>
        </w:rPr>
        <w:t>התיחור</w:t>
      </w:r>
      <w:proofErr w:type="spellEnd"/>
    </w:p>
    <w:p w14:paraId="7B5094EB" w14:textId="61E06867" w:rsidR="00D91366" w:rsidRPr="00CF10EC" w:rsidRDefault="001B1588"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b</m:t>
            </m:r>
          </m:e>
          <m:sub>
            <m:r>
              <w:del w:id="171" w:author="נעם טור-פז" w:date="2026-02-19T16:49:00Z">
                <m:rPr>
                  <m:sty m:val="bi"/>
                </m:rPr>
                <w:rPr>
                  <w:rFonts w:ascii="Cambria Math" w:hAnsi="Cambria Math"/>
                </w:rPr>
                <m:t>i</m:t>
              </w:del>
            </m:r>
            <m:r>
              <w:ins w:id="172" w:author="נעם טור-פז" w:date="2026-02-19T16:49:00Z">
                <m:rPr>
                  <m:sty m:val="bi"/>
                </m:rPr>
                <w:rPr>
                  <w:rFonts w:ascii="Cambria Math" w:hAnsi="Cambria Math"/>
                </w:rPr>
                <m:t>j</m:t>
              </w:ins>
            </m:r>
          </m:sub>
        </m:sSub>
      </m:oMath>
      <w:r w:rsidR="00D91366" w:rsidRPr="00D82B9B">
        <w:rPr>
          <w:b/>
          <w:rtl/>
        </w:rPr>
        <w:t xml:space="preserve">- </w:t>
      </w:r>
      <w:r w:rsidR="00D91366" w:rsidRPr="00D82B9B">
        <w:rPr>
          <w:rFonts w:hint="eastAsia"/>
          <w:b/>
          <w:rtl/>
        </w:rPr>
        <w:t>משקל</w:t>
      </w:r>
      <w:r w:rsidR="00D91366" w:rsidRPr="00D82B9B">
        <w:rPr>
          <w:b/>
          <w:rtl/>
        </w:rPr>
        <w:t xml:space="preserve"> </w:t>
      </w:r>
      <w:r w:rsidR="00D91366" w:rsidRPr="00D82B9B">
        <w:rPr>
          <w:rFonts w:hint="eastAsia"/>
          <w:b/>
          <w:rtl/>
        </w:rPr>
        <w:t>התעריף</w:t>
      </w:r>
      <w:r w:rsidR="00D91366" w:rsidRPr="00D82B9B">
        <w:rPr>
          <w:b/>
          <w:rtl/>
        </w:rPr>
        <w:t xml:space="preserve"> </w:t>
      </w:r>
      <w:r w:rsidR="00D91366" w:rsidRPr="00D82B9B">
        <w:rPr>
          <w:rFonts w:hint="eastAsia"/>
          <w:b/>
          <w:rtl/>
        </w:rPr>
        <w:t>לכל</w:t>
      </w:r>
      <w:r w:rsidR="00D91366" w:rsidRPr="00D82B9B">
        <w:rPr>
          <w:b/>
          <w:rtl/>
        </w:rPr>
        <w:t xml:space="preserve"> </w:t>
      </w:r>
      <w:r w:rsidR="00D91366" w:rsidRPr="00D82B9B">
        <w:rPr>
          <w:rFonts w:hint="eastAsia"/>
          <w:b/>
          <w:rtl/>
        </w:rPr>
        <w:t>סוג</w:t>
      </w:r>
      <w:r w:rsidR="00D91366" w:rsidRPr="00D82B9B">
        <w:rPr>
          <w:b/>
          <w:rtl/>
        </w:rPr>
        <w:t xml:space="preserve"> </w:t>
      </w:r>
      <w:r w:rsidR="00D91366" w:rsidRPr="00D82B9B">
        <w:rPr>
          <w:rFonts w:hint="eastAsia"/>
          <w:b/>
          <w:rtl/>
        </w:rPr>
        <w:t>קו</w:t>
      </w:r>
      <w:r w:rsidR="00D91366" w:rsidRPr="00D82B9B">
        <w:rPr>
          <w:b/>
          <w:rtl/>
        </w:rPr>
        <w:t xml:space="preserve"> </w:t>
      </w:r>
      <w:r w:rsidR="00D91366" w:rsidRPr="00D82B9B">
        <w:rPr>
          <w:rFonts w:hint="eastAsia"/>
          <w:b/>
          <w:rtl/>
        </w:rPr>
        <w:t>עפ</w:t>
      </w:r>
      <w:r w:rsidR="00D91366" w:rsidRPr="00D82B9B">
        <w:rPr>
          <w:b/>
          <w:rtl/>
        </w:rPr>
        <w:t xml:space="preserve">"י </w:t>
      </w:r>
      <w:r w:rsidR="00D91366" w:rsidRPr="00D82B9B">
        <w:rPr>
          <w:rFonts w:hint="eastAsia"/>
          <w:b/>
          <w:rtl/>
        </w:rPr>
        <w:t>עמודת</w:t>
      </w:r>
      <w:r w:rsidR="00D91366" w:rsidRPr="00D82B9B">
        <w:rPr>
          <w:b/>
          <w:rtl/>
        </w:rPr>
        <w:t xml:space="preserve"> "משקל" </w:t>
      </w:r>
      <w:r w:rsidR="00D91366" w:rsidRPr="00D82B9B">
        <w:rPr>
          <w:rFonts w:hint="eastAsia"/>
          <w:b/>
          <w:rtl/>
        </w:rPr>
        <w:t>בטבלה</w:t>
      </w:r>
      <w:r w:rsidR="00D91366" w:rsidRPr="00D82B9B">
        <w:rPr>
          <w:b/>
          <w:rtl/>
        </w:rPr>
        <w:t xml:space="preserve"> </w:t>
      </w:r>
      <w:r w:rsidR="004B4CAB" w:rsidRPr="00D82B9B">
        <w:rPr>
          <w:rFonts w:hint="eastAsia"/>
          <w:b/>
          <w:rtl/>
        </w:rPr>
        <w:t>ש</w:t>
      </w:r>
      <w:r w:rsidR="004B4CAB">
        <w:rPr>
          <w:rFonts w:hint="cs"/>
          <w:b/>
          <w:rtl/>
        </w:rPr>
        <w:t>להלן</w:t>
      </w:r>
    </w:p>
    <w:p w14:paraId="5D6E03AA" w14:textId="7593E2A8" w:rsidR="00686E0C" w:rsidRPr="00654D7A" w:rsidRDefault="001B1588" w:rsidP="009D5B20">
      <w:pPr>
        <w:pStyle w:val="4-"/>
        <w:keepLines w:val="0"/>
        <w:numPr>
          <w:ilvl w:val="4"/>
          <w:numId w:val="60"/>
        </w:numPr>
        <w:rPr>
          <w:b/>
          <w:rtl/>
        </w:rPr>
      </w:pPr>
      <m:oMath>
        <m:sSub>
          <m:sSubPr>
            <m:ctrlPr>
              <w:ins w:id="173" w:author="נעם טור-פז" w:date="2026-02-19T16:50:00Z">
                <w:rPr>
                  <w:rFonts w:ascii="Cambria Math" w:hAnsi="Cambria Math"/>
                  <w:b/>
                  <w:i/>
                </w:rPr>
              </w:ins>
            </m:ctrlPr>
          </m:sSubPr>
          <m:e>
            <m:r>
              <w:ins w:id="174" w:author="נעם טור-פז" w:date="2026-02-19T16:50:00Z">
                <m:rPr>
                  <m:sty m:val="bi"/>
                </m:rPr>
                <w:rPr>
                  <w:rFonts w:ascii="Cambria Math" w:hAnsi="Cambria Math"/>
                </w:rPr>
                <m:t>C</m:t>
              </w:ins>
            </m:r>
          </m:e>
          <m:sub>
            <m:r>
              <w:ins w:id="175" w:author="נעם טור-פז" w:date="2026-02-19T16:50:00Z">
                <m:rPr>
                  <m:sty m:val="bi"/>
                </m:rPr>
                <w:rPr>
                  <w:rFonts w:ascii="Cambria Math" w:hAnsi="Cambria Math"/>
                </w:rPr>
                <m:t>i</m:t>
              </w:ins>
            </m:r>
          </m:sub>
        </m:sSub>
        <m:r>
          <w:del w:id="176" w:author="נעם טור-פז" w:date="2026-02-19T16:50:00Z">
            <m:rPr>
              <m:sty m:val="bi"/>
            </m:rPr>
            <w:rPr>
              <w:rFonts w:ascii="Cambria Math" w:hAnsi="Cambria Math"/>
            </w:rPr>
            <m:t>C</m:t>
          </w:del>
        </m:r>
      </m:oMath>
      <w:r w:rsidR="00750C63" w:rsidRPr="00CF10EC">
        <w:rPr>
          <w:b/>
        </w:rPr>
        <w:t>−</w:t>
      </w:r>
      <w:r w:rsidR="00750C63" w:rsidRPr="00654D7A">
        <w:rPr>
          <w:b/>
          <w:rtl/>
        </w:rPr>
        <w:t xml:space="preserve"> </w:t>
      </w:r>
      <w:r w:rsidR="00BC5DA7" w:rsidRPr="00654D7A">
        <w:rPr>
          <w:rFonts w:hint="eastAsia"/>
          <w:b/>
          <w:rtl/>
        </w:rPr>
        <w:t>אחוז</w:t>
      </w:r>
      <w:r w:rsidR="00BC5DA7" w:rsidRPr="00654D7A">
        <w:rPr>
          <w:b/>
          <w:rtl/>
        </w:rPr>
        <w:t xml:space="preserve"> </w:t>
      </w:r>
      <w:r w:rsidR="00BC5DA7" w:rsidRPr="00654D7A">
        <w:rPr>
          <w:rFonts w:hint="eastAsia"/>
          <w:b/>
          <w:rtl/>
        </w:rPr>
        <w:t>הנחה</w:t>
      </w:r>
      <w:r w:rsidR="00BC5DA7" w:rsidRPr="00654D7A">
        <w:rPr>
          <w:b/>
          <w:rtl/>
        </w:rPr>
        <w:t xml:space="preserve"> </w:t>
      </w:r>
      <w:r w:rsidR="00BC5DA7" w:rsidRPr="00654D7A">
        <w:rPr>
          <w:rFonts w:hint="eastAsia"/>
          <w:b/>
          <w:rtl/>
        </w:rPr>
        <w:t>משוקלל</w:t>
      </w:r>
      <w:ins w:id="177" w:author="נעם טור-פז" w:date="2026-02-19T16:50:00Z">
        <w:r w:rsidR="00D42F52">
          <w:rPr>
            <w:rFonts w:hint="cs"/>
            <w:b/>
            <w:rtl/>
          </w:rPr>
          <w:t xml:space="preserve"> למציע </w:t>
        </w:r>
      </w:ins>
      <m:oMath>
        <m:r>
          <w:ins w:id="178" w:author="נעם טור-פז" w:date="2026-02-19T16:50:00Z">
            <m:rPr>
              <m:sty m:val="bi"/>
            </m:rPr>
            <w:rPr>
              <w:rFonts w:ascii="Cambria Math" w:hAnsi="Cambria Math"/>
            </w:rPr>
            <m:t>i</m:t>
          </w:ins>
        </m:r>
      </m:oMath>
      <w:r w:rsidR="00750C63" w:rsidRPr="00654D7A">
        <w:rPr>
          <w:b/>
          <w:rtl/>
        </w:rPr>
        <w:t xml:space="preserve">: </w:t>
      </w:r>
      <w:ins w:id="179" w:author="נעם טור-פז" w:date="2026-02-19T16:50:00Z">
        <w:r w:rsidR="00D42F52">
          <w:rPr>
            <w:b/>
            <w:rtl/>
          </w:rPr>
          <w:tab/>
        </w:r>
        <w:r w:rsidR="00D42F52">
          <w:rPr>
            <w:b/>
            <w:rtl/>
          </w:rPr>
          <w:tab/>
        </w:r>
      </w:ins>
      <w:r w:rsidR="00750C63" w:rsidRPr="00654D7A">
        <w:rPr>
          <w:b/>
          <w:rtl/>
        </w:rPr>
        <w:t xml:space="preserve">      </w:t>
      </w:r>
      <m:oMath>
        <m:sSub>
          <m:sSubPr>
            <m:ctrlPr>
              <w:ins w:id="180" w:author="נעם טור-פז" w:date="2026-02-19T16:51:00Z">
                <w:rPr>
                  <w:rFonts w:ascii="Cambria Math" w:hAnsi="Cambria Math"/>
                  <w:b/>
                  <w:i/>
                </w:rPr>
              </w:ins>
            </m:ctrlPr>
          </m:sSubPr>
          <m:e>
            <m:r>
              <w:ins w:id="181" w:author="נעם טור-פז" w:date="2026-02-19T16:51:00Z">
                <m:rPr>
                  <m:sty m:val="bi"/>
                </m:rPr>
                <w:rPr>
                  <w:rFonts w:ascii="Cambria Math" w:hAnsi="Cambria Math"/>
                </w:rPr>
                <m:t>C</m:t>
              </w:ins>
            </m:r>
          </m:e>
          <m:sub>
            <m:r>
              <w:ins w:id="182" w:author="נעם טור-פז" w:date="2026-02-19T16:51:00Z">
                <m:rPr>
                  <m:sty m:val="bi"/>
                </m:rPr>
                <w:rPr>
                  <w:rFonts w:ascii="Cambria Math" w:hAnsi="Cambria Math"/>
                </w:rPr>
                <m:t>i</m:t>
              </w:ins>
            </m:r>
          </m:sub>
        </m:sSub>
      </m:oMath>
      <w:ins w:id="183" w:author="נעם טור-פז" w:date="2026-02-19T16:51:00Z">
        <w:r w:rsidR="00D42F52" w:rsidRPr="00654D7A" w:rsidDel="00D42F52">
          <w:rPr>
            <w:b/>
          </w:rPr>
          <w:t xml:space="preserve"> </w:t>
        </w:r>
        <w:r w:rsidR="00D42F52">
          <w:rPr>
            <w:rFonts w:hint="cs"/>
            <w:b/>
            <w:rtl/>
          </w:rPr>
          <w:t xml:space="preserve"> </w:t>
        </w:r>
      </w:ins>
      <w:del w:id="184" w:author="נעם טור-פז" w:date="2026-02-19T16:51:00Z">
        <w:r w:rsidR="00750C63" w:rsidRPr="00654D7A" w:rsidDel="00D42F52">
          <w:rPr>
            <w:b/>
          </w:rPr>
          <w:delText>C</w:delText>
        </w:r>
      </w:del>
      <w:proofErr w:type="gramStart"/>
      <w:r w:rsidR="00750C63" w:rsidRPr="00654D7A">
        <w:rPr>
          <w:b/>
          <w:rtl/>
        </w:rPr>
        <w:t>=  (</w:t>
      </w:r>
      <w:proofErr w:type="gramEnd"/>
      <w:r w:rsidR="00750C63" w:rsidRPr="00654D7A">
        <w:rPr>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ins w:id="185" w:author="נעם טור-פז" w:date="2026-02-19T16:49:00Z">
        <w:r w:rsidR="00D42F52">
          <w:rPr>
            <w:rFonts w:hint="cs"/>
            <w:b/>
            <w:rtl/>
          </w:rPr>
          <w:t>*</w:t>
        </w:r>
      </w:ins>
      <w:r w:rsidR="00750C63" w:rsidRPr="00654D7A">
        <w:rPr>
          <w:b/>
          <w:rtl/>
        </w:rPr>
        <w:t xml:space="preserve"> </w:t>
      </w:r>
      <m:oMath>
        <m:sSub>
          <m:sSubPr>
            <m:ctrlPr>
              <w:rPr>
                <w:rFonts w:ascii="Cambria Math" w:hAnsi="Cambria Math"/>
                <w:b/>
              </w:rPr>
            </m:ctrlPr>
          </m:sSubPr>
          <m:e>
            <m:r>
              <m:rPr>
                <m:sty m:val="bi"/>
              </m:rPr>
              <w:rPr>
                <w:rFonts w:ascii="Cambria Math" w:hAnsi="Cambria Math"/>
              </w:rPr>
              <m:t>b</m:t>
            </m:r>
          </m:e>
          <m:sub>
            <m:r>
              <w:del w:id="186" w:author="נעם טור-פז" w:date="2026-02-19T16:49:00Z">
                <m:rPr>
                  <m:sty m:val="bi"/>
                </m:rPr>
                <w:rPr>
                  <w:rFonts w:ascii="Cambria Math" w:hAnsi="Cambria Math"/>
                </w:rPr>
                <m:t>i</m:t>
              </w:del>
            </m:r>
            <m:r>
              <w:ins w:id="187" w:author="נעם טור-פז" w:date="2026-02-19T16:49:00Z">
                <m:rPr>
                  <m:sty m:val="bi"/>
                </m:rPr>
                <w:rPr>
                  <w:rFonts w:ascii="Cambria Math" w:hAnsi="Cambria Math"/>
                </w:rPr>
                <m:t>j</m:t>
              </w:ins>
            </m:r>
          </m:sub>
        </m:sSub>
      </m:oMath>
      <w:r w:rsidR="00750C63" w:rsidRPr="00654D7A">
        <w:rPr>
          <w:b/>
          <w:rtl/>
        </w:rPr>
        <w:t xml:space="preserve"> )  </w:t>
      </w:r>
      <w:r w:rsidR="00750C63" w:rsidRPr="009D5B20">
        <w:rPr>
          <w:b/>
        </w:rPr>
        <w:t>∑</w:t>
      </w:r>
      <w:r w:rsidR="00750C63" w:rsidRPr="00654D7A">
        <w:rPr>
          <w:b/>
          <w:rtl/>
        </w:rPr>
        <w:t xml:space="preserve"> </w:t>
      </w:r>
    </w:p>
    <w:p w14:paraId="608F7A2E" w14:textId="77777777" w:rsidR="00686E0C" w:rsidRDefault="00686E0C" w:rsidP="00686E0C">
      <w:pPr>
        <w:pStyle w:val="4-"/>
        <w:rPr>
          <w:rFonts w:ascii="Cambria Math" w:hAnsi="Cambria Math"/>
          <w:i/>
          <w:color w:val="000000" w:themeColor="text1"/>
          <w:vertAlign w:val="subscript"/>
          <w:rtl/>
        </w:rPr>
      </w:pPr>
    </w:p>
    <w:p w14:paraId="7B4F265A" w14:textId="77777777" w:rsidR="002E6E58" w:rsidRPr="007C5219" w:rsidRDefault="00750C63" w:rsidP="008E493F">
      <w:pPr>
        <w:pStyle w:val="4-"/>
        <w:ind w:left="2126"/>
        <w:rPr>
          <w:rFonts w:ascii="Cambria Math" w:hAnsi="Cambria Math"/>
          <w:i/>
          <w:color w:val="000000" w:themeColor="text1"/>
        </w:rPr>
      </w:pPr>
      <w:r w:rsidRPr="007C5219">
        <w:rPr>
          <w:rFonts w:ascii="Cambria Math" w:hAnsi="Cambria Math" w:hint="cs"/>
          <w:i/>
          <w:color w:val="000000" w:themeColor="text1"/>
          <w:vertAlign w:val="subscript"/>
          <w:rtl/>
        </w:rPr>
        <w:t xml:space="preserve"> </w:t>
      </w:r>
    </w:p>
    <w:p w14:paraId="5B6DB13F" w14:textId="77777777" w:rsidR="008025B9" w:rsidRPr="00C97103" w:rsidRDefault="00DA64F0" w:rsidP="00C97103">
      <w:pPr>
        <w:pStyle w:val="2d"/>
        <w:numPr>
          <w:ilvl w:val="2"/>
          <w:numId w:val="60"/>
        </w:numPr>
        <w:jc w:val="both"/>
        <w:outlineLvl w:val="9"/>
        <w:rPr>
          <w:sz w:val="24"/>
          <w:szCs w:val="24"/>
        </w:rPr>
      </w:pPr>
      <w:r w:rsidRPr="00921E83">
        <w:rPr>
          <w:rFonts w:hint="eastAsia"/>
          <w:sz w:val="24"/>
          <w:szCs w:val="24"/>
          <w:rtl/>
        </w:rPr>
        <w:t>קווי</w:t>
      </w:r>
      <w:r w:rsidR="008025B9" w:rsidRPr="00921E83">
        <w:rPr>
          <w:sz w:val="24"/>
          <w:szCs w:val="24"/>
          <w:rtl/>
        </w:rPr>
        <w:t xml:space="preserve"> גיבוי רשת זהה של הספק</w:t>
      </w:r>
    </w:p>
    <w:p w14:paraId="1A3597F4" w14:textId="58155076" w:rsidR="005F4EFD" w:rsidRPr="007C5219" w:rsidRDefault="005F4EFD" w:rsidP="009D5B20">
      <w:pPr>
        <w:pStyle w:val="4-"/>
        <w:keepLines w:val="0"/>
        <w:numPr>
          <w:ilvl w:val="3"/>
          <w:numId w:val="60"/>
        </w:numPr>
        <w:rPr>
          <w:b/>
        </w:rPr>
      </w:pPr>
      <w:r w:rsidRPr="007C5219">
        <w:rPr>
          <w:rFonts w:hint="cs"/>
          <w:b/>
          <w:rtl/>
        </w:rPr>
        <w:t xml:space="preserve">מחירי קווי גיבוי </w:t>
      </w:r>
      <w:r w:rsidRPr="007C5219">
        <w:rPr>
          <w:b/>
        </w:rPr>
        <w:t xml:space="preserve"> </w:t>
      </w:r>
      <w:r w:rsidRPr="007C5219">
        <w:rPr>
          <w:rFonts w:hint="cs"/>
          <w:b/>
        </w:rPr>
        <w:t>M</w:t>
      </w:r>
      <w:r w:rsidRPr="007C5219">
        <w:rPr>
          <w:b/>
        </w:rPr>
        <w:t>etro Ethernet</w:t>
      </w:r>
      <w:r w:rsidRPr="007C5219">
        <w:rPr>
          <w:rFonts w:hint="cs"/>
          <w:b/>
          <w:rtl/>
        </w:rPr>
        <w:t>על גבי רשת זהה של הספק</w:t>
      </w:r>
      <w:r w:rsidR="00D4179A">
        <w:rPr>
          <w:rFonts w:hint="cs"/>
          <w:b/>
          <w:rtl/>
        </w:rPr>
        <w:t xml:space="preserve"> כמפורט בסעיף 3.7.4 לעיל</w:t>
      </w:r>
      <w:r w:rsidRPr="007C5219">
        <w:rPr>
          <w:rFonts w:hint="cs"/>
          <w:b/>
          <w:rtl/>
        </w:rPr>
        <w:t xml:space="preserve"> יהיו זהים לטבלת המחירים בסעיף 3.</w:t>
      </w:r>
      <w:r w:rsidR="00D4179A" w:rsidRPr="007C5219">
        <w:rPr>
          <w:rFonts w:hint="cs"/>
          <w:b/>
          <w:rtl/>
        </w:rPr>
        <w:t>2</w:t>
      </w:r>
      <w:r w:rsidR="00EB7219">
        <w:rPr>
          <w:rFonts w:hint="cs"/>
          <w:b/>
          <w:rtl/>
        </w:rPr>
        <w:t>8</w:t>
      </w:r>
      <w:r w:rsidRPr="007C5219">
        <w:rPr>
          <w:rFonts w:hint="cs"/>
          <w:b/>
          <w:rtl/>
        </w:rPr>
        <w:t>.2.</w:t>
      </w:r>
    </w:p>
    <w:p w14:paraId="15132BDB" w14:textId="77777777" w:rsidR="008025B9" w:rsidRPr="00C97103" w:rsidRDefault="008025B9" w:rsidP="00C97103">
      <w:pPr>
        <w:pStyle w:val="2d"/>
        <w:numPr>
          <w:ilvl w:val="2"/>
          <w:numId w:val="60"/>
        </w:numPr>
        <w:jc w:val="both"/>
        <w:outlineLvl w:val="9"/>
        <w:rPr>
          <w:sz w:val="24"/>
          <w:szCs w:val="24"/>
        </w:rPr>
      </w:pPr>
      <w:r w:rsidRPr="00921E83">
        <w:rPr>
          <w:rFonts w:hint="eastAsia"/>
          <w:sz w:val="24"/>
          <w:szCs w:val="24"/>
          <w:rtl/>
        </w:rPr>
        <w:t>קווי</w:t>
      </w:r>
      <w:r w:rsidRPr="00921E83">
        <w:rPr>
          <w:sz w:val="24"/>
          <w:szCs w:val="24"/>
          <w:rtl/>
        </w:rPr>
        <w:t xml:space="preserve"> </w:t>
      </w:r>
      <w:r w:rsidRPr="00921E83">
        <w:rPr>
          <w:rFonts w:hint="eastAsia"/>
          <w:sz w:val="24"/>
          <w:szCs w:val="24"/>
          <w:rtl/>
        </w:rPr>
        <w:t>גיבוי</w:t>
      </w:r>
      <w:r w:rsidRPr="00921E83">
        <w:rPr>
          <w:sz w:val="24"/>
          <w:szCs w:val="24"/>
          <w:rtl/>
        </w:rPr>
        <w:t xml:space="preserve"> </w:t>
      </w:r>
      <w:r w:rsidRPr="00921E83">
        <w:rPr>
          <w:rFonts w:hint="eastAsia"/>
          <w:sz w:val="24"/>
          <w:szCs w:val="24"/>
          <w:rtl/>
        </w:rPr>
        <w:t>רשת</w:t>
      </w:r>
      <w:r w:rsidRPr="00921E83">
        <w:rPr>
          <w:sz w:val="24"/>
          <w:szCs w:val="24"/>
          <w:rtl/>
        </w:rPr>
        <w:t xml:space="preserve"> </w:t>
      </w:r>
      <w:r w:rsidRPr="00921E83">
        <w:rPr>
          <w:rFonts w:hint="eastAsia"/>
          <w:sz w:val="24"/>
          <w:szCs w:val="24"/>
          <w:rtl/>
        </w:rPr>
        <w:t>שונה</w:t>
      </w:r>
      <w:r w:rsidRPr="00921E83">
        <w:rPr>
          <w:sz w:val="24"/>
          <w:szCs w:val="24"/>
          <w:rtl/>
        </w:rPr>
        <w:t xml:space="preserve"> </w:t>
      </w:r>
      <w:r w:rsidRPr="00921E83">
        <w:rPr>
          <w:rFonts w:hint="eastAsia"/>
          <w:sz w:val="24"/>
          <w:szCs w:val="24"/>
          <w:rtl/>
        </w:rPr>
        <w:t>של</w:t>
      </w:r>
      <w:r w:rsidRPr="00921E83">
        <w:rPr>
          <w:sz w:val="24"/>
          <w:szCs w:val="24"/>
          <w:rtl/>
        </w:rPr>
        <w:t xml:space="preserve"> </w:t>
      </w:r>
      <w:r w:rsidRPr="00921E83">
        <w:rPr>
          <w:rFonts w:hint="eastAsia"/>
          <w:sz w:val="24"/>
          <w:szCs w:val="24"/>
          <w:rtl/>
        </w:rPr>
        <w:t>הספק</w:t>
      </w:r>
    </w:p>
    <w:p w14:paraId="1B863D96" w14:textId="246D973C" w:rsidR="005F4EFD" w:rsidDel="00D42F52" w:rsidRDefault="005F4EFD" w:rsidP="009D5B20">
      <w:pPr>
        <w:pStyle w:val="4-"/>
        <w:keepLines w:val="0"/>
        <w:numPr>
          <w:ilvl w:val="3"/>
          <w:numId w:val="60"/>
        </w:numPr>
        <w:rPr>
          <w:del w:id="188" w:author="נעם טור-פז" w:date="2026-02-19T16:50:00Z"/>
          <w:b/>
        </w:rPr>
      </w:pPr>
      <w:r w:rsidRPr="007C5219">
        <w:rPr>
          <w:rFonts w:hint="cs"/>
          <w:b/>
          <w:rtl/>
        </w:rPr>
        <w:lastRenderedPageBreak/>
        <w:t xml:space="preserve">מחירי קווי גיבוי </w:t>
      </w:r>
      <w:r w:rsidRPr="007C5219">
        <w:rPr>
          <w:b/>
        </w:rPr>
        <w:t xml:space="preserve">  </w:t>
      </w:r>
      <w:r w:rsidRPr="007C5219">
        <w:rPr>
          <w:rFonts w:hint="cs"/>
          <w:b/>
        </w:rPr>
        <w:t>M</w:t>
      </w:r>
      <w:r w:rsidRPr="007C5219">
        <w:rPr>
          <w:b/>
        </w:rPr>
        <w:t>etro Ethernet</w:t>
      </w:r>
      <w:r w:rsidRPr="007C5219">
        <w:rPr>
          <w:rFonts w:hint="cs"/>
          <w:b/>
          <w:rtl/>
        </w:rPr>
        <w:t>על גבי רשת שונה של הספק</w:t>
      </w:r>
      <w:r w:rsidR="004F767C">
        <w:rPr>
          <w:rFonts w:hint="cs"/>
          <w:b/>
          <w:rtl/>
        </w:rPr>
        <w:t xml:space="preserve"> כמפורט בסעיף 3.7.5 לעיל</w:t>
      </w:r>
      <w:r w:rsidRPr="007C5219">
        <w:rPr>
          <w:rFonts w:hint="cs"/>
          <w:b/>
          <w:rtl/>
        </w:rPr>
        <w:t xml:space="preserve"> יהיו זהים לטבלת המחירים בסעיף 3.</w:t>
      </w:r>
      <w:r w:rsidR="004F767C" w:rsidRPr="007C5219">
        <w:rPr>
          <w:rFonts w:hint="cs"/>
          <w:b/>
          <w:rtl/>
        </w:rPr>
        <w:t>2</w:t>
      </w:r>
      <w:r w:rsidR="00EB7219">
        <w:rPr>
          <w:rFonts w:hint="cs"/>
          <w:b/>
          <w:rtl/>
        </w:rPr>
        <w:t>8</w:t>
      </w:r>
      <w:r w:rsidRPr="007C5219">
        <w:rPr>
          <w:rFonts w:hint="cs"/>
          <w:b/>
          <w:rtl/>
        </w:rPr>
        <w:t>.2.</w:t>
      </w:r>
    </w:p>
    <w:p w14:paraId="0FC34545" w14:textId="77777777" w:rsidR="009D5B20" w:rsidRPr="00D42F52" w:rsidRDefault="009D5B20">
      <w:pPr>
        <w:pStyle w:val="4-"/>
        <w:keepLines w:val="0"/>
        <w:numPr>
          <w:ilvl w:val="3"/>
          <w:numId w:val="60"/>
        </w:numPr>
        <w:rPr>
          <w:b/>
        </w:rPr>
        <w:pPrChange w:id="189" w:author="נעם טור-פז" w:date="2026-02-19T16:50:00Z">
          <w:pPr>
            <w:pStyle w:val="4-"/>
            <w:keepLines w:val="0"/>
          </w:pPr>
        </w:pPrChange>
      </w:pPr>
    </w:p>
    <w:p w14:paraId="07F572D8" w14:textId="77777777" w:rsidR="00676596" w:rsidRPr="00C97103" w:rsidRDefault="008025B9" w:rsidP="00C97103">
      <w:pPr>
        <w:pStyle w:val="2d"/>
        <w:numPr>
          <w:ilvl w:val="2"/>
          <w:numId w:val="60"/>
        </w:numPr>
        <w:jc w:val="both"/>
        <w:outlineLvl w:val="9"/>
        <w:rPr>
          <w:sz w:val="24"/>
          <w:szCs w:val="24"/>
        </w:rPr>
      </w:pPr>
      <w:r w:rsidRPr="00921E83">
        <w:rPr>
          <w:rFonts w:hint="eastAsia"/>
          <w:sz w:val="24"/>
          <w:szCs w:val="24"/>
          <w:rtl/>
        </w:rPr>
        <w:t>קווי</w:t>
      </w:r>
      <w:r w:rsidRPr="00921E83">
        <w:rPr>
          <w:sz w:val="24"/>
          <w:szCs w:val="24"/>
          <w:rtl/>
        </w:rPr>
        <w:t xml:space="preserve"> </w:t>
      </w:r>
      <w:r w:rsidRPr="00921E83">
        <w:rPr>
          <w:sz w:val="24"/>
          <w:szCs w:val="24"/>
        </w:rPr>
        <w:t>SDH</w:t>
      </w:r>
      <w:r w:rsidRPr="00921E83">
        <w:rPr>
          <w:sz w:val="24"/>
          <w:szCs w:val="24"/>
          <w:rtl/>
        </w:rPr>
        <w:t xml:space="preserve"> </w:t>
      </w:r>
      <w:r w:rsidR="00DA64F0" w:rsidRPr="00921E83">
        <w:rPr>
          <w:sz w:val="24"/>
          <w:szCs w:val="24"/>
          <w:rtl/>
        </w:rPr>
        <w:t xml:space="preserve"> </w:t>
      </w:r>
    </w:p>
    <w:p w14:paraId="6E4389A7" w14:textId="44AF73D5" w:rsidR="007D506F" w:rsidRPr="007C5219" w:rsidRDefault="007D506F" w:rsidP="009D5B20">
      <w:pPr>
        <w:pStyle w:val="4-"/>
        <w:keepLines w:val="0"/>
        <w:numPr>
          <w:ilvl w:val="3"/>
          <w:numId w:val="60"/>
        </w:numPr>
        <w:rPr>
          <w:b/>
        </w:rPr>
      </w:pPr>
      <w:r w:rsidRPr="007C5219">
        <w:rPr>
          <w:rFonts w:hint="cs"/>
          <w:b/>
          <w:rtl/>
        </w:rPr>
        <w:t xml:space="preserve">להלן טבלת המחירים </w:t>
      </w:r>
      <w:r>
        <w:rPr>
          <w:rFonts w:hint="cs"/>
          <w:b/>
          <w:rtl/>
        </w:rPr>
        <w:t xml:space="preserve">לשירותי קווי תמסורת </w:t>
      </w:r>
      <w:r w:rsidRPr="00654D7A">
        <w:rPr>
          <w:b/>
        </w:rPr>
        <w:t>SDH</w:t>
      </w:r>
      <w:r w:rsidRPr="00654D7A">
        <w:rPr>
          <w:b/>
          <w:rtl/>
        </w:rPr>
        <w:t xml:space="preserve"> </w:t>
      </w:r>
      <w:r>
        <w:rPr>
          <w:rFonts w:hint="cs"/>
          <w:b/>
          <w:rtl/>
        </w:rPr>
        <w:t xml:space="preserve">כמפורט בסעיף 3.7.6 לעיל. </w:t>
      </w:r>
      <w:r w:rsidRPr="007C5219">
        <w:rPr>
          <w:rFonts w:hint="cs"/>
          <w:b/>
          <w:rtl/>
        </w:rPr>
        <w:t xml:space="preserve">כל המחירים הינם בש"ח </w:t>
      </w:r>
      <w:r w:rsidR="00284F09">
        <w:rPr>
          <w:rFonts w:hint="cs"/>
          <w:b/>
          <w:rtl/>
        </w:rPr>
        <w:t>ללא</w:t>
      </w:r>
      <w:r w:rsidR="00284F09" w:rsidRPr="007C5219">
        <w:rPr>
          <w:rFonts w:hint="cs"/>
          <w:b/>
          <w:rtl/>
        </w:rPr>
        <w:t xml:space="preserve"> </w:t>
      </w:r>
      <w:r w:rsidRPr="007C5219">
        <w:rPr>
          <w:rFonts w:hint="cs"/>
          <w:b/>
          <w:rtl/>
        </w:rPr>
        <w:t>מע"מ.</w:t>
      </w:r>
    </w:p>
    <w:p w14:paraId="3004CCEC" w14:textId="3D9A3E61" w:rsidR="007D506F" w:rsidRDefault="007D506F" w:rsidP="009D5B20">
      <w:pPr>
        <w:pStyle w:val="4-"/>
        <w:keepLines w:val="0"/>
        <w:numPr>
          <w:ilvl w:val="3"/>
          <w:numId w:val="60"/>
        </w:numPr>
        <w:rPr>
          <w:b/>
        </w:rPr>
      </w:pPr>
      <w:r w:rsidRPr="007C5219">
        <w:rPr>
          <w:rFonts w:hint="cs"/>
          <w:b/>
          <w:rtl/>
        </w:rPr>
        <w:t xml:space="preserve"> הספק יידרש להציע תעריף חודשי נפרד לכל אחד מסוגי הקווים המפורטים בטבלה שלהלן.</w:t>
      </w:r>
      <w:r w:rsidR="002542A4" w:rsidRPr="002542A4">
        <w:rPr>
          <w:rFonts w:hint="cs"/>
          <w:b/>
          <w:rtl/>
        </w:rPr>
        <w:t xml:space="preserve"> </w:t>
      </w:r>
      <w:r w:rsidR="002542A4">
        <w:rPr>
          <w:rFonts w:hint="cs"/>
          <w:b/>
          <w:rtl/>
        </w:rPr>
        <w:t xml:space="preserve">באמצעות הנחה באחוזים על מחיר המקסימום של כל סוג קו בנפרד. הספק יציע אחוז הנחה מינימאלי בגובה של 5% על מחיר המקסימום עבור כל סוג קו בנפרד וגם אחוז הנחה משוקלל מקסימאלי בגובה של 25% עבור כל סוגי הקו אשר בטבלה שלהלן. יובהר כי ההנחה </w:t>
      </w:r>
      <w:proofErr w:type="spellStart"/>
      <w:r w:rsidR="002542A4">
        <w:rPr>
          <w:rFonts w:hint="cs"/>
          <w:b/>
          <w:rtl/>
        </w:rPr>
        <w:t>המינמאלית</w:t>
      </w:r>
      <w:proofErr w:type="spellEnd"/>
      <w:r w:rsidR="002542A4">
        <w:rPr>
          <w:rFonts w:hint="cs"/>
          <w:b/>
          <w:rtl/>
        </w:rPr>
        <w:t xml:space="preserve"> הינה עבור כל סוג קו באבלה ואילו ההנחה המקסימאלית הינה משוקללת עבור כל סוגי הקווים יחד. ככל שאחוז ההנחה המשוקלל המקסימאלי יהיה גבוה מ-25% לעורך המכרז שמורה הזכות לתקן את הצעת הספק בהתאם עד לגובה ההנחה המקסימאלית.</w:t>
      </w:r>
    </w:p>
    <w:p w14:paraId="456E321F" w14:textId="51AD26E0" w:rsidR="007D506F" w:rsidRDefault="00577A0A" w:rsidP="009D5B20">
      <w:pPr>
        <w:pStyle w:val="4-"/>
        <w:keepLines w:val="0"/>
        <w:numPr>
          <w:ilvl w:val="3"/>
          <w:numId w:val="60"/>
        </w:numPr>
        <w:rPr>
          <w:b/>
        </w:rPr>
      </w:pPr>
      <w:r w:rsidRPr="007C5219">
        <w:rPr>
          <w:rFonts w:hint="cs"/>
          <w:b/>
          <w:rtl/>
        </w:rPr>
        <w:t xml:space="preserve"> </w:t>
      </w:r>
      <w:r w:rsidR="007D506F"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w:t>
      </w:r>
      <w:r w:rsidR="007D506F" w:rsidRPr="007C5219">
        <w:rPr>
          <w:b/>
        </w:rPr>
        <w:t>2</w:t>
      </w:r>
      <w:r w:rsidR="007D506F" w:rsidRPr="007C5219">
        <w:rPr>
          <w:rFonts w:hint="cs"/>
          <w:b/>
          <w:rtl/>
        </w:rPr>
        <w:t xml:space="preserve"> (</w:t>
      </w:r>
      <w:r w:rsidR="007D506F" w:rsidRPr="007C5219">
        <w:rPr>
          <w:b/>
        </w:rPr>
        <w:t>500M</w:t>
      </w:r>
      <w:r w:rsidR="007D506F" w:rsidRPr="007C5219">
        <w:rPr>
          <w:rFonts w:hint="cs"/>
          <w:b/>
          <w:rtl/>
        </w:rPr>
        <w:t xml:space="preserve">) הוא רשאי לספק קו בקצב גבוה יותר העולה על </w:t>
      </w:r>
      <w:proofErr w:type="spellStart"/>
      <w:r w:rsidR="007D506F" w:rsidRPr="007C5219">
        <w:rPr>
          <w:rFonts w:hint="cs"/>
          <w:b/>
          <w:rtl/>
        </w:rPr>
        <w:t>הקצבים</w:t>
      </w:r>
      <w:proofErr w:type="spellEnd"/>
      <w:r w:rsidR="007D506F" w:rsidRPr="007C5219">
        <w:rPr>
          <w:rFonts w:hint="cs"/>
          <w:b/>
          <w:rtl/>
        </w:rPr>
        <w:t xml:space="preserve"> הנדרשים, כגון: </w:t>
      </w:r>
      <w:r w:rsidR="007D506F" w:rsidRPr="007C5219">
        <w:rPr>
          <w:b/>
        </w:rPr>
        <w:t>1000M</w:t>
      </w:r>
      <w:r w:rsidR="007D506F" w:rsidRPr="007C5219">
        <w:rPr>
          <w:rFonts w:hint="cs"/>
          <w:b/>
          <w:rtl/>
        </w:rPr>
        <w:t xml:space="preserve"> וכדומה.</w:t>
      </w:r>
    </w:p>
    <w:tbl>
      <w:tblPr>
        <w:tblpPr w:leftFromText="180" w:rightFromText="180" w:vertAnchor="page" w:horzAnchor="margin" w:tblpXSpec="center" w:tblpY="1691"/>
        <w:bidiVisual/>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701"/>
        <w:gridCol w:w="1701"/>
        <w:gridCol w:w="1565"/>
      </w:tblGrid>
      <w:tr w:rsidR="00577A0A" w:rsidRPr="007C5219" w14:paraId="303C971B" w14:textId="77777777" w:rsidTr="00577A0A">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65DC1C6C" w14:textId="77777777" w:rsidR="00577A0A" w:rsidRPr="007C5219" w:rsidRDefault="00577A0A" w:rsidP="00577A0A">
            <w:pPr>
              <w:pStyle w:val="affff7"/>
              <w:jc w:val="both"/>
              <w:rPr>
                <w:rFonts w:cs="David"/>
                <w:b/>
                <w:bCs/>
                <w:rtl/>
              </w:rPr>
            </w:pPr>
            <w:proofErr w:type="spellStart"/>
            <w:r w:rsidRPr="007C5219">
              <w:rPr>
                <w:rFonts w:cs="David" w:hint="cs"/>
                <w:b/>
                <w:bCs/>
                <w:rtl/>
              </w:rPr>
              <w:lastRenderedPageBreak/>
              <w:t>מס</w:t>
            </w:r>
            <w:r>
              <w:rPr>
                <w:rFonts w:cs="David" w:hint="cs"/>
                <w:b/>
                <w:bCs/>
                <w:rtl/>
              </w:rPr>
              <w:t>"ד</w:t>
            </w:r>
            <w:proofErr w:type="spellEnd"/>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483B38AB" w14:textId="77777777" w:rsidR="00577A0A" w:rsidRPr="007C5219" w:rsidRDefault="00577A0A" w:rsidP="00577A0A">
            <w:pPr>
              <w:pStyle w:val="affff7"/>
              <w:jc w:val="both"/>
              <w:rPr>
                <w:rFonts w:cs="David"/>
                <w:b/>
                <w:bCs/>
                <w:rtl/>
              </w:rPr>
            </w:pPr>
            <w:r w:rsidRPr="007C5219">
              <w:rPr>
                <w:rFonts w:cs="David" w:hint="cs"/>
                <w:b/>
                <w:bCs/>
                <w:rtl/>
              </w:rPr>
              <w:t>משקל</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22F9E55E"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67E11A8B"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41C426B4" w14:textId="77777777" w:rsidR="00577A0A" w:rsidRPr="007C5219" w:rsidRDefault="00577A0A" w:rsidP="00577A0A">
            <w:pPr>
              <w:pStyle w:val="affff7"/>
              <w:jc w:val="center"/>
              <w:rPr>
                <w:rFonts w:cs="David"/>
                <w:b/>
                <w:bCs/>
                <w:rtl/>
              </w:rPr>
            </w:pPr>
            <w:r w:rsidRPr="007C5219">
              <w:rPr>
                <w:rFonts w:cs="David" w:hint="cs"/>
                <w:b/>
                <w:bCs/>
                <w:rtl/>
              </w:rPr>
              <w:t>אחוז הנחה על מחיר המקסימום</w:t>
            </w:r>
            <w:r>
              <w:rPr>
                <w:rFonts w:cs="David" w:hint="cs"/>
                <w:b/>
                <w:bCs/>
                <w:rtl/>
              </w:rPr>
              <w:t xml:space="preserve">- יקבע בהליך </w:t>
            </w:r>
            <w:proofErr w:type="spellStart"/>
            <w:r>
              <w:rPr>
                <w:rFonts w:cs="David" w:hint="cs"/>
                <w:b/>
                <w:bCs/>
                <w:rtl/>
              </w:rPr>
              <w:t>התיחור</w:t>
            </w:r>
            <w:proofErr w:type="spellEnd"/>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1D0DA9EC" w14:textId="19FB8AF2" w:rsidR="00577A0A" w:rsidRPr="007C5219" w:rsidRDefault="00577A0A" w:rsidP="00577A0A">
            <w:pPr>
              <w:pStyle w:val="affff7"/>
              <w:jc w:val="both"/>
              <w:rPr>
                <w:rFonts w:cs="David"/>
                <w:b/>
                <w:bCs/>
                <w:rtl/>
              </w:rPr>
            </w:pPr>
            <w:r w:rsidRPr="007C5219">
              <w:rPr>
                <w:rFonts w:cs="David" w:hint="cs"/>
                <w:b/>
                <w:bCs/>
                <w:rtl/>
              </w:rPr>
              <w:t>מחיר מקסימום</w:t>
            </w:r>
            <w:r>
              <w:rPr>
                <w:rFonts w:cs="David" w:hint="cs"/>
                <w:b/>
                <w:bCs/>
                <w:rtl/>
              </w:rPr>
              <w:t xml:space="preserve"> בש"ח ללא מע"מ</w:t>
            </w:r>
          </w:p>
        </w:tc>
      </w:tr>
      <w:tr w:rsidR="00577A0A" w:rsidRPr="007C5219" w14:paraId="70421313" w14:textId="77777777" w:rsidTr="00577A0A">
        <w:trPr>
          <w:cantSplit/>
        </w:trPr>
        <w:tc>
          <w:tcPr>
            <w:tcW w:w="850" w:type="dxa"/>
            <w:tcBorders>
              <w:left w:val="single" w:sz="12" w:space="0" w:color="auto"/>
            </w:tcBorders>
          </w:tcPr>
          <w:p w14:paraId="1F7DAE84" w14:textId="77777777" w:rsidR="00577A0A" w:rsidRPr="007C5219" w:rsidRDefault="00577A0A" w:rsidP="00577A0A">
            <w:pPr>
              <w:pStyle w:val="affff7"/>
              <w:jc w:val="both"/>
              <w:rPr>
                <w:rFonts w:cs="David"/>
                <w:rtl/>
              </w:rPr>
            </w:pPr>
            <w:r w:rsidRPr="007C5219">
              <w:rPr>
                <w:rFonts w:cs="David" w:hint="cs"/>
                <w:rtl/>
              </w:rPr>
              <w:t>1</w:t>
            </w:r>
          </w:p>
        </w:tc>
        <w:tc>
          <w:tcPr>
            <w:tcW w:w="1418" w:type="dxa"/>
          </w:tcPr>
          <w:p w14:paraId="339CD146" w14:textId="77777777" w:rsidR="00577A0A" w:rsidRPr="007C5219" w:rsidRDefault="00577A0A" w:rsidP="00577A0A">
            <w:pPr>
              <w:pStyle w:val="affff7"/>
              <w:jc w:val="both"/>
              <w:rPr>
                <w:rFonts w:cs="David"/>
                <w:rtl/>
              </w:rPr>
            </w:pPr>
            <w:r>
              <w:rPr>
                <w:rFonts w:cs="David" w:hint="cs"/>
                <w:rtl/>
              </w:rPr>
              <w:t>20%</w:t>
            </w:r>
          </w:p>
        </w:tc>
        <w:tc>
          <w:tcPr>
            <w:tcW w:w="1841" w:type="dxa"/>
          </w:tcPr>
          <w:p w14:paraId="221543AC" w14:textId="77777777" w:rsidR="00577A0A" w:rsidRPr="007C5219" w:rsidRDefault="00577A0A" w:rsidP="00577A0A">
            <w:pPr>
              <w:pStyle w:val="affff7"/>
              <w:jc w:val="both"/>
              <w:rPr>
                <w:rFonts w:cs="David"/>
                <w:rtl/>
              </w:rPr>
            </w:pPr>
            <w:r w:rsidRPr="007C5219">
              <w:rPr>
                <w:rFonts w:cs="David" w:hint="cs"/>
                <w:rtl/>
              </w:rPr>
              <w:t>100</w:t>
            </w:r>
          </w:p>
        </w:tc>
        <w:tc>
          <w:tcPr>
            <w:tcW w:w="1701" w:type="dxa"/>
          </w:tcPr>
          <w:p w14:paraId="24D1DDC6" w14:textId="77777777" w:rsidR="00577A0A" w:rsidRPr="007C5219" w:rsidRDefault="00577A0A" w:rsidP="00577A0A">
            <w:pPr>
              <w:pStyle w:val="affff7"/>
              <w:jc w:val="both"/>
              <w:rPr>
                <w:rFonts w:cs="David"/>
                <w:rtl/>
              </w:rPr>
            </w:pPr>
            <w:r w:rsidRPr="007C5219">
              <w:rPr>
                <w:rFonts w:cs="David" w:hint="cs"/>
                <w:rtl/>
              </w:rPr>
              <w:t>100</w:t>
            </w:r>
          </w:p>
        </w:tc>
        <w:tc>
          <w:tcPr>
            <w:tcW w:w="1701" w:type="dxa"/>
          </w:tcPr>
          <w:p w14:paraId="2235C8ED" w14:textId="77777777" w:rsidR="00577A0A" w:rsidRPr="007C5219" w:rsidRDefault="00577A0A" w:rsidP="00577A0A">
            <w:pPr>
              <w:pStyle w:val="affff7"/>
              <w:jc w:val="both"/>
              <w:rPr>
                <w:rFonts w:cs="David"/>
                <w:rtl/>
              </w:rPr>
            </w:pPr>
          </w:p>
        </w:tc>
        <w:tc>
          <w:tcPr>
            <w:tcW w:w="1565" w:type="dxa"/>
          </w:tcPr>
          <w:p w14:paraId="0469F754" w14:textId="620E3436" w:rsidR="00577A0A" w:rsidRPr="007C5219" w:rsidRDefault="00577A0A" w:rsidP="00577A0A">
            <w:pPr>
              <w:pStyle w:val="affff7"/>
              <w:jc w:val="both"/>
              <w:rPr>
                <w:rFonts w:cs="David"/>
                <w:rtl/>
              </w:rPr>
            </w:pPr>
            <w:r>
              <w:rPr>
                <w:rFonts w:cs="David" w:hint="cs"/>
                <w:rtl/>
              </w:rPr>
              <w:t>1250</w:t>
            </w:r>
          </w:p>
        </w:tc>
      </w:tr>
      <w:tr w:rsidR="00577A0A" w:rsidRPr="007C5219" w14:paraId="4C347B99" w14:textId="77777777" w:rsidTr="00577A0A">
        <w:trPr>
          <w:cantSplit/>
        </w:trPr>
        <w:tc>
          <w:tcPr>
            <w:tcW w:w="850" w:type="dxa"/>
            <w:tcBorders>
              <w:left w:val="single" w:sz="12" w:space="0" w:color="auto"/>
            </w:tcBorders>
          </w:tcPr>
          <w:p w14:paraId="31E2BDA2" w14:textId="77777777" w:rsidR="00577A0A" w:rsidRPr="007C5219" w:rsidRDefault="00577A0A" w:rsidP="00577A0A">
            <w:pPr>
              <w:pStyle w:val="affff7"/>
              <w:jc w:val="both"/>
              <w:rPr>
                <w:rFonts w:cs="David"/>
                <w:rtl/>
              </w:rPr>
            </w:pPr>
            <w:r w:rsidRPr="007C5219">
              <w:rPr>
                <w:rFonts w:cs="David" w:hint="cs"/>
                <w:rtl/>
              </w:rPr>
              <w:t>2</w:t>
            </w:r>
          </w:p>
        </w:tc>
        <w:tc>
          <w:tcPr>
            <w:tcW w:w="1418" w:type="dxa"/>
          </w:tcPr>
          <w:p w14:paraId="6291C1E5" w14:textId="77777777" w:rsidR="00577A0A" w:rsidRPr="007C5219" w:rsidRDefault="00577A0A" w:rsidP="00577A0A">
            <w:pPr>
              <w:pStyle w:val="affff7"/>
              <w:jc w:val="both"/>
              <w:rPr>
                <w:rFonts w:cs="David"/>
                <w:rtl/>
              </w:rPr>
            </w:pPr>
            <w:r>
              <w:rPr>
                <w:rFonts w:cs="David" w:hint="cs"/>
                <w:rtl/>
              </w:rPr>
              <w:t>8%</w:t>
            </w:r>
          </w:p>
        </w:tc>
        <w:tc>
          <w:tcPr>
            <w:tcW w:w="1841" w:type="dxa"/>
          </w:tcPr>
          <w:p w14:paraId="0CC86A6D" w14:textId="77777777" w:rsidR="00577A0A" w:rsidRPr="007C5219" w:rsidRDefault="00577A0A" w:rsidP="00577A0A">
            <w:pPr>
              <w:pStyle w:val="affff7"/>
              <w:jc w:val="both"/>
              <w:rPr>
                <w:rFonts w:cs="David"/>
                <w:rtl/>
              </w:rPr>
            </w:pPr>
            <w:r w:rsidRPr="007C5219">
              <w:rPr>
                <w:rFonts w:cs="David" w:hint="cs"/>
                <w:rtl/>
              </w:rPr>
              <w:t>500</w:t>
            </w:r>
          </w:p>
        </w:tc>
        <w:tc>
          <w:tcPr>
            <w:tcW w:w="1701" w:type="dxa"/>
          </w:tcPr>
          <w:p w14:paraId="7FA79137" w14:textId="77777777" w:rsidR="00577A0A" w:rsidRPr="007C5219" w:rsidRDefault="00577A0A" w:rsidP="00577A0A">
            <w:pPr>
              <w:pStyle w:val="affff7"/>
              <w:jc w:val="both"/>
              <w:rPr>
                <w:rFonts w:cs="David"/>
                <w:rtl/>
              </w:rPr>
            </w:pPr>
            <w:r w:rsidRPr="007C5219">
              <w:rPr>
                <w:rFonts w:cs="David" w:hint="cs"/>
                <w:rtl/>
              </w:rPr>
              <w:t>500</w:t>
            </w:r>
          </w:p>
        </w:tc>
        <w:tc>
          <w:tcPr>
            <w:tcW w:w="1701" w:type="dxa"/>
          </w:tcPr>
          <w:p w14:paraId="5A7ADEF8" w14:textId="77777777" w:rsidR="00577A0A" w:rsidRPr="007C5219" w:rsidRDefault="00577A0A" w:rsidP="00577A0A">
            <w:pPr>
              <w:pStyle w:val="affff7"/>
              <w:jc w:val="both"/>
              <w:rPr>
                <w:rFonts w:cs="David"/>
                <w:rtl/>
              </w:rPr>
            </w:pPr>
          </w:p>
        </w:tc>
        <w:tc>
          <w:tcPr>
            <w:tcW w:w="1565" w:type="dxa"/>
          </w:tcPr>
          <w:p w14:paraId="36C8B0D4" w14:textId="77777777" w:rsidR="00577A0A" w:rsidRPr="007C5219" w:rsidRDefault="00577A0A" w:rsidP="00577A0A">
            <w:pPr>
              <w:pStyle w:val="affff7"/>
              <w:jc w:val="both"/>
              <w:rPr>
                <w:rFonts w:cs="David"/>
                <w:rtl/>
              </w:rPr>
            </w:pPr>
            <w:r>
              <w:rPr>
                <w:rFonts w:cs="David" w:hint="cs"/>
                <w:rtl/>
              </w:rPr>
              <w:t>3050</w:t>
            </w:r>
          </w:p>
        </w:tc>
      </w:tr>
      <w:tr w:rsidR="00577A0A" w:rsidRPr="007C5219" w14:paraId="7818E121" w14:textId="77777777" w:rsidTr="00577A0A">
        <w:trPr>
          <w:cantSplit/>
        </w:trPr>
        <w:tc>
          <w:tcPr>
            <w:tcW w:w="850" w:type="dxa"/>
            <w:tcBorders>
              <w:left w:val="single" w:sz="12" w:space="0" w:color="auto"/>
            </w:tcBorders>
          </w:tcPr>
          <w:p w14:paraId="14767A78" w14:textId="77777777" w:rsidR="00577A0A" w:rsidRPr="007C5219" w:rsidRDefault="00577A0A" w:rsidP="00577A0A">
            <w:pPr>
              <w:pStyle w:val="affff7"/>
              <w:jc w:val="both"/>
              <w:rPr>
                <w:rFonts w:cs="David"/>
                <w:rtl/>
              </w:rPr>
            </w:pPr>
            <w:r w:rsidRPr="007C5219">
              <w:rPr>
                <w:rFonts w:cs="David" w:hint="cs"/>
                <w:rtl/>
              </w:rPr>
              <w:t>3</w:t>
            </w:r>
          </w:p>
        </w:tc>
        <w:tc>
          <w:tcPr>
            <w:tcW w:w="1418" w:type="dxa"/>
          </w:tcPr>
          <w:p w14:paraId="204517ED" w14:textId="55F5F4B3" w:rsidR="00577A0A" w:rsidRPr="007C5219" w:rsidRDefault="00577A0A" w:rsidP="00577A0A">
            <w:pPr>
              <w:pStyle w:val="affff7"/>
              <w:jc w:val="both"/>
              <w:rPr>
                <w:rFonts w:cs="David"/>
                <w:rtl/>
              </w:rPr>
            </w:pPr>
            <w:r>
              <w:rPr>
                <w:rFonts w:cs="David" w:hint="cs"/>
                <w:rtl/>
              </w:rPr>
              <w:t>14%</w:t>
            </w:r>
          </w:p>
        </w:tc>
        <w:tc>
          <w:tcPr>
            <w:tcW w:w="1841" w:type="dxa"/>
          </w:tcPr>
          <w:p w14:paraId="15B399C5" w14:textId="77777777" w:rsidR="00577A0A" w:rsidRPr="007C5219" w:rsidRDefault="00577A0A" w:rsidP="00577A0A">
            <w:pPr>
              <w:pStyle w:val="affff7"/>
              <w:jc w:val="both"/>
              <w:rPr>
                <w:rFonts w:cs="David"/>
                <w:rtl/>
              </w:rPr>
            </w:pPr>
            <w:r w:rsidRPr="007C5219">
              <w:rPr>
                <w:rFonts w:cs="David" w:hint="cs"/>
                <w:rtl/>
              </w:rPr>
              <w:t>1000</w:t>
            </w:r>
          </w:p>
        </w:tc>
        <w:tc>
          <w:tcPr>
            <w:tcW w:w="1701" w:type="dxa"/>
          </w:tcPr>
          <w:p w14:paraId="261ED6A9" w14:textId="77777777" w:rsidR="00577A0A" w:rsidRPr="007C5219" w:rsidRDefault="00577A0A" w:rsidP="00577A0A">
            <w:pPr>
              <w:pStyle w:val="affff7"/>
              <w:jc w:val="both"/>
              <w:rPr>
                <w:rFonts w:cs="David"/>
                <w:rtl/>
              </w:rPr>
            </w:pPr>
            <w:r w:rsidRPr="007C5219">
              <w:rPr>
                <w:rFonts w:cs="David" w:hint="cs"/>
                <w:rtl/>
              </w:rPr>
              <w:t>1000</w:t>
            </w:r>
          </w:p>
        </w:tc>
        <w:tc>
          <w:tcPr>
            <w:tcW w:w="1701" w:type="dxa"/>
          </w:tcPr>
          <w:p w14:paraId="081DDECD" w14:textId="77777777" w:rsidR="00577A0A" w:rsidRPr="007C5219" w:rsidRDefault="00577A0A" w:rsidP="00577A0A">
            <w:pPr>
              <w:pStyle w:val="affff7"/>
              <w:jc w:val="both"/>
              <w:rPr>
                <w:rFonts w:cs="David"/>
                <w:rtl/>
              </w:rPr>
            </w:pPr>
          </w:p>
        </w:tc>
        <w:tc>
          <w:tcPr>
            <w:tcW w:w="1565" w:type="dxa"/>
          </w:tcPr>
          <w:p w14:paraId="7CF903EF" w14:textId="57B9653F" w:rsidR="00577A0A" w:rsidRPr="007C5219" w:rsidRDefault="00577A0A" w:rsidP="00577A0A">
            <w:pPr>
              <w:pStyle w:val="affff7"/>
              <w:jc w:val="both"/>
              <w:rPr>
                <w:rFonts w:cs="David"/>
                <w:rtl/>
              </w:rPr>
            </w:pPr>
            <w:r>
              <w:rPr>
                <w:rFonts w:cs="David" w:hint="cs"/>
                <w:rtl/>
              </w:rPr>
              <w:t>4100</w:t>
            </w:r>
          </w:p>
        </w:tc>
      </w:tr>
      <w:tr w:rsidR="00577A0A" w:rsidRPr="007C5219" w14:paraId="331EC823" w14:textId="77777777" w:rsidTr="00577A0A">
        <w:trPr>
          <w:cantSplit/>
        </w:trPr>
        <w:tc>
          <w:tcPr>
            <w:tcW w:w="850" w:type="dxa"/>
            <w:tcBorders>
              <w:left w:val="single" w:sz="12" w:space="0" w:color="auto"/>
            </w:tcBorders>
          </w:tcPr>
          <w:p w14:paraId="6D81B22F" w14:textId="77777777" w:rsidR="00577A0A" w:rsidRPr="007C5219" w:rsidRDefault="00577A0A" w:rsidP="00577A0A">
            <w:pPr>
              <w:pStyle w:val="affff7"/>
              <w:jc w:val="both"/>
              <w:rPr>
                <w:rFonts w:cs="David"/>
                <w:rtl/>
              </w:rPr>
            </w:pPr>
            <w:r w:rsidRPr="007C5219">
              <w:rPr>
                <w:rFonts w:cs="David" w:hint="cs"/>
                <w:rtl/>
              </w:rPr>
              <w:t>4</w:t>
            </w:r>
          </w:p>
        </w:tc>
        <w:tc>
          <w:tcPr>
            <w:tcW w:w="1418" w:type="dxa"/>
          </w:tcPr>
          <w:p w14:paraId="239DB760" w14:textId="77777777" w:rsidR="00577A0A" w:rsidRPr="007C5219" w:rsidRDefault="00577A0A" w:rsidP="00577A0A">
            <w:pPr>
              <w:pStyle w:val="affff7"/>
              <w:jc w:val="both"/>
              <w:rPr>
                <w:rFonts w:cs="David"/>
                <w:rtl/>
              </w:rPr>
            </w:pPr>
            <w:r>
              <w:rPr>
                <w:rFonts w:cs="David" w:hint="cs"/>
                <w:rtl/>
              </w:rPr>
              <w:t>13%</w:t>
            </w:r>
          </w:p>
        </w:tc>
        <w:tc>
          <w:tcPr>
            <w:tcW w:w="1841" w:type="dxa"/>
          </w:tcPr>
          <w:p w14:paraId="7490B2EA" w14:textId="77777777" w:rsidR="00577A0A" w:rsidRPr="007C5219" w:rsidRDefault="00577A0A" w:rsidP="00577A0A">
            <w:pPr>
              <w:pStyle w:val="affff7"/>
              <w:jc w:val="both"/>
              <w:rPr>
                <w:rFonts w:cs="David"/>
                <w:rtl/>
              </w:rPr>
            </w:pPr>
            <w:r w:rsidRPr="007C5219">
              <w:rPr>
                <w:rFonts w:cs="David" w:hint="cs"/>
                <w:rtl/>
              </w:rPr>
              <w:t>2000</w:t>
            </w:r>
          </w:p>
        </w:tc>
        <w:tc>
          <w:tcPr>
            <w:tcW w:w="1701" w:type="dxa"/>
          </w:tcPr>
          <w:p w14:paraId="6E2CC16D" w14:textId="77777777" w:rsidR="00577A0A" w:rsidRPr="007C5219" w:rsidRDefault="00577A0A" w:rsidP="00577A0A">
            <w:pPr>
              <w:pStyle w:val="affff7"/>
              <w:jc w:val="both"/>
              <w:rPr>
                <w:rFonts w:cs="David"/>
                <w:rtl/>
              </w:rPr>
            </w:pPr>
            <w:r w:rsidRPr="007C5219">
              <w:rPr>
                <w:rFonts w:cs="David" w:hint="cs"/>
                <w:rtl/>
              </w:rPr>
              <w:t>2000</w:t>
            </w:r>
          </w:p>
        </w:tc>
        <w:tc>
          <w:tcPr>
            <w:tcW w:w="1701" w:type="dxa"/>
          </w:tcPr>
          <w:p w14:paraId="46056DB4" w14:textId="77777777" w:rsidR="00577A0A" w:rsidRPr="007C5219" w:rsidRDefault="00577A0A" w:rsidP="00577A0A">
            <w:pPr>
              <w:pStyle w:val="affff7"/>
              <w:jc w:val="both"/>
              <w:rPr>
                <w:rFonts w:cs="David"/>
                <w:rtl/>
              </w:rPr>
            </w:pPr>
          </w:p>
        </w:tc>
        <w:tc>
          <w:tcPr>
            <w:tcW w:w="1565" w:type="dxa"/>
          </w:tcPr>
          <w:p w14:paraId="594E7D03" w14:textId="77777777" w:rsidR="00577A0A" w:rsidRPr="007C5219" w:rsidRDefault="00577A0A" w:rsidP="00577A0A">
            <w:pPr>
              <w:pStyle w:val="affff7"/>
              <w:jc w:val="both"/>
              <w:rPr>
                <w:rFonts w:cs="David"/>
                <w:rtl/>
              </w:rPr>
            </w:pPr>
            <w:r>
              <w:rPr>
                <w:rFonts w:cs="David" w:hint="cs"/>
                <w:rtl/>
              </w:rPr>
              <w:t>6250</w:t>
            </w:r>
          </w:p>
        </w:tc>
      </w:tr>
      <w:tr w:rsidR="00577A0A" w:rsidRPr="007C5219" w14:paraId="5A7AB03E" w14:textId="77777777" w:rsidTr="00577A0A">
        <w:trPr>
          <w:cantSplit/>
        </w:trPr>
        <w:tc>
          <w:tcPr>
            <w:tcW w:w="850" w:type="dxa"/>
            <w:tcBorders>
              <w:left w:val="single" w:sz="12" w:space="0" w:color="auto"/>
            </w:tcBorders>
          </w:tcPr>
          <w:p w14:paraId="3EF0BDB5" w14:textId="77777777" w:rsidR="00577A0A" w:rsidRPr="007C5219" w:rsidRDefault="00577A0A" w:rsidP="00577A0A">
            <w:pPr>
              <w:pStyle w:val="affff7"/>
              <w:jc w:val="both"/>
              <w:rPr>
                <w:rFonts w:cs="David"/>
                <w:rtl/>
              </w:rPr>
            </w:pPr>
            <w:r w:rsidRPr="007C5219">
              <w:rPr>
                <w:rFonts w:cs="David" w:hint="cs"/>
                <w:rtl/>
              </w:rPr>
              <w:t>5</w:t>
            </w:r>
          </w:p>
        </w:tc>
        <w:tc>
          <w:tcPr>
            <w:tcW w:w="1418" w:type="dxa"/>
          </w:tcPr>
          <w:p w14:paraId="34AA9E2C" w14:textId="77777777" w:rsidR="00577A0A" w:rsidRPr="007C5219" w:rsidRDefault="00577A0A" w:rsidP="00577A0A">
            <w:pPr>
              <w:pStyle w:val="affff7"/>
              <w:jc w:val="both"/>
              <w:rPr>
                <w:rFonts w:cs="David"/>
                <w:rtl/>
              </w:rPr>
            </w:pPr>
            <w:r>
              <w:rPr>
                <w:rFonts w:cs="David" w:hint="cs"/>
                <w:rtl/>
              </w:rPr>
              <w:t>9%</w:t>
            </w:r>
          </w:p>
        </w:tc>
        <w:tc>
          <w:tcPr>
            <w:tcW w:w="1841" w:type="dxa"/>
          </w:tcPr>
          <w:p w14:paraId="1082DA86" w14:textId="77777777" w:rsidR="00577A0A" w:rsidRPr="007C5219" w:rsidRDefault="00577A0A" w:rsidP="00577A0A">
            <w:pPr>
              <w:pStyle w:val="affff7"/>
              <w:jc w:val="both"/>
              <w:rPr>
                <w:rFonts w:cs="David"/>
                <w:rtl/>
              </w:rPr>
            </w:pPr>
            <w:r w:rsidRPr="007C5219">
              <w:rPr>
                <w:rFonts w:cs="David" w:hint="cs"/>
                <w:rtl/>
              </w:rPr>
              <w:t>4000</w:t>
            </w:r>
          </w:p>
        </w:tc>
        <w:tc>
          <w:tcPr>
            <w:tcW w:w="1701" w:type="dxa"/>
          </w:tcPr>
          <w:p w14:paraId="070606AC" w14:textId="77777777" w:rsidR="00577A0A" w:rsidRPr="007C5219" w:rsidRDefault="00577A0A" w:rsidP="00577A0A">
            <w:pPr>
              <w:pStyle w:val="affff7"/>
              <w:jc w:val="both"/>
              <w:rPr>
                <w:rFonts w:cs="David"/>
                <w:rtl/>
              </w:rPr>
            </w:pPr>
            <w:r w:rsidRPr="007C5219">
              <w:rPr>
                <w:rFonts w:cs="David" w:hint="cs"/>
                <w:rtl/>
              </w:rPr>
              <w:t>4000</w:t>
            </w:r>
          </w:p>
        </w:tc>
        <w:tc>
          <w:tcPr>
            <w:tcW w:w="1701" w:type="dxa"/>
          </w:tcPr>
          <w:p w14:paraId="0D3AAC9C" w14:textId="77777777" w:rsidR="00577A0A" w:rsidRPr="007C5219" w:rsidRDefault="00577A0A" w:rsidP="00577A0A">
            <w:pPr>
              <w:pStyle w:val="affff7"/>
              <w:jc w:val="both"/>
              <w:rPr>
                <w:rFonts w:cs="David"/>
                <w:rtl/>
              </w:rPr>
            </w:pPr>
          </w:p>
        </w:tc>
        <w:tc>
          <w:tcPr>
            <w:tcW w:w="1565" w:type="dxa"/>
          </w:tcPr>
          <w:p w14:paraId="1EFC9206" w14:textId="77777777" w:rsidR="00577A0A" w:rsidRPr="007C5219" w:rsidRDefault="00577A0A" w:rsidP="00577A0A">
            <w:pPr>
              <w:pStyle w:val="affff7"/>
              <w:jc w:val="both"/>
              <w:rPr>
                <w:rFonts w:cs="David"/>
                <w:rtl/>
              </w:rPr>
            </w:pPr>
            <w:r>
              <w:rPr>
                <w:rFonts w:cs="David" w:hint="cs"/>
                <w:rtl/>
              </w:rPr>
              <w:t>9030</w:t>
            </w:r>
          </w:p>
        </w:tc>
      </w:tr>
      <w:tr w:rsidR="00577A0A" w:rsidRPr="007C5219" w14:paraId="1CC9ED45" w14:textId="77777777" w:rsidTr="00577A0A">
        <w:trPr>
          <w:cantSplit/>
        </w:trPr>
        <w:tc>
          <w:tcPr>
            <w:tcW w:w="850" w:type="dxa"/>
            <w:tcBorders>
              <w:left w:val="single" w:sz="12" w:space="0" w:color="auto"/>
            </w:tcBorders>
          </w:tcPr>
          <w:p w14:paraId="2FC81FFA" w14:textId="7E6E0324" w:rsidR="00577A0A" w:rsidRPr="007C5219" w:rsidRDefault="00577A0A" w:rsidP="00577A0A">
            <w:pPr>
              <w:pStyle w:val="affff7"/>
              <w:jc w:val="both"/>
              <w:rPr>
                <w:rFonts w:cs="David"/>
                <w:rtl/>
              </w:rPr>
            </w:pPr>
            <w:r>
              <w:rPr>
                <w:rFonts w:cs="David" w:hint="cs"/>
                <w:rtl/>
              </w:rPr>
              <w:t>6</w:t>
            </w:r>
          </w:p>
        </w:tc>
        <w:tc>
          <w:tcPr>
            <w:tcW w:w="1418" w:type="dxa"/>
          </w:tcPr>
          <w:p w14:paraId="2B7F916A" w14:textId="77777777" w:rsidR="00577A0A" w:rsidRPr="007C5219" w:rsidRDefault="00577A0A" w:rsidP="00577A0A">
            <w:pPr>
              <w:pStyle w:val="affff7"/>
              <w:jc w:val="both"/>
              <w:rPr>
                <w:rFonts w:cs="David"/>
                <w:rtl/>
              </w:rPr>
            </w:pPr>
            <w:r>
              <w:rPr>
                <w:rFonts w:cs="David" w:hint="cs"/>
                <w:rtl/>
              </w:rPr>
              <w:t>9%</w:t>
            </w:r>
          </w:p>
        </w:tc>
        <w:tc>
          <w:tcPr>
            <w:tcW w:w="1841" w:type="dxa"/>
          </w:tcPr>
          <w:p w14:paraId="57FA4FF2" w14:textId="77777777" w:rsidR="00577A0A" w:rsidRPr="007C5219" w:rsidRDefault="00577A0A" w:rsidP="00577A0A">
            <w:pPr>
              <w:pStyle w:val="affff7"/>
              <w:jc w:val="both"/>
              <w:rPr>
                <w:rFonts w:cs="David"/>
                <w:rtl/>
              </w:rPr>
            </w:pPr>
            <w:r w:rsidRPr="007C5219">
              <w:rPr>
                <w:rFonts w:cs="David" w:hint="cs"/>
                <w:rtl/>
              </w:rPr>
              <w:t>8000</w:t>
            </w:r>
          </w:p>
        </w:tc>
        <w:tc>
          <w:tcPr>
            <w:tcW w:w="1701" w:type="dxa"/>
          </w:tcPr>
          <w:p w14:paraId="38D9D8D9" w14:textId="77777777" w:rsidR="00577A0A" w:rsidRPr="007C5219" w:rsidRDefault="00577A0A" w:rsidP="00577A0A">
            <w:pPr>
              <w:pStyle w:val="affff7"/>
              <w:jc w:val="both"/>
              <w:rPr>
                <w:rFonts w:cs="David"/>
                <w:rtl/>
              </w:rPr>
            </w:pPr>
            <w:r w:rsidRPr="007C5219">
              <w:rPr>
                <w:rFonts w:cs="David" w:hint="cs"/>
                <w:rtl/>
              </w:rPr>
              <w:t>8000</w:t>
            </w:r>
          </w:p>
        </w:tc>
        <w:tc>
          <w:tcPr>
            <w:tcW w:w="1701" w:type="dxa"/>
          </w:tcPr>
          <w:p w14:paraId="1860BFD2" w14:textId="77777777" w:rsidR="00577A0A" w:rsidRPr="007C5219" w:rsidRDefault="00577A0A" w:rsidP="00577A0A">
            <w:pPr>
              <w:pStyle w:val="affff7"/>
              <w:jc w:val="both"/>
              <w:rPr>
                <w:rFonts w:cs="David"/>
                <w:rtl/>
              </w:rPr>
            </w:pPr>
          </w:p>
        </w:tc>
        <w:tc>
          <w:tcPr>
            <w:tcW w:w="1565" w:type="dxa"/>
          </w:tcPr>
          <w:p w14:paraId="52AB9D9A" w14:textId="77777777" w:rsidR="00577A0A" w:rsidRPr="007C5219" w:rsidRDefault="00577A0A" w:rsidP="00577A0A">
            <w:pPr>
              <w:pStyle w:val="affff7"/>
              <w:jc w:val="both"/>
              <w:rPr>
                <w:rFonts w:cs="David"/>
                <w:rtl/>
              </w:rPr>
            </w:pPr>
            <w:r>
              <w:rPr>
                <w:rFonts w:cs="David" w:hint="cs"/>
                <w:rtl/>
              </w:rPr>
              <w:t>11400</w:t>
            </w:r>
          </w:p>
        </w:tc>
      </w:tr>
      <w:tr w:rsidR="00577A0A" w:rsidRPr="007C5219" w14:paraId="6262A9A9" w14:textId="77777777" w:rsidTr="00577A0A">
        <w:trPr>
          <w:cantSplit/>
        </w:trPr>
        <w:tc>
          <w:tcPr>
            <w:tcW w:w="850" w:type="dxa"/>
            <w:tcBorders>
              <w:left w:val="single" w:sz="12" w:space="0" w:color="auto"/>
            </w:tcBorders>
          </w:tcPr>
          <w:p w14:paraId="09A03F1F" w14:textId="5D7B7370" w:rsidR="00577A0A" w:rsidRPr="007C5219" w:rsidRDefault="00577A0A" w:rsidP="00577A0A">
            <w:pPr>
              <w:pStyle w:val="affff7"/>
              <w:jc w:val="both"/>
              <w:rPr>
                <w:rFonts w:cs="David"/>
                <w:rtl/>
              </w:rPr>
            </w:pPr>
            <w:r>
              <w:rPr>
                <w:rFonts w:cs="David" w:hint="cs"/>
                <w:rtl/>
              </w:rPr>
              <w:t>7</w:t>
            </w:r>
          </w:p>
        </w:tc>
        <w:tc>
          <w:tcPr>
            <w:tcW w:w="1418" w:type="dxa"/>
          </w:tcPr>
          <w:p w14:paraId="63A22D93" w14:textId="77777777" w:rsidR="00577A0A" w:rsidRPr="007C5219" w:rsidRDefault="00577A0A" w:rsidP="00577A0A">
            <w:pPr>
              <w:pStyle w:val="affff7"/>
              <w:jc w:val="both"/>
              <w:rPr>
                <w:rFonts w:cs="David"/>
                <w:rtl/>
              </w:rPr>
            </w:pPr>
            <w:r>
              <w:rPr>
                <w:rFonts w:cs="David" w:hint="cs"/>
                <w:rtl/>
              </w:rPr>
              <w:t>12%</w:t>
            </w:r>
          </w:p>
        </w:tc>
        <w:tc>
          <w:tcPr>
            <w:tcW w:w="1841" w:type="dxa"/>
          </w:tcPr>
          <w:p w14:paraId="5FBB4BC6" w14:textId="77777777" w:rsidR="00577A0A" w:rsidRPr="007C5219" w:rsidRDefault="00577A0A" w:rsidP="00577A0A">
            <w:pPr>
              <w:pStyle w:val="affff7"/>
              <w:jc w:val="both"/>
              <w:rPr>
                <w:rFonts w:cs="David"/>
                <w:rtl/>
              </w:rPr>
            </w:pPr>
            <w:r w:rsidRPr="007C5219">
              <w:rPr>
                <w:rFonts w:cs="David" w:hint="cs"/>
                <w:rtl/>
              </w:rPr>
              <w:t>10000</w:t>
            </w:r>
          </w:p>
        </w:tc>
        <w:tc>
          <w:tcPr>
            <w:tcW w:w="1701" w:type="dxa"/>
          </w:tcPr>
          <w:p w14:paraId="2F56CFEF" w14:textId="77777777" w:rsidR="00577A0A" w:rsidRPr="007C5219" w:rsidRDefault="00577A0A" w:rsidP="00577A0A">
            <w:pPr>
              <w:pStyle w:val="affff7"/>
              <w:jc w:val="both"/>
              <w:rPr>
                <w:rFonts w:cs="David"/>
                <w:rtl/>
              </w:rPr>
            </w:pPr>
            <w:r w:rsidRPr="007C5219">
              <w:rPr>
                <w:rFonts w:cs="David" w:hint="cs"/>
                <w:rtl/>
              </w:rPr>
              <w:t>10000</w:t>
            </w:r>
          </w:p>
        </w:tc>
        <w:tc>
          <w:tcPr>
            <w:tcW w:w="1701" w:type="dxa"/>
          </w:tcPr>
          <w:p w14:paraId="3073D7F8" w14:textId="77777777" w:rsidR="00577A0A" w:rsidRPr="007C5219" w:rsidRDefault="00577A0A" w:rsidP="00577A0A">
            <w:pPr>
              <w:pStyle w:val="affff7"/>
              <w:jc w:val="both"/>
              <w:rPr>
                <w:rFonts w:cs="David"/>
                <w:rtl/>
              </w:rPr>
            </w:pPr>
          </w:p>
        </w:tc>
        <w:tc>
          <w:tcPr>
            <w:tcW w:w="1565" w:type="dxa"/>
          </w:tcPr>
          <w:p w14:paraId="67311E42" w14:textId="77777777" w:rsidR="00577A0A" w:rsidRPr="007C5219" w:rsidRDefault="00577A0A" w:rsidP="00577A0A">
            <w:pPr>
              <w:pStyle w:val="affff7"/>
              <w:jc w:val="both"/>
              <w:rPr>
                <w:rFonts w:cs="David"/>
                <w:rtl/>
              </w:rPr>
            </w:pPr>
            <w:r>
              <w:rPr>
                <w:rFonts w:cs="David" w:hint="cs"/>
                <w:rtl/>
              </w:rPr>
              <w:t>12200</w:t>
            </w:r>
          </w:p>
        </w:tc>
      </w:tr>
      <w:tr w:rsidR="00577A0A" w:rsidRPr="007C5219" w14:paraId="237CA3EC" w14:textId="77777777" w:rsidTr="00577A0A">
        <w:trPr>
          <w:cantSplit/>
        </w:trPr>
        <w:tc>
          <w:tcPr>
            <w:tcW w:w="850" w:type="dxa"/>
            <w:tcBorders>
              <w:left w:val="single" w:sz="12" w:space="0" w:color="auto"/>
            </w:tcBorders>
          </w:tcPr>
          <w:p w14:paraId="7E139082" w14:textId="64087729" w:rsidR="00577A0A" w:rsidRPr="007C5219" w:rsidRDefault="00577A0A" w:rsidP="00577A0A">
            <w:pPr>
              <w:pStyle w:val="affff7"/>
              <w:jc w:val="both"/>
              <w:rPr>
                <w:rFonts w:cs="David"/>
                <w:rtl/>
              </w:rPr>
            </w:pPr>
            <w:r>
              <w:rPr>
                <w:rFonts w:cs="David" w:hint="cs"/>
                <w:rtl/>
              </w:rPr>
              <w:t>8</w:t>
            </w:r>
          </w:p>
        </w:tc>
        <w:tc>
          <w:tcPr>
            <w:tcW w:w="1418" w:type="dxa"/>
          </w:tcPr>
          <w:p w14:paraId="4F9BBC71" w14:textId="77777777" w:rsidR="00577A0A" w:rsidRPr="007C5219" w:rsidRDefault="00577A0A" w:rsidP="00577A0A">
            <w:pPr>
              <w:pStyle w:val="affff7"/>
              <w:jc w:val="both"/>
              <w:rPr>
                <w:rFonts w:cs="David"/>
                <w:rtl/>
              </w:rPr>
            </w:pPr>
            <w:r>
              <w:rPr>
                <w:rFonts w:cs="David" w:hint="cs"/>
                <w:rtl/>
              </w:rPr>
              <w:t>4%</w:t>
            </w:r>
          </w:p>
        </w:tc>
        <w:tc>
          <w:tcPr>
            <w:tcW w:w="1841" w:type="dxa"/>
          </w:tcPr>
          <w:p w14:paraId="24992693" w14:textId="77777777" w:rsidR="00577A0A" w:rsidRPr="007C5219" w:rsidRDefault="00577A0A" w:rsidP="00577A0A">
            <w:pPr>
              <w:pStyle w:val="affff7"/>
              <w:jc w:val="both"/>
              <w:rPr>
                <w:rFonts w:cs="David"/>
                <w:rtl/>
              </w:rPr>
            </w:pPr>
            <w:r>
              <w:rPr>
                <w:rFonts w:cs="David" w:hint="cs"/>
                <w:rtl/>
              </w:rPr>
              <w:t>2</w:t>
            </w:r>
            <w:r w:rsidRPr="007C5219">
              <w:rPr>
                <w:rFonts w:cs="David" w:hint="cs"/>
                <w:rtl/>
              </w:rPr>
              <w:t>0000</w:t>
            </w:r>
          </w:p>
        </w:tc>
        <w:tc>
          <w:tcPr>
            <w:tcW w:w="1701" w:type="dxa"/>
          </w:tcPr>
          <w:p w14:paraId="2269A1FB" w14:textId="77777777" w:rsidR="00577A0A" w:rsidRPr="007C5219" w:rsidRDefault="00577A0A" w:rsidP="00577A0A">
            <w:pPr>
              <w:pStyle w:val="affff7"/>
              <w:jc w:val="both"/>
              <w:rPr>
                <w:rFonts w:cs="David"/>
                <w:rtl/>
              </w:rPr>
            </w:pPr>
            <w:r>
              <w:rPr>
                <w:rFonts w:cs="David" w:hint="cs"/>
                <w:rtl/>
              </w:rPr>
              <w:t>2</w:t>
            </w:r>
            <w:r w:rsidRPr="007C5219">
              <w:rPr>
                <w:rFonts w:cs="David" w:hint="cs"/>
                <w:rtl/>
              </w:rPr>
              <w:t>0000</w:t>
            </w:r>
          </w:p>
        </w:tc>
        <w:tc>
          <w:tcPr>
            <w:tcW w:w="1701" w:type="dxa"/>
          </w:tcPr>
          <w:p w14:paraId="4977E616" w14:textId="77777777" w:rsidR="00577A0A" w:rsidRPr="007C5219" w:rsidRDefault="00577A0A" w:rsidP="00577A0A">
            <w:pPr>
              <w:pStyle w:val="affff7"/>
              <w:jc w:val="both"/>
              <w:rPr>
                <w:rFonts w:cs="David"/>
                <w:rtl/>
              </w:rPr>
            </w:pPr>
          </w:p>
        </w:tc>
        <w:tc>
          <w:tcPr>
            <w:tcW w:w="1565" w:type="dxa"/>
          </w:tcPr>
          <w:p w14:paraId="17C2B3E9" w14:textId="77777777" w:rsidR="00577A0A" w:rsidRPr="007C5219" w:rsidRDefault="00577A0A" w:rsidP="00577A0A">
            <w:pPr>
              <w:pStyle w:val="affff7"/>
              <w:jc w:val="both"/>
              <w:rPr>
                <w:rFonts w:cs="David"/>
                <w:rtl/>
              </w:rPr>
            </w:pPr>
            <w:r>
              <w:rPr>
                <w:rFonts w:cs="David" w:hint="cs"/>
                <w:rtl/>
              </w:rPr>
              <w:t>15900</w:t>
            </w:r>
          </w:p>
        </w:tc>
      </w:tr>
      <w:tr w:rsidR="00577A0A" w:rsidRPr="007C5219" w14:paraId="1647326C" w14:textId="77777777" w:rsidTr="00577A0A">
        <w:trPr>
          <w:cantSplit/>
        </w:trPr>
        <w:tc>
          <w:tcPr>
            <w:tcW w:w="850" w:type="dxa"/>
            <w:tcBorders>
              <w:left w:val="single" w:sz="12" w:space="0" w:color="auto"/>
            </w:tcBorders>
          </w:tcPr>
          <w:p w14:paraId="7FA96A00" w14:textId="33D05A2E" w:rsidR="00577A0A" w:rsidRPr="007C5219" w:rsidRDefault="00577A0A" w:rsidP="00577A0A">
            <w:pPr>
              <w:pStyle w:val="affff7"/>
              <w:jc w:val="both"/>
              <w:rPr>
                <w:rFonts w:cs="David"/>
                <w:rtl/>
              </w:rPr>
            </w:pPr>
            <w:r>
              <w:rPr>
                <w:rFonts w:cs="David" w:hint="cs"/>
                <w:rtl/>
              </w:rPr>
              <w:t>9</w:t>
            </w:r>
          </w:p>
        </w:tc>
        <w:tc>
          <w:tcPr>
            <w:tcW w:w="1418" w:type="dxa"/>
          </w:tcPr>
          <w:p w14:paraId="215476F7" w14:textId="77777777" w:rsidR="00577A0A" w:rsidRPr="007C5219" w:rsidRDefault="00577A0A" w:rsidP="00577A0A">
            <w:pPr>
              <w:pStyle w:val="affff7"/>
              <w:jc w:val="both"/>
              <w:rPr>
                <w:rFonts w:cs="David"/>
                <w:rtl/>
              </w:rPr>
            </w:pPr>
            <w:r>
              <w:rPr>
                <w:rFonts w:cs="David" w:hint="cs"/>
                <w:rtl/>
              </w:rPr>
              <w:t>3%</w:t>
            </w:r>
          </w:p>
        </w:tc>
        <w:tc>
          <w:tcPr>
            <w:tcW w:w="1841" w:type="dxa"/>
          </w:tcPr>
          <w:p w14:paraId="4064AA09" w14:textId="77777777" w:rsidR="00577A0A" w:rsidRPr="007C5219" w:rsidRDefault="00577A0A" w:rsidP="00577A0A">
            <w:pPr>
              <w:pStyle w:val="affff7"/>
              <w:jc w:val="both"/>
              <w:rPr>
                <w:rFonts w:cs="David"/>
                <w:rtl/>
              </w:rPr>
            </w:pPr>
            <w:r>
              <w:rPr>
                <w:rFonts w:cs="David" w:hint="cs"/>
                <w:rtl/>
              </w:rPr>
              <w:t>4</w:t>
            </w:r>
            <w:r w:rsidRPr="007C5219">
              <w:rPr>
                <w:rFonts w:cs="David" w:hint="cs"/>
                <w:rtl/>
              </w:rPr>
              <w:t>0000</w:t>
            </w:r>
          </w:p>
        </w:tc>
        <w:tc>
          <w:tcPr>
            <w:tcW w:w="1701" w:type="dxa"/>
          </w:tcPr>
          <w:p w14:paraId="70DBFFF8" w14:textId="77777777" w:rsidR="00577A0A" w:rsidRPr="007C5219" w:rsidRDefault="00577A0A" w:rsidP="00577A0A">
            <w:pPr>
              <w:pStyle w:val="affff7"/>
              <w:jc w:val="both"/>
              <w:rPr>
                <w:rFonts w:cs="David"/>
                <w:rtl/>
              </w:rPr>
            </w:pPr>
            <w:r>
              <w:rPr>
                <w:rFonts w:cs="David" w:hint="cs"/>
                <w:rtl/>
              </w:rPr>
              <w:t>4</w:t>
            </w:r>
            <w:r w:rsidRPr="007C5219">
              <w:rPr>
                <w:rFonts w:cs="David" w:hint="cs"/>
                <w:rtl/>
              </w:rPr>
              <w:t>0000</w:t>
            </w:r>
          </w:p>
        </w:tc>
        <w:tc>
          <w:tcPr>
            <w:tcW w:w="1701" w:type="dxa"/>
          </w:tcPr>
          <w:p w14:paraId="42F7D217" w14:textId="77777777" w:rsidR="00577A0A" w:rsidRPr="007C5219" w:rsidRDefault="00577A0A" w:rsidP="00577A0A">
            <w:pPr>
              <w:pStyle w:val="affff7"/>
              <w:jc w:val="both"/>
              <w:rPr>
                <w:rFonts w:cs="David"/>
                <w:rtl/>
              </w:rPr>
            </w:pPr>
          </w:p>
        </w:tc>
        <w:tc>
          <w:tcPr>
            <w:tcW w:w="1565" w:type="dxa"/>
          </w:tcPr>
          <w:p w14:paraId="3843A615" w14:textId="77777777" w:rsidR="00577A0A" w:rsidRPr="007C5219" w:rsidRDefault="00577A0A" w:rsidP="00577A0A">
            <w:pPr>
              <w:pStyle w:val="affff7"/>
              <w:jc w:val="both"/>
              <w:rPr>
                <w:rFonts w:cs="David"/>
                <w:rtl/>
              </w:rPr>
            </w:pPr>
            <w:r>
              <w:rPr>
                <w:rFonts w:cs="David" w:hint="cs"/>
                <w:rtl/>
              </w:rPr>
              <w:t>20700</w:t>
            </w:r>
          </w:p>
        </w:tc>
      </w:tr>
      <w:tr w:rsidR="00577A0A" w:rsidRPr="007C5219" w14:paraId="4996B702" w14:textId="77777777" w:rsidTr="00577A0A">
        <w:trPr>
          <w:cantSplit/>
        </w:trPr>
        <w:tc>
          <w:tcPr>
            <w:tcW w:w="850" w:type="dxa"/>
            <w:tcBorders>
              <w:left w:val="single" w:sz="12" w:space="0" w:color="auto"/>
            </w:tcBorders>
          </w:tcPr>
          <w:p w14:paraId="446614F4" w14:textId="5B205AF8" w:rsidR="00577A0A" w:rsidRPr="007C5219" w:rsidRDefault="00577A0A" w:rsidP="00577A0A">
            <w:pPr>
              <w:pStyle w:val="affff7"/>
              <w:jc w:val="both"/>
              <w:rPr>
                <w:rFonts w:cs="David"/>
                <w:rtl/>
              </w:rPr>
            </w:pPr>
            <w:r>
              <w:rPr>
                <w:rFonts w:cs="David" w:hint="cs"/>
                <w:rtl/>
              </w:rPr>
              <w:t>10</w:t>
            </w:r>
          </w:p>
        </w:tc>
        <w:tc>
          <w:tcPr>
            <w:tcW w:w="1418" w:type="dxa"/>
          </w:tcPr>
          <w:p w14:paraId="1B3EA591" w14:textId="77777777" w:rsidR="00577A0A" w:rsidRPr="007C5219" w:rsidRDefault="00577A0A" w:rsidP="00577A0A">
            <w:pPr>
              <w:pStyle w:val="affff7"/>
              <w:jc w:val="both"/>
              <w:rPr>
                <w:rFonts w:cs="David"/>
                <w:rtl/>
              </w:rPr>
            </w:pPr>
            <w:r>
              <w:rPr>
                <w:rFonts w:cs="David" w:hint="cs"/>
                <w:rtl/>
              </w:rPr>
              <w:t>3%</w:t>
            </w:r>
          </w:p>
        </w:tc>
        <w:tc>
          <w:tcPr>
            <w:tcW w:w="1841" w:type="dxa"/>
          </w:tcPr>
          <w:p w14:paraId="4D6265BF" w14:textId="77777777" w:rsidR="00577A0A" w:rsidRPr="007C5219" w:rsidRDefault="00577A0A" w:rsidP="00577A0A">
            <w:pPr>
              <w:pStyle w:val="affff7"/>
              <w:jc w:val="both"/>
              <w:rPr>
                <w:rFonts w:cs="David"/>
                <w:rtl/>
              </w:rPr>
            </w:pPr>
            <w:r>
              <w:rPr>
                <w:rFonts w:cs="David" w:hint="cs"/>
                <w:rtl/>
              </w:rPr>
              <w:t>6</w:t>
            </w:r>
            <w:r w:rsidRPr="007C5219">
              <w:rPr>
                <w:rFonts w:cs="David" w:hint="cs"/>
                <w:rtl/>
              </w:rPr>
              <w:t>0000</w:t>
            </w:r>
          </w:p>
        </w:tc>
        <w:tc>
          <w:tcPr>
            <w:tcW w:w="1701" w:type="dxa"/>
          </w:tcPr>
          <w:p w14:paraId="52E62175" w14:textId="77777777" w:rsidR="00577A0A" w:rsidRPr="007C5219" w:rsidRDefault="00577A0A" w:rsidP="00577A0A">
            <w:pPr>
              <w:pStyle w:val="affff7"/>
              <w:jc w:val="both"/>
              <w:rPr>
                <w:rFonts w:cs="David"/>
                <w:rtl/>
              </w:rPr>
            </w:pPr>
            <w:r>
              <w:rPr>
                <w:rFonts w:cs="David" w:hint="cs"/>
                <w:rtl/>
              </w:rPr>
              <w:t>6</w:t>
            </w:r>
            <w:r w:rsidRPr="007C5219">
              <w:rPr>
                <w:rFonts w:cs="David" w:hint="cs"/>
                <w:rtl/>
              </w:rPr>
              <w:t>0000</w:t>
            </w:r>
          </w:p>
        </w:tc>
        <w:tc>
          <w:tcPr>
            <w:tcW w:w="1701" w:type="dxa"/>
          </w:tcPr>
          <w:p w14:paraId="619E73DF" w14:textId="77777777" w:rsidR="00577A0A" w:rsidRPr="007C5219" w:rsidRDefault="00577A0A" w:rsidP="00577A0A">
            <w:pPr>
              <w:pStyle w:val="affff7"/>
              <w:jc w:val="both"/>
              <w:rPr>
                <w:rFonts w:cs="David"/>
                <w:rtl/>
              </w:rPr>
            </w:pPr>
          </w:p>
        </w:tc>
        <w:tc>
          <w:tcPr>
            <w:tcW w:w="1565" w:type="dxa"/>
          </w:tcPr>
          <w:p w14:paraId="16D02135" w14:textId="77777777" w:rsidR="00577A0A" w:rsidRPr="007C5219" w:rsidRDefault="00577A0A" w:rsidP="00577A0A">
            <w:pPr>
              <w:pStyle w:val="affff7"/>
              <w:jc w:val="both"/>
              <w:rPr>
                <w:rFonts w:cs="David"/>
                <w:rtl/>
              </w:rPr>
            </w:pPr>
            <w:r>
              <w:rPr>
                <w:rFonts w:cs="David" w:hint="cs"/>
                <w:rtl/>
              </w:rPr>
              <w:t>23800</w:t>
            </w:r>
          </w:p>
        </w:tc>
      </w:tr>
      <w:tr w:rsidR="00577A0A" w:rsidRPr="007C5219" w14:paraId="7517FCE7" w14:textId="77777777" w:rsidTr="00577A0A">
        <w:trPr>
          <w:cantSplit/>
        </w:trPr>
        <w:tc>
          <w:tcPr>
            <w:tcW w:w="850" w:type="dxa"/>
            <w:tcBorders>
              <w:left w:val="single" w:sz="12" w:space="0" w:color="auto"/>
            </w:tcBorders>
          </w:tcPr>
          <w:p w14:paraId="35F7AFE1" w14:textId="034EC825" w:rsidR="00577A0A" w:rsidRPr="007C5219" w:rsidRDefault="00577A0A" w:rsidP="00577A0A">
            <w:pPr>
              <w:pStyle w:val="affff7"/>
              <w:jc w:val="both"/>
              <w:rPr>
                <w:rFonts w:cs="David"/>
                <w:rtl/>
              </w:rPr>
            </w:pPr>
            <w:r>
              <w:rPr>
                <w:rFonts w:cs="David" w:hint="cs"/>
                <w:rtl/>
              </w:rPr>
              <w:t>11</w:t>
            </w:r>
          </w:p>
        </w:tc>
        <w:tc>
          <w:tcPr>
            <w:tcW w:w="1418" w:type="dxa"/>
          </w:tcPr>
          <w:p w14:paraId="7A2310A5" w14:textId="77777777" w:rsidR="00577A0A" w:rsidRPr="007C5219" w:rsidRDefault="00577A0A" w:rsidP="00577A0A">
            <w:pPr>
              <w:pStyle w:val="affff7"/>
              <w:jc w:val="both"/>
              <w:rPr>
                <w:rFonts w:cs="David"/>
                <w:rtl/>
              </w:rPr>
            </w:pPr>
            <w:r>
              <w:rPr>
                <w:rFonts w:cs="David" w:hint="cs"/>
                <w:rtl/>
              </w:rPr>
              <w:t>3%</w:t>
            </w:r>
          </w:p>
        </w:tc>
        <w:tc>
          <w:tcPr>
            <w:tcW w:w="1841" w:type="dxa"/>
          </w:tcPr>
          <w:p w14:paraId="2E4275D7" w14:textId="77777777" w:rsidR="00577A0A" w:rsidRPr="007C5219" w:rsidRDefault="00577A0A" w:rsidP="00577A0A">
            <w:pPr>
              <w:pStyle w:val="affff7"/>
              <w:jc w:val="both"/>
              <w:rPr>
                <w:rFonts w:cs="David"/>
                <w:rtl/>
              </w:rPr>
            </w:pPr>
            <w:r>
              <w:rPr>
                <w:rFonts w:cs="David" w:hint="cs"/>
                <w:rtl/>
              </w:rPr>
              <w:t>8</w:t>
            </w:r>
            <w:r w:rsidRPr="007C5219">
              <w:rPr>
                <w:rFonts w:cs="David" w:hint="cs"/>
                <w:rtl/>
              </w:rPr>
              <w:t>0000</w:t>
            </w:r>
          </w:p>
        </w:tc>
        <w:tc>
          <w:tcPr>
            <w:tcW w:w="1701" w:type="dxa"/>
          </w:tcPr>
          <w:p w14:paraId="46AF8229" w14:textId="77777777" w:rsidR="00577A0A" w:rsidRPr="007C5219" w:rsidRDefault="00577A0A" w:rsidP="00577A0A">
            <w:pPr>
              <w:pStyle w:val="affff7"/>
              <w:jc w:val="both"/>
              <w:rPr>
                <w:rFonts w:cs="David"/>
                <w:rtl/>
              </w:rPr>
            </w:pPr>
            <w:r>
              <w:rPr>
                <w:rFonts w:cs="David" w:hint="cs"/>
                <w:rtl/>
              </w:rPr>
              <w:t>8</w:t>
            </w:r>
            <w:r w:rsidRPr="007C5219">
              <w:rPr>
                <w:rFonts w:cs="David" w:hint="cs"/>
                <w:rtl/>
              </w:rPr>
              <w:t>0000</w:t>
            </w:r>
          </w:p>
        </w:tc>
        <w:tc>
          <w:tcPr>
            <w:tcW w:w="1701" w:type="dxa"/>
          </w:tcPr>
          <w:p w14:paraId="56213C8E" w14:textId="77777777" w:rsidR="00577A0A" w:rsidRPr="007C5219" w:rsidRDefault="00577A0A" w:rsidP="00577A0A">
            <w:pPr>
              <w:pStyle w:val="affff7"/>
              <w:jc w:val="both"/>
              <w:rPr>
                <w:rFonts w:cs="David"/>
                <w:rtl/>
              </w:rPr>
            </w:pPr>
          </w:p>
        </w:tc>
        <w:tc>
          <w:tcPr>
            <w:tcW w:w="1565" w:type="dxa"/>
          </w:tcPr>
          <w:p w14:paraId="541CEF5F" w14:textId="77777777" w:rsidR="00577A0A" w:rsidRPr="007C5219" w:rsidRDefault="00577A0A" w:rsidP="00577A0A">
            <w:pPr>
              <w:pStyle w:val="affff7"/>
              <w:jc w:val="both"/>
              <w:rPr>
                <w:rFonts w:cs="David"/>
                <w:rtl/>
              </w:rPr>
            </w:pPr>
            <w:r>
              <w:rPr>
                <w:rFonts w:cs="David" w:hint="cs"/>
                <w:rtl/>
              </w:rPr>
              <w:t>26200</w:t>
            </w:r>
          </w:p>
        </w:tc>
      </w:tr>
      <w:tr w:rsidR="00577A0A" w:rsidRPr="007C5219" w14:paraId="3C4AA7A0" w14:textId="77777777" w:rsidTr="00577A0A">
        <w:trPr>
          <w:cantSplit/>
        </w:trPr>
        <w:tc>
          <w:tcPr>
            <w:tcW w:w="850" w:type="dxa"/>
            <w:tcBorders>
              <w:left w:val="single" w:sz="12" w:space="0" w:color="auto"/>
              <w:bottom w:val="single" w:sz="12" w:space="0" w:color="auto"/>
            </w:tcBorders>
          </w:tcPr>
          <w:p w14:paraId="344E319D" w14:textId="0060E413" w:rsidR="00577A0A" w:rsidRPr="007C5219" w:rsidRDefault="00577A0A" w:rsidP="00577A0A">
            <w:pPr>
              <w:pStyle w:val="affff7"/>
              <w:jc w:val="both"/>
              <w:rPr>
                <w:rFonts w:cs="David"/>
                <w:rtl/>
              </w:rPr>
            </w:pPr>
            <w:r>
              <w:rPr>
                <w:rFonts w:cs="David" w:hint="cs"/>
                <w:rtl/>
              </w:rPr>
              <w:t>12</w:t>
            </w:r>
          </w:p>
        </w:tc>
        <w:tc>
          <w:tcPr>
            <w:tcW w:w="1418" w:type="dxa"/>
            <w:tcBorders>
              <w:bottom w:val="single" w:sz="12" w:space="0" w:color="auto"/>
            </w:tcBorders>
          </w:tcPr>
          <w:p w14:paraId="36D22C14" w14:textId="77777777" w:rsidR="00577A0A" w:rsidRPr="007C5219" w:rsidRDefault="00577A0A" w:rsidP="00577A0A">
            <w:pPr>
              <w:pStyle w:val="affff7"/>
              <w:jc w:val="both"/>
              <w:rPr>
                <w:rFonts w:cs="David"/>
                <w:rtl/>
              </w:rPr>
            </w:pPr>
            <w:r>
              <w:rPr>
                <w:rFonts w:cs="David" w:hint="cs"/>
                <w:rtl/>
              </w:rPr>
              <w:t>2%</w:t>
            </w:r>
          </w:p>
        </w:tc>
        <w:tc>
          <w:tcPr>
            <w:tcW w:w="1841" w:type="dxa"/>
            <w:tcBorders>
              <w:bottom w:val="single" w:sz="12" w:space="0" w:color="auto"/>
            </w:tcBorders>
          </w:tcPr>
          <w:p w14:paraId="37F1BF27" w14:textId="77777777" w:rsidR="00577A0A" w:rsidRPr="007C5219" w:rsidRDefault="00577A0A" w:rsidP="00577A0A">
            <w:pPr>
              <w:pStyle w:val="affff7"/>
              <w:jc w:val="both"/>
              <w:rPr>
                <w:rFonts w:cs="David"/>
                <w:rtl/>
              </w:rPr>
            </w:pPr>
            <w:r>
              <w:rPr>
                <w:rFonts w:cs="David" w:hint="cs"/>
                <w:rtl/>
              </w:rPr>
              <w:t>100</w:t>
            </w:r>
            <w:r w:rsidRPr="007C5219">
              <w:rPr>
                <w:rFonts w:cs="David" w:hint="cs"/>
                <w:rtl/>
              </w:rPr>
              <w:t>000</w:t>
            </w:r>
          </w:p>
        </w:tc>
        <w:tc>
          <w:tcPr>
            <w:tcW w:w="1701" w:type="dxa"/>
            <w:tcBorders>
              <w:bottom w:val="single" w:sz="12" w:space="0" w:color="auto"/>
            </w:tcBorders>
          </w:tcPr>
          <w:p w14:paraId="503F045F" w14:textId="77777777" w:rsidR="00577A0A" w:rsidRPr="007C5219" w:rsidRDefault="00577A0A" w:rsidP="00577A0A">
            <w:pPr>
              <w:pStyle w:val="affff7"/>
              <w:jc w:val="both"/>
              <w:rPr>
                <w:rFonts w:cs="David"/>
                <w:rtl/>
              </w:rPr>
            </w:pPr>
            <w:r>
              <w:rPr>
                <w:rFonts w:cs="David" w:hint="cs"/>
                <w:rtl/>
              </w:rPr>
              <w:t>100</w:t>
            </w:r>
            <w:r w:rsidRPr="007C5219">
              <w:rPr>
                <w:rFonts w:cs="David" w:hint="cs"/>
                <w:rtl/>
              </w:rPr>
              <w:t>000</w:t>
            </w:r>
          </w:p>
        </w:tc>
        <w:tc>
          <w:tcPr>
            <w:tcW w:w="1701" w:type="dxa"/>
            <w:tcBorders>
              <w:bottom w:val="single" w:sz="12" w:space="0" w:color="auto"/>
            </w:tcBorders>
          </w:tcPr>
          <w:p w14:paraId="1C979C1C" w14:textId="77777777" w:rsidR="00577A0A" w:rsidRPr="007C5219" w:rsidRDefault="00577A0A" w:rsidP="00577A0A">
            <w:pPr>
              <w:pStyle w:val="affff7"/>
              <w:jc w:val="both"/>
              <w:rPr>
                <w:rFonts w:cs="David"/>
                <w:rtl/>
              </w:rPr>
            </w:pPr>
          </w:p>
        </w:tc>
        <w:tc>
          <w:tcPr>
            <w:tcW w:w="1565" w:type="dxa"/>
            <w:tcBorders>
              <w:bottom w:val="single" w:sz="12" w:space="0" w:color="auto"/>
            </w:tcBorders>
          </w:tcPr>
          <w:p w14:paraId="7F4CB1B7" w14:textId="77777777" w:rsidR="00577A0A" w:rsidRPr="007C5219" w:rsidRDefault="00577A0A" w:rsidP="00577A0A">
            <w:pPr>
              <w:pStyle w:val="affff7"/>
              <w:jc w:val="both"/>
              <w:rPr>
                <w:rFonts w:cs="David"/>
                <w:rtl/>
              </w:rPr>
            </w:pPr>
            <w:r>
              <w:rPr>
                <w:rFonts w:cs="David" w:hint="cs"/>
                <w:rtl/>
              </w:rPr>
              <w:t>28000</w:t>
            </w:r>
          </w:p>
        </w:tc>
      </w:tr>
    </w:tbl>
    <w:p w14:paraId="2F8599E4" w14:textId="201A5BF6" w:rsidR="007D506F" w:rsidRPr="007C5219" w:rsidRDefault="00577A0A" w:rsidP="009D5B20">
      <w:pPr>
        <w:pStyle w:val="4-"/>
        <w:keepLines w:val="0"/>
        <w:numPr>
          <w:ilvl w:val="3"/>
          <w:numId w:val="60"/>
        </w:numPr>
        <w:rPr>
          <w:b/>
        </w:rPr>
      </w:pPr>
      <w:r w:rsidRPr="007C5219">
        <w:rPr>
          <w:rFonts w:hint="cs"/>
          <w:b/>
          <w:rtl/>
        </w:rPr>
        <w:t xml:space="preserve"> </w:t>
      </w:r>
      <w:r w:rsidR="007D506F" w:rsidRPr="007C5219">
        <w:rPr>
          <w:rFonts w:hint="cs"/>
          <w:b/>
          <w:rtl/>
        </w:rPr>
        <w:t xml:space="preserve">חישוב </w:t>
      </w:r>
      <w:r w:rsidR="00824C1E">
        <w:rPr>
          <w:rFonts w:hint="cs"/>
          <w:b/>
          <w:rtl/>
        </w:rPr>
        <w:t>אחוז ההנחה</w:t>
      </w:r>
      <w:r w:rsidR="00824C1E" w:rsidRPr="007C5219">
        <w:rPr>
          <w:rFonts w:hint="cs"/>
          <w:b/>
          <w:rtl/>
        </w:rPr>
        <w:t xml:space="preserve"> </w:t>
      </w:r>
      <w:r w:rsidR="007D506F" w:rsidRPr="007C5219">
        <w:rPr>
          <w:rFonts w:hint="cs"/>
          <w:b/>
          <w:rtl/>
        </w:rPr>
        <w:t xml:space="preserve">המשוקלל לשירותי קווי תמסורת </w:t>
      </w:r>
      <w:r w:rsidR="00DD23A1" w:rsidRPr="00654D7A">
        <w:rPr>
          <w:b/>
        </w:rPr>
        <w:t>SDH</w:t>
      </w:r>
      <w:r w:rsidR="007D506F" w:rsidRPr="007C5219">
        <w:rPr>
          <w:rFonts w:hint="cs"/>
          <w:b/>
          <w:rtl/>
        </w:rPr>
        <w:t>:</w:t>
      </w:r>
    </w:p>
    <w:p w14:paraId="336D965F" w14:textId="77777777" w:rsidR="007D506F" w:rsidRPr="009D5B20" w:rsidRDefault="001B1588"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7D506F" w:rsidRPr="009D5B20">
        <w:rPr>
          <w:b/>
          <w:rtl/>
        </w:rPr>
        <w:t xml:space="preserve">- </w:t>
      </w:r>
      <w:r w:rsidR="007D506F" w:rsidRPr="009D5B20">
        <w:rPr>
          <w:rFonts w:hint="eastAsia"/>
          <w:b/>
          <w:rtl/>
        </w:rPr>
        <w:t>אחוז</w:t>
      </w:r>
      <w:r w:rsidR="007D506F" w:rsidRPr="009D5B20">
        <w:rPr>
          <w:b/>
          <w:rtl/>
        </w:rPr>
        <w:t xml:space="preserve"> </w:t>
      </w:r>
      <w:r w:rsidR="007D506F" w:rsidRPr="009D5B20">
        <w:rPr>
          <w:rFonts w:hint="eastAsia"/>
          <w:b/>
          <w:rtl/>
        </w:rPr>
        <w:t>הנחה</w:t>
      </w:r>
      <w:r w:rsidR="007D506F" w:rsidRPr="009D5B20">
        <w:rPr>
          <w:b/>
          <w:rtl/>
        </w:rPr>
        <w:t xml:space="preserve"> </w:t>
      </w:r>
      <w:r w:rsidR="007D506F" w:rsidRPr="009D5B20">
        <w:rPr>
          <w:rFonts w:hint="eastAsia"/>
          <w:b/>
          <w:rtl/>
        </w:rPr>
        <w:t>לסוג</w:t>
      </w:r>
      <w:r w:rsidR="007D506F" w:rsidRPr="009D5B20">
        <w:rPr>
          <w:b/>
          <w:rtl/>
        </w:rPr>
        <w:t xml:space="preserve"> </w:t>
      </w:r>
      <w:r w:rsidR="007D506F" w:rsidRPr="009D5B20">
        <w:rPr>
          <w:rFonts w:hint="eastAsia"/>
          <w:b/>
          <w:rtl/>
        </w:rPr>
        <w:t>הקו</w:t>
      </w:r>
      <w:r w:rsidR="007D506F" w:rsidRPr="009D5B20">
        <w:rPr>
          <w:b/>
          <w:rtl/>
        </w:rPr>
        <w:t xml:space="preserve"> </w:t>
      </w:r>
      <w:r w:rsidR="007D506F" w:rsidRPr="009D5B20">
        <w:rPr>
          <w:rFonts w:hint="eastAsia"/>
          <w:b/>
          <w:rtl/>
        </w:rPr>
        <w:t>עפ</w:t>
      </w:r>
      <w:r w:rsidR="007D506F" w:rsidRPr="009D5B20">
        <w:rPr>
          <w:b/>
          <w:rtl/>
        </w:rPr>
        <w:t xml:space="preserve">"י </w:t>
      </w:r>
      <w:r w:rsidR="007D506F" w:rsidRPr="009D5B20">
        <w:rPr>
          <w:rFonts w:hint="eastAsia"/>
          <w:b/>
          <w:rtl/>
        </w:rPr>
        <w:t>הצעת</w:t>
      </w:r>
      <w:r w:rsidR="007D506F" w:rsidRPr="009D5B20">
        <w:rPr>
          <w:b/>
          <w:rtl/>
        </w:rPr>
        <w:t xml:space="preserve"> </w:t>
      </w:r>
      <w:r w:rsidR="007D506F" w:rsidRPr="009D5B20">
        <w:rPr>
          <w:rFonts w:hint="eastAsia"/>
          <w:b/>
          <w:rtl/>
        </w:rPr>
        <w:t>הספק</w:t>
      </w:r>
      <w:r w:rsidR="00FD38FE" w:rsidRPr="009D5B20">
        <w:rPr>
          <w:rFonts w:hint="cs"/>
          <w:b/>
          <w:rtl/>
        </w:rPr>
        <w:t xml:space="preserve"> בהליך </w:t>
      </w:r>
      <w:proofErr w:type="spellStart"/>
      <w:r w:rsidR="00FD38FE" w:rsidRPr="009D5B20">
        <w:rPr>
          <w:rFonts w:hint="cs"/>
          <w:b/>
          <w:rtl/>
        </w:rPr>
        <w:t>התיחור</w:t>
      </w:r>
      <w:proofErr w:type="spellEnd"/>
    </w:p>
    <w:p w14:paraId="0E2E8C7D" w14:textId="5E498B71" w:rsidR="007D506F" w:rsidRPr="009D5B20" w:rsidRDefault="001B1588"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b</m:t>
            </m:r>
          </m:e>
          <m:sub>
            <m:r>
              <w:del w:id="190" w:author="נעם טור-פז" w:date="2026-02-19T16:50:00Z">
                <m:rPr>
                  <m:sty m:val="bi"/>
                </m:rPr>
                <w:rPr>
                  <w:rFonts w:ascii="Cambria Math" w:hAnsi="Cambria Math"/>
                </w:rPr>
                <m:t>i</m:t>
              </w:del>
            </m:r>
            <m:r>
              <w:ins w:id="191" w:author="נעם טור-פז" w:date="2026-02-19T16:50:00Z">
                <m:rPr>
                  <m:sty m:val="bi"/>
                </m:rPr>
                <w:rPr>
                  <w:rFonts w:ascii="Cambria Math" w:hAnsi="Cambria Math"/>
                </w:rPr>
                <m:t>j</m:t>
              </w:ins>
            </m:r>
          </m:sub>
        </m:sSub>
      </m:oMath>
      <w:r w:rsidR="007D506F" w:rsidRPr="009D5B20">
        <w:rPr>
          <w:b/>
          <w:rtl/>
        </w:rPr>
        <w:t xml:space="preserve">- </w:t>
      </w:r>
      <w:r w:rsidR="007D506F" w:rsidRPr="009D5B20">
        <w:rPr>
          <w:rFonts w:hint="eastAsia"/>
          <w:b/>
          <w:rtl/>
        </w:rPr>
        <w:t>משקל</w:t>
      </w:r>
      <w:r w:rsidR="007D506F" w:rsidRPr="009D5B20">
        <w:rPr>
          <w:b/>
          <w:rtl/>
        </w:rPr>
        <w:t xml:space="preserve"> </w:t>
      </w:r>
      <w:r w:rsidR="007D506F" w:rsidRPr="009D5B20">
        <w:rPr>
          <w:rFonts w:hint="eastAsia"/>
          <w:b/>
          <w:rtl/>
        </w:rPr>
        <w:t>התעריף</w:t>
      </w:r>
      <w:r w:rsidR="007D506F" w:rsidRPr="009D5B20">
        <w:rPr>
          <w:b/>
          <w:rtl/>
        </w:rPr>
        <w:t xml:space="preserve"> </w:t>
      </w:r>
      <w:r w:rsidR="007D506F" w:rsidRPr="009D5B20">
        <w:rPr>
          <w:rFonts w:hint="eastAsia"/>
          <w:b/>
          <w:rtl/>
        </w:rPr>
        <w:t>לכל</w:t>
      </w:r>
      <w:r w:rsidR="007D506F" w:rsidRPr="009D5B20">
        <w:rPr>
          <w:b/>
          <w:rtl/>
        </w:rPr>
        <w:t xml:space="preserve"> </w:t>
      </w:r>
      <w:r w:rsidR="007D506F" w:rsidRPr="009D5B20">
        <w:rPr>
          <w:rFonts w:hint="eastAsia"/>
          <w:b/>
          <w:rtl/>
        </w:rPr>
        <w:t>סוג</w:t>
      </w:r>
      <w:r w:rsidR="007D506F" w:rsidRPr="009D5B20">
        <w:rPr>
          <w:b/>
          <w:rtl/>
        </w:rPr>
        <w:t xml:space="preserve"> </w:t>
      </w:r>
      <w:r w:rsidR="007D506F" w:rsidRPr="009D5B20">
        <w:rPr>
          <w:rFonts w:hint="eastAsia"/>
          <w:b/>
          <w:rtl/>
        </w:rPr>
        <w:t>קו</w:t>
      </w:r>
      <w:r w:rsidR="007D506F" w:rsidRPr="009D5B20">
        <w:rPr>
          <w:b/>
          <w:rtl/>
        </w:rPr>
        <w:t xml:space="preserve"> </w:t>
      </w:r>
      <w:r w:rsidR="007D506F" w:rsidRPr="009D5B20">
        <w:rPr>
          <w:rFonts w:hint="eastAsia"/>
          <w:b/>
          <w:rtl/>
        </w:rPr>
        <w:t>עפ</w:t>
      </w:r>
      <w:r w:rsidR="007D506F" w:rsidRPr="009D5B20">
        <w:rPr>
          <w:b/>
          <w:rtl/>
        </w:rPr>
        <w:t xml:space="preserve">"י </w:t>
      </w:r>
      <w:r w:rsidR="007D506F" w:rsidRPr="009D5B20">
        <w:rPr>
          <w:rFonts w:hint="eastAsia"/>
          <w:b/>
          <w:rtl/>
        </w:rPr>
        <w:t>עמודת</w:t>
      </w:r>
      <w:r w:rsidR="007D506F" w:rsidRPr="009D5B20">
        <w:rPr>
          <w:b/>
          <w:rtl/>
        </w:rPr>
        <w:t xml:space="preserve"> "משקל" </w:t>
      </w:r>
      <w:r w:rsidR="007D506F" w:rsidRPr="009D5B20">
        <w:rPr>
          <w:rFonts w:hint="eastAsia"/>
          <w:b/>
          <w:rtl/>
        </w:rPr>
        <w:t>בטבלה</w:t>
      </w:r>
      <w:r w:rsidR="007D506F" w:rsidRPr="009D5B20">
        <w:rPr>
          <w:b/>
          <w:rtl/>
        </w:rPr>
        <w:t xml:space="preserve"> </w:t>
      </w:r>
      <w:r w:rsidR="007D506F" w:rsidRPr="009D5B20">
        <w:rPr>
          <w:rFonts w:hint="eastAsia"/>
          <w:b/>
          <w:rtl/>
        </w:rPr>
        <w:t>שלעיל</w:t>
      </w:r>
    </w:p>
    <w:p w14:paraId="2AD03FF3" w14:textId="7FFF286B" w:rsidR="007D506F" w:rsidRPr="009D5B20" w:rsidRDefault="001B1588" w:rsidP="009D5B20">
      <w:pPr>
        <w:pStyle w:val="4-"/>
        <w:keepLines w:val="0"/>
        <w:numPr>
          <w:ilvl w:val="4"/>
          <w:numId w:val="60"/>
        </w:numPr>
        <w:rPr>
          <w:b/>
        </w:rPr>
      </w:pPr>
      <m:oMath>
        <m:sSub>
          <m:sSubPr>
            <m:ctrlPr>
              <w:ins w:id="192" w:author="נעם טור-פז" w:date="2026-02-19T16:51:00Z">
                <w:rPr>
                  <w:rFonts w:ascii="Cambria Math" w:hAnsi="Cambria Math"/>
                  <w:b/>
                  <w:i/>
                </w:rPr>
              </w:ins>
            </m:ctrlPr>
          </m:sSubPr>
          <m:e>
            <m:r>
              <w:ins w:id="193" w:author="נעם טור-פז" w:date="2026-02-19T16:51:00Z">
                <m:rPr>
                  <m:sty m:val="bi"/>
                </m:rPr>
                <w:rPr>
                  <w:rFonts w:ascii="Cambria Math" w:hAnsi="Cambria Math"/>
                </w:rPr>
                <m:t>C</m:t>
              </w:ins>
            </m:r>
          </m:e>
          <m:sub>
            <m:r>
              <w:ins w:id="194" w:author="נעם טור-פז" w:date="2026-02-19T16:51:00Z">
                <m:rPr>
                  <m:sty m:val="bi"/>
                </m:rPr>
                <w:rPr>
                  <w:rFonts w:ascii="Cambria Math" w:hAnsi="Cambria Math"/>
                </w:rPr>
                <m:t>i</m:t>
              </w:ins>
            </m:r>
          </m:sub>
        </m:sSub>
        <m:r>
          <w:del w:id="195" w:author="נעם טור-פז" w:date="2026-02-19T16:51:00Z">
            <m:rPr>
              <m:sty m:val="bi"/>
            </m:rPr>
            <w:rPr>
              <w:rFonts w:ascii="Cambria Math" w:hAnsi="Cambria Math"/>
            </w:rPr>
            <m:t>C</m:t>
          </w:del>
        </m:r>
      </m:oMath>
      <w:r w:rsidR="007D506F" w:rsidRPr="009D5B20">
        <w:rPr>
          <w:b/>
        </w:rPr>
        <w:t>−</w:t>
      </w:r>
      <w:ins w:id="196" w:author="נעם טור-פז" w:date="2026-02-19T16:51:00Z">
        <w:r w:rsidR="00D42F52">
          <w:rPr>
            <w:b/>
          </w:rPr>
          <w:t xml:space="preserve"> </w:t>
        </w:r>
      </w:ins>
      <w:r w:rsidR="007D506F" w:rsidRPr="009D5B20">
        <w:rPr>
          <w:b/>
          <w:rtl/>
        </w:rPr>
        <w:t xml:space="preserve"> </w:t>
      </w:r>
      <w:r w:rsidR="007D506F" w:rsidRPr="009D5B20">
        <w:rPr>
          <w:rFonts w:hint="eastAsia"/>
          <w:b/>
          <w:rtl/>
        </w:rPr>
        <w:t>אחוז</w:t>
      </w:r>
      <w:r w:rsidR="007D506F" w:rsidRPr="009D5B20">
        <w:rPr>
          <w:b/>
          <w:rtl/>
        </w:rPr>
        <w:t xml:space="preserve"> </w:t>
      </w:r>
      <w:r w:rsidR="007D506F" w:rsidRPr="009D5B20">
        <w:rPr>
          <w:rFonts w:hint="eastAsia"/>
          <w:b/>
          <w:rtl/>
        </w:rPr>
        <w:t>הנחה</w:t>
      </w:r>
      <w:r w:rsidR="007D506F" w:rsidRPr="009D5B20">
        <w:rPr>
          <w:b/>
          <w:rtl/>
        </w:rPr>
        <w:t xml:space="preserve"> </w:t>
      </w:r>
      <w:r w:rsidR="007D506F" w:rsidRPr="009D5B20">
        <w:rPr>
          <w:rFonts w:hint="eastAsia"/>
          <w:b/>
          <w:rtl/>
        </w:rPr>
        <w:t>משוקלל</w:t>
      </w:r>
      <w:ins w:id="197" w:author="נעם טור-פז" w:date="2026-02-19T16:51:00Z">
        <w:r w:rsidR="00D42F52">
          <w:rPr>
            <w:rFonts w:hint="cs"/>
            <w:b/>
            <w:rtl/>
          </w:rPr>
          <w:t xml:space="preserve"> למציע </w:t>
        </w:r>
      </w:ins>
      <m:oMath>
        <m:r>
          <w:ins w:id="198" w:author="נעם טור-פז" w:date="2026-02-19T16:51:00Z">
            <m:rPr>
              <m:sty m:val="bi"/>
            </m:rPr>
            <w:rPr>
              <w:rFonts w:ascii="Cambria Math" w:hAnsi="Cambria Math"/>
            </w:rPr>
            <m:t>i</m:t>
          </w:ins>
        </m:r>
      </m:oMath>
      <w:r w:rsidR="007D506F" w:rsidRPr="009D5B20">
        <w:rPr>
          <w:b/>
          <w:rtl/>
        </w:rPr>
        <w:t>:</w:t>
      </w:r>
      <w:ins w:id="199" w:author="נעם טור-פז" w:date="2026-02-19T16:51:00Z">
        <w:r w:rsidR="00D42F52">
          <w:rPr>
            <w:b/>
            <w:rtl/>
          </w:rPr>
          <w:tab/>
        </w:r>
        <w:r w:rsidR="00D42F52">
          <w:rPr>
            <w:b/>
            <w:rtl/>
          </w:rPr>
          <w:tab/>
        </w:r>
      </w:ins>
      <w:r w:rsidR="007D506F" w:rsidRPr="009D5B20">
        <w:rPr>
          <w:b/>
          <w:rtl/>
        </w:rPr>
        <w:t xml:space="preserve">       </w:t>
      </w:r>
      <m:oMath>
        <m:sSub>
          <m:sSubPr>
            <m:ctrlPr>
              <w:ins w:id="200" w:author="נעם טור-פז" w:date="2026-02-19T16:51:00Z">
                <w:rPr>
                  <w:rFonts w:ascii="Cambria Math" w:hAnsi="Cambria Math"/>
                  <w:b/>
                  <w:i/>
                </w:rPr>
              </w:ins>
            </m:ctrlPr>
          </m:sSubPr>
          <m:e>
            <m:r>
              <w:ins w:id="201" w:author="נעם טור-פז" w:date="2026-02-19T16:51:00Z">
                <m:rPr>
                  <m:sty m:val="bi"/>
                </m:rPr>
                <w:rPr>
                  <w:rFonts w:ascii="Cambria Math" w:hAnsi="Cambria Math"/>
                </w:rPr>
                <m:t>C</m:t>
              </w:ins>
            </m:r>
          </m:e>
          <m:sub>
            <m:r>
              <w:ins w:id="202" w:author="נעם טור-פז" w:date="2026-02-19T16:51:00Z">
                <m:rPr>
                  <m:sty m:val="bi"/>
                </m:rPr>
                <w:rPr>
                  <w:rFonts w:ascii="Cambria Math" w:hAnsi="Cambria Math"/>
                </w:rPr>
                <m:t>i</m:t>
              </w:ins>
            </m:r>
          </m:sub>
        </m:sSub>
      </m:oMath>
      <w:ins w:id="203" w:author="נעם טור-פז" w:date="2026-02-19T16:51:00Z">
        <w:r w:rsidR="00D42F52" w:rsidRPr="009D5B20" w:rsidDel="00D42F52">
          <w:rPr>
            <w:b/>
          </w:rPr>
          <w:t xml:space="preserve"> </w:t>
        </w:r>
      </w:ins>
      <w:del w:id="204" w:author="נעם טור-פז" w:date="2026-02-19T16:51:00Z">
        <w:r w:rsidR="007D506F" w:rsidRPr="009D5B20" w:rsidDel="00D42F52">
          <w:rPr>
            <w:b/>
          </w:rPr>
          <w:delText>C</w:delText>
        </w:r>
      </w:del>
      <w:proofErr w:type="gramStart"/>
      <w:r w:rsidR="007D506F" w:rsidRPr="009D5B20">
        <w:rPr>
          <w:b/>
          <w:rtl/>
        </w:rPr>
        <w:t>=  (</w:t>
      </w:r>
      <w:proofErr w:type="gramEnd"/>
      <w:r w:rsidR="007D506F" w:rsidRPr="009D5B20">
        <w:rPr>
          <w:b/>
          <w:rtl/>
        </w:rPr>
        <w:t xml:space="preserve"> </w:t>
      </w:r>
      <w:ins w:id="205" w:author="נעם טור-פז" w:date="2026-02-19T16:50:00Z">
        <w:r w:rsidR="00D42F52">
          <w:rPr>
            <w:b/>
          </w:rPr>
          <w:t>*</w:t>
        </w:r>
      </w:ins>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7D506F" w:rsidRPr="009D5B20">
        <w:rPr>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7D506F" w:rsidRPr="009D5B20">
        <w:rPr>
          <w:b/>
          <w:rtl/>
        </w:rPr>
        <w:t xml:space="preserve"> )  </w:t>
      </w:r>
      <w:r w:rsidR="007D506F" w:rsidRPr="009D5B20">
        <w:rPr>
          <w:b/>
        </w:rPr>
        <w:t>∑</w:t>
      </w:r>
      <w:r w:rsidR="007D506F" w:rsidRPr="009D5B20">
        <w:rPr>
          <w:b/>
          <w:rtl/>
        </w:rPr>
        <w:t xml:space="preserve"> </w:t>
      </w:r>
    </w:p>
    <w:p w14:paraId="12320B05" w14:textId="77777777" w:rsidR="006010CE" w:rsidRPr="007C5219" w:rsidRDefault="006010CE" w:rsidP="006010CE">
      <w:pPr>
        <w:pStyle w:val="2d"/>
        <w:ind w:left="2268" w:hanging="851"/>
        <w:jc w:val="both"/>
        <w:outlineLvl w:val="9"/>
        <w:rPr>
          <w:sz w:val="24"/>
          <w:szCs w:val="24"/>
        </w:rPr>
      </w:pPr>
    </w:p>
    <w:p w14:paraId="24DD8C12" w14:textId="77777777" w:rsidR="00A32334" w:rsidRPr="00C97103" w:rsidRDefault="00A32334" w:rsidP="00C97103">
      <w:pPr>
        <w:pStyle w:val="2d"/>
        <w:numPr>
          <w:ilvl w:val="2"/>
          <w:numId w:val="60"/>
        </w:numPr>
        <w:jc w:val="both"/>
        <w:outlineLvl w:val="9"/>
        <w:rPr>
          <w:sz w:val="24"/>
          <w:szCs w:val="24"/>
        </w:rPr>
      </w:pPr>
      <w:r w:rsidRPr="00921E83">
        <w:rPr>
          <w:rFonts w:hint="eastAsia"/>
          <w:sz w:val="24"/>
          <w:szCs w:val="24"/>
          <w:rtl/>
        </w:rPr>
        <w:t>קווי</w:t>
      </w:r>
      <w:r w:rsidRPr="00921E83">
        <w:rPr>
          <w:sz w:val="24"/>
          <w:szCs w:val="24"/>
          <w:rtl/>
        </w:rPr>
        <w:t xml:space="preserve"> </w:t>
      </w:r>
      <w:r w:rsidRPr="00921E83">
        <w:rPr>
          <w:sz w:val="24"/>
          <w:szCs w:val="24"/>
        </w:rPr>
        <w:t>SDH</w:t>
      </w:r>
      <w:r w:rsidR="00C42BA5" w:rsidRPr="00921E83">
        <w:rPr>
          <w:sz w:val="24"/>
          <w:szCs w:val="24"/>
          <w:rtl/>
        </w:rPr>
        <w:t xml:space="preserve"> קיימים</w:t>
      </w:r>
    </w:p>
    <w:p w14:paraId="62534C6E" w14:textId="2E46B98A" w:rsidR="00C42BA5" w:rsidRPr="00635B8F" w:rsidRDefault="00C42BA5" w:rsidP="009D5B20">
      <w:pPr>
        <w:pStyle w:val="4-"/>
        <w:keepLines w:val="0"/>
        <w:numPr>
          <w:ilvl w:val="3"/>
          <w:numId w:val="60"/>
        </w:numPr>
        <w:rPr>
          <w:b/>
        </w:rPr>
      </w:pPr>
      <w:r w:rsidRPr="00635B8F">
        <w:rPr>
          <w:rFonts w:hint="cs"/>
          <w:b/>
          <w:rtl/>
        </w:rPr>
        <w:lastRenderedPageBreak/>
        <w:t xml:space="preserve">להלן טבלת המחירים לשירותי קווי תמסורת </w:t>
      </w:r>
      <w:r w:rsidRPr="00635B8F">
        <w:rPr>
          <w:b/>
        </w:rPr>
        <w:t>SDH</w:t>
      </w:r>
      <w:r w:rsidRPr="00635B8F">
        <w:rPr>
          <w:b/>
          <w:rtl/>
        </w:rPr>
        <w:t xml:space="preserve"> קיימים </w:t>
      </w:r>
      <w:r w:rsidRPr="00635B8F">
        <w:rPr>
          <w:rFonts w:hint="cs"/>
          <w:b/>
          <w:rtl/>
        </w:rPr>
        <w:t xml:space="preserve">כמפורט בסעיף 3.7.7 לעיל. כל המחירים הינם בש"ח </w:t>
      </w:r>
      <w:r w:rsidR="00D76544">
        <w:rPr>
          <w:rFonts w:hint="cs"/>
          <w:b/>
          <w:rtl/>
        </w:rPr>
        <w:t>ללא</w:t>
      </w:r>
      <w:r w:rsidR="00D76544" w:rsidRPr="00635B8F">
        <w:rPr>
          <w:rFonts w:hint="cs"/>
          <w:b/>
          <w:rtl/>
        </w:rPr>
        <w:t xml:space="preserve"> </w:t>
      </w:r>
      <w:r w:rsidRPr="00635B8F">
        <w:rPr>
          <w:rFonts w:hint="cs"/>
          <w:b/>
          <w:rtl/>
        </w:rPr>
        <w:t>מע"מ.</w:t>
      </w:r>
    </w:p>
    <w:p w14:paraId="30A7F326" w14:textId="77777777" w:rsidR="00D2667D" w:rsidRPr="00635B8F" w:rsidRDefault="00D2667D" w:rsidP="009D5B20">
      <w:pPr>
        <w:pStyle w:val="4-"/>
        <w:keepLines w:val="0"/>
        <w:numPr>
          <w:ilvl w:val="3"/>
          <w:numId w:val="60"/>
        </w:numPr>
        <w:rPr>
          <w:b/>
        </w:rPr>
      </w:pPr>
      <w:r w:rsidRPr="00635B8F">
        <w:rPr>
          <w:rFonts w:hint="cs"/>
          <w:b/>
          <w:rtl/>
        </w:rPr>
        <w:t xml:space="preserve">המחירים יהיו קבועים לאורך כל תקופת ההתקשרות. </w:t>
      </w:r>
    </w:p>
    <w:p w14:paraId="3627D4D1" w14:textId="77777777" w:rsidR="00D2667D" w:rsidRPr="007C5219" w:rsidRDefault="00D2667D" w:rsidP="00654D7A">
      <w:pPr>
        <w:pStyle w:val="4-"/>
        <w:keepLines w:val="0"/>
        <w:ind w:left="1570"/>
        <w:rPr>
          <w:b/>
        </w:rPr>
      </w:pPr>
    </w:p>
    <w:tbl>
      <w:tblPr>
        <w:bidiVisual/>
        <w:tblW w:w="8367" w:type="dxa"/>
        <w:tblInd w:w="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127"/>
        <w:gridCol w:w="2171"/>
        <w:gridCol w:w="2368"/>
      </w:tblGrid>
      <w:tr w:rsidR="00D2667D" w:rsidRPr="007C5219" w14:paraId="03A6B80D" w14:textId="77777777" w:rsidTr="00654D7A">
        <w:trPr>
          <w:cantSplit/>
          <w:tblHeader/>
        </w:trPr>
        <w:tc>
          <w:tcPr>
            <w:tcW w:w="1701" w:type="dxa"/>
            <w:tcBorders>
              <w:top w:val="single" w:sz="12" w:space="0" w:color="auto"/>
              <w:left w:val="single" w:sz="12" w:space="0" w:color="auto"/>
              <w:bottom w:val="single" w:sz="12" w:space="0" w:color="auto"/>
              <w:right w:val="single" w:sz="2" w:space="0" w:color="auto"/>
            </w:tcBorders>
            <w:shd w:val="clear" w:color="auto" w:fill="D9D9D9"/>
          </w:tcPr>
          <w:p w14:paraId="311C31DD" w14:textId="77777777" w:rsidR="00D2667D" w:rsidRPr="007C5219" w:rsidRDefault="00D2667D" w:rsidP="0057408D">
            <w:pPr>
              <w:pStyle w:val="affff7"/>
              <w:jc w:val="both"/>
              <w:rPr>
                <w:rFonts w:cs="David"/>
                <w:b/>
                <w:bCs/>
                <w:rtl/>
              </w:rPr>
            </w:pPr>
            <w:r w:rsidRPr="007C5219">
              <w:rPr>
                <w:rFonts w:cs="David" w:hint="cs"/>
                <w:b/>
                <w:bCs/>
                <w:rtl/>
              </w:rPr>
              <w:t>מס'</w:t>
            </w:r>
          </w:p>
        </w:tc>
        <w:tc>
          <w:tcPr>
            <w:tcW w:w="2127" w:type="dxa"/>
            <w:tcBorders>
              <w:top w:val="single" w:sz="12" w:space="0" w:color="auto"/>
              <w:left w:val="single" w:sz="2" w:space="0" w:color="auto"/>
              <w:bottom w:val="single" w:sz="12" w:space="0" w:color="auto"/>
              <w:right w:val="single" w:sz="2" w:space="0" w:color="auto"/>
            </w:tcBorders>
            <w:shd w:val="clear" w:color="auto" w:fill="D9D9D9"/>
          </w:tcPr>
          <w:p w14:paraId="21B1C042" w14:textId="77777777" w:rsidR="00D2667D" w:rsidRPr="007C5219" w:rsidRDefault="00D2667D" w:rsidP="0057408D">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171" w:type="dxa"/>
            <w:tcBorders>
              <w:top w:val="single" w:sz="12" w:space="0" w:color="auto"/>
              <w:left w:val="single" w:sz="2" w:space="0" w:color="auto"/>
              <w:bottom w:val="single" w:sz="12" w:space="0" w:color="auto"/>
              <w:right w:val="single" w:sz="2" w:space="0" w:color="auto"/>
            </w:tcBorders>
            <w:shd w:val="clear" w:color="auto" w:fill="D9D9D9"/>
          </w:tcPr>
          <w:p w14:paraId="3B2956B4" w14:textId="77777777" w:rsidR="00D2667D" w:rsidRPr="007C5219" w:rsidRDefault="00D2667D" w:rsidP="0057408D">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2368" w:type="dxa"/>
            <w:tcBorders>
              <w:top w:val="single" w:sz="12" w:space="0" w:color="auto"/>
              <w:left w:val="single" w:sz="2" w:space="0" w:color="auto"/>
              <w:bottom w:val="single" w:sz="12" w:space="0" w:color="auto"/>
              <w:right w:val="single" w:sz="2" w:space="0" w:color="auto"/>
            </w:tcBorders>
            <w:shd w:val="clear" w:color="auto" w:fill="D9D9D9"/>
          </w:tcPr>
          <w:p w14:paraId="3BF0101B" w14:textId="6A48B028" w:rsidR="00D2667D" w:rsidRPr="007C5219" w:rsidRDefault="00D2667D" w:rsidP="0057408D">
            <w:pPr>
              <w:pStyle w:val="affff7"/>
              <w:jc w:val="both"/>
              <w:rPr>
                <w:rFonts w:cs="David"/>
                <w:b/>
                <w:bCs/>
                <w:rtl/>
              </w:rPr>
            </w:pPr>
            <w:r w:rsidRPr="007C5219">
              <w:rPr>
                <w:rFonts w:cs="David" w:hint="cs"/>
                <w:b/>
                <w:bCs/>
                <w:rtl/>
              </w:rPr>
              <w:t xml:space="preserve">מחיר </w:t>
            </w:r>
            <w:r w:rsidR="00C42BA5">
              <w:rPr>
                <w:rFonts w:cs="David" w:hint="cs"/>
                <w:b/>
                <w:bCs/>
                <w:rtl/>
              </w:rPr>
              <w:t>חודשי בש"ח</w:t>
            </w:r>
            <w:r w:rsidR="00EF17F2">
              <w:rPr>
                <w:rFonts w:cs="David" w:hint="cs"/>
                <w:b/>
                <w:bCs/>
                <w:rtl/>
              </w:rPr>
              <w:t xml:space="preserve"> </w:t>
            </w:r>
            <w:r w:rsidR="00D76544">
              <w:rPr>
                <w:rFonts w:cs="David" w:hint="cs"/>
                <w:b/>
                <w:bCs/>
                <w:rtl/>
              </w:rPr>
              <w:t xml:space="preserve">ללא </w:t>
            </w:r>
            <w:r w:rsidR="00EF17F2">
              <w:rPr>
                <w:rFonts w:cs="David" w:hint="cs"/>
                <w:b/>
                <w:bCs/>
                <w:rtl/>
              </w:rPr>
              <w:t>מע"מ</w:t>
            </w:r>
          </w:p>
        </w:tc>
      </w:tr>
      <w:tr w:rsidR="00D2667D" w:rsidRPr="007C5219" w14:paraId="55B464B0" w14:textId="77777777" w:rsidTr="00654D7A">
        <w:trPr>
          <w:cantSplit/>
        </w:trPr>
        <w:tc>
          <w:tcPr>
            <w:tcW w:w="1701" w:type="dxa"/>
            <w:tcBorders>
              <w:left w:val="single" w:sz="12" w:space="0" w:color="auto"/>
            </w:tcBorders>
          </w:tcPr>
          <w:p w14:paraId="2DEF6ED7" w14:textId="77777777" w:rsidR="00D2667D" w:rsidRPr="007C5219" w:rsidRDefault="00D2667D" w:rsidP="0057408D">
            <w:pPr>
              <w:pStyle w:val="affff7"/>
              <w:jc w:val="both"/>
              <w:rPr>
                <w:rFonts w:cs="David"/>
                <w:rtl/>
              </w:rPr>
            </w:pPr>
            <w:r w:rsidRPr="007C5219">
              <w:rPr>
                <w:rFonts w:cs="David" w:hint="cs"/>
                <w:rtl/>
              </w:rPr>
              <w:t>1</w:t>
            </w:r>
          </w:p>
        </w:tc>
        <w:tc>
          <w:tcPr>
            <w:tcW w:w="2127" w:type="dxa"/>
          </w:tcPr>
          <w:p w14:paraId="557BF6B6" w14:textId="77777777" w:rsidR="00D2667D" w:rsidRPr="007C5219" w:rsidRDefault="00C42BA5" w:rsidP="0057408D">
            <w:pPr>
              <w:pStyle w:val="affff7"/>
              <w:jc w:val="both"/>
              <w:rPr>
                <w:rFonts w:cs="David"/>
                <w:rtl/>
              </w:rPr>
            </w:pPr>
            <w:r>
              <w:rPr>
                <w:rFonts w:cs="David" w:hint="cs"/>
                <w:rtl/>
              </w:rPr>
              <w:t>2</w:t>
            </w:r>
          </w:p>
        </w:tc>
        <w:tc>
          <w:tcPr>
            <w:tcW w:w="2171" w:type="dxa"/>
          </w:tcPr>
          <w:p w14:paraId="0FB47E56" w14:textId="77777777" w:rsidR="00D2667D" w:rsidRPr="007C5219" w:rsidRDefault="00C42BA5" w:rsidP="0057408D">
            <w:pPr>
              <w:pStyle w:val="affff7"/>
              <w:jc w:val="both"/>
              <w:rPr>
                <w:rFonts w:cs="David"/>
                <w:rtl/>
              </w:rPr>
            </w:pPr>
            <w:r>
              <w:rPr>
                <w:rFonts w:cs="David" w:hint="cs"/>
                <w:rtl/>
              </w:rPr>
              <w:t>2</w:t>
            </w:r>
          </w:p>
        </w:tc>
        <w:tc>
          <w:tcPr>
            <w:tcW w:w="2368" w:type="dxa"/>
          </w:tcPr>
          <w:p w14:paraId="1A5F5108" w14:textId="77777777" w:rsidR="00D2667D" w:rsidRPr="007C5219" w:rsidRDefault="00C42BA5" w:rsidP="0057408D">
            <w:pPr>
              <w:pStyle w:val="affff7"/>
              <w:jc w:val="both"/>
              <w:rPr>
                <w:rFonts w:cs="David"/>
                <w:rtl/>
              </w:rPr>
            </w:pPr>
            <w:r>
              <w:rPr>
                <w:rFonts w:cs="David" w:hint="cs"/>
                <w:rtl/>
              </w:rPr>
              <w:t>1500</w:t>
            </w:r>
          </w:p>
        </w:tc>
      </w:tr>
      <w:tr w:rsidR="00D2667D" w:rsidRPr="007C5219" w14:paraId="056B7E1F" w14:textId="77777777" w:rsidTr="00654D7A">
        <w:trPr>
          <w:cantSplit/>
        </w:trPr>
        <w:tc>
          <w:tcPr>
            <w:tcW w:w="1701" w:type="dxa"/>
            <w:tcBorders>
              <w:left w:val="single" w:sz="12" w:space="0" w:color="auto"/>
            </w:tcBorders>
          </w:tcPr>
          <w:p w14:paraId="0487AA67" w14:textId="77777777" w:rsidR="00D2667D" w:rsidRPr="007C5219" w:rsidRDefault="00D2667D" w:rsidP="0057408D">
            <w:pPr>
              <w:pStyle w:val="affff7"/>
              <w:jc w:val="both"/>
              <w:rPr>
                <w:rFonts w:cs="David"/>
                <w:rtl/>
              </w:rPr>
            </w:pPr>
            <w:r w:rsidRPr="007C5219">
              <w:rPr>
                <w:rFonts w:cs="David" w:hint="cs"/>
                <w:rtl/>
              </w:rPr>
              <w:t>2</w:t>
            </w:r>
          </w:p>
        </w:tc>
        <w:tc>
          <w:tcPr>
            <w:tcW w:w="2127" w:type="dxa"/>
          </w:tcPr>
          <w:p w14:paraId="63A0EB8F" w14:textId="77777777" w:rsidR="00D2667D" w:rsidRPr="007C5219" w:rsidRDefault="00C42BA5" w:rsidP="0057408D">
            <w:pPr>
              <w:pStyle w:val="affff7"/>
              <w:jc w:val="both"/>
              <w:rPr>
                <w:rFonts w:cs="David"/>
                <w:rtl/>
              </w:rPr>
            </w:pPr>
            <w:r>
              <w:rPr>
                <w:rFonts w:cs="David" w:hint="cs"/>
                <w:rtl/>
              </w:rPr>
              <w:t>10</w:t>
            </w:r>
          </w:p>
        </w:tc>
        <w:tc>
          <w:tcPr>
            <w:tcW w:w="2171" w:type="dxa"/>
          </w:tcPr>
          <w:p w14:paraId="2F79CB5B" w14:textId="77777777" w:rsidR="00D2667D" w:rsidRPr="007C5219" w:rsidRDefault="00C42BA5" w:rsidP="0057408D">
            <w:pPr>
              <w:pStyle w:val="affff7"/>
              <w:jc w:val="both"/>
              <w:rPr>
                <w:rFonts w:cs="David"/>
                <w:rtl/>
              </w:rPr>
            </w:pPr>
            <w:r>
              <w:rPr>
                <w:rFonts w:cs="David" w:hint="cs"/>
                <w:rtl/>
              </w:rPr>
              <w:t>10</w:t>
            </w:r>
          </w:p>
        </w:tc>
        <w:tc>
          <w:tcPr>
            <w:tcW w:w="2368" w:type="dxa"/>
          </w:tcPr>
          <w:p w14:paraId="6E7B25F1" w14:textId="77777777" w:rsidR="00D2667D" w:rsidRPr="007C5219" w:rsidRDefault="00C42BA5" w:rsidP="0057408D">
            <w:pPr>
              <w:pStyle w:val="affff7"/>
              <w:jc w:val="both"/>
              <w:rPr>
                <w:rFonts w:cs="David"/>
                <w:rtl/>
              </w:rPr>
            </w:pPr>
            <w:r>
              <w:rPr>
                <w:rFonts w:cs="David" w:hint="cs"/>
                <w:rtl/>
              </w:rPr>
              <w:t>2600</w:t>
            </w:r>
          </w:p>
        </w:tc>
      </w:tr>
      <w:tr w:rsidR="00C42BA5" w:rsidRPr="007C5219" w14:paraId="24E5ABD2" w14:textId="77777777" w:rsidTr="00C42BA5">
        <w:trPr>
          <w:cantSplit/>
        </w:trPr>
        <w:tc>
          <w:tcPr>
            <w:tcW w:w="1701" w:type="dxa"/>
            <w:tcBorders>
              <w:left w:val="single" w:sz="12" w:space="0" w:color="auto"/>
            </w:tcBorders>
          </w:tcPr>
          <w:p w14:paraId="07D23093" w14:textId="77777777" w:rsidR="00C42BA5" w:rsidRPr="007C5219" w:rsidRDefault="00C42BA5" w:rsidP="0057408D">
            <w:pPr>
              <w:pStyle w:val="affff7"/>
              <w:jc w:val="both"/>
              <w:rPr>
                <w:rFonts w:cs="David"/>
                <w:rtl/>
              </w:rPr>
            </w:pPr>
            <w:r>
              <w:rPr>
                <w:rFonts w:cs="David" w:hint="cs"/>
                <w:rtl/>
              </w:rPr>
              <w:t>3</w:t>
            </w:r>
          </w:p>
        </w:tc>
        <w:tc>
          <w:tcPr>
            <w:tcW w:w="2127" w:type="dxa"/>
          </w:tcPr>
          <w:p w14:paraId="259E2B8E" w14:textId="77777777" w:rsidR="00C42BA5" w:rsidRPr="007C5219" w:rsidDel="00C42BA5" w:rsidRDefault="00C42BA5" w:rsidP="0057408D">
            <w:pPr>
              <w:pStyle w:val="affff7"/>
              <w:jc w:val="both"/>
              <w:rPr>
                <w:rFonts w:cs="David"/>
                <w:rtl/>
              </w:rPr>
            </w:pPr>
            <w:r>
              <w:rPr>
                <w:rFonts w:cs="David" w:hint="cs"/>
                <w:rtl/>
              </w:rPr>
              <w:t>40</w:t>
            </w:r>
          </w:p>
        </w:tc>
        <w:tc>
          <w:tcPr>
            <w:tcW w:w="2171" w:type="dxa"/>
          </w:tcPr>
          <w:p w14:paraId="3FF9AA3F" w14:textId="77777777" w:rsidR="00C42BA5" w:rsidRPr="007C5219" w:rsidDel="00C42BA5" w:rsidRDefault="00C42BA5" w:rsidP="0057408D">
            <w:pPr>
              <w:pStyle w:val="affff7"/>
              <w:jc w:val="both"/>
              <w:rPr>
                <w:rFonts w:cs="David"/>
                <w:rtl/>
              </w:rPr>
            </w:pPr>
            <w:r>
              <w:rPr>
                <w:rFonts w:cs="David" w:hint="cs"/>
                <w:rtl/>
              </w:rPr>
              <w:t>40</w:t>
            </w:r>
          </w:p>
        </w:tc>
        <w:tc>
          <w:tcPr>
            <w:tcW w:w="2368" w:type="dxa"/>
          </w:tcPr>
          <w:p w14:paraId="68050D8C" w14:textId="77777777" w:rsidR="00C42BA5" w:rsidRPr="007C5219" w:rsidRDefault="00C42BA5" w:rsidP="0057408D">
            <w:pPr>
              <w:pStyle w:val="affff7"/>
              <w:jc w:val="both"/>
              <w:rPr>
                <w:rFonts w:cs="David"/>
                <w:rtl/>
              </w:rPr>
            </w:pPr>
            <w:r>
              <w:rPr>
                <w:rFonts w:cs="David" w:hint="cs"/>
                <w:rtl/>
              </w:rPr>
              <w:t>4000</w:t>
            </w:r>
          </w:p>
        </w:tc>
      </w:tr>
    </w:tbl>
    <w:p w14:paraId="19FD69B6" w14:textId="77777777" w:rsidR="00D2667D" w:rsidRPr="007C5219" w:rsidRDefault="00D2667D" w:rsidP="00D2667D">
      <w:pPr>
        <w:pStyle w:val="2d"/>
        <w:ind w:left="2268" w:hanging="851"/>
        <w:jc w:val="both"/>
        <w:outlineLvl w:val="9"/>
        <w:rPr>
          <w:sz w:val="24"/>
          <w:szCs w:val="24"/>
        </w:rPr>
      </w:pPr>
    </w:p>
    <w:p w14:paraId="29CD3D77" w14:textId="77777777" w:rsidR="00A32334" w:rsidRPr="00921E83" w:rsidRDefault="00A32334" w:rsidP="00C97103">
      <w:pPr>
        <w:pStyle w:val="2d"/>
        <w:numPr>
          <w:ilvl w:val="2"/>
          <w:numId w:val="60"/>
        </w:numPr>
        <w:jc w:val="both"/>
        <w:outlineLvl w:val="9"/>
        <w:rPr>
          <w:bCs w:val="0"/>
        </w:rPr>
      </w:pPr>
      <w:r w:rsidRPr="00921E83">
        <w:rPr>
          <w:rFonts w:hint="eastAsia"/>
          <w:sz w:val="24"/>
          <w:szCs w:val="24"/>
          <w:rtl/>
        </w:rPr>
        <w:t>קווי</w:t>
      </w:r>
      <w:r w:rsidRPr="00921E83">
        <w:rPr>
          <w:sz w:val="24"/>
          <w:szCs w:val="24"/>
          <w:rtl/>
        </w:rPr>
        <w:t xml:space="preserve"> </w:t>
      </w:r>
      <w:r w:rsidRPr="00921E83">
        <w:rPr>
          <w:sz w:val="24"/>
          <w:szCs w:val="24"/>
        </w:rPr>
        <w:t>E1</w:t>
      </w:r>
    </w:p>
    <w:p w14:paraId="41BBC99C" w14:textId="019AE43F" w:rsidR="00EF16A2" w:rsidRPr="00635B8F" w:rsidRDefault="006010CE" w:rsidP="009D5B20">
      <w:pPr>
        <w:pStyle w:val="4-"/>
        <w:keepLines w:val="0"/>
        <w:numPr>
          <w:ilvl w:val="3"/>
          <w:numId w:val="60"/>
        </w:numPr>
        <w:rPr>
          <w:b/>
        </w:rPr>
      </w:pPr>
      <w:r w:rsidRPr="00635B8F">
        <w:rPr>
          <w:rFonts w:hint="cs"/>
          <w:b/>
          <w:rtl/>
        </w:rPr>
        <w:t>עלות החודשית</w:t>
      </w:r>
      <w:r w:rsidR="00EF16A2" w:rsidRPr="00635B8F">
        <w:rPr>
          <w:rFonts w:hint="cs"/>
          <w:b/>
          <w:rtl/>
        </w:rPr>
        <w:t xml:space="preserve"> </w:t>
      </w:r>
      <w:r w:rsidRPr="00635B8F">
        <w:rPr>
          <w:rFonts w:hint="cs"/>
          <w:b/>
          <w:rtl/>
        </w:rPr>
        <w:t>ל</w:t>
      </w:r>
      <w:r w:rsidR="00EF16A2" w:rsidRPr="00635B8F">
        <w:rPr>
          <w:rFonts w:hint="cs"/>
          <w:b/>
          <w:rtl/>
        </w:rPr>
        <w:t xml:space="preserve">אחזקת </w:t>
      </w:r>
      <w:r w:rsidRPr="00635B8F">
        <w:rPr>
          <w:rFonts w:hint="cs"/>
          <w:b/>
          <w:rtl/>
        </w:rPr>
        <w:t>קו</w:t>
      </w:r>
      <w:r w:rsidR="00EF16A2" w:rsidRPr="00635B8F">
        <w:rPr>
          <w:rFonts w:hint="cs"/>
          <w:b/>
          <w:rtl/>
        </w:rPr>
        <w:t xml:space="preserve"> </w:t>
      </w:r>
      <w:r w:rsidR="003004B2" w:rsidRPr="00635B8F">
        <w:rPr>
          <w:b/>
        </w:rPr>
        <w:t xml:space="preserve"> </w:t>
      </w:r>
      <w:r w:rsidR="00EF16A2" w:rsidRPr="00635B8F">
        <w:rPr>
          <w:b/>
        </w:rPr>
        <w:t>E1</w:t>
      </w:r>
      <w:r w:rsidRPr="00635B8F">
        <w:rPr>
          <w:rFonts w:hint="cs"/>
          <w:b/>
          <w:rtl/>
        </w:rPr>
        <w:t xml:space="preserve"> </w:t>
      </w:r>
      <w:r w:rsidR="003004B2" w:rsidRPr="00635B8F">
        <w:rPr>
          <w:rFonts w:hint="cs"/>
          <w:b/>
          <w:rtl/>
        </w:rPr>
        <w:t xml:space="preserve">כמפורט בסעיף 3.7.8 לעיל </w:t>
      </w:r>
      <w:r w:rsidRPr="00635B8F">
        <w:rPr>
          <w:rFonts w:hint="cs"/>
          <w:b/>
          <w:rtl/>
        </w:rPr>
        <w:t>תהיה קבועה</w:t>
      </w:r>
      <w:r w:rsidR="00EF16A2" w:rsidRPr="00635B8F">
        <w:rPr>
          <w:rFonts w:hint="cs"/>
          <w:b/>
          <w:rtl/>
        </w:rPr>
        <w:t xml:space="preserve"> לאורך כל תקופת ההתקשרות</w:t>
      </w:r>
      <w:r w:rsidRPr="00635B8F">
        <w:rPr>
          <w:rFonts w:hint="cs"/>
          <w:b/>
          <w:rtl/>
        </w:rPr>
        <w:t xml:space="preserve"> ותעמוד על </w:t>
      </w:r>
      <w:r w:rsidR="00275983" w:rsidRPr="00635B8F">
        <w:rPr>
          <w:rFonts w:hint="cs"/>
          <w:b/>
          <w:rtl/>
        </w:rPr>
        <w:t>7</w:t>
      </w:r>
      <w:r w:rsidR="00275983">
        <w:rPr>
          <w:rFonts w:hint="cs"/>
          <w:b/>
          <w:rtl/>
        </w:rPr>
        <w:t>0</w:t>
      </w:r>
      <w:r w:rsidR="00275983" w:rsidRPr="00635B8F">
        <w:rPr>
          <w:rFonts w:hint="cs"/>
          <w:b/>
          <w:rtl/>
        </w:rPr>
        <w:t xml:space="preserve">0 </w:t>
      </w:r>
      <w:r w:rsidRPr="00635B8F">
        <w:rPr>
          <w:rFonts w:hint="cs"/>
          <w:b/>
          <w:rtl/>
        </w:rPr>
        <w:t>₪ לחודש</w:t>
      </w:r>
      <w:r w:rsidR="00275983">
        <w:rPr>
          <w:rFonts w:hint="cs"/>
          <w:b/>
          <w:rtl/>
        </w:rPr>
        <w:t xml:space="preserve"> ללא מע"מ</w:t>
      </w:r>
      <w:r w:rsidRPr="00635B8F">
        <w:rPr>
          <w:rFonts w:hint="cs"/>
          <w:b/>
          <w:rtl/>
        </w:rPr>
        <w:t>.</w:t>
      </w:r>
    </w:p>
    <w:p w14:paraId="5C32352B" w14:textId="77777777" w:rsidR="006010CE" w:rsidRPr="00635B8F" w:rsidRDefault="00EF16A2" w:rsidP="009D5B20">
      <w:pPr>
        <w:pStyle w:val="4-"/>
        <w:keepLines w:val="0"/>
        <w:numPr>
          <w:ilvl w:val="3"/>
          <w:numId w:val="60"/>
        </w:numPr>
        <w:rPr>
          <w:b/>
        </w:rPr>
      </w:pPr>
      <w:r w:rsidRPr="00635B8F">
        <w:rPr>
          <w:rFonts w:hint="cs"/>
          <w:b/>
          <w:rtl/>
        </w:rPr>
        <w:t xml:space="preserve">הקמת קו </w:t>
      </w:r>
      <w:r w:rsidRPr="00635B8F">
        <w:rPr>
          <w:b/>
        </w:rPr>
        <w:t>E1</w:t>
      </w:r>
      <w:r w:rsidRPr="00635B8F">
        <w:rPr>
          <w:b/>
          <w:rtl/>
        </w:rPr>
        <w:t xml:space="preserve"> תהיה ללא תוספת עלות.</w:t>
      </w:r>
      <w:r w:rsidR="006010CE" w:rsidRPr="00635B8F">
        <w:rPr>
          <w:rFonts w:hint="cs"/>
          <w:b/>
          <w:rtl/>
        </w:rPr>
        <w:t xml:space="preserve"> </w:t>
      </w:r>
    </w:p>
    <w:p w14:paraId="0D2EA81D" w14:textId="77777777" w:rsidR="005F3A7C" w:rsidRPr="00C97103" w:rsidRDefault="005F3A7C" w:rsidP="00C97103">
      <w:pPr>
        <w:pStyle w:val="2d"/>
        <w:numPr>
          <w:ilvl w:val="2"/>
          <w:numId w:val="60"/>
        </w:numPr>
        <w:jc w:val="both"/>
        <w:outlineLvl w:val="9"/>
        <w:rPr>
          <w:sz w:val="24"/>
          <w:szCs w:val="24"/>
        </w:rPr>
      </w:pPr>
      <w:bookmarkStart w:id="206" w:name="_Toc371439556"/>
      <w:bookmarkEnd w:id="206"/>
      <w:r w:rsidRPr="00921E83">
        <w:rPr>
          <w:rFonts w:hint="eastAsia"/>
          <w:sz w:val="24"/>
          <w:szCs w:val="24"/>
          <w:rtl/>
        </w:rPr>
        <w:t>התקנת</w:t>
      </w:r>
      <w:r w:rsidRPr="00921E83">
        <w:rPr>
          <w:sz w:val="24"/>
          <w:szCs w:val="24"/>
          <w:rtl/>
        </w:rPr>
        <w:t xml:space="preserve"> </w:t>
      </w:r>
      <w:r w:rsidRPr="00921E83">
        <w:rPr>
          <w:rFonts w:hint="eastAsia"/>
          <w:sz w:val="24"/>
          <w:szCs w:val="24"/>
          <w:rtl/>
        </w:rPr>
        <w:t>קו</w:t>
      </w:r>
      <w:r w:rsidRPr="00921E83">
        <w:rPr>
          <w:sz w:val="24"/>
          <w:szCs w:val="24"/>
          <w:rtl/>
        </w:rPr>
        <w:t xml:space="preserve">/העתקת </w:t>
      </w:r>
      <w:r w:rsidRPr="00921E83">
        <w:rPr>
          <w:rFonts w:hint="eastAsia"/>
          <w:sz w:val="24"/>
          <w:szCs w:val="24"/>
          <w:rtl/>
        </w:rPr>
        <w:t>קו</w:t>
      </w:r>
      <w:r w:rsidRPr="00921E83">
        <w:rPr>
          <w:sz w:val="24"/>
          <w:szCs w:val="24"/>
          <w:rtl/>
        </w:rPr>
        <w:t xml:space="preserve">/הסרת </w:t>
      </w:r>
      <w:r w:rsidRPr="00921E83">
        <w:rPr>
          <w:rFonts w:hint="eastAsia"/>
          <w:sz w:val="24"/>
          <w:szCs w:val="24"/>
          <w:rtl/>
        </w:rPr>
        <w:t>קו</w:t>
      </w:r>
    </w:p>
    <w:p w14:paraId="51F40CD1" w14:textId="77777777" w:rsidR="005F3A7C" w:rsidRPr="00654D7A" w:rsidRDefault="005F3A7C" w:rsidP="009D5B20">
      <w:pPr>
        <w:pStyle w:val="4-"/>
        <w:keepLines w:val="0"/>
        <w:numPr>
          <w:ilvl w:val="3"/>
          <w:numId w:val="60"/>
        </w:numPr>
        <w:rPr>
          <w:b/>
        </w:rPr>
      </w:pPr>
      <w:r w:rsidRPr="00654D7A">
        <w:rPr>
          <w:rFonts w:hint="eastAsia"/>
          <w:b/>
          <w:rtl/>
        </w:rPr>
        <w:t>הת</w:t>
      </w:r>
      <w:r>
        <w:rPr>
          <w:rFonts w:hint="cs"/>
          <w:b/>
          <w:rtl/>
        </w:rPr>
        <w:t>קנת קו חדש וגם העתקת קו וגם הסרת קו, כמפורט בסעיפים 3.11.2-3.11.4 לעיל יבוצעו ע"י הספק ללא עלות.</w:t>
      </w:r>
    </w:p>
    <w:p w14:paraId="1A9C952E" w14:textId="77777777" w:rsidR="00333681" w:rsidRPr="00C97103" w:rsidRDefault="00333681" w:rsidP="00C97103">
      <w:pPr>
        <w:pStyle w:val="2d"/>
        <w:numPr>
          <w:ilvl w:val="2"/>
          <w:numId w:val="60"/>
        </w:numPr>
        <w:jc w:val="both"/>
        <w:outlineLvl w:val="9"/>
        <w:rPr>
          <w:sz w:val="24"/>
          <w:szCs w:val="24"/>
        </w:rPr>
      </w:pPr>
      <w:r w:rsidRPr="00921E83">
        <w:rPr>
          <w:rFonts w:hint="eastAsia"/>
          <w:sz w:val="24"/>
          <w:szCs w:val="24"/>
          <w:rtl/>
        </w:rPr>
        <w:t>רמות</w:t>
      </w:r>
      <w:r w:rsidRPr="00921E83">
        <w:rPr>
          <w:sz w:val="24"/>
          <w:szCs w:val="24"/>
          <w:rtl/>
        </w:rPr>
        <w:t xml:space="preserve"> </w:t>
      </w:r>
      <w:r w:rsidRPr="00921E83">
        <w:rPr>
          <w:rFonts w:hint="eastAsia"/>
          <w:sz w:val="24"/>
          <w:szCs w:val="24"/>
          <w:rtl/>
        </w:rPr>
        <w:t>שירות</w:t>
      </w:r>
    </w:p>
    <w:p w14:paraId="0413C4BB" w14:textId="77777777" w:rsidR="00D93C32" w:rsidRPr="007C5219" w:rsidRDefault="00D93C32" w:rsidP="009D5B20">
      <w:pPr>
        <w:pStyle w:val="4-"/>
        <w:keepLines w:val="0"/>
        <w:numPr>
          <w:ilvl w:val="3"/>
          <w:numId w:val="60"/>
        </w:numPr>
        <w:rPr>
          <w:b/>
        </w:rPr>
      </w:pPr>
      <w:r w:rsidRPr="007C5219">
        <w:rPr>
          <w:rFonts w:hint="cs"/>
          <w:b/>
          <w:rtl/>
        </w:rPr>
        <w:t>רמת השירות הבסיסית כמפורט בסעיף 3.1</w:t>
      </w:r>
      <w:r w:rsidR="001F3776" w:rsidRPr="007C5219">
        <w:rPr>
          <w:rFonts w:hint="cs"/>
          <w:b/>
          <w:rtl/>
        </w:rPr>
        <w:t>2</w:t>
      </w:r>
      <w:r w:rsidRPr="007C5219">
        <w:rPr>
          <w:rFonts w:hint="cs"/>
          <w:b/>
          <w:rtl/>
        </w:rPr>
        <w:t>.3-3.1</w:t>
      </w:r>
      <w:r w:rsidR="001F3776" w:rsidRPr="007C5219">
        <w:rPr>
          <w:rFonts w:hint="cs"/>
          <w:b/>
          <w:rtl/>
        </w:rPr>
        <w:t>2</w:t>
      </w:r>
      <w:r w:rsidRPr="007C5219">
        <w:rPr>
          <w:rFonts w:hint="cs"/>
          <w:b/>
          <w:rtl/>
        </w:rPr>
        <w:t>.7 תהיה ללא תוספת עלות וכלולה במחירי הקווים המוזמנים.</w:t>
      </w:r>
    </w:p>
    <w:p w14:paraId="056EE432" w14:textId="2E330613" w:rsidR="00D93C32" w:rsidRPr="007C5219" w:rsidRDefault="00D93C32" w:rsidP="009D5B20">
      <w:pPr>
        <w:pStyle w:val="4-"/>
        <w:keepLines w:val="0"/>
        <w:numPr>
          <w:ilvl w:val="3"/>
          <w:numId w:val="60"/>
        </w:numPr>
        <w:rPr>
          <w:b/>
        </w:rPr>
      </w:pPr>
      <w:r w:rsidRPr="007C5219">
        <w:rPr>
          <w:rFonts w:hint="cs"/>
          <w:b/>
          <w:rtl/>
        </w:rPr>
        <w:t>ככל שהמזמין יבחר ברמת שירות מועדפת לקו, כמפורט בסעיף 3.1</w:t>
      </w:r>
      <w:r w:rsidR="001F3776" w:rsidRPr="007C5219">
        <w:rPr>
          <w:rFonts w:hint="cs"/>
          <w:b/>
          <w:rtl/>
        </w:rPr>
        <w:t>2</w:t>
      </w:r>
      <w:r w:rsidRPr="007C5219">
        <w:rPr>
          <w:rFonts w:hint="cs"/>
          <w:b/>
          <w:rtl/>
        </w:rPr>
        <w:t>.</w:t>
      </w:r>
      <w:r w:rsidR="004338E6">
        <w:rPr>
          <w:rFonts w:hint="cs"/>
          <w:b/>
          <w:rtl/>
        </w:rPr>
        <w:t>7</w:t>
      </w:r>
      <w:r w:rsidRPr="007C5219">
        <w:rPr>
          <w:rFonts w:hint="cs"/>
          <w:b/>
          <w:rtl/>
        </w:rPr>
        <w:t xml:space="preserve"> לעיל, תיווסף לעלות השוטפת</w:t>
      </w:r>
      <w:r w:rsidR="001F3776" w:rsidRPr="007C5219">
        <w:rPr>
          <w:rFonts w:hint="cs"/>
          <w:b/>
          <w:rtl/>
        </w:rPr>
        <w:t xml:space="preserve"> של הקו</w:t>
      </w:r>
      <w:r w:rsidRPr="007C5219">
        <w:rPr>
          <w:rFonts w:hint="cs"/>
          <w:b/>
          <w:rtl/>
        </w:rPr>
        <w:t xml:space="preserve"> תוספת </w:t>
      </w:r>
      <w:r w:rsidR="00795BFD">
        <w:rPr>
          <w:rFonts w:hint="cs"/>
          <w:b/>
          <w:rtl/>
        </w:rPr>
        <w:t>של 6%</w:t>
      </w:r>
      <w:r w:rsidRPr="007C5219">
        <w:rPr>
          <w:rFonts w:hint="cs"/>
          <w:b/>
          <w:rtl/>
        </w:rPr>
        <w:t>.</w:t>
      </w:r>
    </w:p>
    <w:p w14:paraId="0A3516BA" w14:textId="2FEEF463" w:rsidR="00D93C32" w:rsidRPr="007C5219" w:rsidRDefault="00D93C32" w:rsidP="009D5B20">
      <w:pPr>
        <w:pStyle w:val="4-"/>
        <w:keepLines w:val="0"/>
        <w:numPr>
          <w:ilvl w:val="3"/>
          <w:numId w:val="60"/>
        </w:numPr>
        <w:rPr>
          <w:b/>
        </w:rPr>
      </w:pPr>
      <w:r w:rsidRPr="007C5219">
        <w:rPr>
          <w:rFonts w:hint="cs"/>
          <w:b/>
          <w:rtl/>
        </w:rPr>
        <w:t xml:space="preserve">התוספת לעלות הקו </w:t>
      </w:r>
      <w:r w:rsidR="00795BFD">
        <w:rPr>
          <w:rFonts w:hint="cs"/>
          <w:b/>
          <w:rtl/>
        </w:rPr>
        <w:t>הינה עבור קווי תמסורת מטרו ו-</w:t>
      </w:r>
      <w:r w:rsidR="00795BFD">
        <w:rPr>
          <w:b/>
        </w:rPr>
        <w:t>SDH</w:t>
      </w:r>
      <w:r w:rsidR="00795BFD">
        <w:rPr>
          <w:rFonts w:hint="cs"/>
          <w:b/>
          <w:rtl/>
        </w:rPr>
        <w:t xml:space="preserve"> בלבד.</w:t>
      </w:r>
    </w:p>
    <w:p w14:paraId="1229923A" w14:textId="77777777" w:rsidR="007601BA" w:rsidRPr="007C5219" w:rsidRDefault="007601BA" w:rsidP="007601BA">
      <w:pPr>
        <w:pStyle w:val="2d"/>
        <w:ind w:left="709"/>
        <w:jc w:val="both"/>
        <w:outlineLvl w:val="9"/>
        <w:rPr>
          <w:sz w:val="24"/>
          <w:szCs w:val="24"/>
        </w:rPr>
      </w:pPr>
    </w:p>
    <w:p w14:paraId="5FDB6C5F" w14:textId="77777777" w:rsidR="00482DCC" w:rsidRPr="00C97103" w:rsidRDefault="00482DCC" w:rsidP="00C97103">
      <w:pPr>
        <w:pStyle w:val="2d"/>
        <w:numPr>
          <w:ilvl w:val="2"/>
          <w:numId w:val="60"/>
        </w:numPr>
        <w:jc w:val="both"/>
        <w:outlineLvl w:val="9"/>
        <w:rPr>
          <w:sz w:val="24"/>
          <w:szCs w:val="24"/>
        </w:rPr>
      </w:pPr>
      <w:r w:rsidRPr="00691861">
        <w:rPr>
          <w:rFonts w:hint="eastAsia"/>
          <w:sz w:val="24"/>
          <w:szCs w:val="24"/>
          <w:rtl/>
        </w:rPr>
        <w:t>קריאת</w:t>
      </w:r>
      <w:r w:rsidRPr="00691861">
        <w:rPr>
          <w:sz w:val="24"/>
          <w:szCs w:val="24"/>
          <w:rtl/>
        </w:rPr>
        <w:t xml:space="preserve"> </w:t>
      </w:r>
      <w:r w:rsidRPr="00691861">
        <w:rPr>
          <w:rFonts w:hint="eastAsia"/>
          <w:sz w:val="24"/>
          <w:szCs w:val="24"/>
          <w:rtl/>
        </w:rPr>
        <w:t>סרק</w:t>
      </w:r>
    </w:p>
    <w:p w14:paraId="7FD96647" w14:textId="7D224EB5" w:rsidR="00482DCC" w:rsidRPr="007C5219" w:rsidRDefault="00482DCC" w:rsidP="009D5B20">
      <w:pPr>
        <w:pStyle w:val="4-"/>
        <w:keepLines w:val="0"/>
        <w:numPr>
          <w:ilvl w:val="3"/>
          <w:numId w:val="60"/>
        </w:numPr>
        <w:rPr>
          <w:b/>
        </w:rPr>
      </w:pPr>
      <w:r>
        <w:rPr>
          <w:rFonts w:hint="cs"/>
          <w:b/>
          <w:rtl/>
        </w:rPr>
        <w:t>עלות</w:t>
      </w:r>
      <w:r w:rsidRPr="007C5219">
        <w:rPr>
          <w:rFonts w:hint="cs"/>
          <w:b/>
          <w:rtl/>
        </w:rPr>
        <w:t xml:space="preserve"> של קריאת סרק</w:t>
      </w:r>
      <w:r>
        <w:rPr>
          <w:rFonts w:hint="cs"/>
          <w:b/>
          <w:rtl/>
        </w:rPr>
        <w:t xml:space="preserve"> עפ"י הגדרתה בסעיף 3.12.1</w:t>
      </w:r>
      <w:r w:rsidR="004338E6">
        <w:rPr>
          <w:rFonts w:hint="cs"/>
          <w:b/>
          <w:rtl/>
        </w:rPr>
        <w:t>0</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sidR="00F4759E">
        <w:rPr>
          <w:rFonts w:hint="cs"/>
          <w:b/>
          <w:rtl/>
        </w:rPr>
        <w:t>270</w:t>
      </w:r>
      <w:r w:rsidR="00F4759E" w:rsidRPr="007C5219">
        <w:rPr>
          <w:rFonts w:hint="cs"/>
          <w:b/>
          <w:rtl/>
        </w:rPr>
        <w:t xml:space="preserve"> </w:t>
      </w:r>
      <w:r w:rsidRPr="007C5219">
        <w:rPr>
          <w:rFonts w:hint="cs"/>
          <w:b/>
          <w:rtl/>
        </w:rPr>
        <w:t>₪</w:t>
      </w:r>
      <w:r w:rsidR="00F4759E">
        <w:rPr>
          <w:rFonts w:hint="cs"/>
          <w:b/>
          <w:rtl/>
        </w:rPr>
        <w:t xml:space="preserve"> ללא מע"מ</w:t>
      </w:r>
      <w:r w:rsidRPr="007C5219">
        <w:rPr>
          <w:rFonts w:hint="cs"/>
          <w:b/>
          <w:rtl/>
        </w:rPr>
        <w:t xml:space="preserve"> לקריאה וזאת באישור המזמין ולאחר דיווח למזמין בכתב על סיבת הגדרת ביקור הטכנאי כסרק.</w:t>
      </w:r>
    </w:p>
    <w:p w14:paraId="5235B5F7" w14:textId="77777777" w:rsidR="00482DCC" w:rsidRPr="00654D7A" w:rsidRDefault="00482DCC" w:rsidP="009D5B20">
      <w:pPr>
        <w:pStyle w:val="4-"/>
        <w:keepLines w:val="0"/>
        <w:numPr>
          <w:ilvl w:val="3"/>
          <w:numId w:val="60"/>
        </w:numPr>
        <w:rPr>
          <w:b/>
        </w:rPr>
      </w:pPr>
      <w:r>
        <w:rPr>
          <w:rFonts w:hint="cs"/>
          <w:b/>
          <w:rtl/>
        </w:rPr>
        <w:lastRenderedPageBreak/>
        <w:t>ל</w:t>
      </w:r>
      <w:r w:rsidRPr="007C5219">
        <w:rPr>
          <w:rFonts w:hint="cs"/>
          <w:b/>
          <w:rtl/>
        </w:rPr>
        <w:t>כל למזמין תינתן האפשרות לעד 3 קריאות סרק לשנה, ללא עלות</w:t>
      </w:r>
      <w:r>
        <w:rPr>
          <w:rFonts w:hint="cs"/>
          <w:b/>
          <w:rtl/>
        </w:rPr>
        <w:t>.</w:t>
      </w:r>
    </w:p>
    <w:p w14:paraId="7192AE74" w14:textId="77777777" w:rsidR="00482DCC" w:rsidRPr="00C97103" w:rsidRDefault="00482DCC" w:rsidP="00C97103">
      <w:pPr>
        <w:pStyle w:val="2d"/>
        <w:numPr>
          <w:ilvl w:val="2"/>
          <w:numId w:val="60"/>
        </w:numPr>
        <w:jc w:val="both"/>
        <w:outlineLvl w:val="9"/>
        <w:rPr>
          <w:sz w:val="24"/>
          <w:szCs w:val="24"/>
        </w:rPr>
      </w:pPr>
      <w:r w:rsidRPr="00691861">
        <w:rPr>
          <w:rFonts w:hint="eastAsia"/>
          <w:sz w:val="24"/>
          <w:szCs w:val="24"/>
          <w:rtl/>
        </w:rPr>
        <w:t>קריאה</w:t>
      </w:r>
      <w:r w:rsidRPr="00691861">
        <w:rPr>
          <w:sz w:val="24"/>
          <w:szCs w:val="24"/>
          <w:rtl/>
        </w:rPr>
        <w:t xml:space="preserve"> </w:t>
      </w:r>
      <w:r w:rsidRPr="00691861">
        <w:rPr>
          <w:rFonts w:hint="eastAsia"/>
          <w:sz w:val="24"/>
          <w:szCs w:val="24"/>
          <w:rtl/>
        </w:rPr>
        <w:t>מיוחדת</w:t>
      </w:r>
    </w:p>
    <w:p w14:paraId="233B7D4C" w14:textId="7F088270" w:rsidR="000E67F9" w:rsidRPr="007C5219" w:rsidRDefault="000E67F9" w:rsidP="003A0A9B">
      <w:pPr>
        <w:pStyle w:val="4-"/>
        <w:keepLines w:val="0"/>
        <w:ind w:left="1559"/>
        <w:rPr>
          <w:b/>
        </w:rPr>
      </w:pPr>
      <w:r>
        <w:rPr>
          <w:rFonts w:hint="cs"/>
          <w:b/>
          <w:rtl/>
        </w:rPr>
        <w:t>עלות</w:t>
      </w:r>
      <w:r w:rsidRPr="007C5219">
        <w:rPr>
          <w:rFonts w:hint="cs"/>
          <w:b/>
          <w:rtl/>
        </w:rPr>
        <w:t xml:space="preserve"> של קריאת </w:t>
      </w:r>
      <w:r>
        <w:rPr>
          <w:rFonts w:hint="cs"/>
          <w:b/>
          <w:rtl/>
        </w:rPr>
        <w:t>מיוחדת עפ"י הגדרתה בסעיף 3.12.1</w:t>
      </w:r>
      <w:r w:rsidR="004338E6">
        <w:rPr>
          <w:rFonts w:hint="cs"/>
          <w:b/>
          <w:rtl/>
        </w:rPr>
        <w:t>1</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Pr>
          <w:rFonts w:hint="cs"/>
          <w:b/>
          <w:rtl/>
        </w:rPr>
        <w:t>1000</w:t>
      </w:r>
      <w:r w:rsidRPr="007C5219">
        <w:rPr>
          <w:rFonts w:hint="cs"/>
          <w:b/>
          <w:rtl/>
        </w:rPr>
        <w:t xml:space="preserve"> ₪</w:t>
      </w:r>
      <w:r w:rsidR="00F4759E">
        <w:rPr>
          <w:rFonts w:hint="cs"/>
          <w:b/>
          <w:rtl/>
        </w:rPr>
        <w:t xml:space="preserve"> ללא מע"מ</w:t>
      </w:r>
      <w:r w:rsidRPr="007C5219">
        <w:rPr>
          <w:rFonts w:hint="cs"/>
          <w:b/>
          <w:rtl/>
        </w:rPr>
        <w:t xml:space="preserve"> לקריאה </w:t>
      </w:r>
      <w:r>
        <w:rPr>
          <w:rFonts w:hint="cs"/>
          <w:b/>
          <w:rtl/>
        </w:rPr>
        <w:t>בודדת</w:t>
      </w:r>
      <w:r w:rsidRPr="007C5219">
        <w:rPr>
          <w:rFonts w:hint="cs"/>
          <w:b/>
          <w:rtl/>
        </w:rPr>
        <w:t>.</w:t>
      </w:r>
    </w:p>
    <w:p w14:paraId="3C42887A" w14:textId="77777777" w:rsidR="00D93C32" w:rsidRPr="00C97103" w:rsidRDefault="007B4CB1" w:rsidP="00C97103">
      <w:pPr>
        <w:pStyle w:val="2d"/>
        <w:numPr>
          <w:ilvl w:val="2"/>
          <w:numId w:val="60"/>
        </w:numPr>
        <w:jc w:val="both"/>
        <w:outlineLvl w:val="9"/>
        <w:rPr>
          <w:sz w:val="24"/>
          <w:szCs w:val="24"/>
        </w:rPr>
      </w:pPr>
      <w:r w:rsidRPr="00691861">
        <w:rPr>
          <w:rFonts w:hint="eastAsia"/>
          <w:sz w:val="24"/>
          <w:szCs w:val="24"/>
          <w:rtl/>
        </w:rPr>
        <w:t>בנק</w:t>
      </w:r>
      <w:r w:rsidRPr="00691861">
        <w:rPr>
          <w:sz w:val="24"/>
          <w:szCs w:val="24"/>
          <w:rtl/>
        </w:rPr>
        <w:t xml:space="preserve"> </w:t>
      </w:r>
      <w:r w:rsidRPr="00691861">
        <w:rPr>
          <w:rFonts w:hint="eastAsia"/>
          <w:sz w:val="24"/>
          <w:szCs w:val="24"/>
          <w:rtl/>
        </w:rPr>
        <w:t>שעות</w:t>
      </w:r>
      <w:r w:rsidR="000E67F9" w:rsidRPr="00691861">
        <w:rPr>
          <w:sz w:val="24"/>
          <w:szCs w:val="24"/>
          <w:rtl/>
        </w:rPr>
        <w:t xml:space="preserve"> שירותי מומחה</w:t>
      </w:r>
    </w:p>
    <w:p w14:paraId="5F7A8F2E" w14:textId="0A57E24D" w:rsidR="006F2165" w:rsidRPr="007C5219" w:rsidRDefault="006F2165" w:rsidP="009D5B20">
      <w:pPr>
        <w:pStyle w:val="4-"/>
        <w:keepLines w:val="0"/>
        <w:numPr>
          <w:ilvl w:val="3"/>
          <w:numId w:val="60"/>
        </w:numPr>
        <w:rPr>
          <w:b/>
        </w:rPr>
      </w:pPr>
      <w:r w:rsidRPr="007C5219">
        <w:rPr>
          <w:rFonts w:hint="cs"/>
          <w:b/>
          <w:rtl/>
        </w:rPr>
        <w:t>כל מזמין יוכל לרכ</w:t>
      </w:r>
      <w:r w:rsidR="007601BA" w:rsidRPr="007C5219">
        <w:rPr>
          <w:rFonts w:hint="cs"/>
          <w:b/>
          <w:rtl/>
        </w:rPr>
        <w:t>וש בנק שעות בן 20 שעות כמפורט בסעיף 3.1</w:t>
      </w:r>
      <w:r w:rsidR="001F3776" w:rsidRPr="007C5219">
        <w:rPr>
          <w:rFonts w:hint="cs"/>
          <w:b/>
          <w:rtl/>
        </w:rPr>
        <w:t>2</w:t>
      </w:r>
      <w:r w:rsidR="007601BA" w:rsidRPr="007C5219">
        <w:rPr>
          <w:rFonts w:hint="cs"/>
          <w:b/>
          <w:rtl/>
        </w:rPr>
        <w:t>.</w:t>
      </w:r>
      <w:r w:rsidR="000E67F9" w:rsidRPr="007C5219">
        <w:rPr>
          <w:rFonts w:hint="cs"/>
          <w:b/>
          <w:rtl/>
        </w:rPr>
        <w:t>1</w:t>
      </w:r>
      <w:r w:rsidR="004338E6">
        <w:rPr>
          <w:rFonts w:hint="cs"/>
          <w:b/>
          <w:rtl/>
        </w:rPr>
        <w:t>6</w:t>
      </w:r>
      <w:r w:rsidR="000E67F9" w:rsidRPr="007C5219">
        <w:rPr>
          <w:rFonts w:hint="cs"/>
          <w:b/>
          <w:rtl/>
        </w:rPr>
        <w:t xml:space="preserve"> </w:t>
      </w:r>
      <w:r w:rsidR="007601BA" w:rsidRPr="007C5219">
        <w:rPr>
          <w:rFonts w:hint="cs"/>
          <w:b/>
          <w:rtl/>
        </w:rPr>
        <w:t>לעיל.</w:t>
      </w:r>
    </w:p>
    <w:p w14:paraId="7BD3AFE6" w14:textId="63A63A91" w:rsidR="007601BA" w:rsidRDefault="007601BA" w:rsidP="009D5B20">
      <w:pPr>
        <w:pStyle w:val="4-"/>
        <w:keepLines w:val="0"/>
        <w:numPr>
          <w:ilvl w:val="3"/>
          <w:numId w:val="60"/>
        </w:numPr>
        <w:rPr>
          <w:b/>
        </w:rPr>
      </w:pPr>
      <w:r w:rsidRPr="007C5219">
        <w:rPr>
          <w:rFonts w:hint="cs"/>
          <w:b/>
          <w:rtl/>
        </w:rPr>
        <w:t xml:space="preserve">עלות בנק שעות תהיה קבועה, חד פעמית ותעמוד על </w:t>
      </w:r>
      <w:r w:rsidR="00F4759E">
        <w:rPr>
          <w:rFonts w:hint="cs"/>
          <w:b/>
          <w:rtl/>
        </w:rPr>
        <w:t>5</w:t>
      </w:r>
      <w:r w:rsidRPr="007C5219">
        <w:rPr>
          <w:rFonts w:hint="cs"/>
          <w:b/>
          <w:rtl/>
        </w:rPr>
        <w:t>,</w:t>
      </w:r>
      <w:r w:rsidR="00F4759E">
        <w:rPr>
          <w:rFonts w:hint="cs"/>
          <w:b/>
          <w:rtl/>
        </w:rPr>
        <w:t>5</w:t>
      </w:r>
      <w:r w:rsidR="00F4759E" w:rsidRPr="007C5219">
        <w:rPr>
          <w:rFonts w:hint="cs"/>
          <w:b/>
          <w:rtl/>
        </w:rPr>
        <w:t xml:space="preserve">00 </w:t>
      </w:r>
      <w:r w:rsidRPr="007C5219">
        <w:rPr>
          <w:rFonts w:hint="cs"/>
          <w:b/>
          <w:rtl/>
        </w:rPr>
        <w:t xml:space="preserve">₪ </w:t>
      </w:r>
      <w:r w:rsidR="00F4759E">
        <w:rPr>
          <w:rFonts w:hint="cs"/>
          <w:b/>
          <w:rtl/>
        </w:rPr>
        <w:t>ללא</w:t>
      </w:r>
      <w:r w:rsidR="00F4759E" w:rsidRPr="007C5219">
        <w:rPr>
          <w:rFonts w:hint="cs"/>
          <w:b/>
          <w:rtl/>
        </w:rPr>
        <w:t xml:space="preserve"> </w:t>
      </w:r>
      <w:r w:rsidRPr="007C5219">
        <w:rPr>
          <w:rFonts w:hint="cs"/>
          <w:b/>
          <w:rtl/>
        </w:rPr>
        <w:t>מע"מ.</w:t>
      </w:r>
    </w:p>
    <w:p w14:paraId="031002BE" w14:textId="349CEB14" w:rsidR="0024445B" w:rsidRDefault="00BD6372" w:rsidP="00C97103">
      <w:pPr>
        <w:pStyle w:val="2d"/>
        <w:numPr>
          <w:ilvl w:val="2"/>
          <w:numId w:val="60"/>
        </w:numPr>
        <w:jc w:val="both"/>
        <w:outlineLvl w:val="9"/>
        <w:rPr>
          <w:sz w:val="24"/>
          <w:szCs w:val="24"/>
        </w:rPr>
      </w:pPr>
      <w:r>
        <w:rPr>
          <w:rFonts w:hint="cs"/>
          <w:sz w:val="24"/>
          <w:szCs w:val="24"/>
          <w:rtl/>
        </w:rPr>
        <w:t>עבודות תשתית באתר המזמין</w:t>
      </w:r>
    </w:p>
    <w:p w14:paraId="1E1CB1AC" w14:textId="54775AC4" w:rsidR="00BD6372" w:rsidRPr="00D174C5" w:rsidRDefault="00341211" w:rsidP="00D174C5">
      <w:pPr>
        <w:pStyle w:val="4-"/>
        <w:keepLines w:val="0"/>
        <w:numPr>
          <w:ilvl w:val="3"/>
          <w:numId w:val="60"/>
        </w:numPr>
        <w:rPr>
          <w:b/>
        </w:rPr>
      </w:pPr>
      <w:r w:rsidRPr="00C55C46">
        <w:rPr>
          <w:rFonts w:hint="cs"/>
          <w:b/>
          <w:rtl/>
        </w:rPr>
        <w:t xml:space="preserve">ככל שבמהלך תקופת ההתקשרות יידרש הספק לביצוע עבודות </w:t>
      </w:r>
      <w:r>
        <w:rPr>
          <w:rFonts w:hint="cs"/>
          <w:b/>
          <w:rtl/>
        </w:rPr>
        <w:t>פריסה או העתקה של תשתית,</w:t>
      </w:r>
      <w:r w:rsidRPr="00C55C46">
        <w:rPr>
          <w:rFonts w:hint="cs"/>
          <w:b/>
          <w:rtl/>
        </w:rPr>
        <w:t xml:space="preserve"> יזומות ע"י המזמין</w:t>
      </w:r>
      <w:r>
        <w:rPr>
          <w:rFonts w:hint="cs"/>
          <w:b/>
          <w:rtl/>
        </w:rPr>
        <w:t xml:space="preserve"> בלבד</w:t>
      </w:r>
      <w:r w:rsidRPr="00C55C46">
        <w:rPr>
          <w:rFonts w:hint="cs"/>
          <w:b/>
          <w:rtl/>
        </w:rPr>
        <w:t>, בשטח אתר המזמין, לצורך אספקת שירותיו (</w:t>
      </w:r>
      <w:r>
        <w:rPr>
          <w:rFonts w:hint="cs"/>
          <w:b/>
          <w:rtl/>
        </w:rPr>
        <w:t xml:space="preserve">כגון: </w:t>
      </w:r>
      <w:r w:rsidRPr="00C55C46">
        <w:rPr>
          <w:rFonts w:hint="cs"/>
          <w:b/>
          <w:rtl/>
        </w:rPr>
        <w:t>שינויים, העתקות תוספות</w:t>
      </w:r>
      <w:r>
        <w:rPr>
          <w:rFonts w:hint="cs"/>
          <w:b/>
          <w:rtl/>
        </w:rPr>
        <w:t xml:space="preserve"> של מתקני תשתית בחצר המזמין</w:t>
      </w:r>
      <w:r w:rsidRPr="00C55C46">
        <w:rPr>
          <w:rFonts w:hint="cs"/>
          <w:b/>
          <w:rtl/>
        </w:rPr>
        <w:t xml:space="preserve"> עפ"י בקשת המזמין)</w:t>
      </w:r>
      <w:r w:rsidRPr="00C55C46">
        <w:rPr>
          <w:b/>
        </w:rPr>
        <w:t xml:space="preserve"> </w:t>
      </w:r>
      <w:r w:rsidRPr="00C55C46">
        <w:rPr>
          <w:rFonts w:hint="cs"/>
          <w:b/>
          <w:rtl/>
        </w:rPr>
        <w:t xml:space="preserve"> עלות העבודה תהיה עפ"י מחירון הספק לביצוע עבודות תשתית בניכוי 25%.</w:t>
      </w:r>
      <w:r w:rsidR="00BD6372">
        <w:rPr>
          <w:rFonts w:hint="cs"/>
          <w:b/>
          <w:rtl/>
        </w:rPr>
        <w:t xml:space="preserve">. </w:t>
      </w:r>
    </w:p>
    <w:p w14:paraId="02E592B3" w14:textId="77777777" w:rsidR="00C753CA" w:rsidRPr="00C97103" w:rsidRDefault="00C753CA" w:rsidP="00C97103">
      <w:pPr>
        <w:pStyle w:val="2d"/>
        <w:numPr>
          <w:ilvl w:val="2"/>
          <w:numId w:val="60"/>
        </w:numPr>
        <w:jc w:val="both"/>
        <w:outlineLvl w:val="9"/>
        <w:rPr>
          <w:sz w:val="24"/>
          <w:szCs w:val="24"/>
        </w:rPr>
      </w:pPr>
      <w:r w:rsidRPr="00691861">
        <w:rPr>
          <w:rFonts w:hint="eastAsia"/>
          <w:sz w:val="24"/>
          <w:szCs w:val="24"/>
          <w:rtl/>
        </w:rPr>
        <w:t>תשתית</w:t>
      </w:r>
      <w:r w:rsidRPr="00691861">
        <w:rPr>
          <w:sz w:val="24"/>
          <w:szCs w:val="24"/>
          <w:rtl/>
        </w:rPr>
        <w:t xml:space="preserve"> </w:t>
      </w:r>
      <w:r w:rsidRPr="00691861">
        <w:rPr>
          <w:rFonts w:hint="eastAsia"/>
          <w:sz w:val="24"/>
          <w:szCs w:val="24"/>
          <w:rtl/>
        </w:rPr>
        <w:t>רדיו</w:t>
      </w:r>
    </w:p>
    <w:p w14:paraId="3C3998E5" w14:textId="77777777" w:rsidR="00C753CA" w:rsidRPr="007C5219" w:rsidRDefault="00C753CA" w:rsidP="00654D7A">
      <w:pPr>
        <w:pStyle w:val="2d"/>
        <w:ind w:left="1287"/>
        <w:jc w:val="both"/>
        <w:outlineLvl w:val="9"/>
        <w:rPr>
          <w:b/>
          <w:bCs w:val="0"/>
          <w:sz w:val="24"/>
          <w:szCs w:val="24"/>
        </w:rPr>
      </w:pPr>
      <w:r w:rsidRPr="007C5219">
        <w:rPr>
          <w:rFonts w:hint="cs"/>
          <w:b/>
          <w:bCs w:val="0"/>
          <w:sz w:val="24"/>
          <w:szCs w:val="24"/>
          <w:rtl/>
        </w:rPr>
        <w:t>עלות הפתרון</w:t>
      </w:r>
      <w:r>
        <w:rPr>
          <w:rFonts w:hint="cs"/>
          <w:b/>
          <w:bCs w:val="0"/>
          <w:sz w:val="24"/>
          <w:szCs w:val="24"/>
          <w:rtl/>
        </w:rPr>
        <w:t xml:space="preserve"> ייעודי מבוסס תשתית רדיו כמפורט בסעיף 3.14 לעיל</w:t>
      </w:r>
      <w:r w:rsidRPr="007C5219">
        <w:rPr>
          <w:rFonts w:hint="cs"/>
          <w:b/>
          <w:bCs w:val="0"/>
          <w:sz w:val="24"/>
          <w:szCs w:val="24"/>
          <w:rtl/>
        </w:rPr>
        <w:t xml:space="preserve"> </w:t>
      </w:r>
      <w:r>
        <w:rPr>
          <w:rFonts w:hint="cs"/>
          <w:b/>
          <w:bCs w:val="0"/>
          <w:sz w:val="24"/>
          <w:szCs w:val="24"/>
          <w:rtl/>
        </w:rPr>
        <w:t xml:space="preserve">תהיה על פי </w:t>
      </w:r>
      <w:r w:rsidRPr="007C5219">
        <w:rPr>
          <w:rFonts w:hint="cs"/>
          <w:b/>
          <w:bCs w:val="0"/>
          <w:sz w:val="24"/>
          <w:szCs w:val="24"/>
          <w:rtl/>
        </w:rPr>
        <w:t>מחירון הספק לשירות זה כאשר:</w:t>
      </w:r>
    </w:p>
    <w:p w14:paraId="08AB680F" w14:textId="305C955D" w:rsidR="00C753CA" w:rsidRPr="004338E6" w:rsidRDefault="00C753CA" w:rsidP="009D5B20">
      <w:pPr>
        <w:pStyle w:val="4-"/>
        <w:keepLines w:val="0"/>
        <w:numPr>
          <w:ilvl w:val="3"/>
          <w:numId w:val="60"/>
        </w:numPr>
        <w:rPr>
          <w:b/>
        </w:rPr>
      </w:pPr>
      <w:r w:rsidRPr="0080462D">
        <w:rPr>
          <w:rFonts w:hint="eastAsia"/>
          <w:b/>
          <w:rtl/>
        </w:rPr>
        <w:t>הספק</w:t>
      </w:r>
      <w:r w:rsidRPr="0080462D">
        <w:rPr>
          <w:b/>
          <w:rtl/>
        </w:rPr>
        <w:t xml:space="preserve"> </w:t>
      </w:r>
      <w:r w:rsidRPr="0080462D">
        <w:rPr>
          <w:rFonts w:hint="eastAsia"/>
          <w:b/>
          <w:rtl/>
        </w:rPr>
        <w:t>יוכל</w:t>
      </w:r>
      <w:r w:rsidRPr="0080462D">
        <w:rPr>
          <w:b/>
          <w:rtl/>
        </w:rPr>
        <w:t xml:space="preserve"> </w:t>
      </w:r>
      <w:r w:rsidRPr="0080462D">
        <w:rPr>
          <w:rFonts w:hint="eastAsia"/>
          <w:b/>
          <w:rtl/>
        </w:rPr>
        <w:t>לגבות</w:t>
      </w:r>
      <w:r w:rsidRPr="0080462D">
        <w:rPr>
          <w:b/>
          <w:rtl/>
        </w:rPr>
        <w:t xml:space="preserve"> </w:t>
      </w:r>
      <w:r w:rsidRPr="0080462D">
        <w:rPr>
          <w:rFonts w:hint="eastAsia"/>
          <w:b/>
          <w:rtl/>
        </w:rPr>
        <w:t>עלות</w:t>
      </w:r>
      <w:r w:rsidRPr="0080462D">
        <w:rPr>
          <w:b/>
          <w:rtl/>
        </w:rPr>
        <w:t xml:space="preserve"> </w:t>
      </w:r>
      <w:r w:rsidRPr="0080462D">
        <w:rPr>
          <w:rFonts w:hint="eastAsia"/>
          <w:b/>
          <w:rtl/>
        </w:rPr>
        <w:t>חד</w:t>
      </w:r>
      <w:r w:rsidRPr="0080462D">
        <w:rPr>
          <w:b/>
          <w:rtl/>
        </w:rPr>
        <w:t xml:space="preserve"> </w:t>
      </w:r>
      <w:r w:rsidRPr="0080462D">
        <w:rPr>
          <w:rFonts w:hint="eastAsia"/>
          <w:b/>
          <w:rtl/>
        </w:rPr>
        <w:t>פעמית</w:t>
      </w:r>
      <w:r w:rsidRPr="0080462D">
        <w:rPr>
          <w:b/>
          <w:rtl/>
        </w:rPr>
        <w:t xml:space="preserve"> </w:t>
      </w:r>
      <w:r w:rsidRPr="0080462D">
        <w:rPr>
          <w:rFonts w:hint="eastAsia"/>
          <w:b/>
          <w:rtl/>
        </w:rPr>
        <w:t>להקמת</w:t>
      </w:r>
      <w:r w:rsidRPr="0080462D">
        <w:rPr>
          <w:b/>
          <w:rtl/>
        </w:rPr>
        <w:t xml:space="preserve"> </w:t>
      </w:r>
      <w:r w:rsidRPr="0080462D">
        <w:rPr>
          <w:rFonts w:hint="eastAsia"/>
          <w:b/>
          <w:rtl/>
        </w:rPr>
        <w:t>תשתית</w:t>
      </w:r>
      <w:r w:rsidRPr="0080462D">
        <w:rPr>
          <w:b/>
          <w:rtl/>
        </w:rPr>
        <w:t xml:space="preserve"> </w:t>
      </w:r>
      <w:r w:rsidRPr="0080462D">
        <w:rPr>
          <w:rFonts w:hint="eastAsia"/>
          <w:b/>
          <w:rtl/>
        </w:rPr>
        <w:t>רדיו</w:t>
      </w:r>
      <w:r w:rsidRPr="0080462D">
        <w:rPr>
          <w:b/>
          <w:rtl/>
        </w:rPr>
        <w:t xml:space="preserve"> </w:t>
      </w:r>
      <w:r w:rsidRPr="0080462D">
        <w:rPr>
          <w:rFonts w:hint="eastAsia"/>
          <w:b/>
          <w:rtl/>
        </w:rPr>
        <w:t>לאתר</w:t>
      </w:r>
      <w:r w:rsidRPr="0080462D">
        <w:rPr>
          <w:b/>
          <w:rtl/>
        </w:rPr>
        <w:t xml:space="preserve"> </w:t>
      </w:r>
      <w:r w:rsidRPr="0080462D">
        <w:rPr>
          <w:rFonts w:hint="eastAsia"/>
          <w:b/>
          <w:rtl/>
        </w:rPr>
        <w:t>בודד</w:t>
      </w:r>
      <w:r w:rsidRPr="0080462D">
        <w:rPr>
          <w:b/>
          <w:rtl/>
        </w:rPr>
        <w:t xml:space="preserve"> </w:t>
      </w:r>
      <w:r w:rsidRPr="0080462D">
        <w:rPr>
          <w:rFonts w:hint="eastAsia"/>
          <w:b/>
          <w:rtl/>
        </w:rPr>
        <w:t>בעלות</w:t>
      </w:r>
      <w:r w:rsidRPr="0080462D">
        <w:rPr>
          <w:b/>
          <w:rtl/>
        </w:rPr>
        <w:t xml:space="preserve"> </w:t>
      </w:r>
      <w:r w:rsidRPr="0080462D">
        <w:rPr>
          <w:rFonts w:hint="eastAsia"/>
          <w:b/>
          <w:rtl/>
        </w:rPr>
        <w:t>מקסימלית</w:t>
      </w:r>
      <w:r w:rsidRPr="0080462D">
        <w:rPr>
          <w:b/>
          <w:rtl/>
        </w:rPr>
        <w:t xml:space="preserve"> </w:t>
      </w:r>
      <w:r w:rsidRPr="0080462D">
        <w:rPr>
          <w:rFonts w:hint="eastAsia"/>
          <w:b/>
          <w:rtl/>
        </w:rPr>
        <w:t>של</w:t>
      </w:r>
      <w:r w:rsidRPr="0080462D">
        <w:rPr>
          <w:b/>
          <w:rtl/>
        </w:rPr>
        <w:t xml:space="preserve"> </w:t>
      </w:r>
      <w:r w:rsidR="00477780">
        <w:rPr>
          <w:rFonts w:hint="cs"/>
          <w:b/>
          <w:rtl/>
        </w:rPr>
        <w:t>2</w:t>
      </w:r>
      <w:r w:rsidR="00477780" w:rsidRPr="0080462D">
        <w:rPr>
          <w:b/>
          <w:rtl/>
        </w:rPr>
        <w:t>0</w:t>
      </w:r>
      <w:r w:rsidRPr="0080462D">
        <w:rPr>
          <w:b/>
          <w:rtl/>
        </w:rPr>
        <w:t xml:space="preserve">,000 </w:t>
      </w:r>
      <w:r w:rsidRPr="0080462D">
        <w:rPr>
          <w:rFonts w:hint="eastAsia"/>
          <w:b/>
          <w:rtl/>
        </w:rPr>
        <w:t>₪</w:t>
      </w:r>
      <w:r w:rsidR="00F4759E">
        <w:rPr>
          <w:rFonts w:hint="cs"/>
          <w:b/>
          <w:rtl/>
        </w:rPr>
        <w:t xml:space="preserve"> ללא מע"מ</w:t>
      </w:r>
      <w:r w:rsidRPr="0080462D">
        <w:rPr>
          <w:b/>
          <w:rtl/>
        </w:rPr>
        <w:t xml:space="preserve"> </w:t>
      </w:r>
      <w:r w:rsidRPr="0080462D">
        <w:rPr>
          <w:rFonts w:hint="eastAsia"/>
          <w:b/>
          <w:rtl/>
        </w:rPr>
        <w:t>לאתר</w:t>
      </w:r>
      <w:r w:rsidRPr="0080462D">
        <w:rPr>
          <w:b/>
          <w:rtl/>
        </w:rPr>
        <w:t>.</w:t>
      </w:r>
    </w:p>
    <w:p w14:paraId="32C3A9EB" w14:textId="77777777" w:rsidR="00C753CA" w:rsidRPr="004338E6" w:rsidRDefault="00C753CA" w:rsidP="009D5B20">
      <w:pPr>
        <w:pStyle w:val="4-"/>
        <w:keepLines w:val="0"/>
        <w:numPr>
          <w:ilvl w:val="3"/>
          <w:numId w:val="60"/>
        </w:numPr>
        <w:rPr>
          <w:b/>
        </w:rPr>
      </w:pPr>
      <w:r w:rsidRPr="0080462D">
        <w:rPr>
          <w:rFonts w:hint="eastAsia"/>
          <w:b/>
          <w:rtl/>
        </w:rPr>
        <w:t>בנוסף</w:t>
      </w:r>
      <w:r w:rsidRPr="0080462D">
        <w:rPr>
          <w:b/>
          <w:rtl/>
        </w:rPr>
        <w:t xml:space="preserve"> </w:t>
      </w:r>
      <w:r w:rsidRPr="0080462D">
        <w:rPr>
          <w:rFonts w:hint="eastAsia"/>
          <w:b/>
          <w:rtl/>
        </w:rPr>
        <w:t>לעלות</w:t>
      </w:r>
      <w:r w:rsidRPr="0080462D">
        <w:rPr>
          <w:b/>
          <w:rtl/>
        </w:rPr>
        <w:t xml:space="preserve"> </w:t>
      </w:r>
      <w:r w:rsidRPr="0080462D">
        <w:rPr>
          <w:rFonts w:hint="eastAsia"/>
          <w:b/>
          <w:rtl/>
        </w:rPr>
        <w:t>החד</w:t>
      </w:r>
      <w:r w:rsidRPr="0080462D">
        <w:rPr>
          <w:b/>
          <w:rtl/>
        </w:rPr>
        <w:t xml:space="preserve"> </w:t>
      </w:r>
      <w:r w:rsidRPr="0080462D">
        <w:rPr>
          <w:rFonts w:hint="eastAsia"/>
          <w:b/>
          <w:rtl/>
        </w:rPr>
        <w:t>פעמית</w:t>
      </w:r>
      <w:r w:rsidRPr="0080462D">
        <w:rPr>
          <w:b/>
          <w:rtl/>
        </w:rPr>
        <w:t xml:space="preserve"> </w:t>
      </w:r>
      <w:r w:rsidRPr="0080462D">
        <w:rPr>
          <w:rFonts w:hint="eastAsia"/>
          <w:b/>
          <w:rtl/>
        </w:rPr>
        <w:t>יוכל</w:t>
      </w:r>
      <w:r w:rsidRPr="0080462D">
        <w:rPr>
          <w:b/>
          <w:rtl/>
        </w:rPr>
        <w:t xml:space="preserve"> </w:t>
      </w:r>
      <w:r w:rsidRPr="0080462D">
        <w:rPr>
          <w:rFonts w:hint="eastAsia"/>
          <w:b/>
          <w:rtl/>
        </w:rPr>
        <w:t>הספק</w:t>
      </w:r>
      <w:r w:rsidRPr="0080462D">
        <w:rPr>
          <w:b/>
          <w:rtl/>
        </w:rPr>
        <w:t xml:space="preserve"> </w:t>
      </w:r>
      <w:r w:rsidRPr="0080462D">
        <w:rPr>
          <w:rFonts w:hint="eastAsia"/>
          <w:b/>
          <w:rtl/>
        </w:rPr>
        <w:t>לגבות</w:t>
      </w:r>
      <w:r w:rsidRPr="0080462D">
        <w:rPr>
          <w:b/>
          <w:rtl/>
        </w:rPr>
        <w:t xml:space="preserve"> </w:t>
      </w:r>
      <w:r w:rsidRPr="0080462D">
        <w:rPr>
          <w:rFonts w:hint="eastAsia"/>
          <w:b/>
          <w:rtl/>
        </w:rPr>
        <w:t>דמי</w:t>
      </w:r>
      <w:r w:rsidRPr="0080462D">
        <w:rPr>
          <w:b/>
          <w:rtl/>
        </w:rPr>
        <w:t xml:space="preserve"> </w:t>
      </w:r>
      <w:r w:rsidRPr="0080462D">
        <w:rPr>
          <w:rFonts w:hint="eastAsia"/>
          <w:b/>
          <w:rtl/>
        </w:rPr>
        <w:t>שימוש</w:t>
      </w:r>
      <w:r w:rsidRPr="0080462D">
        <w:rPr>
          <w:b/>
          <w:rtl/>
        </w:rPr>
        <w:t xml:space="preserve"> </w:t>
      </w:r>
      <w:r w:rsidRPr="0080462D">
        <w:rPr>
          <w:rFonts w:hint="eastAsia"/>
          <w:b/>
          <w:rtl/>
        </w:rPr>
        <w:t>בעלויות</w:t>
      </w:r>
      <w:r w:rsidRPr="0080462D">
        <w:rPr>
          <w:b/>
          <w:rtl/>
        </w:rPr>
        <w:t xml:space="preserve"> </w:t>
      </w:r>
      <w:r w:rsidRPr="0080462D">
        <w:rPr>
          <w:rFonts w:hint="eastAsia"/>
          <w:b/>
          <w:rtl/>
        </w:rPr>
        <w:t>המקסימום</w:t>
      </w:r>
      <w:r w:rsidRPr="0080462D">
        <w:rPr>
          <w:b/>
          <w:rtl/>
        </w:rPr>
        <w:t xml:space="preserve"> </w:t>
      </w:r>
      <w:r w:rsidRPr="0080462D">
        <w:rPr>
          <w:rFonts w:hint="eastAsia"/>
          <w:b/>
          <w:rtl/>
        </w:rPr>
        <w:t>הבאות</w:t>
      </w:r>
      <w:r w:rsidRPr="0080462D">
        <w:rPr>
          <w:b/>
          <w:rtl/>
        </w:rPr>
        <w:t>:</w:t>
      </w:r>
    </w:p>
    <w:p w14:paraId="175A6521" w14:textId="77777777" w:rsidR="00C753CA" w:rsidRPr="004338E6" w:rsidRDefault="00C753CA" w:rsidP="009D5B20">
      <w:pPr>
        <w:pStyle w:val="4-"/>
        <w:keepLines w:val="0"/>
        <w:numPr>
          <w:ilvl w:val="4"/>
          <w:numId w:val="60"/>
        </w:numPr>
        <w:rPr>
          <w:b/>
        </w:rPr>
      </w:pPr>
      <w:r w:rsidRPr="007C5219">
        <w:rPr>
          <w:rFonts w:hint="cs"/>
          <w:b/>
          <w:rtl/>
        </w:rPr>
        <w:t xml:space="preserve">קישור בקצב עד 100 </w:t>
      </w:r>
      <w:r w:rsidRPr="007C5219">
        <w:rPr>
          <w:rFonts w:hint="cs"/>
          <w:b/>
        </w:rPr>
        <w:t>M</w:t>
      </w:r>
      <w:r w:rsidRPr="007C5219">
        <w:rPr>
          <w:rFonts w:hint="cs"/>
          <w:b/>
          <w:rtl/>
        </w:rPr>
        <w:t>- 500 ₪ לחודש.</w:t>
      </w:r>
    </w:p>
    <w:p w14:paraId="01E664C8" w14:textId="77777777" w:rsidR="00C753CA" w:rsidRPr="004338E6" w:rsidRDefault="00C753CA" w:rsidP="009D5B20">
      <w:pPr>
        <w:pStyle w:val="4-"/>
        <w:keepLines w:val="0"/>
        <w:numPr>
          <w:ilvl w:val="4"/>
          <w:numId w:val="60"/>
        </w:numPr>
        <w:rPr>
          <w:b/>
        </w:rPr>
      </w:pPr>
      <w:r w:rsidRPr="007C5219">
        <w:rPr>
          <w:rFonts w:hint="cs"/>
          <w:b/>
          <w:rtl/>
        </w:rPr>
        <w:t>קישור בקצב עד 200</w:t>
      </w:r>
      <w:r w:rsidRPr="007C5219">
        <w:rPr>
          <w:rFonts w:hint="cs"/>
          <w:b/>
        </w:rPr>
        <w:t>M</w:t>
      </w:r>
      <w:r w:rsidRPr="007C5219">
        <w:rPr>
          <w:rFonts w:hint="cs"/>
          <w:b/>
          <w:rtl/>
        </w:rPr>
        <w:t>- 1,000 ₪ לחודש.</w:t>
      </w:r>
    </w:p>
    <w:p w14:paraId="0AD1E38F" w14:textId="77777777" w:rsidR="004338E6" w:rsidRPr="007C5219" w:rsidRDefault="004338E6" w:rsidP="004338E6">
      <w:pPr>
        <w:pStyle w:val="2d"/>
        <w:ind w:left="2126"/>
        <w:jc w:val="both"/>
        <w:outlineLvl w:val="9"/>
        <w:rPr>
          <w:b/>
          <w:bCs w:val="0"/>
          <w:sz w:val="24"/>
          <w:szCs w:val="24"/>
        </w:rPr>
      </w:pPr>
    </w:p>
    <w:p w14:paraId="7EB4EC33" w14:textId="77777777" w:rsidR="00C753CA" w:rsidRPr="00C97103" w:rsidRDefault="00EE2D4E" w:rsidP="00C97103">
      <w:pPr>
        <w:pStyle w:val="2d"/>
        <w:numPr>
          <w:ilvl w:val="2"/>
          <w:numId w:val="60"/>
        </w:numPr>
        <w:jc w:val="both"/>
        <w:outlineLvl w:val="9"/>
        <w:rPr>
          <w:sz w:val="24"/>
          <w:szCs w:val="24"/>
        </w:rPr>
      </w:pPr>
      <w:r w:rsidRPr="00691861">
        <w:rPr>
          <w:rFonts w:hint="eastAsia"/>
          <w:sz w:val="24"/>
          <w:szCs w:val="24"/>
          <w:rtl/>
        </w:rPr>
        <w:t>פתרונות</w:t>
      </w:r>
      <w:r w:rsidRPr="00691861">
        <w:rPr>
          <w:sz w:val="24"/>
          <w:szCs w:val="24"/>
          <w:rtl/>
        </w:rPr>
        <w:t xml:space="preserve"> קצה </w:t>
      </w:r>
      <w:r w:rsidRPr="00691861">
        <w:rPr>
          <w:rFonts w:hint="eastAsia"/>
          <w:sz w:val="24"/>
          <w:szCs w:val="24"/>
          <w:rtl/>
        </w:rPr>
        <w:t>ע</w:t>
      </w:r>
      <w:r w:rsidRPr="00691861">
        <w:rPr>
          <w:sz w:val="24"/>
          <w:szCs w:val="24"/>
          <w:rtl/>
        </w:rPr>
        <w:t xml:space="preserve">"ג תשתית </w:t>
      </w:r>
      <w:r w:rsidRPr="00691861">
        <w:rPr>
          <w:sz w:val="24"/>
          <w:szCs w:val="24"/>
        </w:rPr>
        <w:t>LTE</w:t>
      </w:r>
      <w:r w:rsidRPr="00691861">
        <w:rPr>
          <w:sz w:val="24"/>
          <w:szCs w:val="24"/>
          <w:rtl/>
        </w:rPr>
        <w:t xml:space="preserve">/ </w:t>
      </w:r>
      <w:r w:rsidRPr="00691861">
        <w:rPr>
          <w:sz w:val="24"/>
          <w:szCs w:val="24"/>
        </w:rPr>
        <w:t>5G</w:t>
      </w:r>
    </w:p>
    <w:p w14:paraId="7DD64C6C" w14:textId="6900A978" w:rsidR="00EE2D4E" w:rsidRPr="004338E6" w:rsidRDefault="00EE2D4E" w:rsidP="00E913A6">
      <w:pPr>
        <w:pStyle w:val="4-"/>
        <w:keepLines w:val="0"/>
        <w:numPr>
          <w:ilvl w:val="3"/>
          <w:numId w:val="60"/>
        </w:numPr>
        <w:rPr>
          <w:b/>
        </w:rPr>
      </w:pPr>
      <w:r w:rsidRPr="0080462D">
        <w:rPr>
          <w:rFonts w:hint="eastAsia"/>
          <w:b/>
          <w:rtl/>
        </w:rPr>
        <w:t>עבור</w:t>
      </w:r>
      <w:r w:rsidRPr="0080462D">
        <w:rPr>
          <w:b/>
          <w:rtl/>
        </w:rPr>
        <w:t xml:space="preserve"> </w:t>
      </w:r>
      <w:r w:rsidRPr="0080462D">
        <w:rPr>
          <w:rFonts w:hint="eastAsia"/>
          <w:b/>
          <w:rtl/>
        </w:rPr>
        <w:t>השירות</w:t>
      </w:r>
      <w:r w:rsidRPr="0080462D">
        <w:rPr>
          <w:b/>
          <w:rtl/>
        </w:rPr>
        <w:t xml:space="preserve">, </w:t>
      </w:r>
      <w:r w:rsidRPr="0080462D">
        <w:rPr>
          <w:rFonts w:hint="eastAsia"/>
          <w:b/>
          <w:rtl/>
        </w:rPr>
        <w:t>כמפורט</w:t>
      </w:r>
      <w:r w:rsidRPr="0080462D">
        <w:rPr>
          <w:b/>
          <w:rtl/>
        </w:rPr>
        <w:t xml:space="preserve"> </w:t>
      </w:r>
      <w:r w:rsidRPr="0080462D">
        <w:rPr>
          <w:rFonts w:hint="eastAsia"/>
          <w:b/>
          <w:rtl/>
        </w:rPr>
        <w:t>בסעיף</w:t>
      </w:r>
      <w:r w:rsidRPr="0080462D">
        <w:rPr>
          <w:b/>
          <w:rtl/>
        </w:rPr>
        <w:t xml:space="preserve"> 3.15 </w:t>
      </w:r>
      <w:r w:rsidRPr="0080462D">
        <w:rPr>
          <w:rFonts w:hint="eastAsia"/>
          <w:b/>
          <w:rtl/>
        </w:rPr>
        <w:t>לעיל</w:t>
      </w:r>
      <w:r w:rsidRPr="0080462D">
        <w:rPr>
          <w:b/>
          <w:rtl/>
        </w:rPr>
        <w:t xml:space="preserve"> </w:t>
      </w:r>
      <w:r w:rsidRPr="0080462D">
        <w:rPr>
          <w:rFonts w:hint="eastAsia"/>
          <w:b/>
          <w:rtl/>
        </w:rPr>
        <w:t>יגבה</w:t>
      </w:r>
      <w:r w:rsidRPr="0080462D">
        <w:rPr>
          <w:b/>
          <w:rtl/>
        </w:rPr>
        <w:t xml:space="preserve"> </w:t>
      </w:r>
      <w:r w:rsidRPr="0080462D">
        <w:rPr>
          <w:rFonts w:hint="eastAsia"/>
          <w:b/>
          <w:rtl/>
        </w:rPr>
        <w:t>הספק</w:t>
      </w:r>
      <w:r w:rsidR="00AE7569" w:rsidRPr="0080462D">
        <w:rPr>
          <w:b/>
          <w:rtl/>
        </w:rPr>
        <w:t xml:space="preserve"> </w:t>
      </w:r>
      <w:r w:rsidRPr="0080462D">
        <w:rPr>
          <w:rFonts w:hint="eastAsia"/>
          <w:b/>
          <w:rtl/>
        </w:rPr>
        <w:t>תשלום</w:t>
      </w:r>
      <w:r w:rsidRPr="0080462D">
        <w:rPr>
          <w:b/>
          <w:rtl/>
        </w:rPr>
        <w:t xml:space="preserve"> חודשי קבוע הכולל: נתב, </w:t>
      </w:r>
      <w:r w:rsidRPr="0080462D">
        <w:rPr>
          <w:b/>
        </w:rPr>
        <w:t>SIM</w:t>
      </w:r>
      <w:r w:rsidRPr="0080462D">
        <w:rPr>
          <w:b/>
          <w:rtl/>
        </w:rPr>
        <w:t xml:space="preserve">, חבילת </w:t>
      </w:r>
      <w:r w:rsidRPr="0080462D">
        <w:rPr>
          <w:b/>
        </w:rPr>
        <w:t>LTE</w:t>
      </w:r>
      <w:r w:rsidRPr="0080462D">
        <w:rPr>
          <w:b/>
          <w:rtl/>
        </w:rPr>
        <w:t xml:space="preserve"> או חבילת 5</w:t>
      </w:r>
      <w:r w:rsidRPr="0080462D">
        <w:rPr>
          <w:b/>
        </w:rPr>
        <w:t>G</w:t>
      </w:r>
      <w:r w:rsidRPr="0080462D">
        <w:rPr>
          <w:b/>
          <w:rtl/>
        </w:rPr>
        <w:t xml:space="preserve"> ללא הגבלה ואחריות מלאה.</w:t>
      </w:r>
    </w:p>
    <w:p w14:paraId="213ED1BC" w14:textId="13D5C556" w:rsidR="00EE2D4E" w:rsidRPr="004338E6" w:rsidRDefault="00EE2D4E" w:rsidP="00E913A6">
      <w:pPr>
        <w:pStyle w:val="4-"/>
        <w:keepLines w:val="0"/>
        <w:numPr>
          <w:ilvl w:val="3"/>
          <w:numId w:val="60"/>
        </w:numPr>
        <w:rPr>
          <w:b/>
        </w:rPr>
      </w:pPr>
      <w:r w:rsidRPr="0080462D">
        <w:rPr>
          <w:rFonts w:hint="eastAsia"/>
          <w:b/>
          <w:rtl/>
        </w:rPr>
        <w:lastRenderedPageBreak/>
        <w:t>התעריף</w:t>
      </w:r>
      <w:r w:rsidRPr="0080462D">
        <w:rPr>
          <w:b/>
          <w:rtl/>
        </w:rPr>
        <w:t xml:space="preserve"> </w:t>
      </w:r>
      <w:r w:rsidRPr="0080462D">
        <w:rPr>
          <w:rFonts w:hint="eastAsia"/>
          <w:b/>
          <w:rtl/>
        </w:rPr>
        <w:t>יהיה</w:t>
      </w:r>
      <w:r w:rsidRPr="0080462D">
        <w:rPr>
          <w:b/>
          <w:rtl/>
        </w:rPr>
        <w:t xml:space="preserve"> </w:t>
      </w:r>
      <w:r w:rsidRPr="0080462D">
        <w:rPr>
          <w:rFonts w:hint="eastAsia"/>
          <w:b/>
          <w:rtl/>
        </w:rPr>
        <w:t>קבוע</w:t>
      </w:r>
      <w:r w:rsidRPr="0080462D">
        <w:rPr>
          <w:b/>
          <w:rtl/>
        </w:rPr>
        <w:t xml:space="preserve"> </w:t>
      </w:r>
      <w:r w:rsidRPr="0080462D">
        <w:rPr>
          <w:rFonts w:hint="eastAsia"/>
          <w:b/>
          <w:rtl/>
        </w:rPr>
        <w:t>לא</w:t>
      </w:r>
      <w:r w:rsidR="004338E6">
        <w:rPr>
          <w:rFonts w:hint="cs"/>
          <w:b/>
          <w:rtl/>
        </w:rPr>
        <w:t>ור</w:t>
      </w:r>
      <w:r w:rsidRPr="0080462D">
        <w:rPr>
          <w:rFonts w:hint="eastAsia"/>
          <w:b/>
          <w:rtl/>
        </w:rPr>
        <w:t>ך</w:t>
      </w:r>
      <w:r w:rsidRPr="0080462D">
        <w:rPr>
          <w:b/>
          <w:rtl/>
        </w:rPr>
        <w:t xml:space="preserve"> </w:t>
      </w:r>
      <w:r w:rsidRPr="0080462D">
        <w:rPr>
          <w:rFonts w:hint="eastAsia"/>
          <w:b/>
          <w:rtl/>
        </w:rPr>
        <w:t>כל</w:t>
      </w:r>
      <w:r w:rsidRPr="0080462D">
        <w:rPr>
          <w:b/>
          <w:rtl/>
        </w:rPr>
        <w:t xml:space="preserve"> </w:t>
      </w:r>
      <w:r w:rsidRPr="0080462D">
        <w:rPr>
          <w:rFonts w:hint="eastAsia"/>
          <w:b/>
          <w:rtl/>
        </w:rPr>
        <w:t>תקופת</w:t>
      </w:r>
      <w:r w:rsidRPr="0080462D">
        <w:rPr>
          <w:b/>
          <w:rtl/>
        </w:rPr>
        <w:t xml:space="preserve"> </w:t>
      </w:r>
      <w:r w:rsidRPr="0080462D">
        <w:rPr>
          <w:rFonts w:hint="eastAsia"/>
          <w:b/>
          <w:rtl/>
        </w:rPr>
        <w:t>ההתקשרות</w:t>
      </w:r>
      <w:r w:rsidRPr="0080462D">
        <w:rPr>
          <w:b/>
          <w:rtl/>
        </w:rPr>
        <w:t xml:space="preserve"> </w:t>
      </w:r>
      <w:r w:rsidRPr="0080462D">
        <w:rPr>
          <w:rFonts w:hint="eastAsia"/>
          <w:b/>
          <w:rtl/>
        </w:rPr>
        <w:t>ויעמוד</w:t>
      </w:r>
      <w:r w:rsidRPr="0080462D">
        <w:rPr>
          <w:b/>
          <w:rtl/>
        </w:rPr>
        <w:t xml:space="preserve"> על </w:t>
      </w:r>
      <w:r w:rsidR="00C82248">
        <w:rPr>
          <w:rFonts w:hint="cs"/>
          <w:b/>
          <w:rtl/>
        </w:rPr>
        <w:t>85</w:t>
      </w:r>
      <w:r w:rsidRPr="0080462D">
        <w:rPr>
          <w:b/>
          <w:rtl/>
        </w:rPr>
        <w:t xml:space="preserve"> ₪ </w:t>
      </w:r>
      <w:r w:rsidR="00536F8F">
        <w:rPr>
          <w:rFonts w:hint="cs"/>
          <w:b/>
          <w:rtl/>
        </w:rPr>
        <w:t xml:space="preserve">לחודש </w:t>
      </w:r>
      <w:r w:rsidR="00C82248">
        <w:rPr>
          <w:rFonts w:hint="cs"/>
          <w:b/>
          <w:rtl/>
        </w:rPr>
        <w:t>ללא</w:t>
      </w:r>
      <w:r w:rsidR="00C82248" w:rsidRPr="0080462D">
        <w:rPr>
          <w:b/>
          <w:rtl/>
        </w:rPr>
        <w:t xml:space="preserve"> </w:t>
      </w:r>
      <w:r w:rsidRPr="0080462D">
        <w:rPr>
          <w:b/>
          <w:rtl/>
        </w:rPr>
        <w:t xml:space="preserve">מע"מ. </w:t>
      </w:r>
    </w:p>
    <w:p w14:paraId="0200CE93" w14:textId="77777777" w:rsidR="00552904" w:rsidRPr="00C97103" w:rsidRDefault="00552904" w:rsidP="00C97103">
      <w:pPr>
        <w:pStyle w:val="2d"/>
        <w:numPr>
          <w:ilvl w:val="2"/>
          <w:numId w:val="60"/>
        </w:numPr>
        <w:jc w:val="both"/>
        <w:outlineLvl w:val="9"/>
        <w:rPr>
          <w:sz w:val="24"/>
          <w:szCs w:val="24"/>
        </w:rPr>
      </w:pPr>
      <w:r w:rsidRPr="00691861">
        <w:rPr>
          <w:rFonts w:hint="eastAsia"/>
          <w:sz w:val="24"/>
          <w:szCs w:val="24"/>
          <w:rtl/>
        </w:rPr>
        <w:t>שירות</w:t>
      </w:r>
      <w:r w:rsidRPr="00691861">
        <w:rPr>
          <w:sz w:val="24"/>
          <w:szCs w:val="24"/>
          <w:rtl/>
        </w:rPr>
        <w:t xml:space="preserve"> </w:t>
      </w:r>
      <w:r w:rsidRPr="00691861">
        <w:rPr>
          <w:sz w:val="24"/>
          <w:szCs w:val="24"/>
        </w:rPr>
        <w:t>WDM</w:t>
      </w:r>
      <w:r w:rsidRPr="00691861">
        <w:rPr>
          <w:sz w:val="24"/>
          <w:szCs w:val="24"/>
          <w:rtl/>
        </w:rPr>
        <w:t xml:space="preserve"> – סיב מנוהל</w:t>
      </w:r>
    </w:p>
    <w:p w14:paraId="7401967F" w14:textId="77777777" w:rsidR="00E26E34" w:rsidRPr="004338E6" w:rsidRDefault="005812CB" w:rsidP="00E913A6">
      <w:pPr>
        <w:pStyle w:val="4-"/>
        <w:keepLines w:val="0"/>
        <w:numPr>
          <w:ilvl w:val="3"/>
          <w:numId w:val="60"/>
        </w:numPr>
        <w:rPr>
          <w:b/>
        </w:rPr>
      </w:pPr>
      <w:r>
        <w:rPr>
          <w:rFonts w:hint="cs"/>
          <w:b/>
          <w:rtl/>
        </w:rPr>
        <w:t xml:space="preserve">עבור השירות, כמפורט </w:t>
      </w:r>
      <w:r w:rsidR="00E26E34">
        <w:rPr>
          <w:rFonts w:hint="cs"/>
          <w:b/>
          <w:rtl/>
        </w:rPr>
        <w:t xml:space="preserve">בסעיף 3.16 </w:t>
      </w:r>
      <w:r>
        <w:rPr>
          <w:rFonts w:hint="cs"/>
          <w:b/>
          <w:rtl/>
        </w:rPr>
        <w:t>יגבה הספק תשלום חודשי קבוע בהתאם להצעתו לנפח מצרפי של המזמין</w:t>
      </w:r>
      <w:r w:rsidR="00E26E34">
        <w:rPr>
          <w:rFonts w:hint="cs"/>
          <w:b/>
          <w:rtl/>
        </w:rPr>
        <w:t>.</w:t>
      </w:r>
    </w:p>
    <w:p w14:paraId="7BF76FB6" w14:textId="77777777" w:rsidR="00E26E34" w:rsidRPr="004338E6" w:rsidRDefault="005812CB" w:rsidP="00E913A6">
      <w:pPr>
        <w:pStyle w:val="4-"/>
        <w:keepLines w:val="0"/>
        <w:numPr>
          <w:ilvl w:val="3"/>
          <w:numId w:val="60"/>
        </w:numPr>
        <w:rPr>
          <w:b/>
        </w:rPr>
      </w:pPr>
      <w:r>
        <w:rPr>
          <w:rFonts w:hint="cs"/>
          <w:b/>
          <w:rtl/>
        </w:rPr>
        <w:t>התשלום החודשי יכלול את כלל המרכיבים המפורטים בסעיף 3.16, לרבות</w:t>
      </w:r>
      <w:r w:rsidR="00E26E34" w:rsidRPr="007C5219">
        <w:rPr>
          <w:rFonts w:hint="cs"/>
          <w:b/>
          <w:rtl/>
        </w:rPr>
        <w:t>:</w:t>
      </w:r>
    </w:p>
    <w:p w14:paraId="5E858756" w14:textId="77777777" w:rsidR="006762D2" w:rsidRPr="004338E6" w:rsidRDefault="006762D2" w:rsidP="00E913A6">
      <w:pPr>
        <w:pStyle w:val="4-"/>
        <w:keepLines w:val="0"/>
        <w:numPr>
          <w:ilvl w:val="4"/>
          <w:numId w:val="60"/>
        </w:numPr>
        <w:rPr>
          <w:b/>
        </w:rPr>
      </w:pPr>
      <w:r>
        <w:rPr>
          <w:rFonts w:hint="cs"/>
          <w:b/>
          <w:rtl/>
        </w:rPr>
        <w:t>תכנון והקמת השירות כמפורט בסעיף 3.16.2.</w:t>
      </w:r>
    </w:p>
    <w:p w14:paraId="43A5CF93" w14:textId="77777777" w:rsidR="006762D2" w:rsidRPr="004338E6" w:rsidRDefault="006762D2" w:rsidP="00E913A6">
      <w:pPr>
        <w:pStyle w:val="4-"/>
        <w:keepLines w:val="0"/>
        <w:numPr>
          <w:ilvl w:val="4"/>
          <w:numId w:val="60"/>
        </w:numPr>
        <w:rPr>
          <w:b/>
        </w:rPr>
      </w:pPr>
      <w:r>
        <w:rPr>
          <w:rFonts w:hint="cs"/>
          <w:b/>
          <w:rtl/>
        </w:rPr>
        <w:t>אספקת ציוד קצה עפ"י המפורט בסעיף 3.16.3</w:t>
      </w:r>
    </w:p>
    <w:p w14:paraId="4B19125E" w14:textId="77777777" w:rsidR="006762D2" w:rsidRPr="004338E6" w:rsidRDefault="006762D2" w:rsidP="00E913A6">
      <w:pPr>
        <w:pStyle w:val="4-"/>
        <w:keepLines w:val="0"/>
        <w:numPr>
          <w:ilvl w:val="4"/>
          <w:numId w:val="60"/>
        </w:numPr>
        <w:rPr>
          <w:b/>
        </w:rPr>
      </w:pPr>
      <w:r>
        <w:rPr>
          <w:rFonts w:hint="cs"/>
          <w:b/>
          <w:rtl/>
        </w:rPr>
        <w:t>אספקת ממשקים עפ"י המפורט בסעיף 3.16.4</w:t>
      </w:r>
    </w:p>
    <w:p w14:paraId="1BE2836E" w14:textId="77777777" w:rsidR="006762D2" w:rsidRPr="004338E6" w:rsidRDefault="006762D2" w:rsidP="00E913A6">
      <w:pPr>
        <w:pStyle w:val="4-"/>
        <w:keepLines w:val="0"/>
        <w:numPr>
          <w:ilvl w:val="4"/>
          <w:numId w:val="60"/>
        </w:numPr>
        <w:rPr>
          <w:b/>
        </w:rPr>
      </w:pPr>
      <w:r>
        <w:rPr>
          <w:rFonts w:hint="cs"/>
          <w:b/>
          <w:rtl/>
        </w:rPr>
        <w:t xml:space="preserve">אספקת רמת שירות מועדפת בהתאם לתנאים המפורטים בסעיף </w:t>
      </w:r>
    </w:p>
    <w:p w14:paraId="5BD8E049" w14:textId="77777777" w:rsidR="006762D2" w:rsidRPr="004338E6" w:rsidRDefault="006762D2" w:rsidP="00E913A6">
      <w:pPr>
        <w:pStyle w:val="4-"/>
        <w:keepLines w:val="0"/>
        <w:numPr>
          <w:ilvl w:val="4"/>
          <w:numId w:val="60"/>
        </w:numPr>
        <w:rPr>
          <w:b/>
        </w:rPr>
      </w:pPr>
      <w:r>
        <w:rPr>
          <w:rFonts w:hint="cs"/>
          <w:b/>
          <w:rtl/>
        </w:rPr>
        <w:t>אספקת גיבוי כמפורט בסעיף 3.16.5</w:t>
      </w:r>
    </w:p>
    <w:p w14:paraId="2A213BBE" w14:textId="77777777" w:rsidR="00E26E34" w:rsidRPr="004338E6" w:rsidRDefault="00E26E34" w:rsidP="00E913A6">
      <w:pPr>
        <w:pStyle w:val="4-"/>
        <w:keepLines w:val="0"/>
        <w:numPr>
          <w:ilvl w:val="4"/>
          <w:numId w:val="60"/>
        </w:numPr>
        <w:rPr>
          <w:b/>
        </w:rPr>
      </w:pPr>
      <w:r w:rsidRPr="00DC11A5">
        <w:rPr>
          <w:rFonts w:hint="cs"/>
          <w:b/>
          <w:rtl/>
        </w:rPr>
        <w:t>המזמין יוכל בכל עת להוסיף קו או להוריד קו בהתאם לצרכי התעבורה המשתנים. יובהר כי קווים המוסרים בשירות זה אינם כלולים במסגרת מכסת 15% מכלל הקווים של המזמין אותם הוא רשאי להסיר טרם תקופת ההתחייבות ללא חיוב.</w:t>
      </w:r>
    </w:p>
    <w:p w14:paraId="57FDBF17" w14:textId="77777777" w:rsidR="00C3632B" w:rsidRPr="00DC11A5" w:rsidRDefault="00C3632B" w:rsidP="00BF7194">
      <w:pPr>
        <w:pStyle w:val="4-"/>
        <w:keepLines w:val="0"/>
        <w:numPr>
          <w:ilvl w:val="3"/>
          <w:numId w:val="60"/>
        </w:numPr>
        <w:rPr>
          <w:b/>
        </w:rPr>
      </w:pPr>
      <w:r w:rsidRPr="004338E6">
        <w:rPr>
          <w:rFonts w:hint="cs"/>
          <w:b/>
          <w:rtl/>
        </w:rPr>
        <w:t xml:space="preserve">טבלת מחירי </w:t>
      </w:r>
      <w:r w:rsidRPr="004338E6">
        <w:rPr>
          <w:b/>
        </w:rPr>
        <w:t>WDM</w:t>
      </w:r>
    </w:p>
    <w:p w14:paraId="3C98B1BE" w14:textId="3E74D0D7" w:rsidR="00C256AB" w:rsidRDefault="00C256AB" w:rsidP="00BF7194">
      <w:pPr>
        <w:pStyle w:val="4-"/>
        <w:keepLines w:val="0"/>
        <w:numPr>
          <w:ilvl w:val="4"/>
          <w:numId w:val="60"/>
        </w:numPr>
        <w:rPr>
          <w:b/>
        </w:rPr>
      </w:pPr>
      <w:r>
        <w:rPr>
          <w:rFonts w:hint="cs"/>
          <w:b/>
          <w:rtl/>
        </w:rPr>
        <w:t>עלות תכנון ואפיון שירות חדש</w:t>
      </w:r>
      <w:r w:rsidR="004338E6">
        <w:rPr>
          <w:rFonts w:hint="cs"/>
          <w:b/>
          <w:rtl/>
        </w:rPr>
        <w:t xml:space="preserve"> </w:t>
      </w:r>
    </w:p>
    <w:p w14:paraId="48E79E70" w14:textId="2777EABB" w:rsidR="002D2369" w:rsidRDefault="002D2369" w:rsidP="00BF7194">
      <w:pPr>
        <w:pStyle w:val="4-"/>
        <w:keepLines w:val="0"/>
        <w:numPr>
          <w:ilvl w:val="5"/>
          <w:numId w:val="60"/>
        </w:numPr>
        <w:rPr>
          <w:b/>
        </w:rPr>
      </w:pPr>
      <w:r>
        <w:rPr>
          <w:rFonts w:hint="cs"/>
          <w:b/>
          <w:rtl/>
        </w:rPr>
        <w:t xml:space="preserve">לצורך תכנון ואפיון שירות חדש למזמין אשר לא הפעיל באתריו שירות </w:t>
      </w:r>
      <w:r>
        <w:rPr>
          <w:rFonts w:hint="cs"/>
          <w:b/>
        </w:rPr>
        <w:t>WDM</w:t>
      </w:r>
      <w:r>
        <w:rPr>
          <w:rFonts w:hint="cs"/>
          <w:b/>
          <w:rtl/>
        </w:rPr>
        <w:t xml:space="preserve"> יוכל המזמין לרכוש מהספק עד 100 שעות שירותי מומחה בהתאם למחירי המכרז כמפורט בסעיף 3.2</w:t>
      </w:r>
      <w:r w:rsidR="004338E6">
        <w:rPr>
          <w:rFonts w:hint="cs"/>
          <w:b/>
          <w:rtl/>
        </w:rPr>
        <w:t>8</w:t>
      </w:r>
      <w:r>
        <w:rPr>
          <w:rFonts w:hint="cs"/>
          <w:b/>
          <w:rtl/>
        </w:rPr>
        <w:t>.12.</w:t>
      </w:r>
    </w:p>
    <w:p w14:paraId="78B61569" w14:textId="77777777" w:rsidR="002D2369" w:rsidRDefault="002D2369" w:rsidP="00BF7194">
      <w:pPr>
        <w:pStyle w:val="4-"/>
        <w:keepLines w:val="0"/>
        <w:numPr>
          <w:ilvl w:val="5"/>
          <w:numId w:val="60"/>
        </w:numPr>
        <w:rPr>
          <w:b/>
        </w:rPr>
      </w:pPr>
      <w:r>
        <w:rPr>
          <w:rFonts w:hint="cs"/>
          <w:b/>
          <w:rtl/>
        </w:rPr>
        <w:t>כמות השעות בפועל יהיו יחויבו בהתאם לצרכי המזמין טרם הזמנת השירות מהספק.</w:t>
      </w:r>
    </w:p>
    <w:p w14:paraId="7C605E78" w14:textId="77777777" w:rsidR="00C256AB" w:rsidRDefault="00C256AB" w:rsidP="00BF7194">
      <w:pPr>
        <w:pStyle w:val="4-"/>
        <w:keepLines w:val="0"/>
        <w:numPr>
          <w:ilvl w:val="4"/>
          <w:numId w:val="60"/>
        </w:numPr>
        <w:rPr>
          <w:b/>
        </w:rPr>
      </w:pPr>
      <w:r>
        <w:rPr>
          <w:rFonts w:hint="cs"/>
          <w:b/>
          <w:rtl/>
        </w:rPr>
        <w:t>עלות הקמה שירות חדש</w:t>
      </w:r>
    </w:p>
    <w:p w14:paraId="18150F37" w14:textId="77777777" w:rsidR="00F42E61" w:rsidRDefault="00F42E61" w:rsidP="00BF7194">
      <w:pPr>
        <w:pStyle w:val="4-"/>
        <w:keepLines w:val="0"/>
        <w:numPr>
          <w:ilvl w:val="5"/>
          <w:numId w:val="60"/>
        </w:numPr>
        <w:rPr>
          <w:b/>
        </w:rPr>
      </w:pPr>
      <w:r>
        <w:rPr>
          <w:rFonts w:hint="cs"/>
          <w:b/>
          <w:rtl/>
        </w:rPr>
        <w:t xml:space="preserve">עבור הקמת שירות </w:t>
      </w:r>
      <w:r w:rsidR="007F03F4">
        <w:rPr>
          <w:rFonts w:hint="cs"/>
          <w:b/>
          <w:rtl/>
        </w:rPr>
        <w:t xml:space="preserve">חדש למזמין אשר לא הפעיל באתריו שירות </w:t>
      </w:r>
      <w:r w:rsidR="007F03F4">
        <w:rPr>
          <w:rFonts w:hint="cs"/>
          <w:b/>
        </w:rPr>
        <w:t>WDM</w:t>
      </w:r>
      <w:r w:rsidR="007F03F4">
        <w:rPr>
          <w:rFonts w:hint="cs"/>
          <w:b/>
          <w:rtl/>
        </w:rPr>
        <w:t xml:space="preserve"> לא יגבה הספק עלות חד פעמית להקמת השירות.</w:t>
      </w:r>
    </w:p>
    <w:p w14:paraId="7AF580ED" w14:textId="77777777" w:rsidR="007F03F4" w:rsidRDefault="007F03F4" w:rsidP="00BF7194">
      <w:pPr>
        <w:pStyle w:val="4-"/>
        <w:keepLines w:val="0"/>
        <w:numPr>
          <w:ilvl w:val="5"/>
          <w:numId w:val="60"/>
        </w:numPr>
        <w:rPr>
          <w:b/>
        </w:rPr>
      </w:pPr>
      <w:r>
        <w:rPr>
          <w:rFonts w:hint="cs"/>
          <w:b/>
          <w:rtl/>
        </w:rPr>
        <w:lastRenderedPageBreak/>
        <w:t>במסגרת עלות הקמת השירות כלולים כלל המרכיבים הנדרשים להפעלת השירות, לרבות: אספקה של ציוד לאתרי המזמין, רישוי למשך כל תקופת השירות, אחריות יצרן על הציוד המופק, פריסת תשתית והפעלה באתר המזמין.</w:t>
      </w:r>
    </w:p>
    <w:p w14:paraId="375FFD08" w14:textId="77777777" w:rsidR="007F03F4" w:rsidRDefault="007F03F4" w:rsidP="00BF7194">
      <w:pPr>
        <w:pStyle w:val="4-"/>
        <w:keepLines w:val="0"/>
        <w:numPr>
          <w:ilvl w:val="5"/>
          <w:numId w:val="60"/>
        </w:numPr>
        <w:rPr>
          <w:b/>
        </w:rPr>
      </w:pPr>
      <w:r>
        <w:rPr>
          <w:rFonts w:hint="cs"/>
          <w:b/>
          <w:rtl/>
        </w:rPr>
        <w:t>לא ייגבה תוספת עלות עבור הקמת טוואי נוסף לגיבוי וגם עבור  אספקה והפעלה של ציוד נוסף עבור גיבוי חומרתי באתר המזמין (מכונה נוספת לאתר).</w:t>
      </w:r>
    </w:p>
    <w:p w14:paraId="787AFC56" w14:textId="77777777" w:rsidR="00C256AB" w:rsidRDefault="00C256AB" w:rsidP="00BF7194">
      <w:pPr>
        <w:pStyle w:val="4-"/>
        <w:keepLines w:val="0"/>
        <w:numPr>
          <w:ilvl w:val="4"/>
          <w:numId w:val="60"/>
        </w:numPr>
        <w:rPr>
          <w:b/>
        </w:rPr>
      </w:pPr>
      <w:r>
        <w:rPr>
          <w:rFonts w:hint="cs"/>
          <w:b/>
          <w:rtl/>
        </w:rPr>
        <w:t>עלות שוטפת שירות חדש ושירות קיים</w:t>
      </w:r>
    </w:p>
    <w:p w14:paraId="3C4C7695" w14:textId="77777777" w:rsidR="0094651D" w:rsidRDefault="007333E7" w:rsidP="00BF7194">
      <w:pPr>
        <w:pStyle w:val="4-"/>
        <w:keepLines w:val="0"/>
        <w:numPr>
          <w:ilvl w:val="5"/>
          <w:numId w:val="60"/>
        </w:numPr>
        <w:rPr>
          <w:b/>
        </w:rPr>
      </w:pPr>
      <w:r>
        <w:rPr>
          <w:rFonts w:hint="cs"/>
          <w:b/>
          <w:rtl/>
        </w:rPr>
        <w:t>עלות שוטפת ע</w:t>
      </w:r>
      <w:r w:rsidR="00B012BF">
        <w:rPr>
          <w:rFonts w:hint="cs"/>
          <w:b/>
          <w:rtl/>
        </w:rPr>
        <w:t>בו</w:t>
      </w:r>
      <w:r>
        <w:rPr>
          <w:rFonts w:hint="cs"/>
          <w:b/>
          <w:rtl/>
        </w:rPr>
        <w:t>ר השירות תשולם לספק בהתאם לנפח המצרפי של תעבורת הנתונים בכל אתרי השירות.</w:t>
      </w:r>
    </w:p>
    <w:p w14:paraId="209FCFE9" w14:textId="13CE01A3" w:rsidR="000B0749" w:rsidRDefault="000B0749" w:rsidP="00BF7194">
      <w:pPr>
        <w:pStyle w:val="4-"/>
        <w:keepLines w:val="0"/>
        <w:numPr>
          <w:ilvl w:val="5"/>
          <w:numId w:val="60"/>
        </w:numPr>
        <w:rPr>
          <w:b/>
        </w:rPr>
      </w:pPr>
      <w:r>
        <w:rPr>
          <w:rFonts w:hint="cs"/>
          <w:b/>
          <w:rtl/>
        </w:rPr>
        <w:t xml:space="preserve">הספק נדרש להציע במסגרת הצעת המחיר עלות ל- 1 גיגה בהתאם לטבלת הדירוג המפורטת להלן. עלות השירות אשר תשולם על ידי המזמין תהיה העלות ל1 גיגה עפ"י הצעת הספק כפול סך הנפח המצרפי </w:t>
      </w:r>
      <w:r w:rsidR="00E070A3">
        <w:rPr>
          <w:rFonts w:hint="cs"/>
          <w:b/>
          <w:rtl/>
        </w:rPr>
        <w:t xml:space="preserve">(כולל קווי גיבוי) </w:t>
      </w:r>
      <w:r>
        <w:rPr>
          <w:rFonts w:hint="cs"/>
          <w:b/>
          <w:rtl/>
        </w:rPr>
        <w:t>המ</w:t>
      </w:r>
      <w:r w:rsidR="00E070A3">
        <w:rPr>
          <w:rFonts w:hint="cs"/>
          <w:b/>
          <w:rtl/>
        </w:rPr>
        <w:t>וזמ</w:t>
      </w:r>
      <w:r>
        <w:rPr>
          <w:rFonts w:hint="cs"/>
          <w:b/>
          <w:rtl/>
        </w:rPr>
        <w:t xml:space="preserve">ן במסגרת שירות ה- </w:t>
      </w:r>
      <w:r>
        <w:rPr>
          <w:b/>
        </w:rPr>
        <w:t>WDM</w:t>
      </w:r>
    </w:p>
    <w:p w14:paraId="5A017C17" w14:textId="77777777" w:rsidR="0094651D" w:rsidRDefault="0094651D" w:rsidP="00BF7194">
      <w:pPr>
        <w:pStyle w:val="4-"/>
        <w:keepLines w:val="0"/>
        <w:numPr>
          <w:ilvl w:val="5"/>
          <w:numId w:val="60"/>
        </w:numPr>
        <w:rPr>
          <w:b/>
        </w:rPr>
      </w:pPr>
      <w:r>
        <w:rPr>
          <w:rFonts w:hint="cs"/>
          <w:b/>
          <w:rtl/>
        </w:rPr>
        <w:t>ספק זוכה אשר צוות אליו מזמין, והמזמין הזמין שירות זה במסגרת המכרז הקודם, עלויות השירות יתעדכנו בהתאם להצעת המחיר של הספק.</w:t>
      </w:r>
    </w:p>
    <w:p w14:paraId="212F66AE" w14:textId="06025CEB" w:rsidR="007333E7" w:rsidRDefault="00410B14" w:rsidP="00BF7194">
      <w:pPr>
        <w:pStyle w:val="4-"/>
        <w:keepLines w:val="0"/>
        <w:numPr>
          <w:ilvl w:val="5"/>
          <w:numId w:val="60"/>
        </w:numPr>
        <w:rPr>
          <w:b/>
        </w:rPr>
      </w:pPr>
      <w:r>
        <w:rPr>
          <w:rFonts w:hint="cs"/>
          <w:b/>
          <w:rtl/>
        </w:rPr>
        <w:t>להלן טבלה תשלומים שוטפים עליה נדרש הספק להציע הנחה באחוזים:</w:t>
      </w:r>
    </w:p>
    <w:tbl>
      <w:tblPr>
        <w:tblpPr w:leftFromText="180" w:rightFromText="180" w:vertAnchor="page" w:horzAnchor="margin" w:tblpXSpec="center" w:tblpY="7677"/>
        <w:bidiVisual/>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2"/>
        <w:gridCol w:w="1772"/>
        <w:gridCol w:w="1898"/>
        <w:gridCol w:w="2267"/>
        <w:gridCol w:w="2147"/>
      </w:tblGrid>
      <w:tr w:rsidR="00BF7194" w:rsidRPr="007C5219" w:rsidDel="00D31533" w14:paraId="353F6CB1" w14:textId="77777777" w:rsidTr="00BF7194">
        <w:trPr>
          <w:cantSplit/>
          <w:tblHeader/>
        </w:trPr>
        <w:tc>
          <w:tcPr>
            <w:tcW w:w="1322" w:type="dxa"/>
            <w:tcBorders>
              <w:top w:val="single" w:sz="12" w:space="0" w:color="auto"/>
              <w:left w:val="single" w:sz="12" w:space="0" w:color="auto"/>
              <w:bottom w:val="single" w:sz="12" w:space="0" w:color="auto"/>
              <w:right w:val="single" w:sz="2" w:space="0" w:color="auto"/>
            </w:tcBorders>
            <w:shd w:val="clear" w:color="auto" w:fill="D9D9D9"/>
          </w:tcPr>
          <w:p w14:paraId="43E218A8" w14:textId="1A95E4E4" w:rsidR="00BF7194" w:rsidRDefault="00BF7194" w:rsidP="00BF7194">
            <w:pPr>
              <w:pStyle w:val="affff7"/>
              <w:jc w:val="both"/>
              <w:rPr>
                <w:rFonts w:cs="David"/>
                <w:b/>
                <w:bCs/>
                <w:rtl/>
              </w:rPr>
            </w:pPr>
            <w:proofErr w:type="spellStart"/>
            <w:r w:rsidDel="00D31533">
              <w:rPr>
                <w:rFonts w:cs="David" w:hint="cs"/>
                <w:b/>
                <w:bCs/>
                <w:rtl/>
              </w:rPr>
              <w:lastRenderedPageBreak/>
              <w:t>מס"ד</w:t>
            </w:r>
            <w:proofErr w:type="spellEnd"/>
            <w:r w:rsidR="00CB0A03">
              <w:rPr>
                <w:rFonts w:cs="David" w:hint="cs"/>
                <w:b/>
                <w:bCs/>
                <w:rtl/>
              </w:rPr>
              <w:t xml:space="preserve"> (</w:t>
            </w:r>
            <m:oMath>
              <m:r>
                <m:rPr>
                  <m:sty m:val="bi"/>
                </m:rPr>
                <w:rPr>
                  <w:rFonts w:ascii="Cambria Math" w:hAnsi="Cambria Math" w:cs="David"/>
                </w:rPr>
                <m:t>j</m:t>
              </m:r>
            </m:oMath>
            <w:r w:rsidR="00CB0A03">
              <w:rPr>
                <w:rFonts w:cs="David" w:hint="cs"/>
                <w:b/>
                <w:bCs/>
                <w:rtl/>
              </w:rPr>
              <w:t>)</w:t>
            </w:r>
          </w:p>
          <w:p w14:paraId="4D6E3BFA" w14:textId="1E7D3189" w:rsidR="00CB0A03" w:rsidRPr="007C5219" w:rsidDel="00D31533" w:rsidRDefault="00CB0A03" w:rsidP="00BF7194">
            <w:pPr>
              <w:pStyle w:val="affff7"/>
              <w:jc w:val="both"/>
              <w:rPr>
                <w:rFonts w:cs="David"/>
                <w:b/>
                <w:bCs/>
                <w:rtl/>
              </w:rPr>
            </w:pPr>
          </w:p>
        </w:tc>
        <w:tc>
          <w:tcPr>
            <w:tcW w:w="1772" w:type="dxa"/>
            <w:tcBorders>
              <w:top w:val="single" w:sz="12" w:space="0" w:color="auto"/>
              <w:left w:val="single" w:sz="2" w:space="0" w:color="auto"/>
              <w:bottom w:val="single" w:sz="12" w:space="0" w:color="auto"/>
              <w:right w:val="single" w:sz="2" w:space="0" w:color="auto"/>
            </w:tcBorders>
            <w:shd w:val="clear" w:color="auto" w:fill="D9D9D9"/>
          </w:tcPr>
          <w:p w14:paraId="18FFB47F" w14:textId="1939A18B" w:rsidR="00BF7194" w:rsidRPr="00053947" w:rsidDel="00D31533" w:rsidRDefault="00BF7194" w:rsidP="00BF7194">
            <w:pPr>
              <w:pStyle w:val="affff7"/>
              <w:jc w:val="both"/>
              <w:rPr>
                <w:rFonts w:cs="David"/>
                <w:b/>
                <w:bCs/>
                <w:i/>
                <w:rtl/>
              </w:rPr>
            </w:pPr>
            <w:r w:rsidDel="00D31533">
              <w:rPr>
                <w:rFonts w:cs="David" w:hint="cs"/>
                <w:b/>
                <w:bCs/>
                <w:rtl/>
              </w:rPr>
              <w:t>משקל</w:t>
            </w:r>
            <w:r w:rsidR="00CB0A03">
              <w:rPr>
                <w:rFonts w:cs="David" w:hint="cs"/>
                <w:b/>
                <w:bCs/>
                <w:rtl/>
              </w:rPr>
              <w:t xml:space="preserve"> </w:t>
            </w:r>
            <w:r w:rsidR="00CB0A03">
              <w:rPr>
                <w:rFonts w:ascii="Cambria Math" w:hAnsi="Cambria Math" w:cs="David"/>
                <w:b/>
                <w:i/>
              </w:rPr>
              <w:t xml:space="preserve"> </w:t>
            </w:r>
            <m:oMath>
              <m:r>
                <m:rPr>
                  <m:sty m:val="bi"/>
                </m:rPr>
                <w:rPr>
                  <w:rFonts w:ascii="Cambria Math" w:hAnsi="Cambria Math" w:cs="David"/>
                </w:rPr>
                <m:t>(B)</m:t>
              </m:r>
            </m:oMath>
          </w:p>
        </w:tc>
        <w:tc>
          <w:tcPr>
            <w:tcW w:w="1898" w:type="dxa"/>
            <w:tcBorders>
              <w:top w:val="single" w:sz="12" w:space="0" w:color="auto"/>
              <w:left w:val="single" w:sz="2" w:space="0" w:color="auto"/>
              <w:bottom w:val="single" w:sz="12" w:space="0" w:color="auto"/>
              <w:right w:val="single" w:sz="2" w:space="0" w:color="auto"/>
            </w:tcBorders>
            <w:shd w:val="clear" w:color="auto" w:fill="D9D9D9"/>
          </w:tcPr>
          <w:p w14:paraId="24BC3B57" w14:textId="77777777" w:rsidR="00BF7194" w:rsidRPr="007C5219" w:rsidDel="00D31533" w:rsidRDefault="00BF7194" w:rsidP="00BF7194">
            <w:pPr>
              <w:pStyle w:val="affff7"/>
              <w:jc w:val="both"/>
              <w:rPr>
                <w:rFonts w:cs="David"/>
                <w:b/>
                <w:bCs/>
                <w:rtl/>
              </w:rPr>
            </w:pPr>
            <w:r w:rsidDel="00D31533">
              <w:rPr>
                <w:rFonts w:cs="David" w:hint="cs"/>
                <w:b/>
                <w:bCs/>
                <w:rtl/>
              </w:rPr>
              <w:t>נפח מצרפי למזמין</w:t>
            </w:r>
          </w:p>
        </w:tc>
        <w:tc>
          <w:tcPr>
            <w:tcW w:w="2267" w:type="dxa"/>
            <w:tcBorders>
              <w:top w:val="single" w:sz="12" w:space="0" w:color="auto"/>
              <w:left w:val="single" w:sz="2" w:space="0" w:color="auto"/>
              <w:bottom w:val="single" w:sz="12" w:space="0" w:color="auto"/>
              <w:right w:val="single" w:sz="2" w:space="0" w:color="auto"/>
            </w:tcBorders>
            <w:shd w:val="clear" w:color="auto" w:fill="D9D9D9"/>
          </w:tcPr>
          <w:p w14:paraId="643D2BDB" w14:textId="77777777" w:rsidR="00BF7194" w:rsidRPr="007C5219" w:rsidDel="00D31533" w:rsidRDefault="00BF7194" w:rsidP="00BF7194">
            <w:pPr>
              <w:pStyle w:val="affff7"/>
              <w:jc w:val="both"/>
              <w:rPr>
                <w:rFonts w:cs="David"/>
                <w:b/>
                <w:bCs/>
                <w:rtl/>
              </w:rPr>
            </w:pPr>
            <w:r w:rsidDel="00D31533">
              <w:rPr>
                <w:rFonts w:cs="David" w:hint="cs"/>
                <w:b/>
                <w:bCs/>
                <w:rtl/>
              </w:rPr>
              <w:t xml:space="preserve"> הנחה באחוזים על מחיר המקסימום</w:t>
            </w:r>
            <w:r>
              <w:rPr>
                <w:rFonts w:cs="David" w:hint="cs"/>
                <w:b/>
                <w:bCs/>
                <w:rtl/>
              </w:rPr>
              <w:t xml:space="preserve">- יקבע בהליך </w:t>
            </w:r>
            <w:proofErr w:type="spellStart"/>
            <w:r>
              <w:rPr>
                <w:rFonts w:cs="David" w:hint="cs"/>
                <w:b/>
                <w:bCs/>
                <w:rtl/>
              </w:rPr>
              <w:t>התיחור</w:t>
            </w:r>
            <w:proofErr w:type="spellEnd"/>
          </w:p>
        </w:tc>
        <w:tc>
          <w:tcPr>
            <w:tcW w:w="2147" w:type="dxa"/>
            <w:tcBorders>
              <w:top w:val="single" w:sz="12" w:space="0" w:color="auto"/>
              <w:left w:val="single" w:sz="2" w:space="0" w:color="auto"/>
              <w:bottom w:val="single" w:sz="12" w:space="0" w:color="auto"/>
              <w:right w:val="single" w:sz="2" w:space="0" w:color="auto"/>
            </w:tcBorders>
            <w:shd w:val="clear" w:color="auto" w:fill="D9D9D9"/>
          </w:tcPr>
          <w:p w14:paraId="19C853B1" w14:textId="77777777" w:rsidR="00BF7194" w:rsidRPr="007C5219" w:rsidDel="00D31533" w:rsidRDefault="00BF7194" w:rsidP="00BF7194">
            <w:pPr>
              <w:pStyle w:val="affff7"/>
              <w:jc w:val="both"/>
              <w:rPr>
                <w:rFonts w:cs="David"/>
                <w:b/>
                <w:bCs/>
                <w:rtl/>
              </w:rPr>
            </w:pPr>
            <w:r w:rsidDel="00D31533">
              <w:rPr>
                <w:rFonts w:cs="David" w:hint="cs"/>
                <w:b/>
                <w:bCs/>
                <w:rtl/>
              </w:rPr>
              <w:t xml:space="preserve">מחיר מקסימום ל-1 </w:t>
            </w:r>
            <w:r w:rsidDel="00D31533">
              <w:rPr>
                <w:rFonts w:cs="David" w:hint="cs"/>
                <w:b/>
                <w:bCs/>
              </w:rPr>
              <w:t>G</w:t>
            </w:r>
            <w:r w:rsidDel="00D31533">
              <w:rPr>
                <w:rFonts w:cs="David" w:hint="cs"/>
                <w:b/>
                <w:bCs/>
                <w:rtl/>
              </w:rPr>
              <w:t xml:space="preserve"> מצרפי בש"ח </w:t>
            </w:r>
            <w:r>
              <w:rPr>
                <w:rFonts w:cs="David" w:hint="cs"/>
                <w:b/>
                <w:bCs/>
                <w:rtl/>
              </w:rPr>
              <w:t>ללא</w:t>
            </w:r>
            <w:r w:rsidDel="00D31533">
              <w:rPr>
                <w:rFonts w:cs="David" w:hint="cs"/>
                <w:b/>
                <w:bCs/>
                <w:rtl/>
              </w:rPr>
              <w:t xml:space="preserve"> מע"מ</w:t>
            </w:r>
            <w:r w:rsidDel="00D31533">
              <w:rPr>
                <w:rFonts w:cs="David"/>
                <w:b/>
                <w:bCs/>
              </w:rPr>
              <w:t xml:space="preserve"> </w:t>
            </w:r>
            <w:r w:rsidDel="00D31533">
              <w:rPr>
                <w:rFonts w:cs="David" w:hint="cs"/>
                <w:b/>
                <w:bCs/>
                <w:rtl/>
              </w:rPr>
              <w:t>למערכת כפולה</w:t>
            </w:r>
          </w:p>
        </w:tc>
      </w:tr>
      <w:tr w:rsidR="00BF7194" w:rsidRPr="007C5219" w:rsidDel="00D31533" w14:paraId="2AEB843D" w14:textId="77777777" w:rsidTr="00BF7194">
        <w:trPr>
          <w:cantSplit/>
        </w:trPr>
        <w:tc>
          <w:tcPr>
            <w:tcW w:w="1322" w:type="dxa"/>
            <w:tcBorders>
              <w:left w:val="single" w:sz="12" w:space="0" w:color="auto"/>
            </w:tcBorders>
          </w:tcPr>
          <w:p w14:paraId="5D398F67" w14:textId="77777777" w:rsidR="00BF7194" w:rsidRPr="007C5219" w:rsidDel="00D31533" w:rsidRDefault="00BF7194" w:rsidP="00BF7194">
            <w:pPr>
              <w:pStyle w:val="affff7"/>
              <w:jc w:val="both"/>
              <w:rPr>
                <w:rFonts w:cs="David"/>
                <w:rtl/>
              </w:rPr>
            </w:pPr>
            <w:r>
              <w:rPr>
                <w:rFonts w:cs="David" w:hint="cs"/>
                <w:rtl/>
              </w:rPr>
              <w:t>1</w:t>
            </w:r>
          </w:p>
        </w:tc>
        <w:tc>
          <w:tcPr>
            <w:tcW w:w="1772" w:type="dxa"/>
          </w:tcPr>
          <w:p w14:paraId="043F38BD" w14:textId="77777777" w:rsidR="00BF7194" w:rsidRPr="007C5219" w:rsidDel="00D31533" w:rsidRDefault="00BF7194" w:rsidP="00BF7194">
            <w:pPr>
              <w:pStyle w:val="affff7"/>
              <w:jc w:val="center"/>
              <w:rPr>
                <w:rFonts w:cs="David"/>
              </w:rPr>
            </w:pPr>
            <w:r w:rsidDel="00D31533">
              <w:rPr>
                <w:rFonts w:cs="David" w:hint="cs"/>
                <w:rtl/>
              </w:rPr>
              <w:t>15%</w:t>
            </w:r>
          </w:p>
        </w:tc>
        <w:tc>
          <w:tcPr>
            <w:tcW w:w="1898" w:type="dxa"/>
          </w:tcPr>
          <w:p w14:paraId="087067BB" w14:textId="77777777" w:rsidR="00BF7194" w:rsidRPr="007C5219" w:rsidDel="00D31533" w:rsidRDefault="00BF7194" w:rsidP="00BF7194">
            <w:pPr>
              <w:pStyle w:val="affff7"/>
              <w:jc w:val="center"/>
              <w:rPr>
                <w:rFonts w:cs="David"/>
                <w:rtl/>
              </w:rPr>
            </w:pPr>
            <w:r w:rsidDel="00D31533">
              <w:rPr>
                <w:rFonts w:cs="David" w:hint="cs"/>
                <w:rtl/>
              </w:rPr>
              <w:t>עד</w:t>
            </w:r>
            <w:r>
              <w:rPr>
                <w:rFonts w:cs="David" w:hint="cs"/>
                <w:rtl/>
              </w:rPr>
              <w:t>10-</w:t>
            </w:r>
            <w:r w:rsidDel="00D31533">
              <w:rPr>
                <w:rFonts w:cs="David" w:hint="cs"/>
                <w:rtl/>
              </w:rPr>
              <w:t xml:space="preserve"> 100</w:t>
            </w:r>
            <w:r w:rsidDel="00D31533">
              <w:rPr>
                <w:rFonts w:cs="David" w:hint="cs"/>
              </w:rPr>
              <w:t>G</w:t>
            </w:r>
          </w:p>
        </w:tc>
        <w:tc>
          <w:tcPr>
            <w:tcW w:w="2267" w:type="dxa"/>
          </w:tcPr>
          <w:p w14:paraId="5B4825D5" w14:textId="77777777" w:rsidR="00BF7194" w:rsidRPr="007C5219" w:rsidDel="00D31533" w:rsidRDefault="00BF7194" w:rsidP="00BF7194">
            <w:pPr>
              <w:pStyle w:val="affff7"/>
              <w:jc w:val="center"/>
              <w:rPr>
                <w:rFonts w:cs="David"/>
                <w:rtl/>
              </w:rPr>
            </w:pPr>
          </w:p>
        </w:tc>
        <w:tc>
          <w:tcPr>
            <w:tcW w:w="2147" w:type="dxa"/>
          </w:tcPr>
          <w:p w14:paraId="79E03F5B" w14:textId="77777777" w:rsidR="00BF7194" w:rsidDel="00D31533" w:rsidRDefault="00BF7194" w:rsidP="00BF7194">
            <w:pPr>
              <w:pStyle w:val="affff7"/>
              <w:jc w:val="center"/>
              <w:rPr>
                <w:rFonts w:cs="David"/>
                <w:rtl/>
              </w:rPr>
            </w:pPr>
            <w:r w:rsidDel="00D31533">
              <w:rPr>
                <w:rFonts w:cs="David" w:hint="cs"/>
                <w:rtl/>
              </w:rPr>
              <w:t>750</w:t>
            </w:r>
          </w:p>
        </w:tc>
      </w:tr>
      <w:tr w:rsidR="00BF7194" w:rsidRPr="007C5219" w:rsidDel="00D31533" w14:paraId="638850B1" w14:textId="77777777" w:rsidTr="00BF7194">
        <w:trPr>
          <w:cantSplit/>
        </w:trPr>
        <w:tc>
          <w:tcPr>
            <w:tcW w:w="1322" w:type="dxa"/>
            <w:tcBorders>
              <w:left w:val="single" w:sz="12" w:space="0" w:color="auto"/>
            </w:tcBorders>
          </w:tcPr>
          <w:p w14:paraId="283CED81" w14:textId="77777777" w:rsidR="00BF7194" w:rsidRPr="007C5219" w:rsidDel="00D31533" w:rsidRDefault="00BF7194" w:rsidP="00BF7194">
            <w:pPr>
              <w:pStyle w:val="affff7"/>
              <w:jc w:val="both"/>
              <w:rPr>
                <w:rFonts w:cs="David"/>
              </w:rPr>
            </w:pPr>
            <w:r w:rsidDel="00D31533">
              <w:rPr>
                <w:rFonts w:cs="David" w:hint="cs"/>
                <w:rtl/>
              </w:rPr>
              <w:t>2</w:t>
            </w:r>
          </w:p>
        </w:tc>
        <w:tc>
          <w:tcPr>
            <w:tcW w:w="1772" w:type="dxa"/>
          </w:tcPr>
          <w:p w14:paraId="4470436E" w14:textId="77777777" w:rsidR="00BF7194" w:rsidRPr="007C5219" w:rsidDel="00D31533" w:rsidRDefault="00BF7194" w:rsidP="00BF7194">
            <w:pPr>
              <w:pStyle w:val="affff7"/>
              <w:jc w:val="center"/>
              <w:rPr>
                <w:rFonts w:cs="David"/>
              </w:rPr>
            </w:pPr>
            <w:r w:rsidDel="00D31533">
              <w:rPr>
                <w:rFonts w:cs="David" w:hint="cs"/>
                <w:rtl/>
              </w:rPr>
              <w:t>1</w:t>
            </w:r>
            <w:r>
              <w:rPr>
                <w:rFonts w:cs="David" w:hint="cs"/>
                <w:rtl/>
              </w:rPr>
              <w:t>2</w:t>
            </w:r>
            <w:r w:rsidDel="00D31533">
              <w:rPr>
                <w:rFonts w:cs="David" w:hint="cs"/>
                <w:rtl/>
              </w:rPr>
              <w:t>%</w:t>
            </w:r>
          </w:p>
        </w:tc>
        <w:tc>
          <w:tcPr>
            <w:tcW w:w="1898" w:type="dxa"/>
          </w:tcPr>
          <w:p w14:paraId="21D7BD70" w14:textId="77777777" w:rsidR="00BF7194" w:rsidRPr="007C5219" w:rsidDel="00D31533" w:rsidRDefault="00BF7194" w:rsidP="00BF7194">
            <w:pPr>
              <w:pStyle w:val="affff7"/>
              <w:jc w:val="center"/>
              <w:rPr>
                <w:rFonts w:cs="David"/>
              </w:rPr>
            </w:pPr>
            <w:r w:rsidDel="00D31533">
              <w:rPr>
                <w:rFonts w:cs="David" w:hint="cs"/>
                <w:rtl/>
              </w:rPr>
              <w:t>101</w:t>
            </w:r>
            <w:r w:rsidDel="00D31533">
              <w:rPr>
                <w:rFonts w:cs="David" w:hint="cs"/>
              </w:rPr>
              <w:t>G</w:t>
            </w:r>
            <w:r w:rsidDel="00D31533">
              <w:rPr>
                <w:rFonts w:cs="David" w:hint="cs"/>
                <w:rtl/>
              </w:rPr>
              <w:t>-200</w:t>
            </w:r>
            <w:r w:rsidDel="00D31533">
              <w:rPr>
                <w:rFonts w:cs="David" w:hint="cs"/>
              </w:rPr>
              <w:t>G</w:t>
            </w:r>
          </w:p>
        </w:tc>
        <w:tc>
          <w:tcPr>
            <w:tcW w:w="2267" w:type="dxa"/>
          </w:tcPr>
          <w:p w14:paraId="6C8B296F" w14:textId="77777777" w:rsidR="00BF7194" w:rsidDel="00D31533" w:rsidRDefault="00BF7194" w:rsidP="00BF7194">
            <w:pPr>
              <w:pStyle w:val="affff7"/>
              <w:jc w:val="center"/>
              <w:rPr>
                <w:rFonts w:cs="David"/>
                <w:rtl/>
              </w:rPr>
            </w:pPr>
          </w:p>
        </w:tc>
        <w:tc>
          <w:tcPr>
            <w:tcW w:w="2147" w:type="dxa"/>
          </w:tcPr>
          <w:p w14:paraId="31C1668F" w14:textId="77777777" w:rsidR="00BF7194" w:rsidDel="00D31533" w:rsidRDefault="00BF7194" w:rsidP="00BF7194">
            <w:pPr>
              <w:pStyle w:val="affff7"/>
              <w:jc w:val="center"/>
              <w:rPr>
                <w:rFonts w:cs="David"/>
                <w:rtl/>
              </w:rPr>
            </w:pPr>
            <w:r w:rsidDel="00D31533">
              <w:rPr>
                <w:rFonts w:cs="David" w:hint="cs"/>
                <w:rtl/>
              </w:rPr>
              <w:t>700</w:t>
            </w:r>
          </w:p>
        </w:tc>
      </w:tr>
      <w:tr w:rsidR="00BF7194" w:rsidRPr="007C5219" w:rsidDel="00D31533" w14:paraId="0592CEAD" w14:textId="77777777" w:rsidTr="00BF7194">
        <w:trPr>
          <w:cantSplit/>
        </w:trPr>
        <w:tc>
          <w:tcPr>
            <w:tcW w:w="1322" w:type="dxa"/>
            <w:tcBorders>
              <w:left w:val="single" w:sz="12" w:space="0" w:color="auto"/>
            </w:tcBorders>
          </w:tcPr>
          <w:p w14:paraId="7F8C80D8" w14:textId="77777777" w:rsidR="00BF7194" w:rsidDel="00D31533" w:rsidRDefault="00BF7194" w:rsidP="00BF7194">
            <w:pPr>
              <w:pStyle w:val="affff7"/>
              <w:jc w:val="both"/>
              <w:rPr>
                <w:rFonts w:cs="David"/>
                <w:rtl/>
              </w:rPr>
            </w:pPr>
            <w:r>
              <w:rPr>
                <w:rFonts w:cs="David" w:hint="cs"/>
                <w:rtl/>
              </w:rPr>
              <w:t>3</w:t>
            </w:r>
          </w:p>
        </w:tc>
        <w:tc>
          <w:tcPr>
            <w:tcW w:w="1772" w:type="dxa"/>
          </w:tcPr>
          <w:p w14:paraId="4C37E9E9" w14:textId="77777777" w:rsidR="00BF7194" w:rsidDel="00D31533" w:rsidRDefault="00BF7194" w:rsidP="00BF7194">
            <w:pPr>
              <w:pStyle w:val="affff7"/>
              <w:jc w:val="center"/>
              <w:rPr>
                <w:rFonts w:cs="David"/>
                <w:rtl/>
              </w:rPr>
            </w:pPr>
            <w:r w:rsidDel="00D31533">
              <w:rPr>
                <w:rFonts w:cs="David" w:hint="cs"/>
                <w:rtl/>
              </w:rPr>
              <w:t>1</w:t>
            </w:r>
            <w:r>
              <w:rPr>
                <w:rFonts w:cs="David" w:hint="cs"/>
                <w:rtl/>
              </w:rPr>
              <w:t>2</w:t>
            </w:r>
            <w:r w:rsidDel="00D31533">
              <w:rPr>
                <w:rFonts w:cs="David" w:hint="cs"/>
                <w:rtl/>
              </w:rPr>
              <w:t>%</w:t>
            </w:r>
          </w:p>
        </w:tc>
        <w:tc>
          <w:tcPr>
            <w:tcW w:w="1898" w:type="dxa"/>
          </w:tcPr>
          <w:p w14:paraId="18156AD6" w14:textId="77777777" w:rsidR="00BF7194" w:rsidDel="00D31533" w:rsidRDefault="00BF7194" w:rsidP="00BF7194">
            <w:pPr>
              <w:pStyle w:val="affff7"/>
              <w:jc w:val="center"/>
              <w:rPr>
                <w:rFonts w:cs="David"/>
                <w:rtl/>
              </w:rPr>
            </w:pPr>
            <w:r w:rsidDel="00D31533">
              <w:rPr>
                <w:rFonts w:cs="David" w:hint="cs"/>
                <w:rtl/>
              </w:rPr>
              <w:t>201</w:t>
            </w:r>
            <w:r w:rsidDel="00D31533">
              <w:rPr>
                <w:rFonts w:cs="David" w:hint="cs"/>
              </w:rPr>
              <w:t>G</w:t>
            </w:r>
            <w:r w:rsidDel="00D31533">
              <w:rPr>
                <w:rFonts w:cs="David" w:hint="cs"/>
                <w:rtl/>
              </w:rPr>
              <w:t>-300</w:t>
            </w:r>
            <w:r w:rsidDel="00D31533">
              <w:rPr>
                <w:rFonts w:cs="David" w:hint="cs"/>
              </w:rPr>
              <w:t>G</w:t>
            </w:r>
          </w:p>
        </w:tc>
        <w:tc>
          <w:tcPr>
            <w:tcW w:w="2267" w:type="dxa"/>
          </w:tcPr>
          <w:p w14:paraId="08B04965" w14:textId="77777777" w:rsidR="00BF7194" w:rsidDel="00D31533" w:rsidRDefault="00BF7194" w:rsidP="00BF7194">
            <w:pPr>
              <w:pStyle w:val="affff7"/>
              <w:jc w:val="center"/>
              <w:rPr>
                <w:rFonts w:cs="David"/>
                <w:rtl/>
              </w:rPr>
            </w:pPr>
          </w:p>
        </w:tc>
        <w:tc>
          <w:tcPr>
            <w:tcW w:w="2147" w:type="dxa"/>
          </w:tcPr>
          <w:p w14:paraId="6DFC5D43" w14:textId="77777777" w:rsidR="00BF7194" w:rsidDel="00D31533" w:rsidRDefault="00BF7194" w:rsidP="00BF7194">
            <w:pPr>
              <w:pStyle w:val="affff7"/>
              <w:jc w:val="center"/>
              <w:rPr>
                <w:rFonts w:cs="David"/>
                <w:rtl/>
              </w:rPr>
            </w:pPr>
            <w:r w:rsidDel="00D31533">
              <w:rPr>
                <w:rFonts w:cs="David" w:hint="cs"/>
                <w:rtl/>
              </w:rPr>
              <w:t>650</w:t>
            </w:r>
          </w:p>
        </w:tc>
      </w:tr>
      <w:tr w:rsidR="00BF7194" w:rsidRPr="007C5219" w:rsidDel="00D31533" w14:paraId="0561FD01" w14:textId="77777777" w:rsidTr="00BF7194">
        <w:trPr>
          <w:cantSplit/>
        </w:trPr>
        <w:tc>
          <w:tcPr>
            <w:tcW w:w="1322" w:type="dxa"/>
            <w:tcBorders>
              <w:left w:val="single" w:sz="12" w:space="0" w:color="auto"/>
            </w:tcBorders>
          </w:tcPr>
          <w:p w14:paraId="6C0F75B9" w14:textId="77777777" w:rsidR="00BF7194" w:rsidDel="00D31533" w:rsidRDefault="00BF7194" w:rsidP="00BF7194">
            <w:pPr>
              <w:pStyle w:val="affff7"/>
              <w:jc w:val="both"/>
              <w:rPr>
                <w:rFonts w:cs="David"/>
                <w:rtl/>
              </w:rPr>
            </w:pPr>
            <w:r>
              <w:rPr>
                <w:rFonts w:cs="David" w:hint="cs"/>
                <w:rtl/>
              </w:rPr>
              <w:t>4</w:t>
            </w:r>
          </w:p>
        </w:tc>
        <w:tc>
          <w:tcPr>
            <w:tcW w:w="1772" w:type="dxa"/>
          </w:tcPr>
          <w:p w14:paraId="282420DC" w14:textId="77777777" w:rsidR="00BF7194" w:rsidDel="00D31533" w:rsidRDefault="00BF7194" w:rsidP="00BF7194">
            <w:pPr>
              <w:pStyle w:val="affff7"/>
              <w:jc w:val="center"/>
              <w:rPr>
                <w:rFonts w:cs="David"/>
                <w:rtl/>
              </w:rPr>
            </w:pPr>
            <w:r>
              <w:rPr>
                <w:rFonts w:cs="David" w:hint="cs"/>
                <w:rtl/>
              </w:rPr>
              <w:t>12</w:t>
            </w:r>
            <w:r w:rsidDel="00D31533">
              <w:rPr>
                <w:rFonts w:cs="David" w:hint="cs"/>
                <w:rtl/>
              </w:rPr>
              <w:t>%</w:t>
            </w:r>
          </w:p>
        </w:tc>
        <w:tc>
          <w:tcPr>
            <w:tcW w:w="1898" w:type="dxa"/>
          </w:tcPr>
          <w:p w14:paraId="0D0D6C12" w14:textId="77777777" w:rsidR="00BF7194" w:rsidDel="00D31533" w:rsidRDefault="00BF7194" w:rsidP="00BF7194">
            <w:pPr>
              <w:pStyle w:val="affff7"/>
              <w:jc w:val="center"/>
              <w:rPr>
                <w:rFonts w:cs="David"/>
                <w:rtl/>
              </w:rPr>
            </w:pPr>
            <w:r w:rsidDel="00D31533">
              <w:rPr>
                <w:rFonts w:cs="David" w:hint="cs"/>
                <w:rtl/>
              </w:rPr>
              <w:t>301</w:t>
            </w:r>
            <w:r w:rsidDel="00D31533">
              <w:rPr>
                <w:rFonts w:cs="David" w:hint="cs"/>
              </w:rPr>
              <w:t>G</w:t>
            </w:r>
            <w:r w:rsidDel="00D31533">
              <w:rPr>
                <w:rFonts w:cs="David" w:hint="cs"/>
                <w:rtl/>
              </w:rPr>
              <w:t>-400</w:t>
            </w:r>
            <w:r w:rsidDel="00D31533">
              <w:rPr>
                <w:rFonts w:cs="David" w:hint="cs"/>
              </w:rPr>
              <w:t>G</w:t>
            </w:r>
          </w:p>
        </w:tc>
        <w:tc>
          <w:tcPr>
            <w:tcW w:w="2267" w:type="dxa"/>
          </w:tcPr>
          <w:p w14:paraId="56F7A157" w14:textId="77777777" w:rsidR="00BF7194" w:rsidDel="00D31533" w:rsidRDefault="00BF7194" w:rsidP="00BF7194">
            <w:pPr>
              <w:pStyle w:val="affff7"/>
              <w:jc w:val="center"/>
              <w:rPr>
                <w:rFonts w:cs="David"/>
                <w:rtl/>
              </w:rPr>
            </w:pPr>
          </w:p>
        </w:tc>
        <w:tc>
          <w:tcPr>
            <w:tcW w:w="2147" w:type="dxa"/>
          </w:tcPr>
          <w:p w14:paraId="74F56649" w14:textId="77777777" w:rsidR="00BF7194" w:rsidDel="00D31533" w:rsidRDefault="00BF7194" w:rsidP="00BF7194">
            <w:pPr>
              <w:pStyle w:val="affff7"/>
              <w:jc w:val="center"/>
              <w:rPr>
                <w:rFonts w:cs="David"/>
                <w:rtl/>
              </w:rPr>
            </w:pPr>
            <w:r w:rsidDel="00D31533">
              <w:rPr>
                <w:rFonts w:cs="David" w:hint="cs"/>
                <w:rtl/>
              </w:rPr>
              <w:t>550</w:t>
            </w:r>
          </w:p>
        </w:tc>
      </w:tr>
      <w:tr w:rsidR="00BF7194" w:rsidRPr="007C5219" w:rsidDel="00D31533" w14:paraId="049AF4C3" w14:textId="77777777" w:rsidTr="00BF7194">
        <w:trPr>
          <w:cantSplit/>
        </w:trPr>
        <w:tc>
          <w:tcPr>
            <w:tcW w:w="1322" w:type="dxa"/>
            <w:tcBorders>
              <w:left w:val="single" w:sz="12" w:space="0" w:color="auto"/>
            </w:tcBorders>
          </w:tcPr>
          <w:p w14:paraId="1B33B3DB" w14:textId="77777777" w:rsidR="00BF7194" w:rsidRPr="007C5219" w:rsidDel="00D31533" w:rsidRDefault="00BF7194" w:rsidP="00BF7194">
            <w:pPr>
              <w:pStyle w:val="affff7"/>
              <w:jc w:val="both"/>
              <w:rPr>
                <w:rFonts w:cs="David"/>
              </w:rPr>
            </w:pPr>
            <w:r>
              <w:rPr>
                <w:rFonts w:cs="David" w:hint="cs"/>
                <w:rtl/>
              </w:rPr>
              <w:t>5</w:t>
            </w:r>
          </w:p>
        </w:tc>
        <w:tc>
          <w:tcPr>
            <w:tcW w:w="1772" w:type="dxa"/>
          </w:tcPr>
          <w:p w14:paraId="29879DA5" w14:textId="77777777" w:rsidR="00BF7194" w:rsidRPr="007C5219" w:rsidDel="00D31533" w:rsidRDefault="00BF7194" w:rsidP="00BF7194">
            <w:pPr>
              <w:pStyle w:val="affff7"/>
              <w:jc w:val="center"/>
              <w:rPr>
                <w:rFonts w:cs="David"/>
              </w:rPr>
            </w:pPr>
            <w:r>
              <w:rPr>
                <w:rFonts w:cs="David" w:hint="cs"/>
                <w:rtl/>
              </w:rPr>
              <w:t>12</w:t>
            </w:r>
            <w:r w:rsidDel="00D31533">
              <w:rPr>
                <w:rFonts w:cs="David" w:hint="cs"/>
                <w:rtl/>
              </w:rPr>
              <w:t>%</w:t>
            </w:r>
          </w:p>
        </w:tc>
        <w:tc>
          <w:tcPr>
            <w:tcW w:w="1898" w:type="dxa"/>
          </w:tcPr>
          <w:p w14:paraId="52B7888D" w14:textId="77777777" w:rsidR="00BF7194" w:rsidRPr="007C5219" w:rsidDel="00D31533" w:rsidRDefault="00BF7194" w:rsidP="00BF7194">
            <w:pPr>
              <w:pStyle w:val="affff7"/>
              <w:jc w:val="center"/>
              <w:rPr>
                <w:rFonts w:cs="David"/>
                <w:rtl/>
              </w:rPr>
            </w:pPr>
            <w:r w:rsidDel="00D31533">
              <w:rPr>
                <w:rFonts w:cs="David" w:hint="cs"/>
                <w:rtl/>
              </w:rPr>
              <w:t>401</w:t>
            </w:r>
            <w:r w:rsidDel="00D31533">
              <w:rPr>
                <w:rFonts w:cs="David" w:hint="cs"/>
              </w:rPr>
              <w:t>G</w:t>
            </w:r>
            <w:r w:rsidDel="00D31533">
              <w:rPr>
                <w:rFonts w:cs="David" w:hint="cs"/>
                <w:rtl/>
              </w:rPr>
              <w:t>-500</w:t>
            </w:r>
            <w:r w:rsidDel="00D31533">
              <w:rPr>
                <w:rFonts w:cs="David" w:hint="cs"/>
              </w:rPr>
              <w:t>G</w:t>
            </w:r>
          </w:p>
        </w:tc>
        <w:tc>
          <w:tcPr>
            <w:tcW w:w="2267" w:type="dxa"/>
          </w:tcPr>
          <w:p w14:paraId="65FE593E" w14:textId="77777777" w:rsidR="00BF7194" w:rsidRPr="007C5219" w:rsidDel="00D31533" w:rsidRDefault="00BF7194" w:rsidP="00BF7194">
            <w:pPr>
              <w:pStyle w:val="affff7"/>
              <w:jc w:val="center"/>
              <w:rPr>
                <w:rFonts w:cs="David"/>
                <w:rtl/>
              </w:rPr>
            </w:pPr>
          </w:p>
        </w:tc>
        <w:tc>
          <w:tcPr>
            <w:tcW w:w="2147" w:type="dxa"/>
          </w:tcPr>
          <w:p w14:paraId="69B29F6C" w14:textId="77777777" w:rsidR="00BF7194" w:rsidDel="00D31533" w:rsidRDefault="00BF7194" w:rsidP="00BF7194">
            <w:pPr>
              <w:pStyle w:val="affff7"/>
              <w:jc w:val="center"/>
              <w:rPr>
                <w:rFonts w:cs="David"/>
                <w:rtl/>
              </w:rPr>
            </w:pPr>
            <w:r w:rsidDel="00D31533">
              <w:rPr>
                <w:rFonts w:cs="David" w:hint="cs"/>
                <w:rtl/>
              </w:rPr>
              <w:t>450</w:t>
            </w:r>
          </w:p>
        </w:tc>
      </w:tr>
      <w:tr w:rsidR="00BF7194" w:rsidRPr="007C5219" w:rsidDel="00D31533" w14:paraId="1FA8B9B7" w14:textId="77777777" w:rsidTr="00BF7194">
        <w:trPr>
          <w:cantSplit/>
        </w:trPr>
        <w:tc>
          <w:tcPr>
            <w:tcW w:w="1322" w:type="dxa"/>
            <w:tcBorders>
              <w:left w:val="single" w:sz="12" w:space="0" w:color="auto"/>
            </w:tcBorders>
          </w:tcPr>
          <w:p w14:paraId="47ACA05A" w14:textId="77777777" w:rsidR="00BF7194" w:rsidRPr="007C5219" w:rsidDel="00D31533" w:rsidRDefault="00BF7194" w:rsidP="00BF7194">
            <w:pPr>
              <w:pStyle w:val="affff7"/>
              <w:jc w:val="both"/>
              <w:rPr>
                <w:rFonts w:cs="David"/>
                <w:rtl/>
              </w:rPr>
            </w:pPr>
            <w:r>
              <w:rPr>
                <w:rFonts w:cs="David" w:hint="cs"/>
                <w:rtl/>
              </w:rPr>
              <w:t>6</w:t>
            </w:r>
          </w:p>
        </w:tc>
        <w:tc>
          <w:tcPr>
            <w:tcW w:w="1772" w:type="dxa"/>
          </w:tcPr>
          <w:p w14:paraId="4490696C" w14:textId="77777777" w:rsidR="00BF7194" w:rsidRPr="007C5219" w:rsidDel="00D31533" w:rsidRDefault="00BF7194" w:rsidP="00BF7194">
            <w:pPr>
              <w:pStyle w:val="affff7"/>
              <w:jc w:val="center"/>
              <w:rPr>
                <w:rFonts w:cs="David"/>
              </w:rPr>
            </w:pPr>
            <w:r>
              <w:rPr>
                <w:rFonts w:cs="David" w:hint="cs"/>
                <w:rtl/>
              </w:rPr>
              <w:t>12</w:t>
            </w:r>
            <w:r w:rsidDel="00D31533">
              <w:rPr>
                <w:rFonts w:cs="David" w:hint="cs"/>
                <w:rtl/>
              </w:rPr>
              <w:t>%</w:t>
            </w:r>
          </w:p>
        </w:tc>
        <w:tc>
          <w:tcPr>
            <w:tcW w:w="1898" w:type="dxa"/>
          </w:tcPr>
          <w:p w14:paraId="73292E12" w14:textId="77777777" w:rsidR="00BF7194" w:rsidRPr="007C5219" w:rsidDel="00D31533" w:rsidRDefault="00BF7194" w:rsidP="00BF7194">
            <w:pPr>
              <w:pStyle w:val="affff7"/>
              <w:jc w:val="center"/>
              <w:rPr>
                <w:rFonts w:cs="David"/>
                <w:rtl/>
              </w:rPr>
            </w:pPr>
            <w:r w:rsidDel="00D31533">
              <w:rPr>
                <w:rFonts w:cs="David" w:hint="cs"/>
                <w:rtl/>
              </w:rPr>
              <w:t>501</w:t>
            </w:r>
            <w:r w:rsidDel="00D31533">
              <w:rPr>
                <w:rFonts w:cs="David" w:hint="cs"/>
              </w:rPr>
              <w:t>G</w:t>
            </w:r>
            <w:r w:rsidDel="00D31533">
              <w:rPr>
                <w:rFonts w:cs="David" w:hint="cs"/>
                <w:rtl/>
              </w:rPr>
              <w:t>-600</w:t>
            </w:r>
            <w:r w:rsidDel="00D31533">
              <w:rPr>
                <w:rFonts w:cs="David" w:hint="cs"/>
              </w:rPr>
              <w:t>G</w:t>
            </w:r>
          </w:p>
        </w:tc>
        <w:tc>
          <w:tcPr>
            <w:tcW w:w="2267" w:type="dxa"/>
          </w:tcPr>
          <w:p w14:paraId="0DD96094" w14:textId="77777777" w:rsidR="00BF7194" w:rsidRPr="007C5219" w:rsidDel="00D31533" w:rsidRDefault="00BF7194" w:rsidP="00BF7194">
            <w:pPr>
              <w:pStyle w:val="affff7"/>
              <w:jc w:val="center"/>
              <w:rPr>
                <w:rFonts w:cs="David"/>
                <w:rtl/>
              </w:rPr>
            </w:pPr>
          </w:p>
        </w:tc>
        <w:tc>
          <w:tcPr>
            <w:tcW w:w="2147" w:type="dxa"/>
          </w:tcPr>
          <w:p w14:paraId="675AC0F1" w14:textId="77777777" w:rsidR="00BF7194" w:rsidDel="00D31533" w:rsidRDefault="00BF7194" w:rsidP="00BF7194">
            <w:pPr>
              <w:pStyle w:val="affff7"/>
              <w:jc w:val="center"/>
              <w:rPr>
                <w:rFonts w:cs="David"/>
                <w:rtl/>
              </w:rPr>
            </w:pPr>
            <w:r w:rsidDel="00D31533">
              <w:rPr>
                <w:rFonts w:cs="David" w:hint="cs"/>
                <w:rtl/>
              </w:rPr>
              <w:t>350</w:t>
            </w:r>
          </w:p>
        </w:tc>
      </w:tr>
      <w:tr w:rsidR="00BF7194" w:rsidRPr="007C5219" w:rsidDel="00D31533" w14:paraId="36C5814D" w14:textId="77777777" w:rsidTr="00BF7194">
        <w:trPr>
          <w:cantSplit/>
        </w:trPr>
        <w:tc>
          <w:tcPr>
            <w:tcW w:w="1322" w:type="dxa"/>
            <w:tcBorders>
              <w:left w:val="single" w:sz="12" w:space="0" w:color="auto"/>
            </w:tcBorders>
          </w:tcPr>
          <w:p w14:paraId="26E964FE" w14:textId="77777777" w:rsidR="00BF7194" w:rsidDel="00D31533" w:rsidRDefault="00BF7194" w:rsidP="00BF7194">
            <w:pPr>
              <w:pStyle w:val="affff7"/>
              <w:jc w:val="both"/>
              <w:rPr>
                <w:rFonts w:cs="David"/>
                <w:rtl/>
              </w:rPr>
            </w:pPr>
            <w:r>
              <w:rPr>
                <w:rFonts w:cs="David" w:hint="cs"/>
                <w:rtl/>
              </w:rPr>
              <w:t>7</w:t>
            </w:r>
          </w:p>
        </w:tc>
        <w:tc>
          <w:tcPr>
            <w:tcW w:w="1772" w:type="dxa"/>
          </w:tcPr>
          <w:p w14:paraId="62D43100" w14:textId="77777777" w:rsidR="00BF7194" w:rsidDel="00D31533" w:rsidRDefault="00BF7194" w:rsidP="00BF7194">
            <w:pPr>
              <w:pStyle w:val="affff7"/>
              <w:jc w:val="center"/>
              <w:rPr>
                <w:rFonts w:cs="David"/>
                <w:rtl/>
              </w:rPr>
            </w:pPr>
            <w:r w:rsidDel="00D31533">
              <w:rPr>
                <w:rFonts w:cs="David" w:hint="cs"/>
                <w:rtl/>
              </w:rPr>
              <w:t>10%</w:t>
            </w:r>
          </w:p>
        </w:tc>
        <w:tc>
          <w:tcPr>
            <w:tcW w:w="1898" w:type="dxa"/>
          </w:tcPr>
          <w:p w14:paraId="0168A6D8" w14:textId="77777777" w:rsidR="00BF7194" w:rsidDel="00D31533" w:rsidRDefault="00BF7194" w:rsidP="00BF7194">
            <w:pPr>
              <w:pStyle w:val="affff7"/>
              <w:jc w:val="center"/>
              <w:rPr>
                <w:rFonts w:cs="David"/>
                <w:rtl/>
              </w:rPr>
            </w:pPr>
            <w:r w:rsidDel="00D31533">
              <w:rPr>
                <w:rFonts w:cs="David" w:hint="cs"/>
                <w:rtl/>
              </w:rPr>
              <w:t>601</w:t>
            </w:r>
            <w:r w:rsidDel="00D31533">
              <w:rPr>
                <w:rFonts w:cs="David" w:hint="cs"/>
              </w:rPr>
              <w:t>G</w:t>
            </w:r>
            <w:r w:rsidDel="00D31533">
              <w:rPr>
                <w:rFonts w:cs="David" w:hint="cs"/>
                <w:rtl/>
              </w:rPr>
              <w:t>-700</w:t>
            </w:r>
            <w:r w:rsidDel="00D31533">
              <w:rPr>
                <w:rFonts w:cs="David" w:hint="cs"/>
              </w:rPr>
              <w:t>G</w:t>
            </w:r>
          </w:p>
        </w:tc>
        <w:tc>
          <w:tcPr>
            <w:tcW w:w="2267" w:type="dxa"/>
          </w:tcPr>
          <w:p w14:paraId="26D557C7" w14:textId="77777777" w:rsidR="00BF7194" w:rsidRPr="007C5219" w:rsidDel="00D31533" w:rsidRDefault="00BF7194" w:rsidP="00BF7194">
            <w:pPr>
              <w:pStyle w:val="affff7"/>
              <w:jc w:val="center"/>
              <w:rPr>
                <w:rFonts w:cs="David"/>
                <w:rtl/>
              </w:rPr>
            </w:pPr>
          </w:p>
        </w:tc>
        <w:tc>
          <w:tcPr>
            <w:tcW w:w="2147" w:type="dxa"/>
          </w:tcPr>
          <w:p w14:paraId="619546AF" w14:textId="77777777" w:rsidR="00BF7194" w:rsidDel="00D31533" w:rsidRDefault="00BF7194" w:rsidP="00BF7194">
            <w:pPr>
              <w:pStyle w:val="affff7"/>
              <w:jc w:val="center"/>
              <w:rPr>
                <w:rFonts w:cs="David"/>
                <w:rtl/>
              </w:rPr>
            </w:pPr>
            <w:r w:rsidDel="00D31533">
              <w:rPr>
                <w:rFonts w:cs="David" w:hint="cs"/>
                <w:rtl/>
              </w:rPr>
              <w:t>250</w:t>
            </w:r>
          </w:p>
        </w:tc>
      </w:tr>
      <w:tr w:rsidR="00BF7194" w:rsidRPr="007C5219" w:rsidDel="00D31533" w14:paraId="558289E9" w14:textId="77777777" w:rsidTr="00BF7194">
        <w:trPr>
          <w:cantSplit/>
        </w:trPr>
        <w:tc>
          <w:tcPr>
            <w:tcW w:w="1322" w:type="dxa"/>
            <w:tcBorders>
              <w:left w:val="single" w:sz="12" w:space="0" w:color="auto"/>
            </w:tcBorders>
          </w:tcPr>
          <w:p w14:paraId="51FE4156" w14:textId="77777777" w:rsidR="00BF7194" w:rsidRPr="007C5219" w:rsidDel="00D31533" w:rsidRDefault="00BF7194" w:rsidP="00BF7194">
            <w:pPr>
              <w:pStyle w:val="affff7"/>
              <w:jc w:val="both"/>
              <w:rPr>
                <w:rFonts w:cs="David"/>
              </w:rPr>
            </w:pPr>
            <w:r>
              <w:rPr>
                <w:rFonts w:cs="David" w:hint="cs"/>
                <w:rtl/>
              </w:rPr>
              <w:t>8</w:t>
            </w:r>
          </w:p>
        </w:tc>
        <w:tc>
          <w:tcPr>
            <w:tcW w:w="1772" w:type="dxa"/>
          </w:tcPr>
          <w:p w14:paraId="221D5C55" w14:textId="77777777" w:rsidR="00BF7194" w:rsidRPr="007C5219" w:rsidDel="00D31533" w:rsidRDefault="00BF7194" w:rsidP="00BF7194">
            <w:pPr>
              <w:pStyle w:val="affff7"/>
              <w:jc w:val="center"/>
              <w:rPr>
                <w:rFonts w:cs="David"/>
                <w:rtl/>
              </w:rPr>
            </w:pPr>
            <w:r w:rsidDel="00D31533">
              <w:rPr>
                <w:rFonts w:cs="David" w:hint="cs"/>
                <w:rtl/>
              </w:rPr>
              <w:t>15%</w:t>
            </w:r>
          </w:p>
        </w:tc>
        <w:tc>
          <w:tcPr>
            <w:tcW w:w="1898" w:type="dxa"/>
          </w:tcPr>
          <w:p w14:paraId="5B6BE56B" w14:textId="77777777" w:rsidR="00BF7194" w:rsidRPr="007C5219" w:rsidDel="00D31533" w:rsidRDefault="00BF7194" w:rsidP="00BF7194">
            <w:pPr>
              <w:pStyle w:val="affff7"/>
              <w:jc w:val="center"/>
              <w:rPr>
                <w:rFonts w:cs="David"/>
                <w:rtl/>
              </w:rPr>
            </w:pPr>
            <w:r w:rsidDel="00D31533">
              <w:rPr>
                <w:rFonts w:cs="David" w:hint="cs"/>
                <w:rtl/>
              </w:rPr>
              <w:t>מעל 700</w:t>
            </w:r>
            <w:r w:rsidDel="00D31533">
              <w:rPr>
                <w:rFonts w:cs="David" w:hint="cs"/>
              </w:rPr>
              <w:t>G</w:t>
            </w:r>
          </w:p>
        </w:tc>
        <w:tc>
          <w:tcPr>
            <w:tcW w:w="2267" w:type="dxa"/>
          </w:tcPr>
          <w:p w14:paraId="554D3115" w14:textId="77777777" w:rsidR="00BF7194" w:rsidRPr="007C5219" w:rsidDel="00D31533" w:rsidRDefault="00BF7194" w:rsidP="00BF7194">
            <w:pPr>
              <w:pStyle w:val="affff7"/>
              <w:jc w:val="center"/>
              <w:rPr>
                <w:rFonts w:cs="David"/>
                <w:rtl/>
              </w:rPr>
            </w:pPr>
          </w:p>
        </w:tc>
        <w:tc>
          <w:tcPr>
            <w:tcW w:w="2147" w:type="dxa"/>
          </w:tcPr>
          <w:p w14:paraId="0D60CC19" w14:textId="77777777" w:rsidR="00BF7194" w:rsidDel="00D31533" w:rsidRDefault="00BF7194" w:rsidP="00BF7194">
            <w:pPr>
              <w:pStyle w:val="affff7"/>
              <w:jc w:val="center"/>
              <w:rPr>
                <w:rFonts w:cs="David"/>
                <w:rtl/>
              </w:rPr>
            </w:pPr>
            <w:r w:rsidDel="00D31533">
              <w:rPr>
                <w:rFonts w:cs="David" w:hint="cs"/>
                <w:rtl/>
              </w:rPr>
              <w:t>200</w:t>
            </w:r>
          </w:p>
        </w:tc>
      </w:tr>
    </w:tbl>
    <w:p w14:paraId="1CDCDF92" w14:textId="0BF19DA5" w:rsidR="00C256AB" w:rsidRDefault="00BF7194" w:rsidP="00BF7194">
      <w:pPr>
        <w:pStyle w:val="4-"/>
        <w:keepLines w:val="0"/>
        <w:numPr>
          <w:ilvl w:val="4"/>
          <w:numId w:val="60"/>
        </w:numPr>
        <w:rPr>
          <w:b/>
        </w:rPr>
      </w:pPr>
      <w:r>
        <w:rPr>
          <w:rFonts w:hint="cs"/>
          <w:b/>
          <w:rtl/>
        </w:rPr>
        <w:t xml:space="preserve"> </w:t>
      </w:r>
      <w:r w:rsidR="00C256AB">
        <w:rPr>
          <w:rFonts w:hint="cs"/>
          <w:b/>
          <w:rtl/>
        </w:rPr>
        <w:t>עלות הצפנה</w:t>
      </w:r>
    </w:p>
    <w:p w14:paraId="607999C3" w14:textId="7B9D50D0" w:rsidR="00894D63" w:rsidRDefault="00894D63" w:rsidP="00BC01EE">
      <w:pPr>
        <w:pStyle w:val="4-"/>
        <w:keepLines w:val="0"/>
        <w:ind w:left="2977"/>
        <w:rPr>
          <w:b/>
        </w:rPr>
      </w:pPr>
      <w:r>
        <w:rPr>
          <w:rFonts w:hint="cs"/>
          <w:b/>
          <w:rtl/>
        </w:rPr>
        <w:t xml:space="preserve">עלות אספקת שירות הצפנה לרבות אספקת ציוד הצפנה תהיה תוספת של </w:t>
      </w:r>
      <w:r w:rsidR="00983C58">
        <w:rPr>
          <w:rFonts w:hint="cs"/>
          <w:b/>
          <w:rtl/>
        </w:rPr>
        <w:t>5%</w:t>
      </w:r>
      <w:r>
        <w:rPr>
          <w:rFonts w:hint="cs"/>
          <w:b/>
          <w:rtl/>
        </w:rPr>
        <w:t xml:space="preserve"> לעלות השוטפת למחירי המכרז עפ"י טבלת המחירים בסעיף זה</w:t>
      </w:r>
      <w:r w:rsidR="003C6756">
        <w:rPr>
          <w:rFonts w:hint="cs"/>
          <w:b/>
          <w:rtl/>
        </w:rPr>
        <w:t>.</w:t>
      </w:r>
    </w:p>
    <w:p w14:paraId="340CB0BF" w14:textId="77777777" w:rsidR="00C256AB" w:rsidRPr="004338E6" w:rsidRDefault="00C256AB" w:rsidP="00BF7194">
      <w:pPr>
        <w:pStyle w:val="4-"/>
        <w:keepLines w:val="0"/>
        <w:numPr>
          <w:ilvl w:val="4"/>
          <w:numId w:val="60"/>
        </w:numPr>
        <w:rPr>
          <w:b/>
        </w:rPr>
      </w:pPr>
      <w:r w:rsidRPr="004338E6">
        <w:rPr>
          <w:rFonts w:hint="eastAsia"/>
          <w:b/>
          <w:rtl/>
        </w:rPr>
        <w:t>עלות</w:t>
      </w:r>
      <w:r w:rsidRPr="004338E6">
        <w:rPr>
          <w:b/>
          <w:rtl/>
        </w:rPr>
        <w:t xml:space="preserve"> </w:t>
      </w:r>
      <w:r w:rsidRPr="004338E6">
        <w:rPr>
          <w:rFonts w:hint="eastAsia"/>
          <w:b/>
          <w:rtl/>
        </w:rPr>
        <w:t>תוספות</w:t>
      </w:r>
    </w:p>
    <w:p w14:paraId="65E5603B" w14:textId="2009F431" w:rsidR="00606C5C" w:rsidRDefault="00606C5C" w:rsidP="00BC01EE">
      <w:pPr>
        <w:pStyle w:val="4-"/>
        <w:keepLines w:val="0"/>
        <w:ind w:left="2977"/>
        <w:rPr>
          <w:b/>
        </w:rPr>
      </w:pPr>
      <w:r>
        <w:rPr>
          <w:rFonts w:hint="cs"/>
          <w:b/>
          <w:rtl/>
        </w:rPr>
        <w:t xml:space="preserve">לאחר הקמת השירות, </w:t>
      </w:r>
      <w:r w:rsidR="00894D63">
        <w:rPr>
          <w:rFonts w:hint="cs"/>
          <w:b/>
          <w:rtl/>
        </w:rPr>
        <w:t>המ</w:t>
      </w:r>
      <w:r>
        <w:rPr>
          <w:rFonts w:hint="cs"/>
          <w:b/>
          <w:rtl/>
        </w:rPr>
        <w:t>זמ</w:t>
      </w:r>
      <w:r w:rsidR="00894D63">
        <w:rPr>
          <w:rFonts w:hint="cs"/>
          <w:b/>
          <w:rtl/>
        </w:rPr>
        <w:t xml:space="preserve">ין יוכל בכל עת </w:t>
      </w:r>
      <w:r w:rsidR="00544144">
        <w:rPr>
          <w:rFonts w:hint="cs"/>
          <w:b/>
          <w:rtl/>
        </w:rPr>
        <w:t>להוסיף קצבים לשירות</w:t>
      </w:r>
      <w:r>
        <w:rPr>
          <w:rFonts w:hint="cs"/>
          <w:b/>
          <w:rtl/>
        </w:rPr>
        <w:t xml:space="preserve"> עפ"י העלויות הבאות:</w:t>
      </w:r>
    </w:p>
    <w:p w14:paraId="2BA9B743" w14:textId="77777777" w:rsidR="00606C5C" w:rsidRDefault="00606C5C" w:rsidP="00BF7194">
      <w:pPr>
        <w:pStyle w:val="4-"/>
        <w:keepLines w:val="0"/>
        <w:numPr>
          <w:ilvl w:val="5"/>
          <w:numId w:val="60"/>
        </w:numPr>
        <w:rPr>
          <w:b/>
        </w:rPr>
      </w:pPr>
      <w:r>
        <w:rPr>
          <w:rFonts w:hint="cs"/>
          <w:b/>
          <w:rtl/>
        </w:rPr>
        <w:t>עלות הקמה -ללא תוספת עלות</w:t>
      </w:r>
    </w:p>
    <w:p w14:paraId="28E85A89" w14:textId="266CCF74" w:rsidR="00C256AB" w:rsidRDefault="00606C5C" w:rsidP="00BF7194">
      <w:pPr>
        <w:pStyle w:val="4-"/>
        <w:keepLines w:val="0"/>
        <w:numPr>
          <w:ilvl w:val="5"/>
          <w:numId w:val="60"/>
        </w:numPr>
        <w:rPr>
          <w:b/>
        </w:rPr>
      </w:pPr>
      <w:r>
        <w:rPr>
          <w:rFonts w:hint="cs"/>
          <w:b/>
          <w:rtl/>
        </w:rPr>
        <w:t>עלות תוספת</w:t>
      </w:r>
      <w:r w:rsidR="0050598A">
        <w:rPr>
          <w:rFonts w:hint="cs"/>
          <w:b/>
          <w:rtl/>
        </w:rPr>
        <w:t xml:space="preserve"> </w:t>
      </w:r>
      <w:r w:rsidR="00544144">
        <w:rPr>
          <w:rFonts w:hint="cs"/>
          <w:b/>
          <w:rtl/>
        </w:rPr>
        <w:t>קצבים</w:t>
      </w:r>
      <w:r>
        <w:rPr>
          <w:b/>
          <w:rtl/>
        </w:rPr>
        <w:t>–</w:t>
      </w:r>
      <w:r>
        <w:rPr>
          <w:rFonts w:hint="cs"/>
          <w:b/>
          <w:rtl/>
        </w:rPr>
        <w:t xml:space="preserve"> </w:t>
      </w:r>
      <w:r w:rsidR="00544144">
        <w:rPr>
          <w:rFonts w:hint="cs"/>
          <w:b/>
          <w:rtl/>
        </w:rPr>
        <w:t>יבוצע תמחור מחדש של העלות החודשית בהתאם ל</w:t>
      </w:r>
      <w:r w:rsidR="00E95446">
        <w:rPr>
          <w:rFonts w:hint="cs"/>
          <w:b/>
          <w:rtl/>
        </w:rPr>
        <w:t>הצעת הספק לשירות עפ"י הטבלה בסעיף זה</w:t>
      </w:r>
      <w:r>
        <w:rPr>
          <w:b/>
        </w:rPr>
        <w:t>.</w:t>
      </w:r>
      <w:r w:rsidR="00894D63">
        <w:rPr>
          <w:rFonts w:hint="cs"/>
          <w:b/>
          <w:rtl/>
        </w:rPr>
        <w:t xml:space="preserve"> </w:t>
      </w:r>
    </w:p>
    <w:p w14:paraId="74E60166" w14:textId="5D323EFC" w:rsidR="00C3632B" w:rsidRPr="007C5219" w:rsidRDefault="00C3632B" w:rsidP="00BF7194">
      <w:pPr>
        <w:pStyle w:val="4-"/>
        <w:keepLines w:val="0"/>
        <w:numPr>
          <w:ilvl w:val="4"/>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 xml:space="preserve">המשוקלל לשירותי קווי </w:t>
      </w:r>
      <w:r>
        <w:rPr>
          <w:b/>
        </w:rPr>
        <w:t>WDM</w:t>
      </w:r>
      <w:r w:rsidRPr="007C5219">
        <w:rPr>
          <w:rFonts w:hint="cs"/>
          <w:b/>
          <w:rtl/>
        </w:rPr>
        <w:t>:</w:t>
      </w:r>
    </w:p>
    <w:p w14:paraId="36D098C5" w14:textId="456EEFFE" w:rsidR="00C3632B" w:rsidRPr="00D82B9B" w:rsidRDefault="001B1588" w:rsidP="00BF7194">
      <w:pPr>
        <w:pStyle w:val="4-"/>
        <w:keepLines w:val="0"/>
        <w:numPr>
          <w:ilvl w:val="5"/>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C3632B" w:rsidRPr="00D82B9B">
        <w:rPr>
          <w:b/>
          <w:rtl/>
        </w:rPr>
        <w:t xml:space="preserve">- </w:t>
      </w:r>
      <w:r w:rsidR="00C3632B" w:rsidRPr="00D82B9B">
        <w:rPr>
          <w:rFonts w:hint="eastAsia"/>
          <w:b/>
          <w:rtl/>
        </w:rPr>
        <w:t>אחוז</w:t>
      </w:r>
      <w:r w:rsidR="00C3632B" w:rsidRPr="00D82B9B">
        <w:rPr>
          <w:b/>
          <w:rtl/>
        </w:rPr>
        <w:t xml:space="preserve"> </w:t>
      </w:r>
      <w:r w:rsidR="00C3632B" w:rsidRPr="00D82B9B">
        <w:rPr>
          <w:rFonts w:hint="eastAsia"/>
          <w:b/>
          <w:rtl/>
        </w:rPr>
        <w:t>הנחה</w:t>
      </w:r>
      <w:r w:rsidR="00C3632B" w:rsidRPr="00D82B9B">
        <w:rPr>
          <w:b/>
          <w:rtl/>
        </w:rPr>
        <w:t xml:space="preserve"> </w:t>
      </w:r>
      <w:r w:rsidR="00606C5C">
        <w:rPr>
          <w:rFonts w:hint="cs"/>
          <w:b/>
          <w:rtl/>
        </w:rPr>
        <w:t>לחבילת נפח מצרפי</w:t>
      </w:r>
      <w:r w:rsidR="00C3632B" w:rsidRPr="00D82B9B">
        <w:rPr>
          <w:b/>
          <w:rtl/>
        </w:rPr>
        <w:t xml:space="preserve"> </w:t>
      </w:r>
      <w:r w:rsidR="00C3632B" w:rsidRPr="00D82B9B">
        <w:rPr>
          <w:rFonts w:hint="eastAsia"/>
          <w:b/>
          <w:rtl/>
        </w:rPr>
        <w:t>עפ</w:t>
      </w:r>
      <w:r w:rsidR="00C3632B" w:rsidRPr="00D82B9B">
        <w:rPr>
          <w:b/>
          <w:rtl/>
        </w:rPr>
        <w:t xml:space="preserve">"י </w:t>
      </w:r>
      <w:r w:rsidR="00C3632B" w:rsidRPr="00D82B9B">
        <w:rPr>
          <w:rFonts w:hint="eastAsia"/>
          <w:b/>
          <w:rtl/>
        </w:rPr>
        <w:t>הצעת</w:t>
      </w:r>
      <w:r w:rsidR="00C3632B" w:rsidRPr="00D82B9B">
        <w:rPr>
          <w:b/>
          <w:rtl/>
        </w:rPr>
        <w:t xml:space="preserve"> </w:t>
      </w:r>
      <w:r w:rsidR="003419AF">
        <w:rPr>
          <w:rFonts w:hint="cs"/>
          <w:b/>
          <w:rtl/>
        </w:rPr>
        <w:t xml:space="preserve">המציע  </w:t>
      </w:r>
      <m:oMath>
        <m:r>
          <m:rPr>
            <m:sty m:val="bi"/>
          </m:rPr>
          <w:rPr>
            <w:rFonts w:ascii="Cambria Math" w:hAnsi="Cambria Math"/>
          </w:rPr>
          <m:t>i</m:t>
        </m:r>
      </m:oMath>
      <w:r w:rsidR="003419AF">
        <w:rPr>
          <w:rFonts w:hint="cs"/>
          <w:b/>
          <w:rtl/>
        </w:rPr>
        <w:t xml:space="preserve"> </w:t>
      </w:r>
      <w:r w:rsidR="00D45898">
        <w:rPr>
          <w:rFonts w:hint="cs"/>
          <w:b/>
          <w:rtl/>
        </w:rPr>
        <w:t xml:space="preserve">בהליך </w:t>
      </w:r>
      <w:proofErr w:type="spellStart"/>
      <w:r w:rsidR="00D45898">
        <w:rPr>
          <w:rFonts w:hint="cs"/>
          <w:b/>
          <w:rtl/>
        </w:rPr>
        <w:t>התיחור</w:t>
      </w:r>
      <w:proofErr w:type="spellEnd"/>
    </w:p>
    <w:p w14:paraId="7B819B00" w14:textId="4BF9BD7D" w:rsidR="00C3632B" w:rsidRPr="00B012BF" w:rsidRDefault="00EB1027" w:rsidP="004A0274">
      <w:pPr>
        <w:pStyle w:val="4-"/>
        <w:keepLines w:val="0"/>
        <w:numPr>
          <w:ilvl w:val="5"/>
          <w:numId w:val="60"/>
        </w:numPr>
        <w:rPr>
          <w:b/>
        </w:rPr>
      </w:pPr>
      <m:oMath>
        <m:r>
          <m:rPr>
            <m:sty m:val="bi"/>
          </m:rPr>
          <w:rPr>
            <w:rFonts w:ascii="Cambria Math" w:hAnsi="Cambria Math"/>
          </w:rPr>
          <m:t xml:space="preserve"> </m:t>
        </m:r>
      </m:oMath>
      <w:r w:rsidR="00C3632B" w:rsidRPr="00D82B9B">
        <w:rPr>
          <w:b/>
          <w:rtl/>
        </w:rPr>
        <w:t xml:space="preserve">- </w:t>
      </w:r>
      <w:r w:rsidR="00C3632B" w:rsidRPr="00D82B9B">
        <w:rPr>
          <w:rFonts w:hint="eastAsia"/>
          <w:b/>
          <w:rtl/>
        </w:rPr>
        <w:t>משקל</w:t>
      </w:r>
      <w:r w:rsidR="00C3632B" w:rsidRPr="00D82B9B">
        <w:rPr>
          <w:b/>
          <w:rtl/>
        </w:rPr>
        <w:t xml:space="preserve"> </w:t>
      </w:r>
      <w:r w:rsidR="00C3632B" w:rsidRPr="00D82B9B">
        <w:rPr>
          <w:rFonts w:hint="eastAsia"/>
          <w:b/>
          <w:rtl/>
        </w:rPr>
        <w:t>התעריף</w:t>
      </w:r>
      <w:r w:rsidR="00C3632B" w:rsidRPr="00D82B9B">
        <w:rPr>
          <w:b/>
          <w:rtl/>
        </w:rPr>
        <w:t xml:space="preserve"> </w:t>
      </w:r>
      <w:r w:rsidR="00C3632B" w:rsidRPr="00D82B9B">
        <w:rPr>
          <w:rFonts w:hint="eastAsia"/>
          <w:b/>
          <w:rtl/>
        </w:rPr>
        <w:t>לכל</w:t>
      </w:r>
      <w:r w:rsidR="00C3632B" w:rsidRPr="00D82B9B">
        <w:rPr>
          <w:b/>
          <w:rtl/>
        </w:rPr>
        <w:t xml:space="preserve"> </w:t>
      </w:r>
      <w:r w:rsidR="00C3632B" w:rsidRPr="00D82B9B">
        <w:rPr>
          <w:rFonts w:hint="eastAsia"/>
          <w:b/>
          <w:rtl/>
        </w:rPr>
        <w:t>סוג</w:t>
      </w:r>
      <w:r w:rsidR="00C3632B" w:rsidRPr="00D82B9B">
        <w:rPr>
          <w:b/>
          <w:rtl/>
        </w:rPr>
        <w:t xml:space="preserve"> </w:t>
      </w:r>
      <w:r w:rsidR="00C3632B" w:rsidRPr="00D82B9B">
        <w:rPr>
          <w:rFonts w:hint="eastAsia"/>
          <w:b/>
          <w:rtl/>
        </w:rPr>
        <w:t>קו</w:t>
      </w:r>
      <w:r w:rsidR="00C3632B" w:rsidRPr="00D82B9B">
        <w:rPr>
          <w:b/>
          <w:rtl/>
        </w:rPr>
        <w:t xml:space="preserve"> </w:t>
      </w:r>
      <w:r w:rsidR="00C3632B" w:rsidRPr="00D82B9B">
        <w:rPr>
          <w:rFonts w:hint="eastAsia"/>
          <w:b/>
          <w:rtl/>
        </w:rPr>
        <w:t>עפ</w:t>
      </w:r>
      <w:r w:rsidR="00C3632B" w:rsidRPr="00D82B9B">
        <w:rPr>
          <w:b/>
          <w:rtl/>
        </w:rPr>
        <w:t xml:space="preserve">"י </w:t>
      </w:r>
      <w:r w:rsidR="00C3632B" w:rsidRPr="00D82B9B">
        <w:rPr>
          <w:rFonts w:hint="eastAsia"/>
          <w:b/>
          <w:rtl/>
        </w:rPr>
        <w:t>עמודת</w:t>
      </w:r>
      <w:r w:rsidR="00C3632B" w:rsidRPr="00D82B9B">
        <w:rPr>
          <w:b/>
          <w:rtl/>
        </w:rPr>
        <w:t xml:space="preserve"> "משקל" </w:t>
      </w:r>
      <w:r w:rsidR="00C3632B" w:rsidRPr="00D82B9B">
        <w:rPr>
          <w:rFonts w:hint="eastAsia"/>
          <w:b/>
          <w:rtl/>
        </w:rPr>
        <w:t>בטבלה</w:t>
      </w:r>
      <w:r w:rsidR="00C3632B" w:rsidRPr="00D82B9B">
        <w:rPr>
          <w:b/>
          <w:rtl/>
        </w:rPr>
        <w:t xml:space="preserve"> </w:t>
      </w:r>
      <w:r w:rsidR="00C3632B" w:rsidRPr="00D82B9B">
        <w:rPr>
          <w:rFonts w:hint="eastAsia"/>
          <w:b/>
          <w:rtl/>
        </w:rPr>
        <w:t>שלעיל</w:t>
      </w:r>
      <w:r w:rsidR="00A2137C">
        <w:rPr>
          <w:rFonts w:hint="cs"/>
          <w:b/>
          <w:rtl/>
        </w:rPr>
        <w:t>.</w:t>
      </w:r>
    </w:p>
    <w:p w14:paraId="2639333A" w14:textId="46E74990" w:rsidR="00436007" w:rsidRDefault="001B1588" w:rsidP="00BF7194">
      <w:pPr>
        <w:pStyle w:val="4-"/>
        <w:keepLines w:val="0"/>
        <w:numPr>
          <w:ilvl w:val="5"/>
          <w:numId w:val="60"/>
        </w:numPr>
        <w:rPr>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C3632B" w:rsidRPr="00B012BF">
        <w:rPr>
          <w:b/>
        </w:rPr>
        <w:t>−</w:t>
      </w:r>
      <w:r w:rsidR="00C3632B" w:rsidRPr="00654D7A">
        <w:rPr>
          <w:b/>
          <w:rtl/>
        </w:rPr>
        <w:t xml:space="preserve"> </w:t>
      </w:r>
      <w:r w:rsidR="00C3632B" w:rsidRPr="00654D7A">
        <w:rPr>
          <w:rFonts w:hint="eastAsia"/>
          <w:b/>
          <w:rtl/>
        </w:rPr>
        <w:t>אחוז</w:t>
      </w:r>
      <w:r w:rsidR="00C3632B" w:rsidRPr="00654D7A">
        <w:rPr>
          <w:b/>
          <w:rtl/>
        </w:rPr>
        <w:t xml:space="preserve"> </w:t>
      </w:r>
      <w:r w:rsidR="00C3632B" w:rsidRPr="00654D7A">
        <w:rPr>
          <w:rFonts w:hint="eastAsia"/>
          <w:b/>
          <w:rtl/>
        </w:rPr>
        <w:t>הנחה</w:t>
      </w:r>
      <w:r w:rsidR="00C3632B" w:rsidRPr="00654D7A">
        <w:rPr>
          <w:b/>
          <w:rtl/>
        </w:rPr>
        <w:t xml:space="preserve"> </w:t>
      </w:r>
      <w:proofErr w:type="gramStart"/>
      <w:r w:rsidR="00C3632B" w:rsidRPr="00654D7A">
        <w:rPr>
          <w:rFonts w:hint="eastAsia"/>
          <w:b/>
          <w:rtl/>
        </w:rPr>
        <w:t>משוקלל</w:t>
      </w:r>
      <w:r w:rsidR="00436007">
        <w:rPr>
          <w:rFonts w:hint="cs"/>
          <w:b/>
          <w:rtl/>
        </w:rPr>
        <w:t xml:space="preserve">  של</w:t>
      </w:r>
      <w:proofErr w:type="gramEnd"/>
      <w:r w:rsidR="00436007">
        <w:rPr>
          <w:rFonts w:hint="cs"/>
          <w:b/>
          <w:rtl/>
        </w:rPr>
        <w:t xml:space="preserve"> מציע </w:t>
      </w:r>
      <m:oMath>
        <m:r>
          <m:rPr>
            <m:sty m:val="bi"/>
          </m:rPr>
          <w:rPr>
            <w:rFonts w:ascii="Cambria Math" w:hAnsi="Cambria Math"/>
          </w:rPr>
          <m:t>i</m:t>
        </m:r>
      </m:oMath>
      <w:r w:rsidR="006A5522">
        <w:rPr>
          <w:rFonts w:hint="cs"/>
          <w:b/>
          <w:rtl/>
        </w:rPr>
        <w:t>:</w:t>
      </w:r>
    </w:p>
    <w:p w14:paraId="36243C3F" w14:textId="00ACC0A0" w:rsidR="00C3632B" w:rsidRPr="00691861" w:rsidRDefault="00C3632B" w:rsidP="00BF7194">
      <w:pPr>
        <w:pStyle w:val="4-"/>
        <w:keepLines w:val="0"/>
        <w:numPr>
          <w:ilvl w:val="5"/>
          <w:numId w:val="60"/>
        </w:numPr>
        <w:rPr>
          <w:b/>
          <w:rtl/>
        </w:rPr>
      </w:pPr>
      <w:del w:id="207" w:author="נעם טור-פז" w:date="2026-02-19T16:52:00Z">
        <w:r w:rsidRPr="00654D7A" w:rsidDel="00D42F52">
          <w:rPr>
            <w:b/>
            <w:rtl/>
          </w:rPr>
          <w:delText>:</w:delText>
        </w:r>
      </w:del>
      <w:r w:rsidRPr="00654D7A">
        <w:rPr>
          <w:b/>
          <w:rtl/>
        </w:rPr>
        <w:t xml:space="preserve">       </w:t>
      </w:r>
      <m:oMath>
        <m:sSub>
          <m:sSubPr>
            <m:ctrlPr>
              <w:ins w:id="208" w:author="נעם טור-פז" w:date="2026-02-19T16:52:00Z">
                <w:rPr>
                  <w:rFonts w:ascii="Cambria Math" w:hAnsi="Cambria Math"/>
                  <w:b/>
                  <w:i/>
                </w:rPr>
              </w:ins>
            </m:ctrlPr>
          </m:sSubPr>
          <m:e>
            <m:r>
              <w:ins w:id="209" w:author="נעם טור-פז" w:date="2026-02-19T16:52:00Z">
                <m:rPr>
                  <m:sty m:val="bi"/>
                </m:rPr>
                <w:rPr>
                  <w:rFonts w:ascii="Cambria Math" w:hAnsi="Cambria Math"/>
                </w:rPr>
                <m:t>C</m:t>
              </w:ins>
            </m:r>
          </m:e>
          <m:sub>
            <m:r>
              <w:ins w:id="210" w:author="נעם טור-פז" w:date="2026-02-19T16:52:00Z">
                <m:rPr>
                  <m:sty m:val="bi"/>
                </m:rPr>
                <w:rPr>
                  <w:rFonts w:ascii="Cambria Math" w:hAnsi="Cambria Math"/>
                </w:rPr>
                <m:t>i</m:t>
              </w:ins>
            </m:r>
          </m:sub>
        </m:sSub>
      </m:oMath>
      <w:ins w:id="211" w:author="נעם טור-פז" w:date="2026-02-19T16:52:00Z">
        <w:r w:rsidR="00D42F52" w:rsidRPr="00654D7A" w:rsidDel="00D42F52">
          <w:rPr>
            <w:b/>
          </w:rPr>
          <w:t xml:space="preserve"> </w:t>
        </w:r>
        <w:r w:rsidR="00D42F52">
          <w:rPr>
            <w:rFonts w:hint="cs"/>
            <w:b/>
            <w:rtl/>
          </w:rPr>
          <w:t xml:space="preserve"> </w:t>
        </w:r>
      </w:ins>
      <w:del w:id="212" w:author="נעם טור-פז" w:date="2026-02-19T16:52:00Z">
        <w:r w:rsidRPr="00654D7A" w:rsidDel="00D42F52">
          <w:rPr>
            <w:b/>
          </w:rPr>
          <w:delText>C</w:delText>
        </w:r>
      </w:del>
      <w:r w:rsidRPr="00654D7A">
        <w:rPr>
          <w:b/>
          <w:rtl/>
        </w:rPr>
        <w:t xml:space="preserve">=  ( </w:t>
      </w:r>
      <m:oMath>
        <m:sSub>
          <m:sSubPr>
            <m:ctrlPr>
              <w:rPr>
                <w:rFonts w:ascii="Cambria Math" w:hAnsi="Cambria Math"/>
                <w:b/>
              </w:rPr>
            </m:ctrlPr>
          </m:sSubPr>
          <m:e>
            <m:r>
              <m:rPr>
                <m:sty m:val="b"/>
              </m:rPr>
              <w:rPr>
                <w:rFonts w:ascii="Cambria Math" w:hAnsi="Cambria Math"/>
              </w:rPr>
              <m:t>*</m:t>
            </m:r>
            <m:r>
              <m:rPr>
                <m:sty m:val="bi"/>
              </m:rPr>
              <w:rPr>
                <w:rFonts w:ascii="Cambria Math" w:hAnsi="Cambria Math"/>
              </w:rPr>
              <m:t>A</m:t>
            </m:r>
          </m:e>
          <m:sub>
            <m:r>
              <m:rPr>
                <m:sty m:val="bi"/>
              </m:rPr>
              <w:rPr>
                <w:rFonts w:ascii="Cambria Math" w:hAnsi="Cambria Math"/>
              </w:rPr>
              <m:t>i</m:t>
            </m:r>
          </m:sub>
        </m:sSub>
      </m:oMath>
      <w:r w:rsidRPr="00654D7A">
        <w:rPr>
          <w:b/>
          <w:rtl/>
        </w:rPr>
        <w:t xml:space="preserve"> </w:t>
      </w:r>
      <w:bookmarkStart w:id="213" w:name="_Hlk218527934"/>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bookmarkEnd w:id="213"/>
      <w:r w:rsidRPr="00654D7A">
        <w:rPr>
          <w:b/>
          <w:rtl/>
        </w:rPr>
        <w:t xml:space="preserve"> )  </w:t>
      </w:r>
      <w:r w:rsidRPr="00B012BF">
        <w:rPr>
          <w:b/>
        </w:rPr>
        <w:t>∑</w:t>
      </w:r>
      <w:r w:rsidRPr="00654D7A">
        <w:rPr>
          <w:b/>
          <w:rtl/>
        </w:rPr>
        <w:t xml:space="preserve"> </w:t>
      </w:r>
    </w:p>
    <w:p w14:paraId="2E98AB25" w14:textId="77777777" w:rsidR="004A2585" w:rsidRPr="00C97103" w:rsidRDefault="00F53437" w:rsidP="00C97103">
      <w:pPr>
        <w:pStyle w:val="2d"/>
        <w:numPr>
          <w:ilvl w:val="2"/>
          <w:numId w:val="60"/>
        </w:numPr>
        <w:jc w:val="both"/>
        <w:outlineLvl w:val="9"/>
        <w:rPr>
          <w:sz w:val="24"/>
          <w:szCs w:val="24"/>
        </w:rPr>
      </w:pPr>
      <w:r w:rsidRPr="00691861">
        <w:rPr>
          <w:rFonts w:hint="eastAsia"/>
          <w:sz w:val="24"/>
          <w:szCs w:val="24"/>
          <w:rtl/>
        </w:rPr>
        <w:lastRenderedPageBreak/>
        <w:t>אינטרנט</w:t>
      </w:r>
      <w:r w:rsidRPr="00691861">
        <w:rPr>
          <w:sz w:val="24"/>
          <w:szCs w:val="24"/>
          <w:rtl/>
        </w:rPr>
        <w:t xml:space="preserve"> ע"ג </w:t>
      </w:r>
      <w:r w:rsidR="004A2585" w:rsidRPr="00691861">
        <w:rPr>
          <w:rFonts w:hint="eastAsia"/>
          <w:sz w:val="24"/>
          <w:szCs w:val="24"/>
          <w:rtl/>
        </w:rPr>
        <w:t>סיבים</w:t>
      </w:r>
      <w:r w:rsidR="004A2585" w:rsidRPr="00691861">
        <w:rPr>
          <w:sz w:val="24"/>
          <w:szCs w:val="24"/>
          <w:rtl/>
        </w:rPr>
        <w:t xml:space="preserve"> אופטיים </w:t>
      </w:r>
    </w:p>
    <w:p w14:paraId="31EA65DC" w14:textId="77777777" w:rsidR="003A59D6" w:rsidRPr="007C5219" w:rsidRDefault="003A59D6" w:rsidP="00A826CC">
      <w:pPr>
        <w:pStyle w:val="4-"/>
        <w:keepLines w:val="0"/>
        <w:numPr>
          <w:ilvl w:val="3"/>
          <w:numId w:val="60"/>
        </w:numPr>
        <w:rPr>
          <w:b/>
        </w:rPr>
      </w:pPr>
      <w:r w:rsidRPr="007C5219">
        <w:rPr>
          <w:rFonts w:hint="cs"/>
          <w:b/>
          <w:rtl/>
        </w:rPr>
        <w:t xml:space="preserve">כל מזמין יוכל לרכוש את אחת או יותר מחבילות השירותים של הספק המבוססת על  רשת הסיבים </w:t>
      </w:r>
      <w:r w:rsidR="00127B50" w:rsidRPr="007C5219">
        <w:rPr>
          <w:rFonts w:hint="cs"/>
          <w:b/>
          <w:rtl/>
        </w:rPr>
        <w:t>לשימוש ביתי</w:t>
      </w:r>
      <w:r w:rsidRPr="007C5219">
        <w:rPr>
          <w:rFonts w:hint="cs"/>
          <w:b/>
          <w:rtl/>
        </w:rPr>
        <w:t xml:space="preserve"> של הזוכה. </w:t>
      </w:r>
    </w:p>
    <w:p w14:paraId="60ABA1CB" w14:textId="77777777" w:rsidR="003A59D6" w:rsidRDefault="003A59D6" w:rsidP="00A826CC">
      <w:pPr>
        <w:pStyle w:val="4-"/>
        <w:keepLines w:val="0"/>
        <w:numPr>
          <w:ilvl w:val="3"/>
          <w:numId w:val="60"/>
        </w:numPr>
        <w:rPr>
          <w:b/>
        </w:rPr>
      </w:pPr>
      <w:r w:rsidRPr="007C5219">
        <w:rPr>
          <w:rFonts w:hint="cs"/>
          <w:b/>
          <w:rtl/>
        </w:rPr>
        <w:t>לשירות זה אין התחייבות</w:t>
      </w:r>
      <w:r w:rsidR="00CE3235" w:rsidRPr="007C5219">
        <w:rPr>
          <w:rFonts w:hint="cs"/>
          <w:b/>
          <w:rtl/>
        </w:rPr>
        <w:t xml:space="preserve"> להחזיק את הקו המוזמן לתקופה בת 24 חודשים</w:t>
      </w:r>
      <w:r w:rsidRPr="007C5219">
        <w:rPr>
          <w:rFonts w:hint="cs"/>
          <w:b/>
          <w:rtl/>
        </w:rPr>
        <w:t xml:space="preserve"> ולרשות המזמין עומדת הזכות להסיר</w:t>
      </w:r>
      <w:r w:rsidR="00CE3235" w:rsidRPr="007C5219">
        <w:rPr>
          <w:rFonts w:hint="cs"/>
          <w:b/>
          <w:rtl/>
        </w:rPr>
        <w:t xml:space="preserve"> את</w:t>
      </w:r>
      <w:r w:rsidRPr="007C5219">
        <w:rPr>
          <w:rFonts w:hint="cs"/>
          <w:b/>
          <w:rtl/>
        </w:rPr>
        <w:t xml:space="preserve"> קו בכל עת ובתנאי שהציוד מפורק ע"י המזמין ומוחזר לספק.</w:t>
      </w:r>
    </w:p>
    <w:p w14:paraId="3A0E462E" w14:textId="18B51212" w:rsidR="00D4205C" w:rsidRDefault="00D31533" w:rsidP="00A826CC">
      <w:pPr>
        <w:pStyle w:val="4-"/>
        <w:keepLines w:val="0"/>
        <w:numPr>
          <w:ilvl w:val="3"/>
          <w:numId w:val="60"/>
        </w:numPr>
        <w:rPr>
          <w:b/>
        </w:rPr>
      </w:pPr>
      <w:r>
        <w:rPr>
          <w:rFonts w:hint="cs"/>
          <w:b/>
          <w:rtl/>
        </w:rPr>
        <w:t>ל</w:t>
      </w:r>
      <w:r w:rsidR="00D4205C" w:rsidRPr="007C5219">
        <w:rPr>
          <w:rFonts w:hint="cs"/>
          <w:b/>
          <w:rtl/>
        </w:rPr>
        <w:t>הלן פירוט החבילות והטבלה למילוי הצעת המחיר</w:t>
      </w:r>
    </w:p>
    <w:p w14:paraId="1EE7E96C" w14:textId="77777777" w:rsidR="00624553" w:rsidRDefault="00624553" w:rsidP="00624553">
      <w:pPr>
        <w:pStyle w:val="4-"/>
        <w:keepLines w:val="0"/>
        <w:ind w:left="709"/>
        <w:rPr>
          <w:b/>
          <w:rtl/>
        </w:rPr>
      </w:pPr>
    </w:p>
    <w:p w14:paraId="2DCA8D4A" w14:textId="2BEF9F51" w:rsidR="00624553" w:rsidRPr="007C5219" w:rsidRDefault="00624553" w:rsidP="00A826CC">
      <w:pPr>
        <w:pStyle w:val="4-"/>
        <w:keepLines w:val="0"/>
        <w:numPr>
          <w:ilvl w:val="3"/>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המשוקלל לשירותי סיבים אופטיים:</w:t>
      </w:r>
    </w:p>
    <w:p w14:paraId="4E9B236D" w14:textId="25C9989F" w:rsidR="00624553" w:rsidRPr="007C5219" w:rsidRDefault="001B1588" w:rsidP="00A826CC">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624553" w:rsidRPr="007C5219">
        <w:rPr>
          <w:rFonts w:hint="cs"/>
          <w:b/>
          <w:rtl/>
        </w:rPr>
        <w:t xml:space="preserve">- </w:t>
      </w:r>
      <w:r w:rsidR="00FE5AAE" w:rsidRPr="007C5219">
        <w:rPr>
          <w:rFonts w:hint="cs"/>
          <w:b/>
          <w:rtl/>
        </w:rPr>
        <w:t>אחוז הנחה</w:t>
      </w:r>
      <w:r w:rsidR="00624553" w:rsidRPr="007C5219">
        <w:rPr>
          <w:rFonts w:hint="cs"/>
          <w:b/>
          <w:rtl/>
        </w:rPr>
        <w:t xml:space="preserve"> לחבילה עפ"י הצעת </w:t>
      </w:r>
      <w:r w:rsidR="00A90F8D">
        <w:rPr>
          <w:rFonts w:hint="cs"/>
          <w:b/>
          <w:rtl/>
        </w:rPr>
        <w:t xml:space="preserve">מציע </w:t>
      </w:r>
      <m:oMath>
        <m:r>
          <m:rPr>
            <m:sty m:val="bi"/>
          </m:rPr>
          <w:rPr>
            <w:rFonts w:ascii="Cambria Math" w:hAnsi="Cambria Math"/>
          </w:rPr>
          <m:t>i</m:t>
        </m:r>
      </m:oMath>
      <w:r w:rsidR="00A90F8D">
        <w:rPr>
          <w:rFonts w:hint="cs"/>
          <w:b/>
          <w:rtl/>
        </w:rPr>
        <w:t xml:space="preserve">  </w:t>
      </w:r>
      <w:r w:rsidR="00D45898">
        <w:rPr>
          <w:rFonts w:hint="cs"/>
          <w:b/>
          <w:rtl/>
        </w:rPr>
        <w:t xml:space="preserve">בהליך </w:t>
      </w:r>
      <w:proofErr w:type="spellStart"/>
      <w:r w:rsidR="00D45898">
        <w:rPr>
          <w:rFonts w:hint="cs"/>
          <w:b/>
          <w:rtl/>
        </w:rPr>
        <w:t>התיחור</w:t>
      </w:r>
      <w:proofErr w:type="spellEnd"/>
    </w:p>
    <w:p w14:paraId="30AAFABE" w14:textId="12BE1F4B" w:rsidR="00624553" w:rsidRPr="007C5219" w:rsidRDefault="001B1588" w:rsidP="00A826CC">
      <w:pPr>
        <w:pStyle w:val="4-"/>
        <w:keepLines w:val="0"/>
        <w:numPr>
          <w:ilvl w:val="4"/>
          <w:numId w:val="60"/>
        </w:numPr>
        <w:rPr>
          <w:b/>
        </w:rPr>
      </w:pPr>
      <m:oMath>
        <m:sSub>
          <m:sSubPr>
            <m:ctrlPr>
              <w:ins w:id="214" w:author="נעם טור-פז" w:date="2026-02-19T16:52:00Z">
                <w:rPr>
                  <w:rFonts w:ascii="Cambria Math" w:hAnsi="Cambria Math"/>
                  <w:b/>
                </w:rPr>
              </w:ins>
            </m:ctrlPr>
          </m:sSubPr>
          <m:e>
            <m:r>
              <w:ins w:id="215" w:author="נעם טור-פז" w:date="2026-02-19T16:52:00Z">
                <m:rPr>
                  <m:sty m:val="bi"/>
                </m:rPr>
                <w:rPr>
                  <w:rFonts w:ascii="Cambria Math" w:hAnsi="Cambria Math"/>
                </w:rPr>
                <m:t>b</m:t>
              </w:ins>
            </m:r>
          </m:e>
          <m:sub>
            <m:r>
              <w:ins w:id="216" w:author="נעם טור-פז" w:date="2026-02-19T16:52:00Z">
                <m:rPr>
                  <m:sty m:val="bi"/>
                </m:rPr>
                <w:rPr>
                  <w:rFonts w:ascii="Cambria Math" w:hAnsi="Cambria Math"/>
                </w:rPr>
                <m:t>j</m:t>
              </w:ins>
            </m:r>
          </m:sub>
        </m:sSub>
      </m:oMath>
      <w:ins w:id="217" w:author="נעם טור-פז" w:date="2026-02-19T16:52:00Z">
        <w:r w:rsidR="00D42F52">
          <w:rPr>
            <w:rFonts w:hint="cs"/>
            <w:b/>
            <w:rtl/>
          </w:rPr>
          <w:t xml:space="preserve"> - </w:t>
        </w:r>
      </w:ins>
      <w:r w:rsidR="00624553" w:rsidRPr="007C5219">
        <w:rPr>
          <w:rFonts w:hint="cs"/>
          <w:b/>
          <w:rtl/>
        </w:rPr>
        <w:t>משקל התעריף לכל חבילה  עפ"י עמודת "משקל" בטבלה שלעיל</w:t>
      </w:r>
    </w:p>
    <w:p w14:paraId="2A622550" w14:textId="24ED7B2C" w:rsidR="00624553" w:rsidRPr="007C5219" w:rsidRDefault="001B1588" w:rsidP="00A826CC">
      <w:pPr>
        <w:pStyle w:val="4-"/>
        <w:keepLines w:val="0"/>
        <w:numPr>
          <w:ilvl w:val="4"/>
          <w:numId w:val="60"/>
        </w:numPr>
        <w:rPr>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624553" w:rsidRPr="007C5219">
        <w:rPr>
          <w:b/>
        </w:rPr>
        <w:t>−</w:t>
      </w:r>
      <w:ins w:id="218" w:author="נעם טור-פז" w:date="2026-02-19T16:53:00Z">
        <w:r w:rsidR="00D42F52">
          <w:rPr>
            <w:b/>
          </w:rPr>
          <w:t xml:space="preserve"> </w:t>
        </w:r>
      </w:ins>
      <w:r w:rsidR="00624553" w:rsidRPr="007C5219">
        <w:rPr>
          <w:rFonts w:hint="cs"/>
          <w:b/>
          <w:rtl/>
        </w:rPr>
        <w:t xml:space="preserve"> </w:t>
      </w:r>
      <w:r w:rsidR="00824C1E">
        <w:rPr>
          <w:rFonts w:hint="cs"/>
          <w:b/>
          <w:rtl/>
        </w:rPr>
        <w:t>אחוז הנחה</w:t>
      </w:r>
      <w:r w:rsidR="00824C1E" w:rsidRPr="007C5219">
        <w:rPr>
          <w:rFonts w:hint="cs"/>
          <w:b/>
          <w:rtl/>
        </w:rPr>
        <w:t xml:space="preserve"> </w:t>
      </w:r>
      <w:r w:rsidR="00624553" w:rsidRPr="007C5219">
        <w:rPr>
          <w:rFonts w:hint="cs"/>
          <w:b/>
          <w:rtl/>
        </w:rPr>
        <w:t xml:space="preserve">משוקלל: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proofErr w:type="gramStart"/>
      <w:r w:rsidR="00624553" w:rsidRPr="007C5219">
        <w:rPr>
          <w:rFonts w:hint="cs"/>
          <w:b/>
          <w:rtl/>
        </w:rPr>
        <w:t>=  (</w:t>
      </w:r>
      <w:proofErr w:type="gramEnd"/>
      <w:r w:rsidR="00624553" w:rsidRPr="007C5219">
        <w:rPr>
          <w:rFonts w:hint="cs"/>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624553" w:rsidRPr="007C5219">
        <w:rPr>
          <w:rFonts w:hint="cs"/>
          <w:b/>
          <w:rtl/>
        </w:rPr>
        <w:t xml:space="preserve">  </w:t>
      </w:r>
      <m:oMath>
        <m:sSub>
          <m:sSubPr>
            <m:ctrlPr>
              <w:ins w:id="219" w:author="נעם טור-פז" w:date="2026-02-19T16:53:00Z">
                <w:rPr>
                  <w:rFonts w:ascii="Cambria Math" w:hAnsi="Cambria Math"/>
                  <w:b/>
                </w:rPr>
              </w:ins>
            </m:ctrlPr>
          </m:sSubPr>
          <m:e>
            <m:r>
              <w:ins w:id="220" w:author="נעם טור-פז" w:date="2026-02-19T16:53:00Z">
                <m:rPr>
                  <m:sty m:val="bi"/>
                </m:rPr>
                <w:rPr>
                  <w:rFonts w:ascii="Cambria Math" w:hAnsi="Cambria Math"/>
                </w:rPr>
                <m:t>b</m:t>
              </w:ins>
            </m:r>
          </m:e>
          <m:sub>
            <m:r>
              <w:ins w:id="221" w:author="נעם טור-פז" w:date="2026-02-19T16:53:00Z">
                <m:rPr>
                  <m:sty m:val="bi"/>
                </m:rPr>
                <w:rPr>
                  <w:rFonts w:ascii="Cambria Math" w:hAnsi="Cambria Math"/>
                </w:rPr>
                <m:t>j</m:t>
              </w:ins>
            </m:r>
          </m:sub>
        </m:sSub>
      </m:oMath>
      <w:r w:rsidR="00624553" w:rsidRPr="007C5219">
        <w:rPr>
          <w:rFonts w:hint="cs"/>
          <w:b/>
          <w:rtl/>
        </w:rPr>
        <w:t xml:space="preserve">)  </w:t>
      </w:r>
      <w:r w:rsidR="00624553" w:rsidRPr="007C5219">
        <w:rPr>
          <w:b/>
        </w:rPr>
        <w:t>∑</w:t>
      </w:r>
      <w:r w:rsidR="00624553" w:rsidRPr="007C5219">
        <w:rPr>
          <w:rFonts w:hint="cs"/>
          <w:b/>
          <w:rtl/>
        </w:rPr>
        <w:t xml:space="preserve">   </w:t>
      </w:r>
    </w:p>
    <w:tbl>
      <w:tblPr>
        <w:tblpPr w:leftFromText="180" w:rightFromText="180" w:vertAnchor="page" w:horzAnchor="margin" w:tblpXSpec="center" w:tblpY="1541"/>
        <w:bidiVisual/>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2126"/>
        <w:gridCol w:w="1841"/>
        <w:gridCol w:w="2128"/>
        <w:gridCol w:w="1989"/>
      </w:tblGrid>
      <w:tr w:rsidR="00D75C4D" w:rsidRPr="007C5219" w14:paraId="2A40B35E" w14:textId="77777777" w:rsidTr="00D75C4D">
        <w:trPr>
          <w:cantSplit/>
          <w:trHeight w:val="962"/>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3CED7846" w14:textId="77777777" w:rsidR="00D75C4D" w:rsidRDefault="00D75C4D" w:rsidP="00D75C4D">
            <w:pPr>
              <w:pStyle w:val="affff7"/>
              <w:jc w:val="both"/>
              <w:rPr>
                <w:rFonts w:cs="David"/>
                <w:b/>
                <w:bCs/>
                <w:rtl/>
              </w:rPr>
            </w:pPr>
            <w:r w:rsidRPr="007C5219">
              <w:rPr>
                <w:rFonts w:cs="David" w:hint="cs"/>
                <w:b/>
                <w:bCs/>
                <w:rtl/>
              </w:rPr>
              <w:t>מס' חבילה</w:t>
            </w:r>
          </w:p>
          <w:p w14:paraId="6FF3C12B" w14:textId="7D2BDD48" w:rsidR="00CF2F95" w:rsidRPr="007C5219" w:rsidRDefault="00CF2F95" w:rsidP="00D75C4D">
            <w:pPr>
              <w:pStyle w:val="affff7"/>
              <w:jc w:val="both"/>
              <w:rPr>
                <w:rFonts w:cs="David"/>
                <w:b/>
                <w:bCs/>
                <w:rtl/>
              </w:rPr>
            </w:pPr>
            <w:r>
              <w:rPr>
                <w:rFonts w:cs="David" w:hint="cs"/>
                <w:b/>
                <w:bCs/>
                <w:rtl/>
              </w:rPr>
              <w:t>(</w:t>
            </w:r>
            <m:oMath>
              <m:r>
                <m:rPr>
                  <m:sty m:val="bi"/>
                </m:rPr>
                <w:rPr>
                  <w:rFonts w:ascii="Cambria Math" w:hAnsi="Cambria Math" w:cs="David"/>
                </w:rPr>
                <m:t>j</m:t>
              </m:r>
            </m:oMath>
            <w:r>
              <w:rPr>
                <w:rFonts w:cs="David" w:hint="cs"/>
                <w:b/>
                <w:bCs/>
                <w:rtl/>
              </w:rPr>
              <w:t>)</w:t>
            </w:r>
          </w:p>
        </w:tc>
        <w:tc>
          <w:tcPr>
            <w:tcW w:w="2126" w:type="dxa"/>
            <w:tcBorders>
              <w:top w:val="single" w:sz="12" w:space="0" w:color="auto"/>
              <w:left w:val="single" w:sz="2" w:space="0" w:color="auto"/>
              <w:bottom w:val="single" w:sz="12" w:space="0" w:color="auto"/>
              <w:right w:val="single" w:sz="2" w:space="0" w:color="auto"/>
            </w:tcBorders>
            <w:shd w:val="clear" w:color="auto" w:fill="D9D9D9"/>
          </w:tcPr>
          <w:p w14:paraId="754688C0" w14:textId="77777777" w:rsidR="00D75C4D" w:rsidRPr="007C5219" w:rsidRDefault="00D75C4D" w:rsidP="00D75C4D">
            <w:pPr>
              <w:pStyle w:val="affff7"/>
              <w:jc w:val="both"/>
              <w:rPr>
                <w:rFonts w:cs="David"/>
                <w:b/>
                <w:bCs/>
                <w:rtl/>
              </w:rPr>
            </w:pPr>
            <w:r w:rsidRPr="007C5219">
              <w:rPr>
                <w:rFonts w:cs="David" w:hint="cs"/>
                <w:b/>
                <w:bCs/>
                <w:rtl/>
              </w:rPr>
              <w:t>מרכיבים</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2DF930F3" w14:textId="0C2EDF87" w:rsidR="00D75C4D" w:rsidRPr="007C5219" w:rsidRDefault="00D75C4D" w:rsidP="00D75C4D">
            <w:pPr>
              <w:pStyle w:val="affff7"/>
              <w:jc w:val="both"/>
              <w:rPr>
                <w:rFonts w:cs="David"/>
                <w:b/>
                <w:bCs/>
                <w:rtl/>
              </w:rPr>
            </w:pPr>
            <w:r w:rsidRPr="007C5219">
              <w:rPr>
                <w:rFonts w:cs="David" w:hint="cs"/>
                <w:b/>
                <w:bCs/>
                <w:rtl/>
              </w:rPr>
              <w:t>משקל</w:t>
            </w:r>
            <w:r w:rsidR="00CF2F95">
              <w:rPr>
                <w:rFonts w:cs="David" w:hint="cs"/>
                <w:b/>
                <w:bCs/>
                <w:rtl/>
              </w:rPr>
              <w:t xml:space="preserve"> (</w:t>
            </w:r>
            <m:oMath>
              <m:r>
                <m:rPr>
                  <m:sty m:val="bi"/>
                </m:rPr>
                <w:rPr>
                  <w:rFonts w:ascii="Cambria Math" w:hAnsi="Cambria Math" w:cs="David"/>
                </w:rPr>
                <m:t>B</m:t>
              </m:r>
            </m:oMath>
            <w:r w:rsidR="00CF2F95">
              <w:rPr>
                <w:rFonts w:cs="David" w:hint="cs"/>
                <w:b/>
                <w:bCs/>
                <w:rtl/>
              </w:rPr>
              <w:t>)</w:t>
            </w:r>
          </w:p>
        </w:tc>
        <w:tc>
          <w:tcPr>
            <w:tcW w:w="2128" w:type="dxa"/>
            <w:tcBorders>
              <w:top w:val="single" w:sz="12" w:space="0" w:color="auto"/>
              <w:left w:val="single" w:sz="2" w:space="0" w:color="auto"/>
              <w:bottom w:val="single" w:sz="12" w:space="0" w:color="auto"/>
              <w:right w:val="single" w:sz="2" w:space="0" w:color="auto"/>
            </w:tcBorders>
            <w:shd w:val="clear" w:color="auto" w:fill="D9D9D9"/>
          </w:tcPr>
          <w:p w14:paraId="4BD7B637" w14:textId="77777777" w:rsidR="00D75C4D" w:rsidRPr="007C5219" w:rsidRDefault="00D75C4D" w:rsidP="00D75C4D">
            <w:pPr>
              <w:pStyle w:val="affff7"/>
              <w:jc w:val="both"/>
              <w:rPr>
                <w:rFonts w:cs="David"/>
                <w:b/>
                <w:bCs/>
                <w:rtl/>
              </w:rPr>
            </w:pPr>
            <w:r w:rsidRPr="007C5219">
              <w:rPr>
                <w:rFonts w:cs="David" w:hint="cs"/>
                <w:b/>
                <w:bCs/>
                <w:rtl/>
              </w:rPr>
              <w:t>אחוז הנחה על מחיר מקסימום</w:t>
            </w:r>
            <w:r>
              <w:rPr>
                <w:rFonts w:cs="David" w:hint="cs"/>
                <w:b/>
                <w:bCs/>
                <w:rtl/>
              </w:rPr>
              <w:t xml:space="preserve">- יקבע בהליך </w:t>
            </w:r>
            <w:proofErr w:type="spellStart"/>
            <w:r>
              <w:rPr>
                <w:rFonts w:cs="David" w:hint="cs"/>
                <w:b/>
                <w:bCs/>
                <w:rtl/>
              </w:rPr>
              <w:t>התיחור</w:t>
            </w:r>
            <w:proofErr w:type="spellEnd"/>
          </w:p>
        </w:tc>
        <w:tc>
          <w:tcPr>
            <w:tcW w:w="1989" w:type="dxa"/>
            <w:tcBorders>
              <w:top w:val="single" w:sz="12" w:space="0" w:color="auto"/>
              <w:left w:val="single" w:sz="2" w:space="0" w:color="auto"/>
              <w:bottom w:val="single" w:sz="12" w:space="0" w:color="auto"/>
              <w:right w:val="single" w:sz="2" w:space="0" w:color="auto"/>
            </w:tcBorders>
            <w:shd w:val="clear" w:color="auto" w:fill="D9D9D9"/>
          </w:tcPr>
          <w:p w14:paraId="2D7630F3" w14:textId="312E8327" w:rsidR="00D75C4D" w:rsidRPr="007C5219" w:rsidRDefault="00D75C4D" w:rsidP="00D75C4D">
            <w:pPr>
              <w:pStyle w:val="affff7"/>
              <w:jc w:val="center"/>
              <w:rPr>
                <w:rFonts w:cs="David"/>
                <w:b/>
                <w:bCs/>
                <w:rtl/>
              </w:rPr>
            </w:pPr>
            <w:r w:rsidRPr="007C5219">
              <w:rPr>
                <w:rFonts w:cs="David" w:hint="cs"/>
                <w:b/>
                <w:bCs/>
                <w:rtl/>
              </w:rPr>
              <w:t xml:space="preserve">עלות חודשית </w:t>
            </w:r>
            <w:proofErr w:type="spellStart"/>
            <w:r w:rsidRPr="007C5219">
              <w:rPr>
                <w:rFonts w:cs="David" w:hint="cs"/>
                <w:b/>
                <w:bCs/>
                <w:u w:val="single"/>
                <w:rtl/>
              </w:rPr>
              <w:t>מאקסימאלית</w:t>
            </w:r>
            <w:proofErr w:type="spellEnd"/>
            <w:r w:rsidRPr="007C5219">
              <w:rPr>
                <w:rFonts w:cs="David" w:hint="cs"/>
                <w:b/>
                <w:bCs/>
                <w:rtl/>
              </w:rPr>
              <w:t xml:space="preserve"> בש"ח</w:t>
            </w:r>
            <w:r>
              <w:rPr>
                <w:rFonts w:cs="David" w:hint="cs"/>
                <w:b/>
                <w:bCs/>
                <w:rtl/>
              </w:rPr>
              <w:t xml:space="preserve"> ללא מע"מ</w:t>
            </w:r>
          </w:p>
        </w:tc>
      </w:tr>
      <w:tr w:rsidR="00D75C4D" w:rsidRPr="007C5219" w14:paraId="67D33148" w14:textId="77777777" w:rsidTr="00D75C4D">
        <w:trPr>
          <w:cantSplit/>
          <w:trHeight w:val="2020"/>
        </w:trPr>
        <w:tc>
          <w:tcPr>
            <w:tcW w:w="850" w:type="dxa"/>
            <w:tcBorders>
              <w:left w:val="single" w:sz="12" w:space="0" w:color="auto"/>
            </w:tcBorders>
          </w:tcPr>
          <w:p w14:paraId="0F2DF5DE" w14:textId="77777777" w:rsidR="00D75C4D" w:rsidRPr="007C5219" w:rsidRDefault="00D75C4D" w:rsidP="00D75C4D">
            <w:pPr>
              <w:pStyle w:val="affff7"/>
              <w:jc w:val="both"/>
              <w:rPr>
                <w:rFonts w:cs="David"/>
                <w:rtl/>
              </w:rPr>
            </w:pPr>
            <w:r w:rsidRPr="007C5219">
              <w:rPr>
                <w:rFonts w:cs="David" w:hint="cs"/>
                <w:rtl/>
              </w:rPr>
              <w:t>1</w:t>
            </w:r>
          </w:p>
        </w:tc>
        <w:tc>
          <w:tcPr>
            <w:tcW w:w="2126" w:type="dxa"/>
          </w:tcPr>
          <w:p w14:paraId="713DFB85" w14:textId="19E55286" w:rsidR="00D75C4D" w:rsidRPr="007C5219" w:rsidRDefault="00D75C4D" w:rsidP="00D75C4D">
            <w:pPr>
              <w:pStyle w:val="affff7"/>
              <w:rPr>
                <w:rFonts w:cs="David"/>
                <w:rtl/>
              </w:rPr>
            </w:pPr>
            <w:r w:rsidRPr="007C5219">
              <w:rPr>
                <w:rFonts w:cs="David" w:hint="cs"/>
                <w:b/>
                <w:rtl/>
              </w:rPr>
              <w:t xml:space="preserve">תשתית קצב הורדה של עד </w:t>
            </w:r>
            <w:r>
              <w:rPr>
                <w:rFonts w:cs="David"/>
                <w:b/>
              </w:rPr>
              <w:t xml:space="preserve"> </w:t>
            </w:r>
            <w:r>
              <w:rPr>
                <w:rFonts w:ascii="Times New Roman" w:hAnsi="Times New Roman" w:cs="David"/>
                <w:b/>
              </w:rPr>
              <w:t>2.5</w:t>
            </w:r>
            <w:r>
              <w:rPr>
                <w:rFonts w:cs="David" w:hint="cs"/>
                <w:b/>
                <w:rtl/>
              </w:rPr>
              <w:t>000</w:t>
            </w:r>
            <w:r>
              <w:rPr>
                <w:rFonts w:cs="David"/>
                <w:b/>
              </w:rPr>
              <w:t>M</w:t>
            </w:r>
            <w:r>
              <w:rPr>
                <w:rFonts w:cs="David" w:hint="cs"/>
                <w:b/>
                <w:rtl/>
              </w:rPr>
              <w:t xml:space="preserve"> הורדה ועד 250 </w:t>
            </w:r>
            <w:r>
              <w:rPr>
                <w:rFonts w:cs="David"/>
                <w:b/>
              </w:rPr>
              <w:t>M</w:t>
            </w:r>
            <w:r>
              <w:rPr>
                <w:rFonts w:cs="David" w:hint="cs"/>
                <w:b/>
                <w:rtl/>
              </w:rPr>
              <w:t xml:space="preserve"> העלאה</w:t>
            </w:r>
            <w:r w:rsidRPr="007C5219">
              <w:rPr>
                <w:rFonts w:cs="David" w:hint="cs"/>
                <w:rtl/>
              </w:rPr>
              <w:t xml:space="preserve"> , ספק </w:t>
            </w:r>
            <w:r w:rsidRPr="007C5219">
              <w:rPr>
                <w:rFonts w:cs="David" w:hint="cs"/>
              </w:rPr>
              <w:t>ISP</w:t>
            </w:r>
            <w:r w:rsidRPr="007C5219">
              <w:rPr>
                <w:rFonts w:cs="David" w:hint="cs"/>
                <w:rtl/>
              </w:rPr>
              <w:t xml:space="preserve">, נתב, כתובת </w:t>
            </w:r>
            <w:r w:rsidRPr="007C5219">
              <w:rPr>
                <w:rFonts w:cs="David" w:hint="cs"/>
              </w:rPr>
              <w:t>IP</w:t>
            </w:r>
            <w:r w:rsidRPr="007C5219">
              <w:rPr>
                <w:rFonts w:cs="David" w:hint="cs"/>
                <w:rtl/>
              </w:rPr>
              <w:t xml:space="preserve"> קבועה</w:t>
            </w:r>
          </w:p>
        </w:tc>
        <w:tc>
          <w:tcPr>
            <w:tcW w:w="1841" w:type="dxa"/>
          </w:tcPr>
          <w:p w14:paraId="71E70E28" w14:textId="77777777" w:rsidR="00D75C4D" w:rsidRPr="007C5219" w:rsidRDefault="00D75C4D" w:rsidP="00D75C4D">
            <w:pPr>
              <w:pStyle w:val="affff7"/>
              <w:jc w:val="center"/>
              <w:rPr>
                <w:rFonts w:cs="David"/>
                <w:b/>
                <w:rtl/>
              </w:rPr>
            </w:pPr>
            <w:r>
              <w:rPr>
                <w:rFonts w:cs="David" w:hint="cs"/>
                <w:b/>
                <w:rtl/>
              </w:rPr>
              <w:t>3</w:t>
            </w:r>
            <w:r w:rsidRPr="007C5219">
              <w:rPr>
                <w:rFonts w:cs="David" w:hint="cs"/>
                <w:b/>
                <w:rtl/>
              </w:rPr>
              <w:t>0%</w:t>
            </w:r>
          </w:p>
        </w:tc>
        <w:tc>
          <w:tcPr>
            <w:tcW w:w="2128" w:type="dxa"/>
          </w:tcPr>
          <w:p w14:paraId="481703A6" w14:textId="77777777" w:rsidR="00D75C4D" w:rsidRPr="007C5219" w:rsidRDefault="00D75C4D" w:rsidP="00D75C4D">
            <w:pPr>
              <w:pStyle w:val="affff7"/>
              <w:rPr>
                <w:rFonts w:cs="David"/>
                <w:b/>
                <w:rtl/>
              </w:rPr>
            </w:pPr>
          </w:p>
        </w:tc>
        <w:tc>
          <w:tcPr>
            <w:tcW w:w="1989" w:type="dxa"/>
          </w:tcPr>
          <w:p w14:paraId="35F3DF88" w14:textId="7931D766" w:rsidR="00D75C4D" w:rsidRPr="007C5219" w:rsidRDefault="009B2780" w:rsidP="00D75C4D">
            <w:pPr>
              <w:pStyle w:val="affff7"/>
              <w:jc w:val="center"/>
              <w:rPr>
                <w:rFonts w:cs="David"/>
                <w:b/>
                <w:rtl/>
              </w:rPr>
            </w:pPr>
            <w:r>
              <w:rPr>
                <w:rFonts w:cs="David" w:hint="cs"/>
                <w:b/>
                <w:rtl/>
              </w:rPr>
              <w:t>195</w:t>
            </w:r>
          </w:p>
        </w:tc>
      </w:tr>
      <w:tr w:rsidR="00D75C4D" w:rsidRPr="007C5219" w14:paraId="3E05BB70" w14:textId="77777777" w:rsidTr="00D75C4D">
        <w:trPr>
          <w:cantSplit/>
        </w:trPr>
        <w:tc>
          <w:tcPr>
            <w:tcW w:w="850" w:type="dxa"/>
            <w:tcBorders>
              <w:left w:val="single" w:sz="12" w:space="0" w:color="auto"/>
            </w:tcBorders>
          </w:tcPr>
          <w:p w14:paraId="2C167EEF" w14:textId="77777777" w:rsidR="00D75C4D" w:rsidRPr="007C5219" w:rsidRDefault="00D75C4D" w:rsidP="00D75C4D">
            <w:pPr>
              <w:pStyle w:val="affff7"/>
              <w:jc w:val="both"/>
              <w:rPr>
                <w:rFonts w:cs="David"/>
              </w:rPr>
            </w:pPr>
            <w:r w:rsidRPr="007C5219">
              <w:rPr>
                <w:rFonts w:cs="David" w:hint="cs"/>
                <w:rtl/>
              </w:rPr>
              <w:t>2</w:t>
            </w:r>
          </w:p>
        </w:tc>
        <w:tc>
          <w:tcPr>
            <w:tcW w:w="2126" w:type="dxa"/>
          </w:tcPr>
          <w:p w14:paraId="76106040" w14:textId="77777777" w:rsidR="00D75C4D" w:rsidRPr="007C5219" w:rsidRDefault="00D75C4D" w:rsidP="00D75C4D">
            <w:pPr>
              <w:pStyle w:val="affff7"/>
              <w:rPr>
                <w:rFonts w:cs="David"/>
                <w:b/>
                <w:rtl/>
              </w:rPr>
            </w:pPr>
            <w:r w:rsidRPr="007C5219">
              <w:rPr>
                <w:rFonts w:cs="David" w:hint="cs"/>
                <w:b/>
                <w:rtl/>
              </w:rPr>
              <w:t xml:space="preserve">תשתית קצב הורדה של עד  </w:t>
            </w:r>
            <w:r>
              <w:rPr>
                <w:rFonts w:ascii="Times New Roman" w:hAnsi="Times New Roman" w:cs="David" w:hint="cs"/>
                <w:b/>
                <w:rtl/>
              </w:rPr>
              <w:t>1000</w:t>
            </w:r>
            <w:r>
              <w:rPr>
                <w:rFonts w:cs="David"/>
                <w:b/>
              </w:rPr>
              <w:t>M</w:t>
            </w:r>
            <w:r w:rsidRPr="007C5219">
              <w:rPr>
                <w:rFonts w:cs="David" w:hint="cs"/>
                <w:b/>
                <w:rtl/>
              </w:rPr>
              <w:t xml:space="preserve"> </w:t>
            </w:r>
            <w:r>
              <w:rPr>
                <w:rFonts w:cs="David" w:hint="cs"/>
                <w:b/>
                <w:rtl/>
              </w:rPr>
              <w:t xml:space="preserve"> הורדה ועד 250 </w:t>
            </w:r>
            <w:r>
              <w:rPr>
                <w:rFonts w:cs="David"/>
                <w:b/>
              </w:rPr>
              <w:t>M</w:t>
            </w:r>
            <w:r>
              <w:rPr>
                <w:rFonts w:cs="David" w:hint="cs"/>
                <w:b/>
                <w:rtl/>
              </w:rPr>
              <w:t xml:space="preserve"> העלאה</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c>
          <w:tcPr>
            <w:tcW w:w="1841" w:type="dxa"/>
          </w:tcPr>
          <w:p w14:paraId="6D4977C0" w14:textId="77777777" w:rsidR="00D75C4D" w:rsidRPr="007C5219" w:rsidRDefault="00D75C4D" w:rsidP="00D75C4D">
            <w:pPr>
              <w:pStyle w:val="affff7"/>
              <w:jc w:val="center"/>
              <w:rPr>
                <w:rFonts w:cs="David"/>
                <w:b/>
                <w:rtl/>
              </w:rPr>
            </w:pPr>
            <w:r>
              <w:rPr>
                <w:rFonts w:cs="David" w:hint="cs"/>
                <w:b/>
                <w:rtl/>
              </w:rPr>
              <w:t>5</w:t>
            </w:r>
            <w:r w:rsidRPr="007C5219">
              <w:rPr>
                <w:rFonts w:cs="David" w:hint="cs"/>
                <w:b/>
                <w:rtl/>
              </w:rPr>
              <w:t>0%</w:t>
            </w:r>
          </w:p>
        </w:tc>
        <w:tc>
          <w:tcPr>
            <w:tcW w:w="2128" w:type="dxa"/>
          </w:tcPr>
          <w:p w14:paraId="3683EE5F" w14:textId="77777777" w:rsidR="00D75C4D" w:rsidRPr="007C5219" w:rsidRDefault="00D75C4D" w:rsidP="00D75C4D">
            <w:pPr>
              <w:pStyle w:val="affff7"/>
              <w:rPr>
                <w:rFonts w:cs="David"/>
                <w:b/>
                <w:rtl/>
              </w:rPr>
            </w:pPr>
          </w:p>
        </w:tc>
        <w:tc>
          <w:tcPr>
            <w:tcW w:w="1989" w:type="dxa"/>
          </w:tcPr>
          <w:p w14:paraId="7E5C8275" w14:textId="23A1E173" w:rsidR="00D75C4D" w:rsidRPr="007C5219" w:rsidRDefault="00D75C4D" w:rsidP="00D75C4D">
            <w:pPr>
              <w:pStyle w:val="affff7"/>
              <w:jc w:val="center"/>
              <w:rPr>
                <w:rFonts w:cs="David"/>
                <w:b/>
                <w:rtl/>
              </w:rPr>
            </w:pPr>
            <w:r>
              <w:rPr>
                <w:rFonts w:cs="David" w:hint="cs"/>
                <w:b/>
                <w:rtl/>
              </w:rPr>
              <w:t>170</w:t>
            </w:r>
          </w:p>
        </w:tc>
      </w:tr>
      <w:tr w:rsidR="00D75C4D" w:rsidRPr="007C5219" w14:paraId="41277328" w14:textId="77777777" w:rsidTr="00D75C4D">
        <w:trPr>
          <w:cantSplit/>
        </w:trPr>
        <w:tc>
          <w:tcPr>
            <w:tcW w:w="850" w:type="dxa"/>
            <w:tcBorders>
              <w:left w:val="single" w:sz="12" w:space="0" w:color="auto"/>
            </w:tcBorders>
          </w:tcPr>
          <w:p w14:paraId="7CF4981E" w14:textId="77777777" w:rsidR="00D75C4D" w:rsidRPr="007C5219" w:rsidRDefault="00D75C4D" w:rsidP="00D75C4D">
            <w:pPr>
              <w:pStyle w:val="affff7"/>
              <w:jc w:val="both"/>
              <w:rPr>
                <w:rFonts w:cs="David"/>
                <w:rtl/>
              </w:rPr>
            </w:pPr>
            <w:r>
              <w:rPr>
                <w:rFonts w:cs="David"/>
              </w:rPr>
              <w:t>3</w:t>
            </w:r>
          </w:p>
        </w:tc>
        <w:tc>
          <w:tcPr>
            <w:tcW w:w="2126" w:type="dxa"/>
          </w:tcPr>
          <w:p w14:paraId="4E7CAE55" w14:textId="77777777" w:rsidR="00D75C4D" w:rsidRPr="007C5219" w:rsidRDefault="00D75C4D" w:rsidP="00D75C4D">
            <w:pPr>
              <w:pStyle w:val="affff7"/>
              <w:rPr>
                <w:rFonts w:cs="David"/>
                <w:b/>
                <w:rtl/>
              </w:rPr>
            </w:pPr>
            <w:r w:rsidRPr="007C5219">
              <w:rPr>
                <w:rFonts w:cs="David" w:hint="cs"/>
                <w:b/>
                <w:rtl/>
              </w:rPr>
              <w:t xml:space="preserve">תשתית קצב הורדה של עד  </w:t>
            </w:r>
            <w:r>
              <w:rPr>
                <w:rFonts w:ascii="Times New Roman" w:hAnsi="Times New Roman" w:cs="David" w:hint="cs"/>
                <w:b/>
                <w:rtl/>
              </w:rPr>
              <w:t xml:space="preserve">600 </w:t>
            </w:r>
            <w:r>
              <w:rPr>
                <w:rFonts w:ascii="Times New Roman" w:hAnsi="Times New Roman" w:cs="David"/>
                <w:b/>
              </w:rPr>
              <w:t>M</w:t>
            </w:r>
            <w:r>
              <w:rPr>
                <w:rFonts w:ascii="Times New Roman" w:hAnsi="Times New Roman" w:cs="David" w:hint="cs"/>
                <w:b/>
                <w:rtl/>
              </w:rPr>
              <w:t xml:space="preserve"> הורדה ועד 250 </w:t>
            </w:r>
            <w:r>
              <w:rPr>
                <w:rFonts w:ascii="Times New Roman" w:hAnsi="Times New Roman" w:cs="David"/>
                <w:b/>
              </w:rPr>
              <w:t>M</w:t>
            </w:r>
            <w:r>
              <w:rPr>
                <w:rFonts w:ascii="Times New Roman" w:hAnsi="Times New Roman" w:cs="David" w:hint="cs"/>
                <w:b/>
                <w:rtl/>
              </w:rPr>
              <w:t xml:space="preserve"> העלאה</w:t>
            </w:r>
            <w:r w:rsidRPr="007C5219">
              <w:rPr>
                <w:rFonts w:cs="David" w:hint="cs"/>
                <w:b/>
                <w:rtl/>
              </w:rPr>
              <w:t xml:space="preserve"> ,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c>
          <w:tcPr>
            <w:tcW w:w="1841" w:type="dxa"/>
          </w:tcPr>
          <w:p w14:paraId="2038E167" w14:textId="77777777" w:rsidR="00D75C4D" w:rsidRPr="007C5219" w:rsidRDefault="00D75C4D" w:rsidP="00D75C4D">
            <w:pPr>
              <w:pStyle w:val="affff7"/>
              <w:jc w:val="center"/>
              <w:rPr>
                <w:rFonts w:cs="David"/>
                <w:b/>
                <w:rtl/>
              </w:rPr>
            </w:pPr>
            <w:r>
              <w:rPr>
                <w:rFonts w:cs="David" w:hint="cs"/>
                <w:b/>
                <w:rtl/>
              </w:rPr>
              <w:t>20%</w:t>
            </w:r>
          </w:p>
        </w:tc>
        <w:tc>
          <w:tcPr>
            <w:tcW w:w="2128" w:type="dxa"/>
          </w:tcPr>
          <w:p w14:paraId="412BDCD2" w14:textId="77777777" w:rsidR="00D75C4D" w:rsidRPr="007C5219" w:rsidRDefault="00D75C4D" w:rsidP="00D75C4D">
            <w:pPr>
              <w:pStyle w:val="affff7"/>
              <w:rPr>
                <w:rFonts w:cs="David"/>
                <w:b/>
                <w:rtl/>
              </w:rPr>
            </w:pPr>
          </w:p>
        </w:tc>
        <w:tc>
          <w:tcPr>
            <w:tcW w:w="1989" w:type="dxa"/>
          </w:tcPr>
          <w:p w14:paraId="4AC34B2A" w14:textId="1452AC68" w:rsidR="00D75C4D" w:rsidRDefault="00D75C4D" w:rsidP="00D75C4D">
            <w:pPr>
              <w:pStyle w:val="affff7"/>
              <w:jc w:val="center"/>
              <w:rPr>
                <w:rFonts w:cs="David"/>
                <w:b/>
                <w:rtl/>
              </w:rPr>
            </w:pPr>
            <w:r>
              <w:rPr>
                <w:rFonts w:cs="David" w:hint="cs"/>
                <w:b/>
                <w:rtl/>
              </w:rPr>
              <w:t>145</w:t>
            </w:r>
          </w:p>
        </w:tc>
      </w:tr>
    </w:tbl>
    <w:p w14:paraId="123E432F" w14:textId="63201A60" w:rsidR="00624553" w:rsidRPr="00C97103" w:rsidRDefault="00D75C4D" w:rsidP="00D75C4D">
      <w:pPr>
        <w:pStyle w:val="2d"/>
        <w:numPr>
          <w:ilvl w:val="2"/>
          <w:numId w:val="60"/>
        </w:numPr>
        <w:jc w:val="both"/>
        <w:outlineLvl w:val="9"/>
        <w:rPr>
          <w:sz w:val="24"/>
          <w:szCs w:val="24"/>
        </w:rPr>
      </w:pPr>
      <w:r w:rsidRPr="00691861">
        <w:rPr>
          <w:rFonts w:hint="eastAsia"/>
          <w:sz w:val="24"/>
          <w:szCs w:val="24"/>
          <w:rtl/>
        </w:rPr>
        <w:lastRenderedPageBreak/>
        <w:t xml:space="preserve"> </w:t>
      </w:r>
      <w:r w:rsidR="00C530F1" w:rsidRPr="00691861">
        <w:rPr>
          <w:rFonts w:hint="eastAsia"/>
          <w:sz w:val="24"/>
          <w:szCs w:val="24"/>
          <w:rtl/>
        </w:rPr>
        <w:t>ציוד</w:t>
      </w:r>
      <w:r w:rsidR="00C530F1" w:rsidRPr="00691861">
        <w:rPr>
          <w:sz w:val="24"/>
          <w:szCs w:val="24"/>
          <w:rtl/>
        </w:rPr>
        <w:t xml:space="preserve"> </w:t>
      </w:r>
      <w:r w:rsidR="00C530F1" w:rsidRPr="00691861">
        <w:rPr>
          <w:rFonts w:hint="eastAsia"/>
          <w:sz w:val="24"/>
          <w:szCs w:val="24"/>
          <w:rtl/>
        </w:rPr>
        <w:t>קצה</w:t>
      </w:r>
      <w:r w:rsidR="00C530F1" w:rsidRPr="00691861">
        <w:rPr>
          <w:sz w:val="24"/>
          <w:szCs w:val="24"/>
          <w:rtl/>
        </w:rPr>
        <w:t xml:space="preserve"> </w:t>
      </w:r>
      <w:r w:rsidR="00C530F1" w:rsidRPr="00691861">
        <w:rPr>
          <w:rFonts w:hint="eastAsia"/>
          <w:sz w:val="24"/>
          <w:szCs w:val="24"/>
          <w:rtl/>
        </w:rPr>
        <w:t>נתבים</w:t>
      </w:r>
    </w:p>
    <w:p w14:paraId="79A422BC" w14:textId="77777777" w:rsidR="00853C95" w:rsidRDefault="00853C95" w:rsidP="00323CF4">
      <w:pPr>
        <w:pStyle w:val="4-"/>
        <w:keepLines w:val="0"/>
        <w:numPr>
          <w:ilvl w:val="3"/>
          <w:numId w:val="60"/>
        </w:numPr>
        <w:rPr>
          <w:b/>
        </w:rPr>
      </w:pPr>
      <w:r w:rsidRPr="00853C95">
        <w:rPr>
          <w:rFonts w:hint="cs"/>
          <w:b/>
          <w:rtl/>
        </w:rPr>
        <w:t xml:space="preserve">כל מזמין יוכל </w:t>
      </w:r>
      <w:r w:rsidR="00285CC9">
        <w:rPr>
          <w:rFonts w:hint="cs"/>
          <w:b/>
          <w:rtl/>
        </w:rPr>
        <w:t>להזמין שירות מנוהל</w:t>
      </w:r>
      <w:r w:rsidR="00285CC9" w:rsidRPr="00853C95">
        <w:rPr>
          <w:rFonts w:hint="cs"/>
          <w:b/>
          <w:rtl/>
        </w:rPr>
        <w:t xml:space="preserve"> </w:t>
      </w:r>
      <w:r>
        <w:rPr>
          <w:rFonts w:hint="cs"/>
          <w:b/>
          <w:rtl/>
        </w:rPr>
        <w:t xml:space="preserve">במסגרתו יסופק נתב </w:t>
      </w:r>
      <w:r w:rsidR="00564588">
        <w:rPr>
          <w:rFonts w:hint="cs"/>
          <w:b/>
          <w:rtl/>
        </w:rPr>
        <w:t>לק</w:t>
      </w:r>
      <w:r w:rsidR="00FD1DA6">
        <w:rPr>
          <w:rFonts w:hint="cs"/>
          <w:b/>
          <w:rtl/>
        </w:rPr>
        <w:t>ו</w:t>
      </w:r>
      <w:r w:rsidR="00564588">
        <w:rPr>
          <w:rFonts w:hint="cs"/>
          <w:b/>
          <w:rtl/>
        </w:rPr>
        <w:t xml:space="preserve"> </w:t>
      </w:r>
      <w:r>
        <w:rPr>
          <w:rFonts w:hint="cs"/>
          <w:b/>
          <w:rtl/>
        </w:rPr>
        <w:t xml:space="preserve">המוזמן עפ"י דרישות סעיף </w:t>
      </w:r>
      <w:r w:rsidR="00285CC9">
        <w:rPr>
          <w:rFonts w:hint="cs"/>
          <w:b/>
          <w:rtl/>
        </w:rPr>
        <w:t>3.18</w:t>
      </w:r>
      <w:r>
        <w:rPr>
          <w:rFonts w:hint="cs"/>
          <w:b/>
          <w:rtl/>
        </w:rPr>
        <w:t xml:space="preserve"> לעיל.</w:t>
      </w:r>
    </w:p>
    <w:p w14:paraId="28D57D23" w14:textId="5CD5490E" w:rsidR="00126082" w:rsidRDefault="00A455B5" w:rsidP="00323CF4">
      <w:pPr>
        <w:pStyle w:val="4-"/>
        <w:keepLines w:val="0"/>
        <w:numPr>
          <w:ilvl w:val="3"/>
          <w:numId w:val="60"/>
        </w:numPr>
        <w:rPr>
          <w:b/>
        </w:rPr>
      </w:pPr>
      <w:r>
        <w:rPr>
          <w:rFonts w:hint="cs"/>
          <w:b/>
          <w:rtl/>
        </w:rPr>
        <w:t>העלות החודשית ל</w:t>
      </w:r>
      <w:r w:rsidR="00126082">
        <w:rPr>
          <w:rFonts w:hint="cs"/>
          <w:b/>
          <w:rtl/>
        </w:rPr>
        <w:t>נתב, בהתאם לדגם הנבחר, תהיה על פי הנוסח</w:t>
      </w:r>
      <w:r w:rsidR="00670B7D">
        <w:rPr>
          <w:rFonts w:hint="cs"/>
          <w:b/>
          <w:rtl/>
        </w:rPr>
        <w:t>ה</w:t>
      </w:r>
      <w:r w:rsidR="00126082">
        <w:rPr>
          <w:rFonts w:hint="cs"/>
          <w:b/>
          <w:rtl/>
        </w:rPr>
        <w:t xml:space="preserve"> הבאה:</w:t>
      </w:r>
    </w:p>
    <w:p w14:paraId="212E5E7D" w14:textId="493BD960" w:rsidR="00126082" w:rsidRDefault="00D42F52" w:rsidP="00323CF4">
      <w:pPr>
        <w:pStyle w:val="4-"/>
        <w:keepLines w:val="0"/>
        <w:numPr>
          <w:ilvl w:val="4"/>
          <w:numId w:val="60"/>
        </w:numPr>
        <w:rPr>
          <w:b/>
        </w:rPr>
      </w:pPr>
      <w:ins w:id="222" w:author="נעם טור-פז" w:date="2026-02-19T16:54:00Z">
        <w:r>
          <w:rPr>
            <w:b/>
          </w:rPr>
          <w:t xml:space="preserve"> </w:t>
        </w:r>
      </w:ins>
      <m:oMath>
        <m:sSub>
          <m:sSubPr>
            <m:ctrlPr>
              <w:ins w:id="223" w:author="נעם טור-פז" w:date="2026-02-19T16:54:00Z">
                <w:rPr>
                  <w:rFonts w:ascii="Cambria Math" w:hAnsi="Cambria Math"/>
                  <w:b/>
                </w:rPr>
              </w:ins>
            </m:ctrlPr>
          </m:sSubPr>
          <m:e>
            <m:r>
              <w:ins w:id="224" w:author="נעם טור-פז" w:date="2026-02-19T16:54:00Z">
                <m:rPr>
                  <m:sty m:val="bi"/>
                </m:rPr>
                <w:rPr>
                  <w:rFonts w:ascii="Cambria Math" w:hAnsi="Cambria Math"/>
                </w:rPr>
                <m:t>A</m:t>
              </w:ins>
            </m:r>
          </m:e>
          <m:sub>
            <m:r>
              <w:ins w:id="225" w:author="נעם טור-פז" w:date="2026-02-19T16:54:00Z">
                <m:rPr>
                  <m:sty m:val="bi"/>
                </m:rPr>
                <w:rPr>
                  <w:rFonts w:ascii="Cambria Math" w:hAnsi="Cambria Math"/>
                </w:rPr>
                <m:t>j</m:t>
              </w:ins>
            </m:r>
          </m:sub>
        </m:sSub>
        <m:sSub>
          <m:sSubPr>
            <m:ctrlPr>
              <w:del w:id="226" w:author="נעם טור-פז" w:date="2026-02-19T16:54:00Z">
                <w:rPr>
                  <w:rFonts w:ascii="Cambria Math" w:hAnsi="Cambria Math"/>
                  <w:b/>
                </w:rPr>
              </w:del>
            </m:ctrlPr>
          </m:sSubPr>
          <m:e>
            <m:sSub>
              <m:sSubPr>
                <m:ctrlPr>
                  <w:del w:id="227" w:author="נעם טור-פז" w:date="2026-02-19T16:54:00Z">
                    <w:rPr>
                      <w:rFonts w:ascii="Cambria Math" w:hAnsi="Cambria Math"/>
                      <w:b/>
                    </w:rPr>
                  </w:del>
                </m:ctrlPr>
              </m:sSubPr>
              <m:e>
                <m:r>
                  <w:del w:id="228" w:author="נעם טור-פז" w:date="2026-02-19T16:54:00Z">
                    <m:rPr>
                      <m:sty m:val="bi"/>
                    </m:rPr>
                    <w:rPr>
                      <w:rFonts w:ascii="Cambria Math" w:hAnsi="Cambria Math"/>
                    </w:rPr>
                    <m:t>A</m:t>
                  </w:del>
                </m:r>
              </m:e>
              <m:sub>
                <m:r>
                  <w:del w:id="229" w:author="נעם טור-פז" w:date="2026-02-19T16:54:00Z">
                    <m:rPr>
                      <m:sty m:val="bi"/>
                    </m:rPr>
                    <w:rPr>
                      <w:rFonts w:ascii="Cambria Math" w:hAnsi="Cambria Math"/>
                    </w:rPr>
                    <m:t>j</m:t>
                  </w:del>
                </m:r>
              </m:sub>
            </m:sSub>
          </m:e>
          <m:sub>
            <m:r>
              <w:del w:id="230" w:author="נעם טור-פז" w:date="2026-02-19T16:54:00Z">
                <m:rPr>
                  <m:sty m:val="bi"/>
                </m:rPr>
                <w:rPr>
                  <w:rFonts w:ascii="Cambria Math" w:hAnsi="Cambria Math"/>
                </w:rPr>
                <m:t>i</m:t>
              </w:del>
            </m:r>
          </m:sub>
        </m:sSub>
      </m:oMath>
      <w:r w:rsidR="00126082" w:rsidRPr="00691861">
        <w:rPr>
          <w:b/>
          <w:rtl/>
        </w:rPr>
        <w:t xml:space="preserve">- מחיר מחירון </w:t>
      </w:r>
      <w:r w:rsidR="00126082">
        <w:rPr>
          <w:rFonts w:hint="cs"/>
          <w:b/>
          <w:rtl/>
        </w:rPr>
        <w:t>של הדגם הנבחר בהתאם למחירון הידוע של היצרן</w:t>
      </w:r>
      <w:r w:rsidR="00AB6094">
        <w:rPr>
          <w:rFonts w:hint="cs"/>
          <w:b/>
          <w:rtl/>
        </w:rPr>
        <w:t>.</w:t>
      </w:r>
    </w:p>
    <w:p w14:paraId="0AEBB2C9" w14:textId="5B5319EC" w:rsidR="00126082" w:rsidRDefault="001B1588" w:rsidP="00323CF4">
      <w:pPr>
        <w:pStyle w:val="4-"/>
        <w:keepLines w:val="0"/>
        <w:numPr>
          <w:ilvl w:val="4"/>
          <w:numId w:val="60"/>
        </w:numPr>
        <w:rPr>
          <w:b/>
        </w:rPr>
      </w:pPr>
      <m:oMath>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oMath>
      <w:r w:rsidR="00126082" w:rsidRPr="00691861">
        <w:rPr>
          <w:b/>
        </w:rPr>
        <w:t>−</w:t>
      </w:r>
      <w:r w:rsidR="00126082">
        <w:rPr>
          <w:rFonts w:hint="cs"/>
          <w:b/>
          <w:rtl/>
        </w:rPr>
        <w:t xml:space="preserve"> אחוז ההנחה ממחיר מחירון הידוע של היצרן</w:t>
      </w:r>
      <w:r w:rsidR="003B55D5">
        <w:rPr>
          <w:rFonts w:hint="cs"/>
          <w:b/>
          <w:rtl/>
        </w:rPr>
        <w:t xml:space="preserve"> (</w:t>
      </w:r>
      <w:r w:rsidR="003B55D5">
        <w:rPr>
          <w:b/>
        </w:rPr>
        <w:t>GPL</w:t>
      </w:r>
      <w:r w:rsidR="003B55D5">
        <w:rPr>
          <w:rFonts w:hint="cs"/>
          <w:b/>
          <w:rtl/>
        </w:rPr>
        <w:t>- מחירון יצרן רשמי לשותפים עסקיים</w:t>
      </w:r>
      <w:r w:rsidR="00AD294F">
        <w:rPr>
          <w:rFonts w:hint="cs"/>
          <w:b/>
          <w:rtl/>
        </w:rPr>
        <w:t xml:space="preserve"> התקף ב</w:t>
      </w:r>
      <w:r w:rsidR="004C1D08">
        <w:rPr>
          <w:rFonts w:hint="cs"/>
          <w:b/>
          <w:rtl/>
        </w:rPr>
        <w:t>ישראל</w:t>
      </w:r>
      <w:r w:rsidR="003B55D5">
        <w:rPr>
          <w:rFonts w:hint="cs"/>
          <w:b/>
          <w:rtl/>
        </w:rPr>
        <w:t>)</w:t>
      </w:r>
      <w:r w:rsidR="00126082">
        <w:rPr>
          <w:rFonts w:hint="cs"/>
          <w:b/>
          <w:rtl/>
        </w:rPr>
        <w:t xml:space="preserve"> על פי הצעת הספק בהליך </w:t>
      </w:r>
      <w:proofErr w:type="spellStart"/>
      <w:r w:rsidR="00126082">
        <w:rPr>
          <w:rFonts w:hint="cs"/>
          <w:b/>
          <w:rtl/>
        </w:rPr>
        <w:t>התיחור</w:t>
      </w:r>
      <w:proofErr w:type="spellEnd"/>
      <w:r w:rsidR="00AB6094">
        <w:rPr>
          <w:rFonts w:hint="cs"/>
          <w:b/>
          <w:rtl/>
        </w:rPr>
        <w:t>.</w:t>
      </w:r>
    </w:p>
    <w:p w14:paraId="0F36868A" w14:textId="44FA4111" w:rsidR="00126082" w:rsidRPr="00323CF4" w:rsidRDefault="00323CF4" w:rsidP="00323CF4">
      <w:pPr>
        <w:pStyle w:val="4-"/>
        <w:keepLines w:val="0"/>
        <w:numPr>
          <w:ilvl w:val="4"/>
          <w:numId w:val="60"/>
        </w:numPr>
        <w:rPr>
          <w:rFonts w:ascii="Cambria Math" w:hAnsi="Cambria Math"/>
          <w:b/>
        </w:rPr>
      </w:pPr>
      <w:r w:rsidRPr="00323CF4">
        <w:rPr>
          <w:rFonts w:ascii="Cambria Math" w:hAnsi="Cambria Math" w:hint="cs"/>
          <w:b/>
          <w:rtl/>
        </w:rPr>
        <w:t>הסעיף הוסר</w:t>
      </w:r>
    </w:p>
    <w:p w14:paraId="18227CF1" w14:textId="4F9F124D" w:rsidR="007438DB" w:rsidRPr="00323CF4" w:rsidRDefault="00824C1E" w:rsidP="00323CF4">
      <w:pPr>
        <w:pStyle w:val="4-"/>
        <w:keepLines w:val="0"/>
        <w:numPr>
          <w:ilvl w:val="4"/>
          <w:numId w:val="60"/>
        </w:numPr>
        <w:rPr>
          <w:rFonts w:ascii="Cambria Math" w:hAnsi="Cambria Math"/>
          <w:b/>
        </w:rPr>
      </w:pPr>
      <w:r w:rsidRPr="00323CF4">
        <w:rPr>
          <w:rFonts w:ascii="Cambria Math" w:hAnsi="Cambria Math" w:hint="cs"/>
          <w:b/>
        </w:rPr>
        <w:t>C</w:t>
      </w:r>
      <w:r w:rsidR="00670B7D" w:rsidRPr="00323CF4">
        <w:rPr>
          <w:rFonts w:ascii="Cambria Math" w:hAnsi="Cambria Math" w:hint="cs"/>
          <w:b/>
          <w:rtl/>
        </w:rPr>
        <w:t xml:space="preserve">- </w:t>
      </w:r>
      <w:r w:rsidR="005E416F" w:rsidRPr="00323CF4">
        <w:rPr>
          <w:rFonts w:ascii="Cambria Math" w:hAnsi="Cambria Math" w:hint="cs"/>
          <w:b/>
          <w:rtl/>
        </w:rPr>
        <w:t>מחיר החכירה החודשי</w:t>
      </w:r>
      <w:r w:rsidR="007438DB" w:rsidRPr="00323CF4">
        <w:rPr>
          <w:rFonts w:ascii="Cambria Math" w:hAnsi="Cambria Math" w:hint="cs"/>
          <w:b/>
          <w:rtl/>
        </w:rPr>
        <w:t xml:space="preserve"> </w:t>
      </w:r>
      <w:r w:rsidR="005E416F" w:rsidRPr="00323CF4">
        <w:rPr>
          <w:rFonts w:ascii="Cambria Math" w:hAnsi="Cambria Math" w:hint="cs"/>
          <w:b/>
          <w:rtl/>
        </w:rPr>
        <w:t>ל</w:t>
      </w:r>
      <w:r w:rsidR="007438DB" w:rsidRPr="00323CF4">
        <w:rPr>
          <w:rFonts w:ascii="Cambria Math" w:hAnsi="Cambria Math" w:hint="cs"/>
          <w:b/>
          <w:rtl/>
        </w:rPr>
        <w:t>כל דגם</w:t>
      </w:r>
      <w:r w:rsidR="005E416F" w:rsidRPr="00323CF4">
        <w:rPr>
          <w:rFonts w:ascii="Cambria Math" w:hAnsi="Cambria Math" w:hint="cs"/>
          <w:b/>
          <w:rtl/>
        </w:rPr>
        <w:t xml:space="preserve"> יחושב</w:t>
      </w:r>
      <w:r w:rsidR="007438DB" w:rsidRPr="00323CF4">
        <w:rPr>
          <w:rFonts w:ascii="Cambria Math" w:hAnsi="Cambria Math" w:hint="cs"/>
          <w:b/>
          <w:rtl/>
        </w:rPr>
        <w:t xml:space="preserve"> באופן הבא: </w:t>
      </w: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6"/>
      </w:tblGrid>
      <w:tr w:rsidR="007438DB" w14:paraId="2777C6D4" w14:textId="77777777" w:rsidTr="00670B7D">
        <w:tc>
          <w:tcPr>
            <w:tcW w:w="7832" w:type="dxa"/>
          </w:tcPr>
          <w:p w14:paraId="7E1FDD3F" w14:textId="75EF8A80" w:rsidR="007438DB" w:rsidRDefault="00916332" w:rsidP="007438DB">
            <w:pPr>
              <w:pStyle w:val="4-"/>
              <w:keepLines w:val="0"/>
              <w:jc w:val="center"/>
              <w:rPr>
                <w:b/>
              </w:rPr>
            </w:pPr>
            <m:oMathPara>
              <m:oMath>
                <m:r>
                  <w:rPr>
                    <w:rFonts w:ascii="Cambria Math" w:hAnsi="Cambria Math"/>
                    <w:color w:val="000000" w:themeColor="text1"/>
                  </w:rPr>
                  <m:t>C=</m:t>
                </m:r>
                <m:f>
                  <m:fPr>
                    <m:ctrlPr>
                      <w:rPr>
                        <w:rFonts w:ascii="Cambria Math" w:hAnsi="Cambria Math"/>
                        <w:i/>
                        <w:color w:val="000000" w:themeColor="text1"/>
                      </w:rPr>
                    </m:ctrlPr>
                  </m:fPr>
                  <m:num>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j</m:t>
                        </m:r>
                      </m:sub>
                    </m:sSub>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1-</m:t>
                        </m:r>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e>
                    </m:d>
                  </m:num>
                  <m:den>
                    <m:r>
                      <w:rPr>
                        <w:rFonts w:ascii="Cambria Math" w:hAnsi="Cambria Math"/>
                        <w:color w:val="000000" w:themeColor="text1"/>
                      </w:rPr>
                      <m:t>36</m:t>
                    </m:r>
                  </m:den>
                </m:f>
              </m:oMath>
            </m:oMathPara>
          </w:p>
        </w:tc>
      </w:tr>
      <w:tr w:rsidR="007438DB" w14:paraId="3C26D537" w14:textId="77777777" w:rsidTr="00670B7D">
        <w:trPr>
          <w:trHeight w:val="70"/>
        </w:trPr>
        <w:tc>
          <w:tcPr>
            <w:tcW w:w="7832" w:type="dxa"/>
          </w:tcPr>
          <w:p w14:paraId="3913801E" w14:textId="13E42A8B" w:rsidR="007438DB" w:rsidRDefault="007438DB" w:rsidP="007438DB">
            <w:pPr>
              <w:pStyle w:val="4-"/>
              <w:keepLines w:val="0"/>
              <w:jc w:val="center"/>
              <w:rPr>
                <w:b/>
                <w:rtl/>
              </w:rPr>
            </w:pPr>
          </w:p>
        </w:tc>
      </w:tr>
    </w:tbl>
    <w:p w14:paraId="154025ED" w14:textId="0EC22E36" w:rsidR="00AD294F" w:rsidRPr="00323CF4" w:rsidRDefault="00AD294F" w:rsidP="00C82186">
      <w:pPr>
        <w:pStyle w:val="4-"/>
        <w:keepLines w:val="0"/>
        <w:numPr>
          <w:ilvl w:val="3"/>
          <w:numId w:val="60"/>
        </w:numPr>
        <w:rPr>
          <w:rFonts w:ascii="Cambria Math" w:hAnsi="Cambria Math"/>
          <w:b/>
        </w:rPr>
      </w:pPr>
      <w:r w:rsidRPr="00323CF4">
        <w:rPr>
          <w:rFonts w:ascii="Cambria Math" w:hAnsi="Cambria Math" w:hint="cs"/>
          <w:b/>
          <w:rtl/>
        </w:rPr>
        <w:t>העלות החודשית תהא בש"ח ותקבע עפ"י שער הדולר התקף במועד פרסום הוראת השעה לכלל המזמינים. המחיר בש"ח יהיה קבוע לאורך כל תקופת פרסומו ע"י עורך המכרז, לא יוצמד לשער הדולר במהלך פרסומו ו</w:t>
      </w:r>
      <w:r w:rsidR="00371B44" w:rsidRPr="00323CF4">
        <w:rPr>
          <w:rFonts w:ascii="Cambria Math" w:hAnsi="Cambria Math" w:hint="cs"/>
          <w:b/>
          <w:rtl/>
        </w:rPr>
        <w:t xml:space="preserve">לא </w:t>
      </w:r>
      <w:r w:rsidRPr="00323CF4">
        <w:rPr>
          <w:rFonts w:ascii="Cambria Math" w:hAnsi="Cambria Math" w:hint="cs"/>
          <w:b/>
          <w:rtl/>
        </w:rPr>
        <w:t>יכלול מע"מ וכל העלויות הנגזרות לצורך אספקת השירות עפ"י דרישות מכרז זה.</w:t>
      </w:r>
    </w:p>
    <w:p w14:paraId="656DD168" w14:textId="0CAAF330" w:rsidR="00A2137C" w:rsidRPr="00323CF4" w:rsidRDefault="00CD1502" w:rsidP="00C82186">
      <w:pPr>
        <w:pStyle w:val="4-"/>
        <w:keepLines w:val="0"/>
        <w:numPr>
          <w:ilvl w:val="3"/>
          <w:numId w:val="60"/>
        </w:numPr>
        <w:rPr>
          <w:rFonts w:ascii="Cambria Math" w:hAnsi="Cambria Math"/>
          <w:b/>
        </w:rPr>
      </w:pPr>
      <w:r w:rsidRPr="00323CF4">
        <w:rPr>
          <w:rFonts w:ascii="Cambria Math" w:hAnsi="Cambria Math" w:hint="eastAsia"/>
          <w:b/>
          <w:rtl/>
        </w:rPr>
        <w:t>כאמור</w:t>
      </w:r>
      <w:r w:rsidRPr="00323CF4">
        <w:rPr>
          <w:rFonts w:ascii="Cambria Math" w:hAnsi="Cambria Math"/>
          <w:b/>
          <w:rtl/>
        </w:rPr>
        <w:t xml:space="preserve">, </w:t>
      </w:r>
      <w:r w:rsidR="00853C95" w:rsidRPr="00323CF4">
        <w:rPr>
          <w:rFonts w:ascii="Cambria Math" w:hAnsi="Cambria Math" w:hint="eastAsia"/>
          <w:b/>
          <w:rtl/>
        </w:rPr>
        <w:t>עלות</w:t>
      </w:r>
      <w:r w:rsidR="00853C95" w:rsidRPr="00323CF4">
        <w:rPr>
          <w:rFonts w:ascii="Cambria Math" w:hAnsi="Cambria Math"/>
          <w:b/>
          <w:rtl/>
        </w:rPr>
        <w:t xml:space="preserve"> </w:t>
      </w:r>
      <w:r w:rsidR="00853C95" w:rsidRPr="00323CF4">
        <w:rPr>
          <w:rFonts w:ascii="Cambria Math" w:hAnsi="Cambria Math" w:hint="eastAsia"/>
          <w:b/>
          <w:rtl/>
        </w:rPr>
        <w:t>השירות</w:t>
      </w:r>
      <w:r w:rsidRPr="00323CF4">
        <w:rPr>
          <w:rFonts w:ascii="Cambria Math" w:hAnsi="Cambria Math"/>
          <w:b/>
          <w:rtl/>
        </w:rPr>
        <w:t xml:space="preserve"> תהא</w:t>
      </w:r>
      <w:r w:rsidR="00853C95" w:rsidRPr="00323CF4">
        <w:rPr>
          <w:rFonts w:ascii="Cambria Math" w:hAnsi="Cambria Math"/>
          <w:b/>
          <w:rtl/>
        </w:rPr>
        <w:t xml:space="preserve"> למשך 36 חודשים</w:t>
      </w:r>
      <w:r w:rsidRPr="00323CF4">
        <w:rPr>
          <w:rFonts w:ascii="Cambria Math" w:hAnsi="Cambria Math"/>
          <w:b/>
          <w:rtl/>
        </w:rPr>
        <w:t>.</w:t>
      </w:r>
      <w:r w:rsidR="00A17DB0" w:rsidRPr="00323CF4">
        <w:rPr>
          <w:rFonts w:ascii="Cambria Math" w:hAnsi="Cambria Math" w:hint="cs"/>
          <w:b/>
          <w:rtl/>
        </w:rPr>
        <w:t xml:space="preserve"> </w:t>
      </w:r>
    </w:p>
    <w:p w14:paraId="23835D1C" w14:textId="58ADDEF0" w:rsidR="00044C05" w:rsidRPr="00323CF4" w:rsidRDefault="00044C05" w:rsidP="00C82186">
      <w:pPr>
        <w:pStyle w:val="4-"/>
        <w:keepLines w:val="0"/>
        <w:numPr>
          <w:ilvl w:val="3"/>
          <w:numId w:val="60"/>
        </w:numPr>
        <w:rPr>
          <w:rFonts w:ascii="Cambria Math" w:hAnsi="Cambria Math"/>
          <w:b/>
        </w:rPr>
      </w:pPr>
      <w:r w:rsidRPr="00323CF4">
        <w:rPr>
          <w:rFonts w:ascii="Cambria Math" w:hAnsi="Cambria Math" w:hint="cs"/>
          <w:b/>
          <w:rtl/>
        </w:rPr>
        <w:t>לאחר 36 חודשים יוכל המזמין להעביר את הציוד לבעלותו</w:t>
      </w:r>
      <w:r w:rsidR="005B6712" w:rsidRPr="00323CF4">
        <w:rPr>
          <w:rFonts w:ascii="Cambria Math" w:hAnsi="Cambria Math" w:hint="cs"/>
          <w:b/>
          <w:rtl/>
        </w:rPr>
        <w:t xml:space="preserve"> ללא עלות</w:t>
      </w:r>
      <w:r w:rsidR="00B40836" w:rsidRPr="00323CF4">
        <w:rPr>
          <w:rFonts w:ascii="Cambria Math" w:hAnsi="Cambria Math" w:hint="cs"/>
          <w:b/>
          <w:rtl/>
        </w:rPr>
        <w:t xml:space="preserve">. </w:t>
      </w:r>
    </w:p>
    <w:p w14:paraId="410765C3" w14:textId="77777777" w:rsidR="00C530F1" w:rsidRPr="00323CF4" w:rsidRDefault="00853C95" w:rsidP="00C82186">
      <w:pPr>
        <w:pStyle w:val="4-"/>
        <w:keepLines w:val="0"/>
        <w:numPr>
          <w:ilvl w:val="3"/>
          <w:numId w:val="60"/>
        </w:numPr>
        <w:rPr>
          <w:rFonts w:ascii="Cambria Math" w:hAnsi="Cambria Math"/>
          <w:b/>
        </w:rPr>
      </w:pPr>
      <w:r w:rsidRPr="00323CF4">
        <w:rPr>
          <w:rFonts w:ascii="Cambria Math" w:hAnsi="Cambria Math" w:hint="eastAsia"/>
          <w:b/>
          <w:rtl/>
        </w:rPr>
        <w:t>לאחר</w:t>
      </w:r>
      <w:r w:rsidRPr="00323CF4">
        <w:rPr>
          <w:rFonts w:ascii="Cambria Math" w:hAnsi="Cambria Math"/>
          <w:b/>
          <w:rtl/>
        </w:rPr>
        <w:t xml:space="preserve"> 36 </w:t>
      </w:r>
      <w:r w:rsidRPr="00323CF4">
        <w:rPr>
          <w:rFonts w:ascii="Cambria Math" w:hAnsi="Cambria Math" w:hint="eastAsia"/>
          <w:b/>
          <w:rtl/>
        </w:rPr>
        <w:t>חודשים</w:t>
      </w:r>
      <w:r w:rsidRPr="00323CF4">
        <w:rPr>
          <w:rFonts w:ascii="Cambria Math" w:hAnsi="Cambria Math"/>
          <w:b/>
          <w:rtl/>
        </w:rPr>
        <w:t xml:space="preserve"> </w:t>
      </w:r>
      <w:r w:rsidRPr="00323CF4">
        <w:rPr>
          <w:rFonts w:ascii="Cambria Math" w:hAnsi="Cambria Math" w:hint="eastAsia"/>
          <w:b/>
          <w:rtl/>
        </w:rPr>
        <w:t>ו</w:t>
      </w:r>
      <w:r w:rsidR="000179C3" w:rsidRPr="00323CF4">
        <w:rPr>
          <w:rFonts w:ascii="Cambria Math" w:hAnsi="Cambria Math" w:hint="eastAsia"/>
          <w:b/>
          <w:rtl/>
        </w:rPr>
        <w:t>ע</w:t>
      </w:r>
      <w:r w:rsidRPr="00323CF4">
        <w:rPr>
          <w:rFonts w:ascii="Cambria Math" w:hAnsi="Cambria Math" w:hint="eastAsia"/>
          <w:b/>
          <w:rtl/>
        </w:rPr>
        <w:t>ד</w:t>
      </w:r>
      <w:r w:rsidRPr="00323CF4">
        <w:rPr>
          <w:rFonts w:ascii="Cambria Math" w:hAnsi="Cambria Math"/>
          <w:b/>
          <w:rtl/>
        </w:rPr>
        <w:t xml:space="preserve"> </w:t>
      </w:r>
      <w:r w:rsidRPr="00323CF4">
        <w:rPr>
          <w:rFonts w:ascii="Cambria Math" w:hAnsi="Cambria Math" w:hint="eastAsia"/>
          <w:b/>
          <w:rtl/>
        </w:rPr>
        <w:t>מועד</w:t>
      </w:r>
      <w:r w:rsidRPr="00323CF4">
        <w:rPr>
          <w:rFonts w:ascii="Cambria Math" w:hAnsi="Cambria Math"/>
          <w:b/>
          <w:rtl/>
        </w:rPr>
        <w:t xml:space="preserve"> </w:t>
      </w:r>
      <w:r w:rsidRPr="00323CF4">
        <w:rPr>
          <w:rFonts w:ascii="Cambria Math" w:hAnsi="Cambria Math" w:hint="eastAsia"/>
          <w:b/>
          <w:rtl/>
        </w:rPr>
        <w:t>הפסקת</w:t>
      </w:r>
      <w:r w:rsidRPr="00323CF4">
        <w:rPr>
          <w:rFonts w:ascii="Cambria Math" w:hAnsi="Cambria Math"/>
          <w:b/>
          <w:rtl/>
        </w:rPr>
        <w:t xml:space="preserve"> </w:t>
      </w:r>
      <w:r w:rsidRPr="00323CF4">
        <w:rPr>
          <w:rFonts w:ascii="Cambria Math" w:hAnsi="Cambria Math" w:hint="eastAsia"/>
          <w:b/>
          <w:rtl/>
        </w:rPr>
        <w:t>השירות</w:t>
      </w:r>
      <w:r w:rsidRPr="00323CF4">
        <w:rPr>
          <w:rFonts w:ascii="Cambria Math" w:hAnsi="Cambria Math"/>
          <w:b/>
          <w:rtl/>
        </w:rPr>
        <w:t xml:space="preserve"> </w:t>
      </w:r>
      <w:r w:rsidRPr="00323CF4">
        <w:rPr>
          <w:rFonts w:ascii="Cambria Math" w:hAnsi="Cambria Math" w:hint="eastAsia"/>
          <w:b/>
          <w:rtl/>
        </w:rPr>
        <w:t>או</w:t>
      </w:r>
      <w:r w:rsidRPr="00323CF4">
        <w:rPr>
          <w:rFonts w:ascii="Cambria Math" w:hAnsi="Cambria Math"/>
          <w:b/>
          <w:rtl/>
        </w:rPr>
        <w:t xml:space="preserve"> </w:t>
      </w:r>
      <w:r w:rsidRPr="00323CF4">
        <w:rPr>
          <w:rFonts w:ascii="Cambria Math" w:hAnsi="Cambria Math" w:hint="eastAsia"/>
          <w:b/>
          <w:rtl/>
        </w:rPr>
        <w:t>הודעת</w:t>
      </w:r>
      <w:r w:rsidRPr="00323CF4">
        <w:rPr>
          <w:rFonts w:ascii="Cambria Math" w:hAnsi="Cambria Math"/>
          <w:b/>
          <w:rtl/>
        </w:rPr>
        <w:t xml:space="preserve"> </w:t>
      </w:r>
      <w:r w:rsidRPr="00323CF4">
        <w:rPr>
          <w:rFonts w:ascii="Cambria Math" w:hAnsi="Cambria Math" w:hint="eastAsia"/>
          <w:b/>
          <w:rtl/>
        </w:rPr>
        <w:t>המזמין</w:t>
      </w:r>
      <w:r w:rsidRPr="00323CF4">
        <w:rPr>
          <w:rFonts w:ascii="Cambria Math" w:hAnsi="Cambria Math"/>
          <w:b/>
          <w:rtl/>
        </w:rPr>
        <w:t xml:space="preserve"> </w:t>
      </w:r>
      <w:r w:rsidRPr="00323CF4">
        <w:rPr>
          <w:rFonts w:ascii="Cambria Math" w:hAnsi="Cambria Math" w:hint="eastAsia"/>
          <w:b/>
          <w:rtl/>
        </w:rPr>
        <w:t>על</w:t>
      </w:r>
      <w:r w:rsidRPr="00323CF4">
        <w:rPr>
          <w:rFonts w:ascii="Cambria Math" w:hAnsi="Cambria Math"/>
          <w:b/>
          <w:rtl/>
        </w:rPr>
        <w:t xml:space="preserve"> </w:t>
      </w:r>
      <w:r w:rsidRPr="00323CF4">
        <w:rPr>
          <w:rFonts w:ascii="Cambria Math" w:hAnsi="Cambria Math" w:hint="eastAsia"/>
          <w:b/>
          <w:rtl/>
        </w:rPr>
        <w:t>הפסקת</w:t>
      </w:r>
      <w:r w:rsidRPr="00323CF4">
        <w:rPr>
          <w:rFonts w:ascii="Cambria Math" w:hAnsi="Cambria Math"/>
          <w:b/>
          <w:rtl/>
        </w:rPr>
        <w:t xml:space="preserve"> </w:t>
      </w:r>
      <w:r w:rsidRPr="00323CF4">
        <w:rPr>
          <w:rFonts w:ascii="Cambria Math" w:hAnsi="Cambria Math" w:hint="eastAsia"/>
          <w:b/>
          <w:rtl/>
        </w:rPr>
        <w:t>השירות</w:t>
      </w:r>
      <w:r w:rsidR="00CD1502" w:rsidRPr="00323CF4">
        <w:rPr>
          <w:rFonts w:ascii="Cambria Math" w:hAnsi="Cambria Math"/>
          <w:b/>
          <w:rtl/>
        </w:rPr>
        <w:t xml:space="preserve"> העלות החודשית</w:t>
      </w:r>
      <w:r w:rsidRPr="00323CF4">
        <w:rPr>
          <w:rFonts w:ascii="Cambria Math" w:hAnsi="Cambria Math"/>
          <w:b/>
          <w:rtl/>
        </w:rPr>
        <w:t xml:space="preserve"> תהיה </w:t>
      </w:r>
      <w:r w:rsidR="00CD1502" w:rsidRPr="00323CF4">
        <w:rPr>
          <w:rFonts w:ascii="Cambria Math" w:hAnsi="Cambria Math"/>
          <w:b/>
          <w:rtl/>
        </w:rPr>
        <w:t>15</w:t>
      </w:r>
      <w:r w:rsidRPr="00323CF4">
        <w:rPr>
          <w:rFonts w:ascii="Cambria Math" w:hAnsi="Cambria Math"/>
          <w:b/>
          <w:rtl/>
        </w:rPr>
        <w:t xml:space="preserve">% מהעלות </w:t>
      </w:r>
      <w:r w:rsidR="00CD1502" w:rsidRPr="00323CF4">
        <w:rPr>
          <w:rFonts w:ascii="Cambria Math" w:hAnsi="Cambria Math" w:hint="eastAsia"/>
          <w:b/>
          <w:rtl/>
        </w:rPr>
        <w:t>החודשית</w:t>
      </w:r>
      <w:r w:rsidR="00CD1502" w:rsidRPr="00323CF4">
        <w:rPr>
          <w:rFonts w:ascii="Cambria Math" w:hAnsi="Cambria Math"/>
          <w:b/>
          <w:rtl/>
        </w:rPr>
        <w:t xml:space="preserve"> </w:t>
      </w:r>
      <w:r w:rsidR="00CD1502" w:rsidRPr="00323CF4">
        <w:rPr>
          <w:rFonts w:ascii="Cambria Math" w:hAnsi="Cambria Math" w:hint="eastAsia"/>
          <w:b/>
          <w:rtl/>
        </w:rPr>
        <w:t>המחושבת</w:t>
      </w:r>
      <w:r w:rsidR="00CD1502" w:rsidRPr="00323CF4">
        <w:rPr>
          <w:rFonts w:ascii="Cambria Math" w:hAnsi="Cambria Math"/>
          <w:b/>
          <w:rtl/>
        </w:rPr>
        <w:t xml:space="preserve"> </w:t>
      </w:r>
      <w:r w:rsidR="00CD1502" w:rsidRPr="00323CF4">
        <w:rPr>
          <w:rFonts w:ascii="Cambria Math" w:hAnsi="Cambria Math" w:hint="eastAsia"/>
          <w:b/>
          <w:rtl/>
        </w:rPr>
        <w:t>למשך</w:t>
      </w:r>
      <w:r w:rsidR="00CD1502" w:rsidRPr="00323CF4">
        <w:rPr>
          <w:rFonts w:ascii="Cambria Math" w:hAnsi="Cambria Math"/>
          <w:b/>
          <w:rtl/>
        </w:rPr>
        <w:t xml:space="preserve"> 36 </w:t>
      </w:r>
      <w:r w:rsidR="00CD1502" w:rsidRPr="00323CF4">
        <w:rPr>
          <w:rFonts w:ascii="Cambria Math" w:hAnsi="Cambria Math" w:hint="eastAsia"/>
          <w:b/>
          <w:rtl/>
        </w:rPr>
        <w:t>החודשים</w:t>
      </w:r>
      <w:r w:rsidR="00CD1502" w:rsidRPr="00323CF4">
        <w:rPr>
          <w:rFonts w:ascii="Cambria Math" w:hAnsi="Cambria Math"/>
          <w:b/>
          <w:rtl/>
        </w:rPr>
        <w:t xml:space="preserve"> </w:t>
      </w:r>
      <w:r w:rsidR="00CD1502" w:rsidRPr="00323CF4">
        <w:rPr>
          <w:rFonts w:ascii="Cambria Math" w:hAnsi="Cambria Math" w:hint="eastAsia"/>
          <w:b/>
          <w:rtl/>
        </w:rPr>
        <w:t>הראשונים</w:t>
      </w:r>
      <w:r w:rsidR="00CD1502" w:rsidRPr="00323CF4">
        <w:rPr>
          <w:rFonts w:ascii="Cambria Math" w:hAnsi="Cambria Math"/>
          <w:b/>
          <w:rtl/>
        </w:rPr>
        <w:t>.</w:t>
      </w:r>
    </w:p>
    <w:p w14:paraId="53D7C1A8" w14:textId="01A15427" w:rsidR="00CD1502" w:rsidRPr="00323CF4" w:rsidRDefault="00CD1502" w:rsidP="00C82186">
      <w:pPr>
        <w:pStyle w:val="4-"/>
        <w:keepLines w:val="0"/>
        <w:numPr>
          <w:ilvl w:val="3"/>
          <w:numId w:val="60"/>
        </w:numPr>
        <w:rPr>
          <w:rFonts w:ascii="Cambria Math" w:hAnsi="Cambria Math"/>
          <w:b/>
          <w:rtl/>
        </w:rPr>
      </w:pPr>
      <w:r w:rsidRPr="00323CF4">
        <w:rPr>
          <w:rFonts w:ascii="Cambria Math" w:hAnsi="Cambria Math" w:hint="cs"/>
          <w:b/>
          <w:rtl/>
        </w:rPr>
        <w:t>העלות החודשית תכלול את כלל מרכיבי החומרה, התוכנה, הרישוי</w:t>
      </w:r>
      <w:r w:rsidR="0024631E">
        <w:rPr>
          <w:rFonts w:ascii="Cambria Math" w:hAnsi="Cambria Math" w:hint="cs"/>
          <w:b/>
          <w:rtl/>
        </w:rPr>
        <w:t>,</w:t>
      </w:r>
      <w:r w:rsidR="0024631E" w:rsidRPr="00323CF4">
        <w:rPr>
          <w:rFonts w:ascii="Cambria Math" w:hAnsi="Cambria Math" w:hint="cs"/>
          <w:b/>
          <w:rtl/>
        </w:rPr>
        <w:t xml:space="preserve"> </w:t>
      </w:r>
      <w:r w:rsidRPr="00323CF4">
        <w:rPr>
          <w:rFonts w:ascii="Cambria Math" w:hAnsi="Cambria Math" w:hint="cs"/>
          <w:b/>
          <w:rtl/>
        </w:rPr>
        <w:t xml:space="preserve">אחריות היצרן ואחריות הספק כמפורט בסעיף </w:t>
      </w:r>
      <w:r w:rsidR="006C147A" w:rsidRPr="00323CF4">
        <w:rPr>
          <w:rFonts w:ascii="Cambria Math" w:hAnsi="Cambria Math" w:hint="cs"/>
          <w:b/>
          <w:rtl/>
        </w:rPr>
        <w:t>3.18</w:t>
      </w:r>
      <w:r w:rsidRPr="00323CF4">
        <w:rPr>
          <w:rFonts w:ascii="Cambria Math" w:hAnsi="Cambria Math" w:hint="cs"/>
          <w:b/>
          <w:rtl/>
        </w:rPr>
        <w:t xml:space="preserve"> לעיל.</w:t>
      </w:r>
    </w:p>
    <w:p w14:paraId="172D1F61" w14:textId="25261531" w:rsidR="00CD1502"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לצורך שקלול הצעת המחיר לנתבים יציע הספק הצעה ל 3 דגמים שונים של נתבים</w:t>
      </w:r>
      <w:r w:rsidR="005850CF" w:rsidRPr="00323CF4">
        <w:rPr>
          <w:rFonts w:ascii="Cambria Math" w:hAnsi="Cambria Math" w:hint="cs"/>
          <w:b/>
          <w:rtl/>
        </w:rPr>
        <w:t xml:space="preserve"> מתוצרת</w:t>
      </w:r>
      <w:r w:rsidRPr="00323CF4">
        <w:rPr>
          <w:rFonts w:ascii="Cambria Math" w:hAnsi="Cambria Math" w:hint="cs"/>
          <w:b/>
          <w:rtl/>
        </w:rPr>
        <w:t xml:space="preserve"> 3 יצרנים שונים מתוך רשימת 5 היצרנים במופיעים בסעיף 3.18 לעיל.</w:t>
      </w:r>
      <w:r w:rsidR="005850CF" w:rsidRPr="00323CF4">
        <w:rPr>
          <w:rFonts w:ascii="Cambria Math" w:hAnsi="Cambria Math" w:hint="cs"/>
          <w:b/>
          <w:rtl/>
        </w:rPr>
        <w:t xml:space="preserve"> סה"כ נדרש להציע הצעת מחיר ל- 9 </w:t>
      </w:r>
      <w:r w:rsidR="005850CF" w:rsidRPr="00323CF4">
        <w:rPr>
          <w:rFonts w:ascii="Cambria Math" w:hAnsi="Cambria Math" w:hint="cs"/>
          <w:b/>
          <w:rtl/>
        </w:rPr>
        <w:lastRenderedPageBreak/>
        <w:t xml:space="preserve">דגמים שונים. לתשומת לב המציע, יש להקפיד למלא בטבלה </w:t>
      </w:r>
      <w:r w:rsidR="00FD7C7E">
        <w:rPr>
          <w:rFonts w:ascii="Cambria Math" w:hAnsi="Cambria Math" w:hint="cs"/>
          <w:b/>
          <w:rtl/>
        </w:rPr>
        <w:t>בחוברת ההצעה פרק 2 את ה</w:t>
      </w:r>
      <w:r w:rsidR="005850CF" w:rsidRPr="00323CF4">
        <w:rPr>
          <w:rFonts w:ascii="Cambria Math" w:hAnsi="Cambria Math" w:hint="cs"/>
          <w:b/>
          <w:rtl/>
        </w:rPr>
        <w:t xml:space="preserve">מחירים לעד 9 דגמים (ולא פחות) מ- 3 יצרנים שונים </w:t>
      </w:r>
      <w:r w:rsidR="0076505C">
        <w:rPr>
          <w:rFonts w:ascii="Cambria Math" w:hAnsi="Cambria Math" w:hint="cs"/>
          <w:b/>
          <w:rtl/>
        </w:rPr>
        <w:t xml:space="preserve"> כ</w:t>
      </w:r>
      <w:r w:rsidR="0024631E">
        <w:rPr>
          <w:rFonts w:ascii="Cambria Math" w:hAnsi="Cambria Math" w:hint="cs"/>
          <w:b/>
          <w:rtl/>
        </w:rPr>
        <w:t>מפורט בסעיף 3.18</w:t>
      </w:r>
      <w:r w:rsidR="0076505C">
        <w:rPr>
          <w:rFonts w:ascii="Cambria Math" w:hAnsi="Cambria Math" w:hint="cs"/>
          <w:b/>
          <w:rtl/>
        </w:rPr>
        <w:t>.</w:t>
      </w:r>
      <w:r w:rsidR="0024631E">
        <w:rPr>
          <w:rFonts w:ascii="Cambria Math" w:hAnsi="Cambria Math" w:hint="cs"/>
          <w:b/>
          <w:rtl/>
        </w:rPr>
        <w:t xml:space="preserve"> </w:t>
      </w:r>
    </w:p>
    <w:p w14:paraId="273D6D41" w14:textId="0EAFED88" w:rsidR="00FD2B0A"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עבור כל דגם המופיע בטבלה</w:t>
      </w:r>
      <w:r w:rsidR="005850CF" w:rsidRPr="00323CF4">
        <w:rPr>
          <w:rFonts w:ascii="Cambria Math" w:hAnsi="Cambria Math" w:hint="cs"/>
          <w:b/>
          <w:rtl/>
        </w:rPr>
        <w:t xml:space="preserve"> שלהלן</w:t>
      </w:r>
      <w:r w:rsidRPr="00323CF4">
        <w:rPr>
          <w:rFonts w:ascii="Cambria Math" w:hAnsi="Cambria Math" w:hint="cs"/>
          <w:b/>
          <w:rtl/>
        </w:rPr>
        <w:t xml:space="preserve"> יציג הספק את עלות הדגם עפ"י </w:t>
      </w:r>
      <w:proofErr w:type="spellStart"/>
      <w:r w:rsidRPr="00323CF4">
        <w:rPr>
          <w:rFonts w:ascii="Cambria Math" w:hAnsi="Cambria Math" w:hint="cs"/>
          <w:b/>
          <w:rtl/>
        </w:rPr>
        <w:t>האיפיון</w:t>
      </w:r>
      <w:proofErr w:type="spellEnd"/>
      <w:r w:rsidRPr="00323CF4">
        <w:rPr>
          <w:rFonts w:ascii="Cambria Math" w:hAnsi="Cambria Math" w:hint="cs"/>
          <w:b/>
          <w:rtl/>
        </w:rPr>
        <w:t xml:space="preserve"> אשר יצורף להלן לפי מחירון היצרן, את אחוז ההנחה המוצע על ידו ואת העלות לאחר הנחת המחירון. נדרש להציע אחוז הנחה אחיד לכל יצרן. אחוז הנחה זה יהיה אחוז ההנחה לכל השירותים אשר </w:t>
      </w:r>
      <w:r w:rsidR="005850CF" w:rsidRPr="00323CF4">
        <w:rPr>
          <w:rFonts w:ascii="Cambria Math" w:hAnsi="Cambria Math" w:hint="cs"/>
          <w:b/>
          <w:rtl/>
        </w:rPr>
        <w:t>ירכשו על ידי המזמינים</w:t>
      </w:r>
      <w:r w:rsidRPr="00323CF4">
        <w:rPr>
          <w:rFonts w:ascii="Cambria Math" w:hAnsi="Cambria Math" w:hint="cs"/>
          <w:b/>
          <w:rtl/>
        </w:rPr>
        <w:t xml:space="preserve"> לאורך כל תקופת ההתקשרות.</w:t>
      </w:r>
    </w:p>
    <w:p w14:paraId="302065CD" w14:textId="5063937C" w:rsidR="00FD2B0A"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יובהר כי עורך המכרז מפרסם את רשימת הדגמים עליהם מבוקש לתת הנחה</w:t>
      </w:r>
      <w:r w:rsidR="005850CF" w:rsidRPr="00323CF4">
        <w:rPr>
          <w:rFonts w:ascii="Cambria Math" w:hAnsi="Cambria Math" w:hint="cs"/>
          <w:b/>
          <w:rtl/>
        </w:rPr>
        <w:t xml:space="preserve"> על פי שיקול דעתו</w:t>
      </w:r>
      <w:r w:rsidRPr="00323CF4">
        <w:rPr>
          <w:rFonts w:ascii="Cambria Math" w:hAnsi="Cambria Math" w:hint="cs"/>
          <w:b/>
          <w:rtl/>
        </w:rPr>
        <w:t>. במסגרת שאלות ההבהרה ניתן להציע דגמים אחרים המתאימים למפרט הדרישות ובלבד שלפי מחירון היצרן הינם זולים לעומת מחיר מחירון של הדגם אותו הציג עורך המכרז.</w:t>
      </w:r>
    </w:p>
    <w:tbl>
      <w:tblPr>
        <w:tblpPr w:leftFromText="180" w:rightFromText="180" w:bottomFromText="160" w:vertAnchor="page" w:horzAnchor="margin" w:tblpXSpec="center" w:tblpY="2568"/>
        <w:bidiVisual/>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2709"/>
        <w:gridCol w:w="3126"/>
        <w:gridCol w:w="2970"/>
      </w:tblGrid>
      <w:tr w:rsidR="00637205" w:rsidRPr="00DD50A0" w14:paraId="0FC6FE4D" w14:textId="77777777" w:rsidTr="00637205">
        <w:trPr>
          <w:trHeight w:val="708"/>
        </w:trPr>
        <w:tc>
          <w:tcPr>
            <w:tcW w:w="1397" w:type="dxa"/>
            <w:tcBorders>
              <w:top w:val="single" w:sz="4" w:space="0" w:color="auto"/>
              <w:left w:val="single" w:sz="4" w:space="0" w:color="auto"/>
              <w:bottom w:val="single" w:sz="4" w:space="0" w:color="auto"/>
              <w:right w:val="single" w:sz="4" w:space="0" w:color="auto"/>
            </w:tcBorders>
            <w:shd w:val="clear" w:color="auto" w:fill="D9D9D9"/>
            <w:hideMark/>
          </w:tcPr>
          <w:p w14:paraId="7A74E181" w14:textId="77777777" w:rsidR="00637205" w:rsidRPr="00DD50A0" w:rsidRDefault="00637205" w:rsidP="00637205">
            <w:pPr>
              <w:spacing w:before="120" w:line="256" w:lineRule="auto"/>
              <w:jc w:val="both"/>
              <w:rPr>
                <w:rFonts w:cs="David"/>
                <w:kern w:val="2"/>
                <w14:ligatures w14:val="standardContextual"/>
              </w:rPr>
            </w:pPr>
            <w:r w:rsidRPr="00DD50A0">
              <w:rPr>
                <w:rFonts w:cs="David"/>
                <w:kern w:val="2"/>
                <w:rtl/>
                <w14:ligatures w14:val="standardContextual"/>
              </w:rPr>
              <w:lastRenderedPageBreak/>
              <w:t>מאפיין</w:t>
            </w:r>
          </w:p>
        </w:tc>
        <w:tc>
          <w:tcPr>
            <w:tcW w:w="2709" w:type="dxa"/>
            <w:tcBorders>
              <w:top w:val="single" w:sz="4" w:space="0" w:color="auto"/>
              <w:left w:val="single" w:sz="4" w:space="0" w:color="auto"/>
              <w:bottom w:val="single" w:sz="4" w:space="0" w:color="auto"/>
              <w:right w:val="single" w:sz="4" w:space="0" w:color="auto"/>
            </w:tcBorders>
            <w:shd w:val="clear" w:color="auto" w:fill="D9D9D9"/>
            <w:hideMark/>
          </w:tcPr>
          <w:p w14:paraId="70FBF85D"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נתב קטן</w:t>
            </w:r>
          </w:p>
          <w:p w14:paraId="0D73F436"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 xml:space="preserve"> (סניף /ארגון קטן)</w:t>
            </w:r>
          </w:p>
        </w:tc>
        <w:tc>
          <w:tcPr>
            <w:tcW w:w="3126" w:type="dxa"/>
            <w:tcBorders>
              <w:top w:val="single" w:sz="4" w:space="0" w:color="auto"/>
              <w:left w:val="single" w:sz="4" w:space="0" w:color="auto"/>
              <w:bottom w:val="single" w:sz="4" w:space="0" w:color="auto"/>
              <w:right w:val="single" w:sz="4" w:space="0" w:color="auto"/>
            </w:tcBorders>
            <w:shd w:val="clear" w:color="auto" w:fill="D9D9D9"/>
            <w:hideMark/>
          </w:tcPr>
          <w:p w14:paraId="346C68CD"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נתב בינוני</w:t>
            </w:r>
          </w:p>
          <w:p w14:paraId="3DFD4841"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 xml:space="preserve"> (</w:t>
            </w:r>
            <w:r>
              <w:rPr>
                <w:rFonts w:cs="David" w:hint="cs"/>
                <w:kern w:val="2"/>
                <w:rtl/>
                <w14:ligatures w14:val="standardContextual"/>
              </w:rPr>
              <w:t xml:space="preserve">סניף בינוני </w:t>
            </w:r>
            <w:r w:rsidRPr="00DD50A0">
              <w:rPr>
                <w:rFonts w:cs="David"/>
                <w:kern w:val="2"/>
                <w:rtl/>
                <w14:ligatures w14:val="standardContextual"/>
              </w:rPr>
              <w:t>/ארגון בינוני)</w:t>
            </w:r>
          </w:p>
        </w:tc>
        <w:tc>
          <w:tcPr>
            <w:tcW w:w="2970" w:type="dxa"/>
            <w:tcBorders>
              <w:top w:val="single" w:sz="4" w:space="0" w:color="auto"/>
              <w:left w:val="single" w:sz="4" w:space="0" w:color="auto"/>
              <w:bottom w:val="single" w:sz="4" w:space="0" w:color="auto"/>
              <w:right w:val="single" w:sz="4" w:space="0" w:color="auto"/>
            </w:tcBorders>
            <w:shd w:val="clear" w:color="auto" w:fill="D9D9D9"/>
            <w:hideMark/>
          </w:tcPr>
          <w:p w14:paraId="38C9BFE7"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נתב גדול</w:t>
            </w:r>
          </w:p>
          <w:p w14:paraId="2ED3D60A"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 xml:space="preserve"> (ליבה /</w:t>
            </w:r>
            <w:r>
              <w:rPr>
                <w:rFonts w:cs="David" w:hint="cs"/>
                <w:kern w:val="2"/>
                <w:rtl/>
                <w14:ligatures w14:val="standardContextual"/>
              </w:rPr>
              <w:t>סניף גדול</w:t>
            </w:r>
            <w:r w:rsidRPr="00DD50A0">
              <w:rPr>
                <w:rFonts w:cs="David"/>
                <w:kern w:val="2"/>
                <w:rtl/>
                <w14:ligatures w14:val="standardContextual"/>
              </w:rPr>
              <w:t>)</w:t>
            </w:r>
          </w:p>
        </w:tc>
      </w:tr>
      <w:tr w:rsidR="00637205" w:rsidRPr="00DD50A0" w14:paraId="54EFBB76" w14:textId="77777777" w:rsidTr="00637205">
        <w:trPr>
          <w:trHeight w:val="708"/>
        </w:trPr>
        <w:tc>
          <w:tcPr>
            <w:tcW w:w="1397" w:type="dxa"/>
            <w:tcBorders>
              <w:top w:val="single" w:sz="4" w:space="0" w:color="auto"/>
              <w:left w:val="single" w:sz="4" w:space="0" w:color="auto"/>
              <w:bottom w:val="single" w:sz="4" w:space="0" w:color="auto"/>
              <w:right w:val="single" w:sz="4" w:space="0" w:color="auto"/>
            </w:tcBorders>
          </w:tcPr>
          <w:p w14:paraId="60167A15" w14:textId="77777777" w:rsidR="00637205" w:rsidRPr="00DD50A0" w:rsidRDefault="00637205" w:rsidP="00637205">
            <w:pPr>
              <w:spacing w:before="120" w:line="256" w:lineRule="auto"/>
              <w:jc w:val="both"/>
              <w:rPr>
                <w:rFonts w:cs="David"/>
                <w:kern w:val="2"/>
                <w:rtl/>
                <w14:ligatures w14:val="standardContextual"/>
              </w:rPr>
            </w:pPr>
            <w:r>
              <w:rPr>
                <w:rFonts w:cs="David" w:hint="cs"/>
                <w:kern w:val="2"/>
                <w:rtl/>
                <w14:ligatures w14:val="standardContextual"/>
              </w:rPr>
              <w:t>כללי</w:t>
            </w:r>
          </w:p>
        </w:tc>
        <w:tc>
          <w:tcPr>
            <w:tcW w:w="2709" w:type="dxa"/>
            <w:tcBorders>
              <w:top w:val="single" w:sz="4" w:space="0" w:color="auto"/>
              <w:left w:val="single" w:sz="4" w:space="0" w:color="auto"/>
              <w:bottom w:val="single" w:sz="4" w:space="0" w:color="auto"/>
              <w:right w:val="single" w:sz="4" w:space="0" w:color="auto"/>
            </w:tcBorders>
            <w:vAlign w:val="bottom"/>
          </w:tcPr>
          <w:p w14:paraId="5956549D"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מיועד לסניף קטן/ארגון קטן</w:t>
            </w:r>
          </w:p>
        </w:tc>
        <w:tc>
          <w:tcPr>
            <w:tcW w:w="3126" w:type="dxa"/>
            <w:tcBorders>
              <w:top w:val="single" w:sz="4" w:space="0" w:color="auto"/>
              <w:left w:val="single" w:sz="4" w:space="0" w:color="auto"/>
              <w:bottom w:val="single" w:sz="4" w:space="0" w:color="auto"/>
              <w:right w:val="single" w:sz="4" w:space="0" w:color="auto"/>
            </w:tcBorders>
            <w:vAlign w:val="bottom"/>
          </w:tcPr>
          <w:p w14:paraId="5FF8F4D5"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תיועד לסניף בינוני/ארגון בינוני</w:t>
            </w:r>
          </w:p>
        </w:tc>
        <w:tc>
          <w:tcPr>
            <w:tcW w:w="2970" w:type="dxa"/>
            <w:tcBorders>
              <w:top w:val="single" w:sz="4" w:space="0" w:color="auto"/>
              <w:left w:val="single" w:sz="4" w:space="0" w:color="auto"/>
              <w:bottom w:val="single" w:sz="4" w:space="0" w:color="auto"/>
              <w:right w:val="single" w:sz="4" w:space="0" w:color="auto"/>
            </w:tcBorders>
            <w:vAlign w:val="bottom"/>
          </w:tcPr>
          <w:p w14:paraId="6CD57B7F"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מיועד לסניף גדול/ליבה עם 2 קווי 10</w:t>
            </w:r>
            <w:r>
              <w:rPr>
                <w:rFonts w:cs="David"/>
                <w:kern w:val="2"/>
                <w14:ligatures w14:val="standardContextual"/>
              </w:rPr>
              <w:t>G</w:t>
            </w:r>
            <w:r>
              <w:rPr>
                <w:rFonts w:cs="David" w:hint="cs"/>
                <w:kern w:val="2"/>
                <w:rtl/>
                <w14:ligatures w14:val="standardContextual"/>
              </w:rPr>
              <w:t xml:space="preserve"> בממשקים של 10</w:t>
            </w:r>
            <w:r>
              <w:rPr>
                <w:rFonts w:cs="David"/>
                <w:kern w:val="2"/>
                <w14:ligatures w14:val="standardContextual"/>
              </w:rPr>
              <w:t>G</w:t>
            </w:r>
          </w:p>
        </w:tc>
      </w:tr>
      <w:tr w:rsidR="00637205" w:rsidRPr="00DD50A0" w14:paraId="5948A323" w14:textId="77777777" w:rsidTr="00637205">
        <w:trPr>
          <w:trHeight w:val="708"/>
        </w:trPr>
        <w:tc>
          <w:tcPr>
            <w:tcW w:w="1397" w:type="dxa"/>
            <w:tcBorders>
              <w:top w:val="single" w:sz="4" w:space="0" w:color="auto"/>
              <w:left w:val="single" w:sz="4" w:space="0" w:color="auto"/>
              <w:bottom w:val="single" w:sz="4" w:space="0" w:color="auto"/>
              <w:right w:val="single" w:sz="4" w:space="0" w:color="auto"/>
            </w:tcBorders>
            <w:hideMark/>
          </w:tcPr>
          <w:p w14:paraId="0BF76F51"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 xml:space="preserve"> ביצועים</w:t>
            </w:r>
            <w:r>
              <w:rPr>
                <w:rFonts w:cs="David" w:hint="cs"/>
                <w:kern w:val="2"/>
                <w:rtl/>
                <w14:ligatures w14:val="standardContextual"/>
              </w:rPr>
              <w:t xml:space="preserve"> </w:t>
            </w:r>
            <w:r>
              <w:t xml:space="preserve"> IMIX</w:t>
            </w:r>
            <w:r>
              <w:rPr>
                <w:rFonts w:hint="cs"/>
                <w:rtl/>
              </w:rPr>
              <w:t xml:space="preserve">/512 </w:t>
            </w:r>
            <w:r>
              <w:t>Byte</w:t>
            </w:r>
          </w:p>
        </w:tc>
        <w:tc>
          <w:tcPr>
            <w:tcW w:w="2709" w:type="dxa"/>
            <w:tcBorders>
              <w:top w:val="single" w:sz="4" w:space="0" w:color="auto"/>
              <w:left w:val="single" w:sz="4" w:space="0" w:color="auto"/>
              <w:bottom w:val="single" w:sz="4" w:space="0" w:color="auto"/>
              <w:right w:val="single" w:sz="4" w:space="0" w:color="auto"/>
            </w:tcBorders>
            <w:vAlign w:val="bottom"/>
            <w:hideMark/>
          </w:tcPr>
          <w:p w14:paraId="2E763AE9"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תפוקת ניתוב: 1</w:t>
            </w:r>
            <w:r w:rsidRPr="00DD50A0">
              <w:rPr>
                <w:rFonts w:cs="David"/>
                <w:kern w:val="2"/>
                <w14:ligatures w14:val="standardContextual"/>
              </w:rPr>
              <w:t xml:space="preserve"> Gbps</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8BED73D"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תפוקת ניתוב: 1-4</w:t>
            </w:r>
            <w:r w:rsidRPr="00DD50A0">
              <w:rPr>
                <w:rFonts w:cs="David"/>
                <w:kern w:val="2"/>
                <w14:ligatures w14:val="standardContextual"/>
              </w:rPr>
              <w:t xml:space="preserve"> Gbps</w:t>
            </w:r>
          </w:p>
        </w:tc>
        <w:tc>
          <w:tcPr>
            <w:tcW w:w="2970" w:type="dxa"/>
            <w:tcBorders>
              <w:top w:val="single" w:sz="4" w:space="0" w:color="auto"/>
              <w:left w:val="single" w:sz="4" w:space="0" w:color="auto"/>
              <w:bottom w:val="single" w:sz="4" w:space="0" w:color="auto"/>
              <w:right w:val="single" w:sz="4" w:space="0" w:color="auto"/>
            </w:tcBorders>
            <w:vAlign w:val="bottom"/>
            <w:hideMark/>
          </w:tcPr>
          <w:p w14:paraId="1C53E36E"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תפוקת ניתוב: </w:t>
            </w:r>
            <w:r>
              <w:rPr>
                <w:rFonts w:cs="David" w:hint="cs"/>
                <w:kern w:val="2"/>
                <w:rtl/>
                <w14:ligatures w14:val="standardContextual"/>
              </w:rPr>
              <w:t>10</w:t>
            </w:r>
            <w:r w:rsidRPr="00DD50A0">
              <w:rPr>
                <w:rFonts w:cs="David"/>
                <w:kern w:val="2"/>
                <w:rtl/>
                <w14:ligatures w14:val="standardContextual"/>
              </w:rPr>
              <w:t>-</w:t>
            </w:r>
            <w:r>
              <w:rPr>
                <w:rFonts w:cs="David" w:hint="cs"/>
                <w:kern w:val="2"/>
                <w:rtl/>
                <w14:ligatures w14:val="standardContextual"/>
              </w:rPr>
              <w:t>4</w:t>
            </w:r>
            <w:r w:rsidRPr="00DD50A0">
              <w:rPr>
                <w:rFonts w:cs="David"/>
                <w:kern w:val="2"/>
                <w:rtl/>
                <w14:ligatures w14:val="standardContextual"/>
              </w:rPr>
              <w:t>0</w:t>
            </w:r>
            <w:r w:rsidRPr="00DD50A0">
              <w:rPr>
                <w:rFonts w:cs="David"/>
                <w:kern w:val="2"/>
                <w14:ligatures w14:val="standardContextual"/>
              </w:rPr>
              <w:t xml:space="preserve"> </w:t>
            </w:r>
            <w:r>
              <w:rPr>
                <w:rFonts w:cs="David"/>
                <w:kern w:val="2"/>
                <w14:ligatures w14:val="standardContextual"/>
              </w:rPr>
              <w:t>G</w:t>
            </w:r>
            <w:r w:rsidRPr="00DD50A0">
              <w:rPr>
                <w:rFonts w:cs="David"/>
                <w:kern w:val="2"/>
                <w14:ligatures w14:val="standardContextual"/>
              </w:rPr>
              <w:t>bps</w:t>
            </w:r>
          </w:p>
        </w:tc>
      </w:tr>
      <w:tr w:rsidR="00637205" w:rsidRPr="00DD50A0" w14:paraId="7E64CACE" w14:textId="77777777" w:rsidTr="00637205">
        <w:trPr>
          <w:trHeight w:val="708"/>
        </w:trPr>
        <w:tc>
          <w:tcPr>
            <w:tcW w:w="1397" w:type="dxa"/>
            <w:tcBorders>
              <w:top w:val="single" w:sz="4" w:space="0" w:color="auto"/>
              <w:left w:val="single" w:sz="4" w:space="0" w:color="auto"/>
              <w:bottom w:val="single" w:sz="4" w:space="0" w:color="auto"/>
              <w:right w:val="single" w:sz="4" w:space="0" w:color="auto"/>
            </w:tcBorders>
            <w:hideMark/>
          </w:tcPr>
          <w:p w14:paraId="52A76E0D"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יציאות</w:t>
            </w:r>
          </w:p>
        </w:tc>
        <w:tc>
          <w:tcPr>
            <w:tcW w:w="2709" w:type="dxa"/>
            <w:tcBorders>
              <w:top w:val="single" w:sz="4" w:space="0" w:color="auto"/>
              <w:left w:val="single" w:sz="4" w:space="0" w:color="auto"/>
              <w:bottom w:val="single" w:sz="4" w:space="0" w:color="auto"/>
              <w:right w:val="single" w:sz="4" w:space="0" w:color="auto"/>
            </w:tcBorders>
            <w:vAlign w:val="bottom"/>
            <w:hideMark/>
          </w:tcPr>
          <w:p w14:paraId="7C35B79E"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 xml:space="preserve">לפחות 4-8 יציאות </w:t>
            </w:r>
            <w:r w:rsidRPr="00075BB0">
              <w:rPr>
                <w:rFonts w:asciiTheme="minorHAnsi" w:eastAsiaTheme="minorHAnsi" w:hAnsiTheme="minorHAnsi"/>
              </w:rPr>
              <w:t>RJ45-GE</w:t>
            </w:r>
            <w:r w:rsidRPr="00075BB0">
              <w:rPr>
                <w:rFonts w:asciiTheme="minorHAnsi" w:eastAsiaTheme="minorHAnsi" w:hAnsiTheme="minorHAnsi" w:hint="cs"/>
                <w:rtl/>
              </w:rPr>
              <w:br/>
              <w:t>הכנה לתמיכה בממשק סלולארי 4</w:t>
            </w:r>
            <w:r w:rsidRPr="00075BB0">
              <w:rPr>
                <w:rFonts w:asciiTheme="minorHAnsi" w:eastAsiaTheme="minorHAnsi" w:hAnsiTheme="minorHAnsi"/>
              </w:rPr>
              <w:t>G/5G</w:t>
            </w:r>
            <w:r w:rsidRPr="00075BB0">
              <w:rPr>
                <w:rFonts w:asciiTheme="minorHAnsi" w:eastAsiaTheme="minorHAnsi" w:hAnsiTheme="minorHAnsi" w:hint="cs"/>
                <w:rtl/>
              </w:rPr>
              <w:br/>
              <w:t xml:space="preserve">לחילופין יכולת </w:t>
            </w:r>
            <w:r w:rsidRPr="00075BB0">
              <w:rPr>
                <w:rFonts w:asciiTheme="minorHAnsi" w:eastAsiaTheme="minorHAnsi" w:hAnsiTheme="minorHAnsi"/>
              </w:rPr>
              <w:t>SIM</w:t>
            </w:r>
            <w:r w:rsidRPr="00075BB0">
              <w:rPr>
                <w:rFonts w:asciiTheme="minorHAnsi" w:eastAsiaTheme="minorHAnsi" w:hAnsiTheme="minorHAnsi" w:hint="cs"/>
                <w:rtl/>
              </w:rPr>
              <w:t xml:space="preserve"> סלולארי מובנה</w:t>
            </w:r>
          </w:p>
        </w:tc>
        <w:tc>
          <w:tcPr>
            <w:tcW w:w="3126" w:type="dxa"/>
            <w:tcBorders>
              <w:top w:val="single" w:sz="4" w:space="0" w:color="auto"/>
              <w:left w:val="single" w:sz="4" w:space="0" w:color="auto"/>
              <w:bottom w:val="single" w:sz="4" w:space="0" w:color="auto"/>
              <w:right w:val="single" w:sz="4" w:space="0" w:color="auto"/>
            </w:tcBorders>
            <w:vAlign w:val="bottom"/>
            <w:hideMark/>
          </w:tcPr>
          <w:p w14:paraId="33D232DE"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לפחות 2 יציאות 10</w:t>
            </w:r>
            <w:r w:rsidRPr="00075BB0">
              <w:rPr>
                <w:rFonts w:asciiTheme="minorHAnsi" w:eastAsiaTheme="minorHAnsi" w:hAnsiTheme="minorHAnsi"/>
              </w:rPr>
              <w:t>G SFP</w:t>
            </w:r>
            <w:r w:rsidRPr="00075BB0">
              <w:rPr>
                <w:rFonts w:asciiTheme="minorHAnsi" w:eastAsiaTheme="minorHAnsi" w:hAnsiTheme="minorHAnsi" w:hint="cs"/>
                <w:rtl/>
              </w:rPr>
              <w:t xml:space="preserve">+ , בנוסף,  4-8 יציאות </w:t>
            </w:r>
            <w:r w:rsidRPr="00075BB0">
              <w:rPr>
                <w:rFonts w:asciiTheme="minorHAnsi" w:eastAsiaTheme="minorHAnsi" w:hAnsiTheme="minorHAnsi"/>
              </w:rPr>
              <w:t>RJ45-GE</w:t>
            </w:r>
          </w:p>
        </w:tc>
        <w:tc>
          <w:tcPr>
            <w:tcW w:w="2970" w:type="dxa"/>
            <w:tcBorders>
              <w:top w:val="single" w:sz="4" w:space="0" w:color="auto"/>
              <w:left w:val="single" w:sz="4" w:space="0" w:color="auto"/>
              <w:bottom w:val="single" w:sz="4" w:space="0" w:color="auto"/>
              <w:right w:val="single" w:sz="4" w:space="0" w:color="auto"/>
            </w:tcBorders>
            <w:vAlign w:val="bottom"/>
            <w:hideMark/>
          </w:tcPr>
          <w:p w14:paraId="21F63BE7" w14:textId="77777777" w:rsidR="00637205" w:rsidRPr="00DD50A0" w:rsidRDefault="00637205" w:rsidP="00637205">
            <w:pPr>
              <w:spacing w:before="120" w:line="256" w:lineRule="auto"/>
              <w:jc w:val="center"/>
              <w:rPr>
                <w:rFonts w:cs="David"/>
                <w:kern w:val="2"/>
                <w:rtl/>
                <w14:ligatures w14:val="standardContextual"/>
              </w:rPr>
            </w:pPr>
            <w:r w:rsidRPr="00035AF2">
              <w:rPr>
                <w:rtl/>
              </w:rPr>
              <w:t>לפחות 4 יציאות 10</w:t>
            </w:r>
            <w:r w:rsidRPr="00035AF2">
              <w:t>Gb SFP</w:t>
            </w:r>
            <w:r w:rsidRPr="00035AF2">
              <w:rPr>
                <w:rtl/>
              </w:rPr>
              <w:t>+</w:t>
            </w:r>
          </w:p>
        </w:tc>
      </w:tr>
      <w:tr w:rsidR="00637205" w:rsidRPr="00DD50A0" w14:paraId="08AB4C9A" w14:textId="77777777" w:rsidTr="00637205">
        <w:trPr>
          <w:trHeight w:val="563"/>
        </w:trPr>
        <w:tc>
          <w:tcPr>
            <w:tcW w:w="1397" w:type="dxa"/>
            <w:tcBorders>
              <w:top w:val="single" w:sz="4" w:space="0" w:color="auto"/>
              <w:left w:val="single" w:sz="4" w:space="0" w:color="auto"/>
              <w:bottom w:val="single" w:sz="4" w:space="0" w:color="auto"/>
              <w:right w:val="single" w:sz="4" w:space="0" w:color="auto"/>
            </w:tcBorders>
          </w:tcPr>
          <w:p w14:paraId="7BC54262" w14:textId="77777777" w:rsidR="00637205" w:rsidRPr="00DD50A0" w:rsidRDefault="00637205" w:rsidP="00637205">
            <w:pPr>
              <w:spacing w:before="120" w:line="256" w:lineRule="auto"/>
              <w:jc w:val="both"/>
              <w:rPr>
                <w:rFonts w:cs="David"/>
                <w:kern w:val="2"/>
                <w:rtl/>
                <w14:ligatures w14:val="standardContextual"/>
              </w:rPr>
            </w:pPr>
            <w:r>
              <w:rPr>
                <w:rFonts w:cs="David" w:hint="cs"/>
                <w:kern w:val="2"/>
                <w:rtl/>
                <w14:ligatures w14:val="standardContextual"/>
              </w:rPr>
              <w:t>ספקי כח</w:t>
            </w:r>
          </w:p>
        </w:tc>
        <w:tc>
          <w:tcPr>
            <w:tcW w:w="2709" w:type="dxa"/>
            <w:tcBorders>
              <w:top w:val="single" w:sz="4" w:space="0" w:color="auto"/>
              <w:left w:val="single" w:sz="4" w:space="0" w:color="auto"/>
              <w:bottom w:val="single" w:sz="4" w:space="0" w:color="auto"/>
              <w:right w:val="single" w:sz="4" w:space="0" w:color="auto"/>
            </w:tcBorders>
            <w:vAlign w:val="bottom"/>
          </w:tcPr>
          <w:p w14:paraId="5990AC0D"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מינימום 1 ספק כח</w:t>
            </w:r>
          </w:p>
        </w:tc>
        <w:tc>
          <w:tcPr>
            <w:tcW w:w="3126" w:type="dxa"/>
            <w:tcBorders>
              <w:top w:val="single" w:sz="4" w:space="0" w:color="auto"/>
              <w:left w:val="single" w:sz="4" w:space="0" w:color="auto"/>
              <w:bottom w:val="single" w:sz="4" w:space="0" w:color="auto"/>
              <w:right w:val="single" w:sz="4" w:space="0" w:color="auto"/>
            </w:tcBorders>
            <w:vAlign w:val="bottom"/>
          </w:tcPr>
          <w:p w14:paraId="1E2551B5"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מינימום 1 ספק כח</w:t>
            </w:r>
          </w:p>
        </w:tc>
        <w:tc>
          <w:tcPr>
            <w:tcW w:w="2970" w:type="dxa"/>
            <w:tcBorders>
              <w:top w:val="single" w:sz="4" w:space="0" w:color="auto"/>
              <w:left w:val="single" w:sz="4" w:space="0" w:color="auto"/>
              <w:bottom w:val="single" w:sz="4" w:space="0" w:color="auto"/>
              <w:right w:val="single" w:sz="4" w:space="0" w:color="auto"/>
            </w:tcBorders>
            <w:vAlign w:val="bottom"/>
          </w:tcPr>
          <w:p w14:paraId="18BC3E36"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מינימום 2 ספקי כח לשרידות</w:t>
            </w:r>
          </w:p>
        </w:tc>
      </w:tr>
      <w:tr w:rsidR="00637205" w:rsidRPr="00DD50A0" w14:paraId="71DBF9D6" w14:textId="77777777" w:rsidTr="00637205">
        <w:trPr>
          <w:trHeight w:val="563"/>
        </w:trPr>
        <w:tc>
          <w:tcPr>
            <w:tcW w:w="1397" w:type="dxa"/>
            <w:tcBorders>
              <w:top w:val="single" w:sz="4" w:space="0" w:color="auto"/>
              <w:left w:val="single" w:sz="4" w:space="0" w:color="auto"/>
              <w:bottom w:val="single" w:sz="4" w:space="0" w:color="auto"/>
              <w:right w:val="single" w:sz="4" w:space="0" w:color="auto"/>
            </w:tcBorders>
            <w:hideMark/>
          </w:tcPr>
          <w:p w14:paraId="2EA65F27"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פרוטוקולי ניתוב</w:t>
            </w:r>
          </w:p>
        </w:tc>
        <w:tc>
          <w:tcPr>
            <w:tcW w:w="2709" w:type="dxa"/>
            <w:tcBorders>
              <w:top w:val="single" w:sz="4" w:space="0" w:color="auto"/>
              <w:left w:val="single" w:sz="4" w:space="0" w:color="auto"/>
              <w:bottom w:val="single" w:sz="4" w:space="0" w:color="auto"/>
              <w:right w:val="single" w:sz="4" w:space="0" w:color="auto"/>
            </w:tcBorders>
            <w:vAlign w:val="bottom"/>
            <w:hideMark/>
          </w:tcPr>
          <w:p w14:paraId="3F9D1F47"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ו- </w:t>
            </w:r>
            <w:r w:rsidRPr="00DD50A0">
              <w:rPr>
                <w:rFonts w:cs="David"/>
                <w:kern w:val="2"/>
                <w14:ligatures w14:val="standardContextual"/>
              </w:rPr>
              <w:t>BGP</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9C5C4E8"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p>
        </w:tc>
        <w:tc>
          <w:tcPr>
            <w:tcW w:w="2970" w:type="dxa"/>
            <w:tcBorders>
              <w:top w:val="single" w:sz="4" w:space="0" w:color="auto"/>
              <w:left w:val="single" w:sz="4" w:space="0" w:color="auto"/>
              <w:bottom w:val="single" w:sz="4" w:space="0" w:color="auto"/>
              <w:right w:val="single" w:sz="4" w:space="0" w:color="auto"/>
            </w:tcBorders>
            <w:vAlign w:val="bottom"/>
            <w:hideMark/>
          </w:tcPr>
          <w:p w14:paraId="031FB128"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 ,  </w:t>
            </w:r>
            <w:r w:rsidRPr="00DD50A0">
              <w:rPr>
                <w:rFonts w:cs="David" w:hint="cs"/>
                <w:kern w:val="2"/>
                <w14:ligatures w14:val="standardContextual"/>
              </w:rPr>
              <w:t xml:space="preserve"> </w:t>
            </w:r>
            <w:r w:rsidRPr="00DD50A0">
              <w:rPr>
                <w:rFonts w:cs="David"/>
                <w:kern w:val="2"/>
                <w:rtl/>
                <w14:ligatures w14:val="standardContextual"/>
              </w:rPr>
              <w:t xml:space="preserve">ו- </w:t>
            </w:r>
            <w:r w:rsidRPr="00DD50A0">
              <w:rPr>
                <w:rFonts w:cs="David"/>
                <w:kern w:val="2"/>
                <w14:ligatures w14:val="standardContextual"/>
              </w:rPr>
              <w:t>VPN</w:t>
            </w:r>
          </w:p>
        </w:tc>
      </w:tr>
      <w:tr w:rsidR="00637205" w:rsidRPr="00DD50A0" w14:paraId="1B9CA790" w14:textId="77777777" w:rsidTr="00637205">
        <w:tc>
          <w:tcPr>
            <w:tcW w:w="1397" w:type="dxa"/>
            <w:tcBorders>
              <w:top w:val="single" w:sz="4" w:space="0" w:color="auto"/>
              <w:left w:val="single" w:sz="4" w:space="0" w:color="auto"/>
              <w:bottom w:val="single" w:sz="4" w:space="0" w:color="auto"/>
              <w:right w:val="single" w:sz="4" w:space="0" w:color="auto"/>
            </w:tcBorders>
          </w:tcPr>
          <w:p w14:paraId="1F0C6A54" w14:textId="77777777" w:rsidR="00637205" w:rsidRPr="00DD50A0" w:rsidRDefault="00637205" w:rsidP="00637205">
            <w:pPr>
              <w:spacing w:before="120" w:line="256" w:lineRule="auto"/>
              <w:jc w:val="both"/>
              <w:rPr>
                <w:rFonts w:cs="David"/>
                <w:kern w:val="2"/>
                <w:rtl/>
                <w14:ligatures w14:val="standardContextual"/>
              </w:rPr>
            </w:pPr>
            <w:r>
              <w:rPr>
                <w:rFonts w:cs="David" w:hint="cs"/>
                <w:kern w:val="2"/>
                <w:rtl/>
                <w14:ligatures w14:val="standardContextual"/>
              </w:rPr>
              <w:t>הצפנה</w:t>
            </w:r>
          </w:p>
        </w:tc>
        <w:tc>
          <w:tcPr>
            <w:tcW w:w="2709" w:type="dxa"/>
            <w:tcBorders>
              <w:top w:val="single" w:sz="4" w:space="0" w:color="auto"/>
              <w:left w:val="single" w:sz="4" w:space="0" w:color="auto"/>
              <w:bottom w:val="single" w:sz="4" w:space="0" w:color="auto"/>
              <w:right w:val="single" w:sz="4" w:space="0" w:color="auto"/>
            </w:tcBorders>
          </w:tcPr>
          <w:p w14:paraId="3A57CBFE" w14:textId="77777777" w:rsidR="00637205" w:rsidRPr="00DD50A0" w:rsidRDefault="00637205" w:rsidP="00637205">
            <w:pPr>
              <w:spacing w:before="120" w:line="256" w:lineRule="auto"/>
              <w:jc w:val="center"/>
              <w:rPr>
                <w:rFonts w:cs="David"/>
                <w:kern w:val="2"/>
                <w:rtl/>
                <w14:ligatures w14:val="standardContextual"/>
              </w:rPr>
            </w:pPr>
            <w:r w:rsidRPr="00A73F2F">
              <w:rPr>
                <w:rFonts w:asciiTheme="minorHAnsi" w:eastAsiaTheme="minorHAnsi" w:hAnsiTheme="minorHAnsi" w:hint="cs"/>
                <w:rtl/>
              </w:rPr>
              <w:t xml:space="preserve">חומרה תומכת בגובה תפוקת ניתוב </w:t>
            </w:r>
            <w:proofErr w:type="spellStart"/>
            <w:r w:rsidRPr="00A73F2F">
              <w:rPr>
                <w:rFonts w:asciiTheme="minorHAnsi" w:eastAsiaTheme="minorHAnsi" w:hAnsiTheme="minorHAnsi" w:hint="cs"/>
                <w:rtl/>
              </w:rPr>
              <w:t>מירבית</w:t>
            </w:r>
            <w:proofErr w:type="spellEnd"/>
            <w:r w:rsidRPr="00A73F2F">
              <w:rPr>
                <w:rFonts w:asciiTheme="minorHAnsi" w:eastAsiaTheme="minorHAnsi" w:hAnsiTheme="minorHAnsi" w:hint="cs"/>
                <w:rtl/>
              </w:rPr>
              <w:t xml:space="preserve"> והרישוי כלול</w:t>
            </w:r>
          </w:p>
        </w:tc>
        <w:tc>
          <w:tcPr>
            <w:tcW w:w="3126" w:type="dxa"/>
            <w:tcBorders>
              <w:top w:val="single" w:sz="4" w:space="0" w:color="auto"/>
              <w:left w:val="single" w:sz="4" w:space="0" w:color="auto"/>
              <w:bottom w:val="single" w:sz="4" w:space="0" w:color="auto"/>
              <w:right w:val="single" w:sz="4" w:space="0" w:color="auto"/>
            </w:tcBorders>
          </w:tcPr>
          <w:p w14:paraId="5539A0F2" w14:textId="77777777" w:rsidR="00637205" w:rsidRPr="00DD50A0" w:rsidRDefault="00637205" w:rsidP="00637205">
            <w:pPr>
              <w:spacing w:before="120" w:line="256" w:lineRule="auto"/>
              <w:jc w:val="center"/>
              <w:rPr>
                <w:rFonts w:cs="David"/>
                <w:kern w:val="2"/>
                <w:rtl/>
                <w14:ligatures w14:val="standardContextual"/>
              </w:rPr>
            </w:pPr>
            <w:r w:rsidRPr="00A73F2F">
              <w:rPr>
                <w:rFonts w:asciiTheme="minorHAnsi" w:eastAsiaTheme="minorHAnsi" w:hAnsiTheme="minorHAnsi" w:hint="cs"/>
                <w:rtl/>
              </w:rPr>
              <w:t xml:space="preserve">חומרה תומכת בגובה תפוקת ניתוב </w:t>
            </w:r>
            <w:proofErr w:type="spellStart"/>
            <w:r w:rsidRPr="00A73F2F">
              <w:rPr>
                <w:rFonts w:asciiTheme="minorHAnsi" w:eastAsiaTheme="minorHAnsi" w:hAnsiTheme="minorHAnsi" w:hint="cs"/>
                <w:rtl/>
              </w:rPr>
              <w:t>מירבית</w:t>
            </w:r>
            <w:proofErr w:type="spellEnd"/>
            <w:r w:rsidRPr="00A73F2F">
              <w:rPr>
                <w:rFonts w:asciiTheme="minorHAnsi" w:eastAsiaTheme="minorHAnsi" w:hAnsiTheme="minorHAnsi" w:hint="cs"/>
                <w:rtl/>
              </w:rPr>
              <w:t xml:space="preserve"> והרישוי כלול</w:t>
            </w:r>
          </w:p>
        </w:tc>
        <w:tc>
          <w:tcPr>
            <w:tcW w:w="2970" w:type="dxa"/>
            <w:tcBorders>
              <w:top w:val="single" w:sz="4" w:space="0" w:color="auto"/>
              <w:left w:val="single" w:sz="4" w:space="0" w:color="auto"/>
              <w:bottom w:val="single" w:sz="4" w:space="0" w:color="auto"/>
              <w:right w:val="single" w:sz="4" w:space="0" w:color="auto"/>
            </w:tcBorders>
          </w:tcPr>
          <w:p w14:paraId="1EE03D4E" w14:textId="77777777" w:rsidR="00637205" w:rsidRPr="00DD50A0" w:rsidRDefault="00637205" w:rsidP="00637205">
            <w:pPr>
              <w:spacing w:before="120" w:line="256" w:lineRule="auto"/>
              <w:jc w:val="center"/>
              <w:rPr>
                <w:rFonts w:cs="David"/>
                <w:kern w:val="2"/>
                <w:rtl/>
                <w14:ligatures w14:val="standardContextual"/>
              </w:rPr>
            </w:pPr>
            <w:r w:rsidRPr="00A73F2F">
              <w:rPr>
                <w:rFonts w:asciiTheme="minorHAnsi" w:eastAsiaTheme="minorHAnsi" w:hAnsiTheme="minorHAnsi" w:hint="cs"/>
                <w:rtl/>
              </w:rPr>
              <w:t xml:space="preserve">חומרה תומכת בגובה תפוקת ניתוב </w:t>
            </w:r>
            <w:proofErr w:type="spellStart"/>
            <w:r w:rsidRPr="00A73F2F">
              <w:rPr>
                <w:rFonts w:asciiTheme="minorHAnsi" w:eastAsiaTheme="minorHAnsi" w:hAnsiTheme="minorHAnsi" w:hint="cs"/>
                <w:rtl/>
              </w:rPr>
              <w:t>מירבית</w:t>
            </w:r>
            <w:proofErr w:type="spellEnd"/>
            <w:r w:rsidRPr="00A73F2F">
              <w:rPr>
                <w:rFonts w:asciiTheme="minorHAnsi" w:eastAsiaTheme="minorHAnsi" w:hAnsiTheme="minorHAnsi" w:hint="cs"/>
                <w:rtl/>
              </w:rPr>
              <w:t xml:space="preserve"> והרישוי כלול</w:t>
            </w:r>
          </w:p>
        </w:tc>
      </w:tr>
      <w:tr w:rsidR="00637205" w:rsidRPr="00DD50A0" w14:paraId="60B13F09" w14:textId="77777777" w:rsidTr="00637205">
        <w:tc>
          <w:tcPr>
            <w:tcW w:w="1397" w:type="dxa"/>
            <w:tcBorders>
              <w:top w:val="single" w:sz="4" w:space="0" w:color="auto"/>
              <w:left w:val="single" w:sz="4" w:space="0" w:color="auto"/>
              <w:bottom w:val="single" w:sz="4" w:space="0" w:color="auto"/>
              <w:right w:val="single" w:sz="4" w:space="0" w:color="auto"/>
            </w:tcBorders>
          </w:tcPr>
          <w:p w14:paraId="63D50B10" w14:textId="77777777" w:rsidR="00637205" w:rsidRPr="00DD50A0" w:rsidRDefault="00637205" w:rsidP="00637205">
            <w:pPr>
              <w:spacing w:before="120" w:line="256" w:lineRule="auto"/>
              <w:jc w:val="both"/>
              <w:rPr>
                <w:rFonts w:cs="David"/>
                <w:kern w:val="2"/>
                <w:rtl/>
                <w14:ligatures w14:val="standardContextual"/>
              </w:rPr>
            </w:pPr>
            <w:r>
              <w:rPr>
                <w:rFonts w:cs="David"/>
                <w:kern w:val="2"/>
                <w14:ligatures w14:val="standardContextual"/>
              </w:rPr>
              <w:t>SDWAN</w:t>
            </w:r>
          </w:p>
        </w:tc>
        <w:tc>
          <w:tcPr>
            <w:tcW w:w="2709" w:type="dxa"/>
            <w:tcBorders>
              <w:top w:val="single" w:sz="4" w:space="0" w:color="auto"/>
              <w:left w:val="single" w:sz="4" w:space="0" w:color="auto"/>
              <w:bottom w:val="single" w:sz="4" w:space="0" w:color="auto"/>
              <w:right w:val="single" w:sz="4" w:space="0" w:color="auto"/>
            </w:tcBorders>
            <w:vAlign w:val="bottom"/>
          </w:tcPr>
          <w:p w14:paraId="7F165726"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c>
          <w:tcPr>
            <w:tcW w:w="3126" w:type="dxa"/>
            <w:tcBorders>
              <w:top w:val="single" w:sz="4" w:space="0" w:color="auto"/>
              <w:left w:val="single" w:sz="4" w:space="0" w:color="auto"/>
              <w:bottom w:val="single" w:sz="4" w:space="0" w:color="auto"/>
              <w:right w:val="single" w:sz="4" w:space="0" w:color="auto"/>
            </w:tcBorders>
            <w:vAlign w:val="bottom"/>
          </w:tcPr>
          <w:p w14:paraId="171A540E"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c>
          <w:tcPr>
            <w:tcW w:w="2970" w:type="dxa"/>
            <w:tcBorders>
              <w:top w:val="single" w:sz="4" w:space="0" w:color="auto"/>
              <w:left w:val="single" w:sz="4" w:space="0" w:color="auto"/>
              <w:bottom w:val="single" w:sz="4" w:space="0" w:color="auto"/>
              <w:right w:val="single" w:sz="4" w:space="0" w:color="auto"/>
            </w:tcBorders>
            <w:vAlign w:val="bottom"/>
          </w:tcPr>
          <w:p w14:paraId="68174B51"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r>
      <w:tr w:rsidR="00637205" w:rsidRPr="00DD50A0" w14:paraId="3AB25B7F" w14:textId="77777777" w:rsidTr="00637205">
        <w:tc>
          <w:tcPr>
            <w:tcW w:w="1397" w:type="dxa"/>
            <w:tcBorders>
              <w:top w:val="single" w:sz="4" w:space="0" w:color="auto"/>
              <w:left w:val="single" w:sz="4" w:space="0" w:color="auto"/>
              <w:bottom w:val="single" w:sz="4" w:space="0" w:color="auto"/>
              <w:right w:val="single" w:sz="4" w:space="0" w:color="auto"/>
            </w:tcBorders>
            <w:hideMark/>
          </w:tcPr>
          <w:p w14:paraId="0ACC2998"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רישוי</w:t>
            </w:r>
          </w:p>
        </w:tc>
        <w:tc>
          <w:tcPr>
            <w:tcW w:w="2709" w:type="dxa"/>
            <w:tcBorders>
              <w:top w:val="single" w:sz="4" w:space="0" w:color="auto"/>
              <w:left w:val="single" w:sz="4" w:space="0" w:color="auto"/>
              <w:bottom w:val="single" w:sz="4" w:space="0" w:color="auto"/>
              <w:right w:val="single" w:sz="4" w:space="0" w:color="auto"/>
            </w:tcBorders>
            <w:vAlign w:val="bottom"/>
            <w:hideMark/>
          </w:tcPr>
          <w:p w14:paraId="55646038"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רישוי מלא לניהול ותכונות הניתוב הנ"ל ופרוטוקולי </w:t>
            </w:r>
            <w:r>
              <w:rPr>
                <w:rFonts w:cs="David" w:hint="cs"/>
                <w:kern w:val="2"/>
                <w:rtl/>
                <w14:ligatures w14:val="standardContextual"/>
              </w:rPr>
              <w:t>ניתוב והצפנה</w:t>
            </w:r>
          </w:p>
        </w:tc>
        <w:tc>
          <w:tcPr>
            <w:tcW w:w="3126" w:type="dxa"/>
            <w:tcBorders>
              <w:top w:val="single" w:sz="4" w:space="0" w:color="auto"/>
              <w:left w:val="single" w:sz="4" w:space="0" w:color="auto"/>
              <w:bottom w:val="single" w:sz="4" w:space="0" w:color="auto"/>
              <w:right w:val="single" w:sz="4" w:space="0" w:color="auto"/>
            </w:tcBorders>
            <w:hideMark/>
          </w:tcPr>
          <w:p w14:paraId="06CC206F" w14:textId="77777777" w:rsidR="00637205" w:rsidRPr="00DD50A0" w:rsidRDefault="00637205" w:rsidP="00637205">
            <w:pPr>
              <w:spacing w:before="120" w:line="256" w:lineRule="auto"/>
              <w:jc w:val="center"/>
              <w:rPr>
                <w:rFonts w:cs="David"/>
                <w:kern w:val="2"/>
                <w:rtl/>
                <w14:ligatures w14:val="standardContextual"/>
              </w:rPr>
            </w:pPr>
            <w:r w:rsidRPr="00A370DC">
              <w:rPr>
                <w:rFonts w:cs="David"/>
                <w:kern w:val="2"/>
                <w:rtl/>
                <w14:ligatures w14:val="standardContextual"/>
              </w:rPr>
              <w:t xml:space="preserve">רישוי מלא לניהול ותכונות הניתוב הנ"ל ופרוטוקולי </w:t>
            </w:r>
            <w:r w:rsidRPr="00A370DC">
              <w:rPr>
                <w:rFonts w:cs="David" w:hint="cs"/>
                <w:kern w:val="2"/>
                <w:rtl/>
                <w14:ligatures w14:val="standardContextual"/>
              </w:rPr>
              <w:t>ניתוב והצפנה</w:t>
            </w:r>
          </w:p>
        </w:tc>
        <w:tc>
          <w:tcPr>
            <w:tcW w:w="2970" w:type="dxa"/>
            <w:tcBorders>
              <w:top w:val="single" w:sz="4" w:space="0" w:color="auto"/>
              <w:left w:val="single" w:sz="4" w:space="0" w:color="auto"/>
              <w:bottom w:val="single" w:sz="4" w:space="0" w:color="auto"/>
              <w:right w:val="single" w:sz="4" w:space="0" w:color="auto"/>
            </w:tcBorders>
            <w:hideMark/>
          </w:tcPr>
          <w:p w14:paraId="6004FEDD" w14:textId="77777777" w:rsidR="00637205" w:rsidRPr="00DD50A0" w:rsidRDefault="00637205" w:rsidP="00637205">
            <w:pPr>
              <w:spacing w:before="120" w:line="256" w:lineRule="auto"/>
              <w:jc w:val="center"/>
              <w:rPr>
                <w:rFonts w:cs="David"/>
                <w:kern w:val="2"/>
                <w:rtl/>
                <w14:ligatures w14:val="standardContextual"/>
              </w:rPr>
            </w:pPr>
            <w:r w:rsidRPr="00A370DC">
              <w:rPr>
                <w:rFonts w:cs="David"/>
                <w:kern w:val="2"/>
                <w:rtl/>
                <w14:ligatures w14:val="standardContextual"/>
              </w:rPr>
              <w:t xml:space="preserve">רישוי מלא לניהול ותכונות הניתוב הנ"ל ופרוטוקולי </w:t>
            </w:r>
            <w:r w:rsidRPr="00A370DC">
              <w:rPr>
                <w:rFonts w:cs="David" w:hint="cs"/>
                <w:kern w:val="2"/>
                <w:rtl/>
                <w14:ligatures w14:val="standardContextual"/>
              </w:rPr>
              <w:t>ניתוב והצפנה</w:t>
            </w:r>
          </w:p>
        </w:tc>
      </w:tr>
      <w:tr w:rsidR="00637205" w:rsidRPr="00DD50A0" w14:paraId="50556C07" w14:textId="77777777" w:rsidTr="00637205">
        <w:tc>
          <w:tcPr>
            <w:tcW w:w="1397" w:type="dxa"/>
            <w:tcBorders>
              <w:top w:val="single" w:sz="4" w:space="0" w:color="auto"/>
              <w:left w:val="single" w:sz="4" w:space="0" w:color="auto"/>
              <w:bottom w:val="single" w:sz="4" w:space="0" w:color="auto"/>
              <w:right w:val="single" w:sz="4" w:space="0" w:color="auto"/>
            </w:tcBorders>
            <w:hideMark/>
          </w:tcPr>
          <w:p w14:paraId="676CF099"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תמיכה</w:t>
            </w:r>
          </w:p>
        </w:tc>
        <w:tc>
          <w:tcPr>
            <w:tcW w:w="2709" w:type="dxa"/>
            <w:tcBorders>
              <w:top w:val="single" w:sz="4" w:space="0" w:color="auto"/>
              <w:left w:val="single" w:sz="4" w:space="0" w:color="auto"/>
              <w:bottom w:val="single" w:sz="4" w:space="0" w:color="auto"/>
              <w:right w:val="single" w:sz="4" w:space="0" w:color="auto"/>
            </w:tcBorders>
            <w:vAlign w:val="bottom"/>
            <w:hideMark/>
          </w:tcPr>
          <w:p w14:paraId="59571923"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 </w:t>
            </w:r>
          </w:p>
        </w:tc>
        <w:tc>
          <w:tcPr>
            <w:tcW w:w="3126" w:type="dxa"/>
            <w:tcBorders>
              <w:top w:val="single" w:sz="4" w:space="0" w:color="auto"/>
              <w:left w:val="single" w:sz="4" w:space="0" w:color="auto"/>
              <w:bottom w:val="single" w:sz="4" w:space="0" w:color="auto"/>
              <w:right w:val="single" w:sz="4" w:space="0" w:color="auto"/>
            </w:tcBorders>
            <w:vAlign w:val="bottom"/>
            <w:hideMark/>
          </w:tcPr>
          <w:p w14:paraId="7D6C41B5"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c>
          <w:tcPr>
            <w:tcW w:w="2970" w:type="dxa"/>
            <w:tcBorders>
              <w:top w:val="single" w:sz="4" w:space="0" w:color="auto"/>
              <w:left w:val="single" w:sz="4" w:space="0" w:color="auto"/>
              <w:bottom w:val="single" w:sz="4" w:space="0" w:color="auto"/>
              <w:right w:val="single" w:sz="4" w:space="0" w:color="auto"/>
            </w:tcBorders>
            <w:vAlign w:val="bottom"/>
            <w:hideMark/>
          </w:tcPr>
          <w:p w14:paraId="3D21AF78"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r>
      <w:tr w:rsidR="00637205" w:rsidRPr="00DD50A0" w14:paraId="21041D2B" w14:textId="77777777" w:rsidTr="00637205">
        <w:tc>
          <w:tcPr>
            <w:tcW w:w="1397" w:type="dxa"/>
            <w:tcBorders>
              <w:top w:val="single" w:sz="4" w:space="0" w:color="auto"/>
              <w:left w:val="single" w:sz="4" w:space="0" w:color="auto"/>
              <w:bottom w:val="single" w:sz="4" w:space="0" w:color="auto"/>
              <w:right w:val="single" w:sz="4" w:space="0" w:color="auto"/>
            </w:tcBorders>
            <w:hideMark/>
          </w:tcPr>
          <w:p w14:paraId="781E35C9"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תכונות נוספות</w:t>
            </w:r>
          </w:p>
        </w:tc>
        <w:tc>
          <w:tcPr>
            <w:tcW w:w="2709" w:type="dxa"/>
            <w:tcBorders>
              <w:top w:val="single" w:sz="4" w:space="0" w:color="auto"/>
              <w:left w:val="single" w:sz="4" w:space="0" w:color="auto"/>
              <w:bottom w:val="single" w:sz="4" w:space="0" w:color="auto"/>
              <w:right w:val="single" w:sz="4" w:space="0" w:color="auto"/>
            </w:tcBorders>
            <w:vAlign w:val="bottom"/>
            <w:hideMark/>
          </w:tcPr>
          <w:p w14:paraId="3A0259C7"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73B0794"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2970" w:type="dxa"/>
            <w:tcBorders>
              <w:top w:val="single" w:sz="4" w:space="0" w:color="auto"/>
              <w:left w:val="single" w:sz="4" w:space="0" w:color="auto"/>
              <w:bottom w:val="single" w:sz="4" w:space="0" w:color="auto"/>
              <w:right w:val="single" w:sz="4" w:space="0" w:color="auto"/>
            </w:tcBorders>
            <w:vAlign w:val="bottom"/>
            <w:hideMark/>
          </w:tcPr>
          <w:p w14:paraId="7E9E7BE6"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r>
    </w:tbl>
    <w:p w14:paraId="0FEB9105" w14:textId="5403EE06" w:rsidR="00DD50A0" w:rsidRPr="00C82186" w:rsidRDefault="00577A0A" w:rsidP="00C82186">
      <w:pPr>
        <w:pStyle w:val="4-"/>
        <w:keepLines w:val="0"/>
        <w:numPr>
          <w:ilvl w:val="3"/>
          <w:numId w:val="60"/>
        </w:numPr>
        <w:rPr>
          <w:rFonts w:ascii="Cambria Math" w:hAnsi="Cambria Math"/>
          <w:b/>
        </w:rPr>
      </w:pPr>
      <w:r>
        <w:rPr>
          <w:rFonts w:hint="cs"/>
          <w:b/>
          <w:rtl/>
        </w:rPr>
        <w:t xml:space="preserve"> </w:t>
      </w:r>
      <w:r w:rsidR="00DD50A0" w:rsidRPr="00C82186">
        <w:rPr>
          <w:rFonts w:ascii="Cambria Math" w:hAnsi="Cambria Math" w:hint="cs"/>
          <w:b/>
          <w:rtl/>
        </w:rPr>
        <w:t xml:space="preserve">להלן </w:t>
      </w:r>
      <w:proofErr w:type="spellStart"/>
      <w:r w:rsidR="00DD50A0" w:rsidRPr="00C82186">
        <w:rPr>
          <w:rFonts w:ascii="Cambria Math" w:hAnsi="Cambria Math" w:hint="cs"/>
          <w:b/>
          <w:rtl/>
        </w:rPr>
        <w:t>האיפיון</w:t>
      </w:r>
      <w:proofErr w:type="spellEnd"/>
      <w:r w:rsidR="00DD50A0" w:rsidRPr="00C82186">
        <w:rPr>
          <w:rFonts w:ascii="Cambria Math" w:hAnsi="Cambria Math" w:hint="cs"/>
          <w:b/>
          <w:rtl/>
        </w:rPr>
        <w:t xml:space="preserve"> על בסיסו בחר עורך המכרז את הדגמים להם יש להציע הצעת מחיר</w:t>
      </w:r>
      <w:r w:rsidR="001F681C" w:rsidRPr="00C82186">
        <w:rPr>
          <w:rFonts w:ascii="Cambria Math" w:hAnsi="Cambria Math" w:hint="cs"/>
          <w:b/>
          <w:rtl/>
        </w:rPr>
        <w:t>. יובהר כי לצורך ה</w:t>
      </w:r>
      <w:r w:rsidRPr="00C82186">
        <w:rPr>
          <w:rFonts w:ascii="Cambria Math" w:hAnsi="Cambria Math" w:hint="cs"/>
          <w:b/>
          <w:rtl/>
        </w:rPr>
        <w:t>צ</w:t>
      </w:r>
      <w:r w:rsidR="001F681C" w:rsidRPr="00C82186">
        <w:rPr>
          <w:rFonts w:ascii="Cambria Math" w:hAnsi="Cambria Math" w:hint="cs"/>
          <w:b/>
          <w:rtl/>
        </w:rPr>
        <w:t>גת מחיר המחירון של הדגם על הספק לשקלל את כלל המרכיבים המפורטים בטבלה שלהן.</w:t>
      </w:r>
    </w:p>
    <w:p w14:paraId="7E75FE15" w14:textId="5FB94DD5" w:rsidR="00DD50A0" w:rsidRPr="00C82186" w:rsidRDefault="00DD50A0" w:rsidP="00C82186">
      <w:pPr>
        <w:pStyle w:val="4-"/>
        <w:keepLines w:val="0"/>
        <w:numPr>
          <w:ilvl w:val="3"/>
          <w:numId w:val="60"/>
        </w:numPr>
        <w:rPr>
          <w:rFonts w:ascii="Cambria Math" w:hAnsi="Cambria Math"/>
          <w:b/>
        </w:rPr>
      </w:pPr>
      <w:r w:rsidRPr="00C82186">
        <w:rPr>
          <w:rFonts w:ascii="Cambria Math" w:hAnsi="Cambria Math" w:hint="eastAsia"/>
          <w:b/>
          <w:rtl/>
        </w:rPr>
        <w:t>להלן</w:t>
      </w:r>
      <w:r w:rsidRPr="00C82186">
        <w:rPr>
          <w:rFonts w:ascii="Cambria Math" w:hAnsi="Cambria Math"/>
          <w:b/>
          <w:rtl/>
        </w:rPr>
        <w:t xml:space="preserve"> </w:t>
      </w:r>
      <w:r w:rsidRPr="00C82186">
        <w:rPr>
          <w:rFonts w:ascii="Cambria Math" w:hAnsi="Cambria Math" w:hint="eastAsia"/>
          <w:b/>
          <w:rtl/>
        </w:rPr>
        <w:t>טבלת</w:t>
      </w:r>
      <w:r w:rsidRPr="00C82186">
        <w:rPr>
          <w:rFonts w:ascii="Cambria Math" w:hAnsi="Cambria Math"/>
          <w:b/>
          <w:rtl/>
        </w:rPr>
        <w:t xml:space="preserve"> </w:t>
      </w:r>
      <w:r w:rsidRPr="00C82186">
        <w:rPr>
          <w:rFonts w:ascii="Cambria Math" w:hAnsi="Cambria Math" w:hint="eastAsia"/>
          <w:b/>
          <w:rtl/>
        </w:rPr>
        <w:t>הדגמים</w:t>
      </w:r>
      <w:r w:rsidR="001F681C" w:rsidRPr="00C82186">
        <w:rPr>
          <w:rFonts w:ascii="Cambria Math" w:hAnsi="Cambria Math" w:hint="cs"/>
          <w:b/>
          <w:rtl/>
        </w:rPr>
        <w:t xml:space="preserve"> על בסיסה יציע הספק הצעת מחיר. </w:t>
      </w:r>
      <w:r w:rsidR="0076505C">
        <w:rPr>
          <w:rFonts w:ascii="Cambria Math" w:hAnsi="Cambria Math" w:hint="cs"/>
          <w:b/>
          <w:rtl/>
        </w:rPr>
        <w:t>כמפורט בסעיף 3.18</w:t>
      </w:r>
      <w:r w:rsidR="001F681C" w:rsidRPr="00C82186">
        <w:rPr>
          <w:rFonts w:ascii="Cambria Math" w:hAnsi="Cambria Math" w:hint="cs"/>
          <w:b/>
          <w:rtl/>
        </w:rPr>
        <w:t xml:space="preserve">, </w:t>
      </w:r>
      <w:r w:rsidRPr="00C82186">
        <w:rPr>
          <w:rFonts w:ascii="Cambria Math" w:hAnsi="Cambria Math"/>
          <w:b/>
          <w:rtl/>
        </w:rPr>
        <w:t xml:space="preserve"> יש לבחור 3 יצרנים</w:t>
      </w:r>
      <w:r w:rsidR="00637205">
        <w:rPr>
          <w:rFonts w:ascii="Cambria Math" w:hAnsi="Cambria Math" w:hint="cs"/>
          <w:b/>
          <w:rtl/>
        </w:rPr>
        <w:t xml:space="preserve"> </w:t>
      </w:r>
      <w:r w:rsidRPr="00C82186">
        <w:rPr>
          <w:rFonts w:ascii="Cambria Math" w:hAnsi="Cambria Math"/>
          <w:b/>
          <w:rtl/>
        </w:rPr>
        <w:t>ו- 3 דגמים לכל יצרן:</w:t>
      </w:r>
    </w:p>
    <w:p w14:paraId="38092B4E" w14:textId="77777777" w:rsidR="00C32D78" w:rsidRDefault="00C32D78" w:rsidP="00DD50A0">
      <w:pPr>
        <w:pStyle w:val="4-"/>
        <w:keepLines w:val="0"/>
        <w:ind w:left="1559"/>
        <w:rPr>
          <w:b/>
        </w:rPr>
      </w:pPr>
    </w:p>
    <w:p w14:paraId="5F43D497" w14:textId="77777777" w:rsidR="00C32D78" w:rsidRDefault="00C32D78" w:rsidP="00DD50A0">
      <w:pPr>
        <w:pStyle w:val="4-"/>
        <w:keepLines w:val="0"/>
        <w:ind w:left="1559"/>
        <w:rPr>
          <w:b/>
        </w:rPr>
      </w:pPr>
    </w:p>
    <w:p w14:paraId="4B5E911F" w14:textId="77777777" w:rsidR="00C32D78" w:rsidRDefault="00C32D78" w:rsidP="00DD50A0">
      <w:pPr>
        <w:pStyle w:val="4-"/>
        <w:keepLines w:val="0"/>
        <w:ind w:left="1559"/>
        <w:rPr>
          <w:b/>
        </w:rPr>
      </w:pPr>
    </w:p>
    <w:p w14:paraId="66D0B32E" w14:textId="77777777" w:rsidR="00C32D78" w:rsidRPr="00DD50A0" w:rsidRDefault="00C32D78" w:rsidP="00AF30E7">
      <w:pPr>
        <w:pStyle w:val="4-"/>
        <w:keepLines w:val="0"/>
        <w:ind w:left="1559"/>
        <w:rPr>
          <w:b/>
          <w:rtl/>
        </w:rPr>
      </w:pPr>
    </w:p>
    <w:p w14:paraId="39197B72" w14:textId="77777777" w:rsidR="00C530F1" w:rsidRDefault="00C530F1" w:rsidP="00C530F1">
      <w:pPr>
        <w:pStyle w:val="4-"/>
        <w:keepLines w:val="0"/>
        <w:rPr>
          <w:bCs/>
          <w:rtl/>
        </w:rPr>
      </w:pPr>
    </w:p>
    <w:tbl>
      <w:tblPr>
        <w:tblpPr w:leftFromText="180" w:rightFromText="180" w:horzAnchor="margin" w:tblpXSpec="center" w:tblpY="420"/>
        <w:bidiVisual/>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998"/>
        <w:gridCol w:w="814"/>
        <w:gridCol w:w="2115"/>
        <w:gridCol w:w="936"/>
        <w:gridCol w:w="1078"/>
        <w:gridCol w:w="944"/>
        <w:gridCol w:w="1293"/>
      </w:tblGrid>
      <w:tr w:rsidR="00305B51" w:rsidRPr="007C5219" w14:paraId="3D8F280E" w14:textId="4EA4B891" w:rsidTr="00302A64">
        <w:trPr>
          <w:cantSplit/>
          <w:trHeight w:val="1427"/>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65C4A693" w14:textId="77777777" w:rsidR="00654822" w:rsidRDefault="00654822" w:rsidP="00C32D78">
            <w:pPr>
              <w:pStyle w:val="affff7"/>
              <w:jc w:val="both"/>
              <w:rPr>
                <w:rFonts w:cs="David"/>
                <w:b/>
                <w:bCs/>
                <w:rtl/>
              </w:rPr>
            </w:pPr>
            <w:proofErr w:type="spellStart"/>
            <w:r w:rsidRPr="007C5219">
              <w:rPr>
                <w:rFonts w:cs="David" w:hint="cs"/>
                <w:b/>
                <w:bCs/>
                <w:rtl/>
              </w:rPr>
              <w:t>מס</w:t>
            </w:r>
            <w:r>
              <w:rPr>
                <w:rFonts w:cs="David" w:hint="cs"/>
                <w:b/>
                <w:bCs/>
                <w:rtl/>
              </w:rPr>
              <w:t>"ד</w:t>
            </w:r>
            <w:proofErr w:type="spellEnd"/>
          </w:p>
          <w:p w14:paraId="21A18887" w14:textId="2370BB3A" w:rsidR="00637471" w:rsidRPr="007C5219" w:rsidRDefault="00637471" w:rsidP="00C32D78">
            <w:pPr>
              <w:pStyle w:val="affff7"/>
              <w:jc w:val="both"/>
              <w:rPr>
                <w:rFonts w:cs="David"/>
                <w:b/>
                <w:bCs/>
                <w:rtl/>
              </w:rPr>
            </w:pPr>
            <w:r w:rsidRPr="00637471">
              <w:rPr>
                <w:rFonts w:cs="David"/>
                <w:b/>
                <w:bCs/>
                <w:rtl/>
              </w:rPr>
              <w:t xml:space="preserve"> (</w:t>
            </w:r>
            <w:r w:rsidRPr="00637471">
              <w:rPr>
                <w:rFonts w:cs="David"/>
                <w:b/>
                <w:bCs/>
              </w:rPr>
              <w:t>j</w:t>
            </w:r>
            <w:r w:rsidRPr="00637471">
              <w:rPr>
                <w:rFonts w:cs="David"/>
                <w:b/>
                <w:bCs/>
                <w:rtl/>
              </w:rPr>
              <w:t>)</w:t>
            </w:r>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4CFF5ACA" w14:textId="77777777" w:rsidR="00654822" w:rsidRPr="007C5219" w:rsidRDefault="00654822" w:rsidP="00C32D78">
            <w:pPr>
              <w:pStyle w:val="affff7"/>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7B4AD69D" w14:textId="274B0B42" w:rsidR="00654822" w:rsidRPr="007C5219" w:rsidRDefault="00654822" w:rsidP="00C32D78">
            <w:pPr>
              <w:pStyle w:val="affff7"/>
              <w:jc w:val="both"/>
              <w:rPr>
                <w:rFonts w:cs="David"/>
                <w:b/>
                <w:bCs/>
                <w:rtl/>
              </w:rPr>
            </w:pPr>
            <w:r>
              <w:rPr>
                <w:rFonts w:cs="David" w:hint="cs"/>
                <w:b/>
                <w:bCs/>
                <w:rtl/>
              </w:rPr>
              <w:t>משקל ב-% של היצרן</w:t>
            </w:r>
          </w:p>
        </w:tc>
        <w:tc>
          <w:tcPr>
            <w:tcW w:w="2115" w:type="dxa"/>
            <w:tcBorders>
              <w:top w:val="single" w:sz="12" w:space="0" w:color="auto"/>
              <w:left w:val="single" w:sz="2" w:space="0" w:color="auto"/>
              <w:bottom w:val="single" w:sz="12" w:space="0" w:color="auto"/>
              <w:right w:val="single" w:sz="2" w:space="0" w:color="auto"/>
            </w:tcBorders>
            <w:shd w:val="clear" w:color="auto" w:fill="D9D9D9"/>
          </w:tcPr>
          <w:p w14:paraId="01184012" w14:textId="380C51C8" w:rsidR="00654822" w:rsidRPr="007C5219" w:rsidRDefault="00654822" w:rsidP="00C32D78">
            <w:pPr>
              <w:pStyle w:val="affff7"/>
              <w:jc w:val="both"/>
              <w:rPr>
                <w:rFonts w:cs="David"/>
                <w:b/>
                <w:bCs/>
                <w:rtl/>
              </w:rPr>
            </w:pPr>
            <w:r>
              <w:rPr>
                <w:rFonts w:cs="David" w:hint="cs"/>
                <w:b/>
                <w:bCs/>
                <w:rtl/>
              </w:rPr>
              <w:t>דגם מוצע</w:t>
            </w:r>
          </w:p>
        </w:tc>
        <w:tc>
          <w:tcPr>
            <w:tcW w:w="936" w:type="dxa"/>
            <w:tcBorders>
              <w:top w:val="single" w:sz="12" w:space="0" w:color="auto"/>
              <w:left w:val="single" w:sz="2" w:space="0" w:color="auto"/>
              <w:bottom w:val="single" w:sz="12" w:space="0" w:color="auto"/>
              <w:right w:val="single" w:sz="2" w:space="0" w:color="auto"/>
            </w:tcBorders>
            <w:shd w:val="clear" w:color="auto" w:fill="D9D9D9"/>
          </w:tcPr>
          <w:p w14:paraId="3021C781" w14:textId="77777777" w:rsidR="00654822" w:rsidRDefault="00654822" w:rsidP="00C32D78">
            <w:pPr>
              <w:pStyle w:val="affff7"/>
              <w:jc w:val="both"/>
              <w:rPr>
                <w:rFonts w:cs="David"/>
                <w:b/>
                <w:bCs/>
                <w:rtl/>
              </w:rPr>
            </w:pPr>
            <w:r>
              <w:rPr>
                <w:rFonts w:cs="David" w:hint="cs"/>
                <w:b/>
                <w:bCs/>
                <w:rtl/>
              </w:rPr>
              <w:t xml:space="preserve">אחוז שקלול הדגם </w:t>
            </w:r>
          </w:p>
          <w:p w14:paraId="6298C852" w14:textId="6FE4A894" w:rsidR="00637471" w:rsidDel="00CE5DA0" w:rsidRDefault="00637471" w:rsidP="00637471">
            <w:pPr>
              <w:pStyle w:val="affff7"/>
              <w:jc w:val="both"/>
              <w:rPr>
                <w:rFonts w:cs="David"/>
                <w:b/>
                <w:bCs/>
                <w:rtl/>
              </w:rPr>
            </w:pPr>
            <w:r w:rsidRPr="00637471">
              <w:rPr>
                <w:rFonts w:cs="David" w:hint="cs"/>
                <w:b/>
                <w:bCs/>
                <w:rtl/>
              </w:rPr>
              <w:t>(</w:t>
            </w:r>
            <m:oMath>
              <m:r>
                <m:rPr>
                  <m:sty m:val="bi"/>
                </m:rPr>
                <w:rPr>
                  <w:rFonts w:ascii="Cambria Math" w:hAnsi="Cambria Math" w:cs="David"/>
                </w:rPr>
                <m:t>B</m:t>
              </m:r>
            </m:oMath>
            <w:r w:rsidRPr="00637471">
              <w:rPr>
                <w:rFonts w:cs="David" w:hint="cs"/>
                <w:b/>
                <w:bCs/>
                <w:rtl/>
              </w:rPr>
              <w:t>)</w:t>
            </w:r>
          </w:p>
        </w:tc>
        <w:tc>
          <w:tcPr>
            <w:tcW w:w="1078" w:type="dxa"/>
            <w:tcBorders>
              <w:top w:val="single" w:sz="12" w:space="0" w:color="auto"/>
              <w:left w:val="single" w:sz="2" w:space="0" w:color="auto"/>
              <w:bottom w:val="single" w:sz="12" w:space="0" w:color="auto"/>
              <w:right w:val="single" w:sz="2" w:space="0" w:color="auto"/>
            </w:tcBorders>
            <w:shd w:val="clear" w:color="auto" w:fill="D9D9D9"/>
          </w:tcPr>
          <w:p w14:paraId="1A5EAFE8" w14:textId="6C799DDF" w:rsidR="00654822" w:rsidRPr="007C5219" w:rsidRDefault="00654822" w:rsidP="00C32D78">
            <w:pPr>
              <w:pStyle w:val="affff7"/>
              <w:jc w:val="both"/>
              <w:rPr>
                <w:rFonts w:cs="David"/>
                <w:b/>
                <w:bCs/>
                <w:rtl/>
              </w:rPr>
            </w:pPr>
            <w:r>
              <w:rPr>
                <w:rFonts w:cs="David" w:hint="cs"/>
                <w:b/>
                <w:bCs/>
                <w:rtl/>
              </w:rPr>
              <w:t>מחיר מחירון של הדגם המוצע לפי מחירון היצרן</w:t>
            </w:r>
          </w:p>
        </w:tc>
        <w:tc>
          <w:tcPr>
            <w:tcW w:w="944" w:type="dxa"/>
            <w:tcBorders>
              <w:top w:val="single" w:sz="12" w:space="0" w:color="auto"/>
              <w:left w:val="single" w:sz="2" w:space="0" w:color="auto"/>
              <w:bottom w:val="single" w:sz="12" w:space="0" w:color="auto"/>
              <w:right w:val="single" w:sz="2" w:space="0" w:color="auto"/>
            </w:tcBorders>
            <w:shd w:val="clear" w:color="auto" w:fill="D9D9D9"/>
          </w:tcPr>
          <w:p w14:paraId="153DC9CB" w14:textId="7F9756B9" w:rsidR="00654822" w:rsidRDefault="00654822" w:rsidP="00C32D78">
            <w:pPr>
              <w:pStyle w:val="affff7"/>
              <w:jc w:val="both"/>
              <w:rPr>
                <w:rFonts w:cs="David"/>
                <w:b/>
                <w:bCs/>
                <w:rtl/>
              </w:rPr>
            </w:pPr>
            <w:r>
              <w:rPr>
                <w:rFonts w:cs="David" w:hint="cs"/>
                <w:b/>
                <w:bCs/>
                <w:rtl/>
              </w:rPr>
              <w:t xml:space="preserve">אחוז הנחה מוצע על מחירון היצרן </w:t>
            </w:r>
          </w:p>
        </w:tc>
        <w:tc>
          <w:tcPr>
            <w:tcW w:w="1293" w:type="dxa"/>
            <w:tcBorders>
              <w:top w:val="single" w:sz="12" w:space="0" w:color="auto"/>
              <w:left w:val="single" w:sz="2" w:space="0" w:color="auto"/>
              <w:bottom w:val="single" w:sz="12" w:space="0" w:color="auto"/>
              <w:right w:val="single" w:sz="2" w:space="0" w:color="auto"/>
            </w:tcBorders>
            <w:shd w:val="clear" w:color="auto" w:fill="D9D9D9"/>
          </w:tcPr>
          <w:p w14:paraId="0ABDFF18" w14:textId="77777777" w:rsidR="00637471" w:rsidRDefault="00654822" w:rsidP="00C32D78">
            <w:pPr>
              <w:pStyle w:val="affff7"/>
              <w:jc w:val="both"/>
              <w:rPr>
                <w:rFonts w:cs="David"/>
                <w:b/>
                <w:bCs/>
                <w:rtl/>
              </w:rPr>
            </w:pPr>
            <w:r>
              <w:rPr>
                <w:rFonts w:cs="David" w:hint="cs"/>
                <w:b/>
                <w:bCs/>
                <w:rtl/>
              </w:rPr>
              <w:t>עלות הדגם המוצע לאחר הנחה</w:t>
            </w:r>
            <w:r w:rsidR="00637471">
              <w:rPr>
                <w:rFonts w:cs="David" w:hint="cs"/>
                <w:b/>
                <w:bCs/>
                <w:rtl/>
              </w:rPr>
              <w:t xml:space="preserve"> </w:t>
            </w:r>
          </w:p>
          <w:p w14:paraId="2049841F" w14:textId="35F000E1" w:rsidR="00654822" w:rsidDel="00CE5DA0" w:rsidRDefault="00637471" w:rsidP="00C32D78">
            <w:pPr>
              <w:pStyle w:val="affff7"/>
              <w:jc w:val="both"/>
              <w:rPr>
                <w:rFonts w:cs="David"/>
                <w:b/>
                <w:bCs/>
                <w:rtl/>
              </w:rPr>
            </w:pPr>
            <w:r>
              <w:rPr>
                <w:rFonts w:cs="David" w:hint="cs"/>
                <w:b/>
                <w:bCs/>
                <w:rtl/>
              </w:rPr>
              <w:t xml:space="preserve">   (</w:t>
            </w:r>
            <m:oMath>
              <m:sSub>
                <m:sSubPr>
                  <m:ctrlPr>
                    <w:rPr>
                      <w:rFonts w:ascii="Cambria Math" w:hAnsi="Cambria Math" w:cs="David"/>
                      <w:b/>
                      <w:bCs/>
                      <w:i/>
                    </w:rPr>
                  </m:ctrlPr>
                </m:sSubPr>
                <m:e>
                  <m:r>
                    <m:rPr>
                      <m:sty m:val="bi"/>
                    </m:rPr>
                    <w:rPr>
                      <w:rFonts w:ascii="Cambria Math" w:hAnsi="Cambria Math" w:cs="David"/>
                    </w:rPr>
                    <m:t>A</m:t>
                  </m:r>
                  <m:ctrlPr>
                    <w:rPr>
                      <w:rFonts w:ascii="Cambria Math" w:hAnsi="Cambria Math" w:cs="David" w:hint="cs"/>
                      <w:b/>
                      <w:bCs/>
                      <w:i/>
                    </w:rPr>
                  </m:ctrlPr>
                </m:e>
                <m:sub>
                  <m:r>
                    <m:rPr>
                      <m:sty m:val="bi"/>
                    </m:rPr>
                    <w:rPr>
                      <w:rFonts w:ascii="Cambria Math" w:hAnsi="Cambria Math" w:cs="David"/>
                    </w:rPr>
                    <m:t>i</m:t>
                  </m:r>
                </m:sub>
              </m:sSub>
            </m:oMath>
            <w:r>
              <w:rPr>
                <w:rFonts w:cs="David" w:hint="cs"/>
                <w:b/>
                <w:bCs/>
                <w:rtl/>
              </w:rPr>
              <w:t>)</w:t>
            </w:r>
          </w:p>
        </w:tc>
      </w:tr>
      <w:tr w:rsidR="00677641" w:rsidRPr="007C5219" w14:paraId="7FA5BB67" w14:textId="3F5E4CE3" w:rsidTr="00302A64">
        <w:trPr>
          <w:cantSplit/>
          <w:trHeight w:val="535"/>
        </w:trPr>
        <w:tc>
          <w:tcPr>
            <w:tcW w:w="734" w:type="dxa"/>
            <w:tcBorders>
              <w:left w:val="single" w:sz="12" w:space="0" w:color="auto"/>
            </w:tcBorders>
          </w:tcPr>
          <w:p w14:paraId="38007F16" w14:textId="77777777" w:rsidR="00C32D78" w:rsidRPr="007C5219" w:rsidRDefault="00C32D78" w:rsidP="00C32D78">
            <w:pPr>
              <w:pStyle w:val="affff7"/>
              <w:jc w:val="both"/>
              <w:rPr>
                <w:rFonts w:cs="David"/>
                <w:rtl/>
              </w:rPr>
            </w:pPr>
            <w:r w:rsidRPr="007C5219">
              <w:rPr>
                <w:rFonts w:cs="David" w:hint="cs"/>
                <w:rtl/>
              </w:rPr>
              <w:t>1</w:t>
            </w:r>
          </w:p>
        </w:tc>
        <w:tc>
          <w:tcPr>
            <w:tcW w:w="998" w:type="dxa"/>
            <w:vMerge w:val="restart"/>
          </w:tcPr>
          <w:p w14:paraId="061830A2" w14:textId="27CC66A9" w:rsidR="00C32D78" w:rsidRPr="007C5219" w:rsidRDefault="00C32D78" w:rsidP="00C32D78">
            <w:pPr>
              <w:pStyle w:val="affff7"/>
              <w:jc w:val="both"/>
              <w:rPr>
                <w:rFonts w:cs="David"/>
              </w:rPr>
            </w:pPr>
            <w:r>
              <w:rPr>
                <w:rFonts w:cs="David"/>
              </w:rPr>
              <w:t>Cisco</w:t>
            </w:r>
          </w:p>
        </w:tc>
        <w:tc>
          <w:tcPr>
            <w:tcW w:w="814" w:type="dxa"/>
            <w:vMerge w:val="restart"/>
          </w:tcPr>
          <w:p w14:paraId="690E6ED2" w14:textId="721805D2" w:rsidR="00C32D78" w:rsidRPr="007C5219" w:rsidRDefault="00677641" w:rsidP="00AF30E7">
            <w:pPr>
              <w:pStyle w:val="affff7"/>
              <w:spacing w:line="360" w:lineRule="auto"/>
              <w:jc w:val="both"/>
              <w:rPr>
                <w:rFonts w:cs="David"/>
                <w:rtl/>
              </w:rPr>
            </w:pPr>
            <w:r>
              <w:rPr>
                <w:rFonts w:cs="David"/>
              </w:rPr>
              <w:t>33.3%</w:t>
            </w:r>
          </w:p>
        </w:tc>
        <w:tc>
          <w:tcPr>
            <w:tcW w:w="2115" w:type="dxa"/>
          </w:tcPr>
          <w:p w14:paraId="69BE626D" w14:textId="62EBDD03" w:rsidR="00C32D78" w:rsidRPr="007C5219" w:rsidRDefault="00815EB3" w:rsidP="00C32D78">
            <w:pPr>
              <w:pStyle w:val="affff7"/>
              <w:jc w:val="both"/>
              <w:rPr>
                <w:rFonts w:cs="David"/>
                <w:rtl/>
              </w:rPr>
            </w:pPr>
            <w:r>
              <w:rPr>
                <w:rFonts w:cs="David"/>
              </w:rPr>
              <w:t>C8151-G2</w:t>
            </w:r>
          </w:p>
        </w:tc>
        <w:tc>
          <w:tcPr>
            <w:tcW w:w="936" w:type="dxa"/>
          </w:tcPr>
          <w:p w14:paraId="1D5A828C" w14:textId="00493EE9" w:rsidR="00C32D78" w:rsidDel="00CE5DA0" w:rsidRDefault="00325CB9" w:rsidP="00C32D78">
            <w:pPr>
              <w:pStyle w:val="affff7"/>
              <w:jc w:val="both"/>
              <w:rPr>
                <w:rFonts w:cs="David"/>
                <w:rtl/>
              </w:rPr>
            </w:pPr>
            <w:r>
              <w:rPr>
                <w:rFonts w:cs="David"/>
              </w:rPr>
              <w:t>35%</w:t>
            </w:r>
          </w:p>
        </w:tc>
        <w:tc>
          <w:tcPr>
            <w:tcW w:w="1078" w:type="dxa"/>
          </w:tcPr>
          <w:p w14:paraId="47D2DE44" w14:textId="2B1B03AE" w:rsidR="00C32D78" w:rsidRPr="007C5219" w:rsidRDefault="00C32D78" w:rsidP="00C32D78">
            <w:pPr>
              <w:pStyle w:val="affff7"/>
              <w:jc w:val="both"/>
              <w:rPr>
                <w:rFonts w:cs="David"/>
                <w:rtl/>
              </w:rPr>
            </w:pPr>
          </w:p>
        </w:tc>
        <w:tc>
          <w:tcPr>
            <w:tcW w:w="944" w:type="dxa"/>
            <w:vMerge w:val="restart"/>
          </w:tcPr>
          <w:p w14:paraId="21B77697" w14:textId="77777777" w:rsidR="00C32D78" w:rsidRDefault="00C32D78" w:rsidP="00C32D78">
            <w:pPr>
              <w:pStyle w:val="affff7"/>
              <w:jc w:val="both"/>
              <w:rPr>
                <w:rFonts w:cs="David"/>
                <w:rtl/>
              </w:rPr>
            </w:pPr>
          </w:p>
        </w:tc>
        <w:tc>
          <w:tcPr>
            <w:tcW w:w="1293" w:type="dxa"/>
          </w:tcPr>
          <w:p w14:paraId="1FB88013" w14:textId="7E73209F" w:rsidR="00C32D78" w:rsidRDefault="00C32D78" w:rsidP="00C32D78">
            <w:pPr>
              <w:pStyle w:val="affff7"/>
              <w:jc w:val="both"/>
              <w:rPr>
                <w:rFonts w:cs="David"/>
                <w:rtl/>
              </w:rPr>
            </w:pPr>
          </w:p>
        </w:tc>
      </w:tr>
      <w:tr w:rsidR="00677641" w:rsidRPr="007C5219" w14:paraId="7C0AE395" w14:textId="04162A0E" w:rsidTr="00302A64">
        <w:trPr>
          <w:cantSplit/>
          <w:trHeight w:val="550"/>
        </w:trPr>
        <w:tc>
          <w:tcPr>
            <w:tcW w:w="734" w:type="dxa"/>
            <w:tcBorders>
              <w:left w:val="single" w:sz="12" w:space="0" w:color="auto"/>
            </w:tcBorders>
          </w:tcPr>
          <w:p w14:paraId="1413636B" w14:textId="77777777" w:rsidR="00C32D78" w:rsidRPr="007C5219" w:rsidRDefault="00C32D78" w:rsidP="00C32D78">
            <w:pPr>
              <w:pStyle w:val="affff7"/>
              <w:jc w:val="both"/>
              <w:rPr>
                <w:rFonts w:cs="David"/>
                <w:rtl/>
              </w:rPr>
            </w:pPr>
            <w:r w:rsidRPr="007C5219">
              <w:rPr>
                <w:rFonts w:cs="David" w:hint="cs"/>
                <w:rtl/>
              </w:rPr>
              <w:t>2</w:t>
            </w:r>
          </w:p>
        </w:tc>
        <w:tc>
          <w:tcPr>
            <w:tcW w:w="998" w:type="dxa"/>
            <w:vMerge/>
          </w:tcPr>
          <w:p w14:paraId="46D9C33B" w14:textId="569F71DA" w:rsidR="00C32D78" w:rsidRPr="00CE5DA0" w:rsidRDefault="00C32D78" w:rsidP="00C32D78">
            <w:pPr>
              <w:pStyle w:val="affff7"/>
              <w:jc w:val="both"/>
              <w:rPr>
                <w:rFonts w:cs="David"/>
                <w:rtl/>
              </w:rPr>
            </w:pPr>
          </w:p>
        </w:tc>
        <w:tc>
          <w:tcPr>
            <w:tcW w:w="814" w:type="dxa"/>
            <w:vMerge/>
          </w:tcPr>
          <w:p w14:paraId="2B239397" w14:textId="567BABEE" w:rsidR="00C32D78" w:rsidRPr="007C5219" w:rsidRDefault="00C32D78" w:rsidP="00C32D78">
            <w:pPr>
              <w:pStyle w:val="affff7"/>
              <w:jc w:val="both"/>
              <w:rPr>
                <w:rFonts w:cs="David"/>
                <w:rtl/>
              </w:rPr>
            </w:pPr>
          </w:p>
        </w:tc>
        <w:tc>
          <w:tcPr>
            <w:tcW w:w="2115" w:type="dxa"/>
          </w:tcPr>
          <w:p w14:paraId="0EE1C394" w14:textId="1B303FE8" w:rsidR="00C32D78" w:rsidRPr="007C5219" w:rsidRDefault="00815EB3" w:rsidP="00C32D78">
            <w:pPr>
              <w:pStyle w:val="affff7"/>
              <w:jc w:val="both"/>
              <w:rPr>
                <w:rFonts w:cs="David"/>
                <w:rtl/>
              </w:rPr>
            </w:pPr>
            <w:r>
              <w:rPr>
                <w:rFonts w:cs="David"/>
              </w:rPr>
              <w:t>C8231-G2</w:t>
            </w:r>
          </w:p>
        </w:tc>
        <w:tc>
          <w:tcPr>
            <w:tcW w:w="936" w:type="dxa"/>
          </w:tcPr>
          <w:p w14:paraId="571664A8" w14:textId="6EC52ADA" w:rsidR="00C32D78" w:rsidDel="00CE5DA0" w:rsidRDefault="00325CB9" w:rsidP="00C32D78">
            <w:pPr>
              <w:pStyle w:val="affff7"/>
              <w:spacing w:line="360" w:lineRule="auto"/>
              <w:jc w:val="both"/>
              <w:rPr>
                <w:rFonts w:cs="David"/>
                <w:rtl/>
              </w:rPr>
            </w:pPr>
            <w:r>
              <w:rPr>
                <w:rFonts w:cs="David"/>
              </w:rPr>
              <w:t>35%</w:t>
            </w:r>
          </w:p>
        </w:tc>
        <w:tc>
          <w:tcPr>
            <w:tcW w:w="1078" w:type="dxa"/>
          </w:tcPr>
          <w:p w14:paraId="0618AF54" w14:textId="69E6E4A4" w:rsidR="00C32D78" w:rsidRPr="007C5219" w:rsidRDefault="00C32D78" w:rsidP="00C32D78">
            <w:pPr>
              <w:pStyle w:val="affff7"/>
              <w:jc w:val="both"/>
              <w:rPr>
                <w:rFonts w:cs="David"/>
                <w:rtl/>
              </w:rPr>
            </w:pPr>
          </w:p>
        </w:tc>
        <w:tc>
          <w:tcPr>
            <w:tcW w:w="944" w:type="dxa"/>
            <w:vMerge/>
          </w:tcPr>
          <w:p w14:paraId="2B6B2EB9" w14:textId="77777777" w:rsidR="00C32D78" w:rsidRDefault="00C32D78" w:rsidP="00C32D78">
            <w:pPr>
              <w:pStyle w:val="affff7"/>
              <w:jc w:val="both"/>
              <w:rPr>
                <w:rFonts w:cs="David"/>
                <w:rtl/>
              </w:rPr>
            </w:pPr>
          </w:p>
        </w:tc>
        <w:tc>
          <w:tcPr>
            <w:tcW w:w="1293" w:type="dxa"/>
          </w:tcPr>
          <w:p w14:paraId="615803B2" w14:textId="164D3807" w:rsidR="00C32D78" w:rsidRDefault="00C32D78" w:rsidP="00C32D78">
            <w:pPr>
              <w:pStyle w:val="affff7"/>
              <w:jc w:val="both"/>
              <w:rPr>
                <w:rFonts w:cs="David"/>
                <w:rtl/>
              </w:rPr>
            </w:pPr>
          </w:p>
        </w:tc>
      </w:tr>
      <w:tr w:rsidR="00677641" w:rsidRPr="007C5219" w14:paraId="0D5A6D09" w14:textId="0892AEBE" w:rsidTr="00302A64">
        <w:trPr>
          <w:cantSplit/>
          <w:trHeight w:val="522"/>
        </w:trPr>
        <w:tc>
          <w:tcPr>
            <w:tcW w:w="734" w:type="dxa"/>
            <w:tcBorders>
              <w:left w:val="single" w:sz="12" w:space="0" w:color="auto"/>
            </w:tcBorders>
          </w:tcPr>
          <w:p w14:paraId="48C9C290" w14:textId="77777777" w:rsidR="00C32D78" w:rsidRPr="007C5219" w:rsidRDefault="00C32D78" w:rsidP="00C32D78">
            <w:pPr>
              <w:pStyle w:val="affff7"/>
              <w:jc w:val="both"/>
              <w:rPr>
                <w:rFonts w:cs="David"/>
                <w:rtl/>
              </w:rPr>
            </w:pPr>
            <w:r w:rsidRPr="007C5219">
              <w:rPr>
                <w:rFonts w:cs="David" w:hint="cs"/>
                <w:rtl/>
              </w:rPr>
              <w:t>3</w:t>
            </w:r>
          </w:p>
        </w:tc>
        <w:tc>
          <w:tcPr>
            <w:tcW w:w="998" w:type="dxa"/>
            <w:vMerge/>
          </w:tcPr>
          <w:p w14:paraId="7F39FCD4" w14:textId="7B508D2C" w:rsidR="00C32D78" w:rsidRPr="007C5219" w:rsidRDefault="00C32D78" w:rsidP="00C32D78">
            <w:pPr>
              <w:pStyle w:val="affff7"/>
              <w:jc w:val="both"/>
              <w:rPr>
                <w:rFonts w:cs="David"/>
                <w:rtl/>
              </w:rPr>
            </w:pPr>
          </w:p>
        </w:tc>
        <w:tc>
          <w:tcPr>
            <w:tcW w:w="814" w:type="dxa"/>
            <w:vMerge/>
          </w:tcPr>
          <w:p w14:paraId="6EA54E25" w14:textId="12DC3E2F" w:rsidR="00C32D78" w:rsidRPr="007C5219" w:rsidRDefault="00C32D78" w:rsidP="00C32D78">
            <w:pPr>
              <w:pStyle w:val="affff7"/>
              <w:jc w:val="both"/>
              <w:rPr>
                <w:rFonts w:cs="David"/>
                <w:rtl/>
              </w:rPr>
            </w:pPr>
          </w:p>
        </w:tc>
        <w:tc>
          <w:tcPr>
            <w:tcW w:w="2115" w:type="dxa"/>
          </w:tcPr>
          <w:p w14:paraId="56B3C877" w14:textId="25107608" w:rsidR="00C32D78" w:rsidRPr="007C5219" w:rsidRDefault="00815EB3" w:rsidP="00C32D78">
            <w:pPr>
              <w:pStyle w:val="affff7"/>
              <w:jc w:val="both"/>
              <w:rPr>
                <w:rFonts w:cs="David"/>
                <w:rtl/>
              </w:rPr>
            </w:pPr>
            <w:r>
              <w:rPr>
                <w:rFonts w:cs="David"/>
              </w:rPr>
              <w:t>C8475-G2</w:t>
            </w:r>
          </w:p>
        </w:tc>
        <w:tc>
          <w:tcPr>
            <w:tcW w:w="936" w:type="dxa"/>
          </w:tcPr>
          <w:p w14:paraId="22C93D7C" w14:textId="6A55C3EA" w:rsidR="00C32D78" w:rsidDel="00CE5DA0" w:rsidRDefault="00325CB9" w:rsidP="00C32D78">
            <w:pPr>
              <w:pStyle w:val="affff7"/>
              <w:jc w:val="both"/>
              <w:rPr>
                <w:rFonts w:cs="David"/>
                <w:rtl/>
              </w:rPr>
            </w:pPr>
            <w:r>
              <w:rPr>
                <w:rFonts w:cs="David"/>
              </w:rPr>
              <w:t>30%</w:t>
            </w:r>
          </w:p>
        </w:tc>
        <w:tc>
          <w:tcPr>
            <w:tcW w:w="1078" w:type="dxa"/>
          </w:tcPr>
          <w:p w14:paraId="4A1E7424" w14:textId="394EA939" w:rsidR="00C32D78" w:rsidRPr="007C5219" w:rsidRDefault="00C32D78" w:rsidP="00C32D78">
            <w:pPr>
              <w:pStyle w:val="affff7"/>
              <w:jc w:val="both"/>
              <w:rPr>
                <w:rFonts w:cs="David"/>
                <w:rtl/>
              </w:rPr>
            </w:pPr>
          </w:p>
        </w:tc>
        <w:tc>
          <w:tcPr>
            <w:tcW w:w="944" w:type="dxa"/>
            <w:vMerge/>
          </w:tcPr>
          <w:p w14:paraId="07B86EAD" w14:textId="77777777" w:rsidR="00C32D78" w:rsidRDefault="00C32D78" w:rsidP="00C32D78">
            <w:pPr>
              <w:pStyle w:val="affff7"/>
              <w:jc w:val="both"/>
              <w:rPr>
                <w:rFonts w:cs="David"/>
                <w:rtl/>
              </w:rPr>
            </w:pPr>
          </w:p>
        </w:tc>
        <w:tc>
          <w:tcPr>
            <w:tcW w:w="1293" w:type="dxa"/>
          </w:tcPr>
          <w:p w14:paraId="7E4651C9" w14:textId="49EC424D" w:rsidR="00C32D78" w:rsidRDefault="00C32D78" w:rsidP="00C32D78">
            <w:pPr>
              <w:pStyle w:val="affff7"/>
              <w:jc w:val="both"/>
              <w:rPr>
                <w:rFonts w:cs="David"/>
                <w:rtl/>
              </w:rPr>
            </w:pPr>
          </w:p>
        </w:tc>
      </w:tr>
      <w:tr w:rsidR="00325CB9" w:rsidRPr="007C5219" w14:paraId="21D8A6D5" w14:textId="6ABC9702" w:rsidTr="00302A64">
        <w:trPr>
          <w:cantSplit/>
          <w:trHeight w:val="522"/>
        </w:trPr>
        <w:tc>
          <w:tcPr>
            <w:tcW w:w="734" w:type="dxa"/>
            <w:tcBorders>
              <w:left w:val="single" w:sz="12" w:space="0" w:color="auto"/>
            </w:tcBorders>
          </w:tcPr>
          <w:p w14:paraId="344A1588" w14:textId="0E382C03" w:rsidR="00325CB9" w:rsidRPr="007C5219" w:rsidRDefault="00325CB9" w:rsidP="00325CB9">
            <w:pPr>
              <w:pStyle w:val="affff7"/>
              <w:jc w:val="both"/>
              <w:rPr>
                <w:rFonts w:cs="David"/>
                <w:rtl/>
              </w:rPr>
            </w:pPr>
            <w:r>
              <w:rPr>
                <w:rFonts w:cs="David"/>
              </w:rPr>
              <w:t>4</w:t>
            </w:r>
          </w:p>
        </w:tc>
        <w:tc>
          <w:tcPr>
            <w:tcW w:w="998" w:type="dxa"/>
            <w:vMerge w:val="restart"/>
          </w:tcPr>
          <w:p w14:paraId="1928C672" w14:textId="4D49CF03" w:rsidR="00325CB9" w:rsidRDefault="00325CB9" w:rsidP="00325CB9">
            <w:pPr>
              <w:pStyle w:val="affff7"/>
              <w:jc w:val="both"/>
              <w:rPr>
                <w:rFonts w:cs="David"/>
              </w:rPr>
            </w:pPr>
            <w:r>
              <w:rPr>
                <w:rFonts w:cs="David"/>
              </w:rPr>
              <w:t>Aruba (HPE)</w:t>
            </w:r>
          </w:p>
        </w:tc>
        <w:tc>
          <w:tcPr>
            <w:tcW w:w="814" w:type="dxa"/>
            <w:vMerge w:val="restart"/>
          </w:tcPr>
          <w:p w14:paraId="4C51B431" w14:textId="3393B1E6" w:rsidR="00325CB9" w:rsidRDefault="00325CB9" w:rsidP="00325CB9">
            <w:pPr>
              <w:pStyle w:val="affff7"/>
              <w:jc w:val="both"/>
              <w:rPr>
                <w:rFonts w:cs="David"/>
                <w:rtl/>
              </w:rPr>
            </w:pPr>
            <w:r>
              <w:rPr>
                <w:rFonts w:cs="David"/>
              </w:rPr>
              <w:t>33.3%</w:t>
            </w:r>
          </w:p>
        </w:tc>
        <w:tc>
          <w:tcPr>
            <w:tcW w:w="2115" w:type="dxa"/>
          </w:tcPr>
          <w:p w14:paraId="757A9F27" w14:textId="038CE714" w:rsidR="00325CB9" w:rsidRPr="007C5219" w:rsidRDefault="00325CB9" w:rsidP="00325CB9">
            <w:pPr>
              <w:pStyle w:val="affff7"/>
              <w:jc w:val="both"/>
              <w:rPr>
                <w:rFonts w:cs="David"/>
                <w:rtl/>
              </w:rPr>
            </w:pPr>
            <w:r>
              <w:rPr>
                <w:rFonts w:cs="David"/>
              </w:rPr>
              <w:t xml:space="preserve">Aruba </w:t>
            </w:r>
            <w:r w:rsidR="0024625F">
              <w:rPr>
                <w:rFonts w:cs="David"/>
              </w:rPr>
              <w:t>ANW 9240</w:t>
            </w:r>
          </w:p>
        </w:tc>
        <w:tc>
          <w:tcPr>
            <w:tcW w:w="936" w:type="dxa"/>
          </w:tcPr>
          <w:p w14:paraId="033FE4ED" w14:textId="42D7EB3A" w:rsidR="00325CB9" w:rsidDel="00833CE0" w:rsidRDefault="00325CB9" w:rsidP="00325CB9">
            <w:pPr>
              <w:pStyle w:val="affff7"/>
              <w:jc w:val="both"/>
              <w:rPr>
                <w:rFonts w:cs="David"/>
                <w:rtl/>
              </w:rPr>
            </w:pPr>
            <w:r>
              <w:rPr>
                <w:rFonts w:cs="David"/>
              </w:rPr>
              <w:t>35%</w:t>
            </w:r>
          </w:p>
        </w:tc>
        <w:tc>
          <w:tcPr>
            <w:tcW w:w="1078" w:type="dxa"/>
          </w:tcPr>
          <w:p w14:paraId="7C3895D2" w14:textId="60C49066" w:rsidR="00325CB9" w:rsidRDefault="00325CB9" w:rsidP="00325CB9">
            <w:pPr>
              <w:pStyle w:val="affff7"/>
              <w:jc w:val="both"/>
              <w:rPr>
                <w:rFonts w:cs="David"/>
                <w:rtl/>
              </w:rPr>
            </w:pPr>
          </w:p>
        </w:tc>
        <w:tc>
          <w:tcPr>
            <w:tcW w:w="944" w:type="dxa"/>
            <w:vMerge w:val="restart"/>
          </w:tcPr>
          <w:p w14:paraId="7CEBD695" w14:textId="77777777" w:rsidR="00325CB9" w:rsidDel="00833CE0" w:rsidRDefault="00325CB9" w:rsidP="00325CB9">
            <w:pPr>
              <w:pStyle w:val="affff7"/>
              <w:jc w:val="both"/>
              <w:rPr>
                <w:rFonts w:cs="David"/>
                <w:rtl/>
              </w:rPr>
            </w:pPr>
          </w:p>
        </w:tc>
        <w:tc>
          <w:tcPr>
            <w:tcW w:w="1293" w:type="dxa"/>
          </w:tcPr>
          <w:p w14:paraId="5FFA25D4" w14:textId="497A8923" w:rsidR="00325CB9" w:rsidDel="00833CE0" w:rsidRDefault="00325CB9" w:rsidP="00325CB9">
            <w:pPr>
              <w:pStyle w:val="affff7"/>
              <w:jc w:val="both"/>
              <w:rPr>
                <w:rFonts w:cs="David"/>
                <w:rtl/>
              </w:rPr>
            </w:pPr>
          </w:p>
        </w:tc>
      </w:tr>
      <w:tr w:rsidR="00325CB9" w:rsidRPr="007C5219" w14:paraId="16432EDD" w14:textId="1A8A2AC2" w:rsidTr="00302A64">
        <w:trPr>
          <w:cantSplit/>
          <w:trHeight w:val="522"/>
        </w:trPr>
        <w:tc>
          <w:tcPr>
            <w:tcW w:w="734" w:type="dxa"/>
            <w:tcBorders>
              <w:left w:val="single" w:sz="12" w:space="0" w:color="auto"/>
            </w:tcBorders>
          </w:tcPr>
          <w:p w14:paraId="6E79FB69" w14:textId="2248221B" w:rsidR="00325CB9" w:rsidDel="00833CE0" w:rsidRDefault="00325CB9" w:rsidP="00325CB9">
            <w:pPr>
              <w:pStyle w:val="affff7"/>
              <w:jc w:val="both"/>
              <w:rPr>
                <w:rFonts w:cs="David"/>
                <w:rtl/>
              </w:rPr>
            </w:pPr>
            <w:r>
              <w:rPr>
                <w:rFonts w:cs="David" w:hint="cs"/>
                <w:rtl/>
              </w:rPr>
              <w:t>5</w:t>
            </w:r>
          </w:p>
        </w:tc>
        <w:tc>
          <w:tcPr>
            <w:tcW w:w="998" w:type="dxa"/>
            <w:vMerge/>
          </w:tcPr>
          <w:p w14:paraId="58AED4DE" w14:textId="3B925D8E" w:rsidR="00325CB9" w:rsidDel="00833CE0" w:rsidRDefault="00325CB9" w:rsidP="00325CB9">
            <w:pPr>
              <w:pStyle w:val="affff7"/>
              <w:jc w:val="both"/>
              <w:rPr>
                <w:rFonts w:cs="David"/>
              </w:rPr>
            </w:pPr>
          </w:p>
        </w:tc>
        <w:tc>
          <w:tcPr>
            <w:tcW w:w="814" w:type="dxa"/>
            <w:vMerge/>
          </w:tcPr>
          <w:p w14:paraId="46292DE0" w14:textId="77777777" w:rsidR="00325CB9" w:rsidDel="00833CE0" w:rsidRDefault="00325CB9" w:rsidP="00325CB9">
            <w:pPr>
              <w:pStyle w:val="affff7"/>
              <w:jc w:val="both"/>
              <w:rPr>
                <w:rFonts w:cs="David"/>
                <w:rtl/>
              </w:rPr>
            </w:pPr>
          </w:p>
        </w:tc>
        <w:tc>
          <w:tcPr>
            <w:tcW w:w="2115" w:type="dxa"/>
          </w:tcPr>
          <w:p w14:paraId="34D1D36D" w14:textId="4F899965" w:rsidR="00325CB9" w:rsidRPr="007C5219" w:rsidRDefault="00325CB9" w:rsidP="00325CB9">
            <w:pPr>
              <w:pStyle w:val="affff7"/>
              <w:jc w:val="both"/>
              <w:rPr>
                <w:rFonts w:cs="David"/>
                <w:rtl/>
              </w:rPr>
            </w:pPr>
            <w:r>
              <w:rPr>
                <w:rFonts w:cs="David"/>
              </w:rPr>
              <w:t xml:space="preserve">Aruba </w:t>
            </w:r>
            <w:r w:rsidR="0024625F">
              <w:rPr>
                <w:rFonts w:cs="David"/>
              </w:rPr>
              <w:t>ANW 9114</w:t>
            </w:r>
          </w:p>
        </w:tc>
        <w:tc>
          <w:tcPr>
            <w:tcW w:w="936" w:type="dxa"/>
          </w:tcPr>
          <w:p w14:paraId="7ABE9C02" w14:textId="7067E064" w:rsidR="00325CB9" w:rsidDel="00833CE0" w:rsidRDefault="00325CB9" w:rsidP="00325CB9">
            <w:pPr>
              <w:pStyle w:val="affff7"/>
              <w:jc w:val="both"/>
              <w:rPr>
                <w:rFonts w:cs="David"/>
                <w:rtl/>
              </w:rPr>
            </w:pPr>
            <w:r>
              <w:rPr>
                <w:rFonts w:cs="David"/>
              </w:rPr>
              <w:t>35%</w:t>
            </w:r>
          </w:p>
        </w:tc>
        <w:tc>
          <w:tcPr>
            <w:tcW w:w="1078" w:type="dxa"/>
          </w:tcPr>
          <w:p w14:paraId="70A8C966" w14:textId="453E1BD5" w:rsidR="00325CB9" w:rsidDel="00833CE0" w:rsidRDefault="00325CB9" w:rsidP="00325CB9">
            <w:pPr>
              <w:pStyle w:val="affff7"/>
              <w:jc w:val="both"/>
              <w:rPr>
                <w:rFonts w:cs="David"/>
                <w:rtl/>
              </w:rPr>
            </w:pPr>
          </w:p>
        </w:tc>
        <w:tc>
          <w:tcPr>
            <w:tcW w:w="944" w:type="dxa"/>
            <w:vMerge/>
          </w:tcPr>
          <w:p w14:paraId="10F4DF9D" w14:textId="77777777" w:rsidR="00325CB9" w:rsidDel="00833CE0" w:rsidRDefault="00325CB9" w:rsidP="00325CB9">
            <w:pPr>
              <w:pStyle w:val="affff7"/>
              <w:jc w:val="both"/>
              <w:rPr>
                <w:rFonts w:cs="David"/>
                <w:rtl/>
              </w:rPr>
            </w:pPr>
          </w:p>
        </w:tc>
        <w:tc>
          <w:tcPr>
            <w:tcW w:w="1293" w:type="dxa"/>
          </w:tcPr>
          <w:p w14:paraId="419707CD" w14:textId="7E940E48" w:rsidR="00325CB9" w:rsidDel="00833CE0" w:rsidRDefault="00325CB9" w:rsidP="00325CB9">
            <w:pPr>
              <w:pStyle w:val="affff7"/>
              <w:jc w:val="both"/>
              <w:rPr>
                <w:rFonts w:cs="David"/>
                <w:rtl/>
              </w:rPr>
            </w:pPr>
          </w:p>
        </w:tc>
      </w:tr>
      <w:tr w:rsidR="00325CB9" w:rsidRPr="007C5219" w14:paraId="7B4125C4" w14:textId="5A132D92" w:rsidTr="00302A64">
        <w:trPr>
          <w:cantSplit/>
          <w:trHeight w:val="522"/>
        </w:trPr>
        <w:tc>
          <w:tcPr>
            <w:tcW w:w="734" w:type="dxa"/>
            <w:tcBorders>
              <w:left w:val="single" w:sz="12" w:space="0" w:color="auto"/>
            </w:tcBorders>
          </w:tcPr>
          <w:p w14:paraId="76E582FF" w14:textId="114A4232" w:rsidR="00325CB9" w:rsidDel="00833CE0" w:rsidRDefault="00325CB9" w:rsidP="00325CB9">
            <w:pPr>
              <w:pStyle w:val="affff7"/>
              <w:jc w:val="both"/>
              <w:rPr>
                <w:rFonts w:cs="David"/>
                <w:rtl/>
              </w:rPr>
            </w:pPr>
            <w:r>
              <w:rPr>
                <w:rFonts w:cs="David" w:hint="cs"/>
                <w:rtl/>
              </w:rPr>
              <w:t>6</w:t>
            </w:r>
          </w:p>
        </w:tc>
        <w:tc>
          <w:tcPr>
            <w:tcW w:w="998" w:type="dxa"/>
            <w:vMerge/>
          </w:tcPr>
          <w:p w14:paraId="5DDF6B5E" w14:textId="1C7549CE" w:rsidR="00325CB9" w:rsidDel="00833CE0" w:rsidRDefault="00325CB9" w:rsidP="00325CB9">
            <w:pPr>
              <w:pStyle w:val="affff7"/>
              <w:jc w:val="both"/>
              <w:rPr>
                <w:rFonts w:cs="David"/>
              </w:rPr>
            </w:pPr>
          </w:p>
        </w:tc>
        <w:tc>
          <w:tcPr>
            <w:tcW w:w="814" w:type="dxa"/>
            <w:vMerge/>
          </w:tcPr>
          <w:p w14:paraId="5F26E35E" w14:textId="77777777" w:rsidR="00325CB9" w:rsidDel="00833CE0" w:rsidRDefault="00325CB9" w:rsidP="00325CB9">
            <w:pPr>
              <w:pStyle w:val="affff7"/>
              <w:jc w:val="both"/>
              <w:rPr>
                <w:rFonts w:cs="David"/>
                <w:rtl/>
              </w:rPr>
            </w:pPr>
          </w:p>
        </w:tc>
        <w:tc>
          <w:tcPr>
            <w:tcW w:w="2115" w:type="dxa"/>
          </w:tcPr>
          <w:p w14:paraId="71ED6E67" w14:textId="6CCE9B32" w:rsidR="00325CB9" w:rsidRPr="007C5219" w:rsidRDefault="0024625F" w:rsidP="00325CB9">
            <w:pPr>
              <w:pStyle w:val="affff7"/>
              <w:jc w:val="both"/>
              <w:rPr>
                <w:rFonts w:cs="David"/>
                <w:rtl/>
              </w:rPr>
            </w:pPr>
            <w:r>
              <w:rPr>
                <w:rFonts w:cs="David"/>
              </w:rPr>
              <w:t>Aruba ANW 9114</w:t>
            </w:r>
          </w:p>
        </w:tc>
        <w:tc>
          <w:tcPr>
            <w:tcW w:w="936" w:type="dxa"/>
          </w:tcPr>
          <w:p w14:paraId="66B9C1D7" w14:textId="5C1851BD" w:rsidR="00325CB9" w:rsidDel="00833CE0" w:rsidRDefault="00325CB9" w:rsidP="00325CB9">
            <w:pPr>
              <w:pStyle w:val="affff7"/>
              <w:jc w:val="both"/>
              <w:rPr>
                <w:rFonts w:cs="David"/>
                <w:rtl/>
              </w:rPr>
            </w:pPr>
            <w:r>
              <w:rPr>
                <w:rFonts w:cs="David"/>
              </w:rPr>
              <w:t>30%</w:t>
            </w:r>
          </w:p>
        </w:tc>
        <w:tc>
          <w:tcPr>
            <w:tcW w:w="1078" w:type="dxa"/>
          </w:tcPr>
          <w:p w14:paraId="3CB15CC7" w14:textId="7D740391" w:rsidR="00325CB9" w:rsidDel="00833CE0" w:rsidRDefault="00325CB9" w:rsidP="00325CB9">
            <w:pPr>
              <w:pStyle w:val="affff7"/>
              <w:jc w:val="both"/>
              <w:rPr>
                <w:rFonts w:cs="David"/>
                <w:rtl/>
              </w:rPr>
            </w:pPr>
          </w:p>
        </w:tc>
        <w:tc>
          <w:tcPr>
            <w:tcW w:w="944" w:type="dxa"/>
            <w:vMerge/>
          </w:tcPr>
          <w:p w14:paraId="51A35E12" w14:textId="77777777" w:rsidR="00325CB9" w:rsidDel="00833CE0" w:rsidRDefault="00325CB9" w:rsidP="00325CB9">
            <w:pPr>
              <w:pStyle w:val="affff7"/>
              <w:jc w:val="both"/>
              <w:rPr>
                <w:rFonts w:cs="David"/>
                <w:rtl/>
              </w:rPr>
            </w:pPr>
          </w:p>
        </w:tc>
        <w:tc>
          <w:tcPr>
            <w:tcW w:w="1293" w:type="dxa"/>
          </w:tcPr>
          <w:p w14:paraId="2CC81BAC" w14:textId="1D333C77" w:rsidR="00325CB9" w:rsidDel="00833CE0" w:rsidRDefault="00325CB9" w:rsidP="00325CB9">
            <w:pPr>
              <w:pStyle w:val="affff7"/>
              <w:jc w:val="both"/>
              <w:rPr>
                <w:rFonts w:cs="David"/>
                <w:rtl/>
              </w:rPr>
            </w:pPr>
          </w:p>
        </w:tc>
      </w:tr>
      <w:tr w:rsidR="00325CB9" w:rsidRPr="007C5219" w14:paraId="3B377FA0" w14:textId="13DA62F7" w:rsidTr="00302A64">
        <w:trPr>
          <w:cantSplit/>
          <w:trHeight w:val="522"/>
        </w:trPr>
        <w:tc>
          <w:tcPr>
            <w:tcW w:w="734" w:type="dxa"/>
            <w:tcBorders>
              <w:left w:val="single" w:sz="12" w:space="0" w:color="auto"/>
            </w:tcBorders>
          </w:tcPr>
          <w:p w14:paraId="0D52CA7D" w14:textId="42CC02F4" w:rsidR="00325CB9" w:rsidDel="00833CE0" w:rsidRDefault="00325CB9" w:rsidP="00325CB9">
            <w:pPr>
              <w:pStyle w:val="affff7"/>
              <w:jc w:val="both"/>
              <w:rPr>
                <w:rFonts w:cs="David"/>
                <w:rtl/>
              </w:rPr>
            </w:pPr>
            <w:r>
              <w:rPr>
                <w:rFonts w:cs="David" w:hint="cs"/>
                <w:rtl/>
              </w:rPr>
              <w:t>7</w:t>
            </w:r>
          </w:p>
        </w:tc>
        <w:tc>
          <w:tcPr>
            <w:tcW w:w="998" w:type="dxa"/>
            <w:vMerge w:val="restart"/>
          </w:tcPr>
          <w:p w14:paraId="3C2EE1AC" w14:textId="3528F218" w:rsidR="00325CB9" w:rsidDel="00833CE0" w:rsidRDefault="00325CB9" w:rsidP="00325CB9">
            <w:pPr>
              <w:pStyle w:val="affff7"/>
              <w:jc w:val="both"/>
              <w:rPr>
                <w:rFonts w:cs="David"/>
              </w:rPr>
            </w:pPr>
            <w:r>
              <w:rPr>
                <w:rFonts w:cs="David"/>
              </w:rPr>
              <w:t>Juniper</w:t>
            </w:r>
          </w:p>
        </w:tc>
        <w:tc>
          <w:tcPr>
            <w:tcW w:w="814" w:type="dxa"/>
            <w:vMerge w:val="restart"/>
          </w:tcPr>
          <w:p w14:paraId="6D94492A" w14:textId="62C72801" w:rsidR="00325CB9" w:rsidDel="00833CE0" w:rsidRDefault="00325CB9" w:rsidP="00325CB9">
            <w:pPr>
              <w:pStyle w:val="affff7"/>
              <w:spacing w:line="360" w:lineRule="auto"/>
              <w:jc w:val="both"/>
              <w:rPr>
                <w:rFonts w:cs="David"/>
                <w:rtl/>
              </w:rPr>
            </w:pPr>
            <w:r>
              <w:rPr>
                <w:rFonts w:cs="David"/>
              </w:rPr>
              <w:t>33.3%</w:t>
            </w:r>
          </w:p>
        </w:tc>
        <w:tc>
          <w:tcPr>
            <w:tcW w:w="2115" w:type="dxa"/>
          </w:tcPr>
          <w:p w14:paraId="6CC7CD9C" w14:textId="136994A1" w:rsidR="00325CB9" w:rsidRPr="007C5219" w:rsidRDefault="0024625F" w:rsidP="00325CB9">
            <w:pPr>
              <w:pStyle w:val="affff7"/>
              <w:jc w:val="both"/>
              <w:rPr>
                <w:rFonts w:cs="David"/>
                <w:rtl/>
              </w:rPr>
            </w:pPr>
            <w:r>
              <w:rPr>
                <w:rFonts w:cs="David"/>
              </w:rPr>
              <w:t>SRX320</w:t>
            </w:r>
            <w:r w:rsidR="00325CB9">
              <w:rPr>
                <w:rFonts w:cs="David"/>
              </w:rPr>
              <w:t>-</w:t>
            </w:r>
          </w:p>
        </w:tc>
        <w:tc>
          <w:tcPr>
            <w:tcW w:w="936" w:type="dxa"/>
          </w:tcPr>
          <w:p w14:paraId="7AB2CECD" w14:textId="7B24570A" w:rsidR="00325CB9" w:rsidRPr="00AF30E7" w:rsidDel="00833CE0" w:rsidRDefault="00325CB9" w:rsidP="00325CB9">
            <w:pPr>
              <w:pStyle w:val="affff7"/>
              <w:jc w:val="both"/>
              <w:rPr>
                <w:rFonts w:cs="David"/>
                <w:b/>
                <w:bCs/>
                <w:rtl/>
              </w:rPr>
            </w:pPr>
            <w:r>
              <w:rPr>
                <w:rFonts w:cs="David"/>
              </w:rPr>
              <w:t>35%</w:t>
            </w:r>
          </w:p>
        </w:tc>
        <w:tc>
          <w:tcPr>
            <w:tcW w:w="1078" w:type="dxa"/>
          </w:tcPr>
          <w:p w14:paraId="4827D587" w14:textId="7F4E5228" w:rsidR="00325CB9" w:rsidDel="00833CE0" w:rsidRDefault="00325CB9" w:rsidP="00325CB9">
            <w:pPr>
              <w:pStyle w:val="affff7"/>
              <w:jc w:val="both"/>
              <w:rPr>
                <w:rFonts w:cs="David"/>
                <w:rtl/>
              </w:rPr>
            </w:pPr>
          </w:p>
        </w:tc>
        <w:tc>
          <w:tcPr>
            <w:tcW w:w="944" w:type="dxa"/>
            <w:vMerge w:val="restart"/>
          </w:tcPr>
          <w:p w14:paraId="19086453" w14:textId="77777777" w:rsidR="00325CB9" w:rsidDel="00833CE0" w:rsidRDefault="00325CB9" w:rsidP="00325CB9">
            <w:pPr>
              <w:pStyle w:val="affff7"/>
              <w:jc w:val="both"/>
              <w:rPr>
                <w:rFonts w:cs="David"/>
                <w:rtl/>
              </w:rPr>
            </w:pPr>
          </w:p>
        </w:tc>
        <w:tc>
          <w:tcPr>
            <w:tcW w:w="1293" w:type="dxa"/>
          </w:tcPr>
          <w:p w14:paraId="3C134A2A" w14:textId="035CC544" w:rsidR="00325CB9" w:rsidDel="00833CE0" w:rsidRDefault="00325CB9" w:rsidP="00325CB9">
            <w:pPr>
              <w:pStyle w:val="affff7"/>
              <w:jc w:val="both"/>
              <w:rPr>
                <w:rFonts w:cs="David"/>
                <w:rtl/>
              </w:rPr>
            </w:pPr>
          </w:p>
        </w:tc>
      </w:tr>
      <w:tr w:rsidR="00325CB9" w:rsidRPr="007C5219" w14:paraId="5AF8BF65" w14:textId="4B10FC15" w:rsidTr="00302A64">
        <w:trPr>
          <w:cantSplit/>
          <w:trHeight w:val="522"/>
        </w:trPr>
        <w:tc>
          <w:tcPr>
            <w:tcW w:w="734" w:type="dxa"/>
            <w:tcBorders>
              <w:left w:val="single" w:sz="12" w:space="0" w:color="auto"/>
            </w:tcBorders>
          </w:tcPr>
          <w:p w14:paraId="5B27DFF6" w14:textId="7E686861" w:rsidR="00325CB9" w:rsidDel="00833CE0" w:rsidRDefault="00325CB9" w:rsidP="00325CB9">
            <w:pPr>
              <w:pStyle w:val="affff7"/>
              <w:jc w:val="both"/>
              <w:rPr>
                <w:rFonts w:cs="David"/>
                <w:rtl/>
              </w:rPr>
            </w:pPr>
            <w:r>
              <w:rPr>
                <w:rFonts w:cs="David" w:hint="cs"/>
                <w:rtl/>
              </w:rPr>
              <w:t>8</w:t>
            </w:r>
          </w:p>
        </w:tc>
        <w:tc>
          <w:tcPr>
            <w:tcW w:w="998" w:type="dxa"/>
            <w:vMerge/>
          </w:tcPr>
          <w:p w14:paraId="23C7BB1B" w14:textId="26179372" w:rsidR="00325CB9" w:rsidDel="00833CE0" w:rsidRDefault="00325CB9" w:rsidP="00325CB9">
            <w:pPr>
              <w:pStyle w:val="affff7"/>
              <w:jc w:val="both"/>
              <w:rPr>
                <w:rFonts w:cs="David"/>
              </w:rPr>
            </w:pPr>
          </w:p>
        </w:tc>
        <w:tc>
          <w:tcPr>
            <w:tcW w:w="814" w:type="dxa"/>
            <w:vMerge/>
          </w:tcPr>
          <w:p w14:paraId="4061D360" w14:textId="77777777" w:rsidR="00325CB9" w:rsidDel="00833CE0" w:rsidRDefault="00325CB9" w:rsidP="00325CB9">
            <w:pPr>
              <w:pStyle w:val="affff7"/>
              <w:jc w:val="both"/>
              <w:rPr>
                <w:rFonts w:cs="David"/>
                <w:rtl/>
              </w:rPr>
            </w:pPr>
          </w:p>
        </w:tc>
        <w:tc>
          <w:tcPr>
            <w:tcW w:w="2115" w:type="dxa"/>
          </w:tcPr>
          <w:p w14:paraId="03F6D82E" w14:textId="3CBC970C" w:rsidR="00325CB9" w:rsidRPr="00AF30E7" w:rsidRDefault="0024625F" w:rsidP="00325CB9">
            <w:pPr>
              <w:pStyle w:val="affff7"/>
              <w:jc w:val="both"/>
              <w:rPr>
                <w:rFonts w:cs="David"/>
                <w:b/>
                <w:bCs/>
                <w:rtl/>
              </w:rPr>
            </w:pPr>
            <w:r>
              <w:rPr>
                <w:rFonts w:cs="David"/>
              </w:rPr>
              <w:t>SRX380</w:t>
            </w:r>
          </w:p>
        </w:tc>
        <w:tc>
          <w:tcPr>
            <w:tcW w:w="936" w:type="dxa"/>
          </w:tcPr>
          <w:p w14:paraId="7EF275B3" w14:textId="3C2C18BD" w:rsidR="00325CB9" w:rsidRPr="00AF30E7" w:rsidDel="00833CE0" w:rsidRDefault="00325CB9" w:rsidP="00325CB9">
            <w:pPr>
              <w:pStyle w:val="affff7"/>
              <w:jc w:val="both"/>
              <w:rPr>
                <w:rFonts w:cs="David"/>
                <w:b/>
                <w:bCs/>
                <w:rtl/>
              </w:rPr>
            </w:pPr>
            <w:r>
              <w:rPr>
                <w:rFonts w:cs="David"/>
              </w:rPr>
              <w:t>35%</w:t>
            </w:r>
          </w:p>
        </w:tc>
        <w:tc>
          <w:tcPr>
            <w:tcW w:w="1078" w:type="dxa"/>
          </w:tcPr>
          <w:p w14:paraId="2FD00912" w14:textId="38B47B7E" w:rsidR="00325CB9" w:rsidDel="00833CE0" w:rsidRDefault="00325CB9" w:rsidP="00325CB9">
            <w:pPr>
              <w:pStyle w:val="affff7"/>
              <w:jc w:val="both"/>
              <w:rPr>
                <w:rFonts w:cs="David"/>
                <w:rtl/>
              </w:rPr>
            </w:pPr>
          </w:p>
        </w:tc>
        <w:tc>
          <w:tcPr>
            <w:tcW w:w="944" w:type="dxa"/>
            <w:vMerge/>
          </w:tcPr>
          <w:p w14:paraId="236A7298" w14:textId="77777777" w:rsidR="00325CB9" w:rsidDel="00833CE0" w:rsidRDefault="00325CB9" w:rsidP="00325CB9">
            <w:pPr>
              <w:pStyle w:val="affff7"/>
              <w:jc w:val="both"/>
              <w:rPr>
                <w:rFonts w:cs="David"/>
                <w:rtl/>
              </w:rPr>
            </w:pPr>
          </w:p>
        </w:tc>
        <w:tc>
          <w:tcPr>
            <w:tcW w:w="1293" w:type="dxa"/>
          </w:tcPr>
          <w:p w14:paraId="65A38EC3" w14:textId="71FD747A" w:rsidR="00325CB9" w:rsidDel="00833CE0" w:rsidRDefault="00325CB9" w:rsidP="00325CB9">
            <w:pPr>
              <w:pStyle w:val="affff7"/>
              <w:jc w:val="both"/>
              <w:rPr>
                <w:rFonts w:cs="David"/>
                <w:rtl/>
              </w:rPr>
            </w:pPr>
          </w:p>
        </w:tc>
      </w:tr>
      <w:tr w:rsidR="00325CB9" w:rsidRPr="007C5219" w14:paraId="682F25A5" w14:textId="4EA8C693" w:rsidTr="00302A64">
        <w:trPr>
          <w:cantSplit/>
          <w:trHeight w:val="522"/>
        </w:trPr>
        <w:tc>
          <w:tcPr>
            <w:tcW w:w="734" w:type="dxa"/>
            <w:tcBorders>
              <w:left w:val="single" w:sz="12" w:space="0" w:color="auto"/>
            </w:tcBorders>
          </w:tcPr>
          <w:p w14:paraId="13D366F4" w14:textId="08A87477" w:rsidR="00325CB9" w:rsidDel="00833CE0" w:rsidRDefault="00325CB9" w:rsidP="00325CB9">
            <w:pPr>
              <w:pStyle w:val="affff7"/>
              <w:jc w:val="both"/>
              <w:rPr>
                <w:rFonts w:cs="David"/>
                <w:rtl/>
              </w:rPr>
            </w:pPr>
            <w:r>
              <w:rPr>
                <w:rFonts w:cs="David" w:hint="cs"/>
                <w:rtl/>
              </w:rPr>
              <w:t>9</w:t>
            </w:r>
          </w:p>
        </w:tc>
        <w:tc>
          <w:tcPr>
            <w:tcW w:w="998" w:type="dxa"/>
            <w:vMerge/>
          </w:tcPr>
          <w:p w14:paraId="30214947" w14:textId="35445C8A" w:rsidR="00325CB9" w:rsidDel="00833CE0" w:rsidRDefault="00325CB9" w:rsidP="00325CB9">
            <w:pPr>
              <w:pStyle w:val="affff7"/>
              <w:jc w:val="both"/>
              <w:rPr>
                <w:rFonts w:cs="David"/>
              </w:rPr>
            </w:pPr>
          </w:p>
        </w:tc>
        <w:tc>
          <w:tcPr>
            <w:tcW w:w="814" w:type="dxa"/>
            <w:vMerge/>
          </w:tcPr>
          <w:p w14:paraId="0804E9D6" w14:textId="77777777" w:rsidR="00325CB9" w:rsidDel="00833CE0" w:rsidRDefault="00325CB9" w:rsidP="00325CB9">
            <w:pPr>
              <w:pStyle w:val="affff7"/>
              <w:jc w:val="both"/>
              <w:rPr>
                <w:rFonts w:cs="David"/>
                <w:rtl/>
              </w:rPr>
            </w:pPr>
          </w:p>
        </w:tc>
        <w:tc>
          <w:tcPr>
            <w:tcW w:w="2115" w:type="dxa"/>
          </w:tcPr>
          <w:p w14:paraId="3F8B5D55" w14:textId="2D177B8D" w:rsidR="00325CB9" w:rsidRPr="007C5219" w:rsidRDefault="0024625F" w:rsidP="00325CB9">
            <w:pPr>
              <w:pStyle w:val="affff7"/>
              <w:jc w:val="both"/>
              <w:rPr>
                <w:rFonts w:cs="David"/>
                <w:rtl/>
              </w:rPr>
            </w:pPr>
            <w:r>
              <w:rPr>
                <w:rFonts w:cs="David"/>
              </w:rPr>
              <w:t>SRX4120</w:t>
            </w:r>
          </w:p>
        </w:tc>
        <w:tc>
          <w:tcPr>
            <w:tcW w:w="936" w:type="dxa"/>
          </w:tcPr>
          <w:p w14:paraId="57B8631C" w14:textId="02BDD91D" w:rsidR="00325CB9" w:rsidRPr="00AF30E7" w:rsidDel="00833CE0" w:rsidRDefault="00325CB9" w:rsidP="00325CB9">
            <w:pPr>
              <w:pStyle w:val="affff7"/>
              <w:jc w:val="both"/>
              <w:rPr>
                <w:rFonts w:cs="David"/>
                <w:b/>
                <w:bCs/>
                <w:rtl/>
              </w:rPr>
            </w:pPr>
            <w:r>
              <w:rPr>
                <w:rFonts w:cs="David"/>
              </w:rPr>
              <w:t>30%</w:t>
            </w:r>
          </w:p>
        </w:tc>
        <w:tc>
          <w:tcPr>
            <w:tcW w:w="1078" w:type="dxa"/>
          </w:tcPr>
          <w:p w14:paraId="60884E42" w14:textId="369A4791" w:rsidR="00325CB9" w:rsidDel="00833CE0" w:rsidRDefault="00325CB9" w:rsidP="00325CB9">
            <w:pPr>
              <w:pStyle w:val="affff7"/>
              <w:jc w:val="both"/>
              <w:rPr>
                <w:rFonts w:cs="David"/>
                <w:rtl/>
              </w:rPr>
            </w:pPr>
          </w:p>
        </w:tc>
        <w:tc>
          <w:tcPr>
            <w:tcW w:w="944" w:type="dxa"/>
            <w:vMerge/>
          </w:tcPr>
          <w:p w14:paraId="30C4313B" w14:textId="77777777" w:rsidR="00325CB9" w:rsidDel="00833CE0" w:rsidRDefault="00325CB9" w:rsidP="00325CB9">
            <w:pPr>
              <w:pStyle w:val="affff7"/>
              <w:jc w:val="both"/>
              <w:rPr>
                <w:rFonts w:cs="David"/>
                <w:rtl/>
              </w:rPr>
            </w:pPr>
          </w:p>
        </w:tc>
        <w:tc>
          <w:tcPr>
            <w:tcW w:w="1293" w:type="dxa"/>
          </w:tcPr>
          <w:p w14:paraId="3BD6D948" w14:textId="45BAF7E0" w:rsidR="00325CB9" w:rsidDel="00833CE0" w:rsidRDefault="00325CB9" w:rsidP="00325CB9">
            <w:pPr>
              <w:pStyle w:val="affff7"/>
              <w:jc w:val="both"/>
              <w:rPr>
                <w:rFonts w:cs="David"/>
                <w:rtl/>
              </w:rPr>
            </w:pPr>
          </w:p>
        </w:tc>
      </w:tr>
      <w:tr w:rsidR="00302A64" w:rsidRPr="007C5219" w14:paraId="41391775" w14:textId="77777777" w:rsidTr="00302A64">
        <w:trPr>
          <w:cantSplit/>
          <w:trHeight w:val="522"/>
        </w:trPr>
        <w:tc>
          <w:tcPr>
            <w:tcW w:w="734" w:type="dxa"/>
            <w:tcBorders>
              <w:left w:val="single" w:sz="12" w:space="0" w:color="auto"/>
            </w:tcBorders>
          </w:tcPr>
          <w:p w14:paraId="06EC5E09" w14:textId="4196A045" w:rsidR="00302A64" w:rsidRDefault="00302A64" w:rsidP="00302A64">
            <w:pPr>
              <w:pStyle w:val="affff7"/>
              <w:jc w:val="both"/>
              <w:rPr>
                <w:rFonts w:cs="David"/>
                <w:rtl/>
              </w:rPr>
            </w:pPr>
            <w:r>
              <w:rPr>
                <w:rFonts w:cs="David"/>
              </w:rPr>
              <w:t>10</w:t>
            </w:r>
          </w:p>
        </w:tc>
        <w:tc>
          <w:tcPr>
            <w:tcW w:w="998" w:type="dxa"/>
            <w:vMerge w:val="restart"/>
          </w:tcPr>
          <w:p w14:paraId="34E028A2" w14:textId="6353A631" w:rsidR="00302A64" w:rsidDel="00833CE0" w:rsidRDefault="00302A64" w:rsidP="00302A64">
            <w:pPr>
              <w:pStyle w:val="affff7"/>
              <w:jc w:val="both"/>
              <w:rPr>
                <w:rFonts w:cs="David"/>
              </w:rPr>
            </w:pPr>
            <w:r>
              <w:rPr>
                <w:rFonts w:cs="David"/>
              </w:rPr>
              <w:t>Nokia</w:t>
            </w:r>
          </w:p>
        </w:tc>
        <w:tc>
          <w:tcPr>
            <w:tcW w:w="814" w:type="dxa"/>
            <w:vMerge w:val="restart"/>
          </w:tcPr>
          <w:p w14:paraId="16838C85" w14:textId="6D59E66C" w:rsidR="00302A64" w:rsidRPr="00677641" w:rsidDel="00833CE0" w:rsidRDefault="00302A64" w:rsidP="00302A64">
            <w:pPr>
              <w:pStyle w:val="affff7"/>
              <w:jc w:val="both"/>
              <w:rPr>
                <w:rFonts w:cs="David"/>
                <w:rtl/>
              </w:rPr>
            </w:pPr>
            <w:r>
              <w:rPr>
                <w:rFonts w:cs="David"/>
              </w:rPr>
              <w:t>33.3%</w:t>
            </w:r>
          </w:p>
        </w:tc>
        <w:tc>
          <w:tcPr>
            <w:tcW w:w="2115" w:type="dxa"/>
          </w:tcPr>
          <w:p w14:paraId="4FB29099" w14:textId="78EB9707" w:rsidR="00302A64" w:rsidRDefault="00302A64" w:rsidP="00302A64">
            <w:pPr>
              <w:pStyle w:val="affff7"/>
              <w:jc w:val="both"/>
              <w:rPr>
                <w:rFonts w:cs="David"/>
              </w:rPr>
            </w:pPr>
            <w:r w:rsidRPr="00E430D3">
              <w:rPr>
                <w:rFonts w:cs="David"/>
              </w:rPr>
              <w:t xml:space="preserve">Nokia </w:t>
            </w:r>
            <w:r w:rsidR="00A95F54">
              <w:rPr>
                <w:rFonts w:cs="David"/>
              </w:rPr>
              <w:t xml:space="preserve">SAR </w:t>
            </w:r>
            <w:r w:rsidRPr="00E430D3">
              <w:rPr>
                <w:rFonts w:cs="David"/>
              </w:rPr>
              <w:t xml:space="preserve">7705 </w:t>
            </w:r>
          </w:p>
        </w:tc>
        <w:tc>
          <w:tcPr>
            <w:tcW w:w="936" w:type="dxa"/>
          </w:tcPr>
          <w:p w14:paraId="106225F6" w14:textId="458F7B9A" w:rsidR="00302A64" w:rsidDel="00833CE0" w:rsidRDefault="00302A64" w:rsidP="00302A64">
            <w:pPr>
              <w:pStyle w:val="affff7"/>
              <w:jc w:val="both"/>
              <w:rPr>
                <w:rFonts w:cs="David"/>
                <w:rtl/>
              </w:rPr>
            </w:pPr>
            <w:r>
              <w:rPr>
                <w:rFonts w:cs="David"/>
              </w:rPr>
              <w:t>35%</w:t>
            </w:r>
          </w:p>
        </w:tc>
        <w:tc>
          <w:tcPr>
            <w:tcW w:w="1078" w:type="dxa"/>
          </w:tcPr>
          <w:p w14:paraId="205702D2" w14:textId="77777777" w:rsidR="00302A64" w:rsidDel="00833CE0" w:rsidRDefault="00302A64" w:rsidP="00302A64">
            <w:pPr>
              <w:pStyle w:val="affff7"/>
              <w:jc w:val="both"/>
              <w:rPr>
                <w:rFonts w:cs="David"/>
                <w:rtl/>
              </w:rPr>
            </w:pPr>
          </w:p>
        </w:tc>
        <w:tc>
          <w:tcPr>
            <w:tcW w:w="944" w:type="dxa"/>
          </w:tcPr>
          <w:p w14:paraId="4513EB76" w14:textId="77777777" w:rsidR="00302A64" w:rsidDel="00833CE0" w:rsidRDefault="00302A64" w:rsidP="00302A64">
            <w:pPr>
              <w:pStyle w:val="affff7"/>
              <w:jc w:val="both"/>
              <w:rPr>
                <w:rFonts w:cs="David"/>
                <w:rtl/>
              </w:rPr>
            </w:pPr>
          </w:p>
        </w:tc>
        <w:tc>
          <w:tcPr>
            <w:tcW w:w="1293" w:type="dxa"/>
          </w:tcPr>
          <w:p w14:paraId="283CD80C" w14:textId="77777777" w:rsidR="00302A64" w:rsidDel="00833CE0" w:rsidRDefault="00302A64" w:rsidP="00302A64">
            <w:pPr>
              <w:pStyle w:val="affff7"/>
              <w:jc w:val="both"/>
              <w:rPr>
                <w:rFonts w:cs="David"/>
                <w:rtl/>
              </w:rPr>
            </w:pPr>
          </w:p>
        </w:tc>
      </w:tr>
      <w:tr w:rsidR="00302A64" w:rsidRPr="007C5219" w14:paraId="33E7FE9B" w14:textId="77777777" w:rsidTr="00302A64">
        <w:trPr>
          <w:cantSplit/>
          <w:trHeight w:val="522"/>
        </w:trPr>
        <w:tc>
          <w:tcPr>
            <w:tcW w:w="734" w:type="dxa"/>
            <w:tcBorders>
              <w:left w:val="single" w:sz="12" w:space="0" w:color="auto"/>
            </w:tcBorders>
          </w:tcPr>
          <w:p w14:paraId="4645A7D7" w14:textId="25D83B2D" w:rsidR="00302A64" w:rsidRDefault="00302A64" w:rsidP="00302A64">
            <w:pPr>
              <w:pStyle w:val="affff7"/>
              <w:jc w:val="both"/>
              <w:rPr>
                <w:rFonts w:cs="David"/>
                <w:rtl/>
              </w:rPr>
            </w:pPr>
            <w:r>
              <w:rPr>
                <w:rFonts w:cs="David"/>
              </w:rPr>
              <w:t>11</w:t>
            </w:r>
          </w:p>
        </w:tc>
        <w:tc>
          <w:tcPr>
            <w:tcW w:w="998" w:type="dxa"/>
            <w:vMerge/>
          </w:tcPr>
          <w:p w14:paraId="7944AFC1" w14:textId="77777777" w:rsidR="00302A64" w:rsidDel="00833CE0" w:rsidRDefault="00302A64" w:rsidP="00302A64">
            <w:pPr>
              <w:pStyle w:val="affff7"/>
              <w:jc w:val="both"/>
              <w:rPr>
                <w:rFonts w:cs="David"/>
              </w:rPr>
            </w:pPr>
          </w:p>
        </w:tc>
        <w:tc>
          <w:tcPr>
            <w:tcW w:w="814" w:type="dxa"/>
            <w:vMerge/>
          </w:tcPr>
          <w:p w14:paraId="5B177859" w14:textId="77777777" w:rsidR="00302A64" w:rsidDel="00833CE0" w:rsidRDefault="00302A64" w:rsidP="00302A64">
            <w:pPr>
              <w:pStyle w:val="affff7"/>
              <w:jc w:val="both"/>
              <w:rPr>
                <w:rFonts w:cs="David"/>
                <w:rtl/>
              </w:rPr>
            </w:pPr>
          </w:p>
        </w:tc>
        <w:tc>
          <w:tcPr>
            <w:tcW w:w="2115" w:type="dxa"/>
          </w:tcPr>
          <w:p w14:paraId="2E70C447" w14:textId="010DDA56" w:rsidR="00302A64" w:rsidRDefault="00D8553C" w:rsidP="00D8553C">
            <w:pPr>
              <w:pStyle w:val="affff7"/>
              <w:rPr>
                <w:rFonts w:cs="David"/>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37269862" w14:textId="2C859824" w:rsidR="00302A64" w:rsidDel="00833CE0" w:rsidRDefault="00302A64" w:rsidP="00302A64">
            <w:pPr>
              <w:pStyle w:val="affff7"/>
              <w:jc w:val="both"/>
              <w:rPr>
                <w:rFonts w:cs="David"/>
                <w:rtl/>
              </w:rPr>
            </w:pPr>
            <w:r>
              <w:rPr>
                <w:rFonts w:cs="David"/>
              </w:rPr>
              <w:t>35%</w:t>
            </w:r>
          </w:p>
        </w:tc>
        <w:tc>
          <w:tcPr>
            <w:tcW w:w="1078" w:type="dxa"/>
          </w:tcPr>
          <w:p w14:paraId="5EB0B11B" w14:textId="77777777" w:rsidR="00302A64" w:rsidDel="00833CE0" w:rsidRDefault="00302A64" w:rsidP="00302A64">
            <w:pPr>
              <w:pStyle w:val="affff7"/>
              <w:jc w:val="both"/>
              <w:rPr>
                <w:rFonts w:cs="David"/>
                <w:rtl/>
              </w:rPr>
            </w:pPr>
          </w:p>
        </w:tc>
        <w:tc>
          <w:tcPr>
            <w:tcW w:w="944" w:type="dxa"/>
          </w:tcPr>
          <w:p w14:paraId="3B8739EB" w14:textId="77777777" w:rsidR="00302A64" w:rsidDel="00833CE0" w:rsidRDefault="00302A64" w:rsidP="00302A64">
            <w:pPr>
              <w:pStyle w:val="affff7"/>
              <w:jc w:val="both"/>
              <w:rPr>
                <w:rFonts w:cs="David"/>
                <w:rtl/>
              </w:rPr>
            </w:pPr>
          </w:p>
        </w:tc>
        <w:tc>
          <w:tcPr>
            <w:tcW w:w="1293" w:type="dxa"/>
          </w:tcPr>
          <w:p w14:paraId="4DC5AF6E" w14:textId="77777777" w:rsidR="00302A64" w:rsidDel="00833CE0" w:rsidRDefault="00302A64" w:rsidP="00302A64">
            <w:pPr>
              <w:pStyle w:val="affff7"/>
              <w:jc w:val="both"/>
              <w:rPr>
                <w:rFonts w:cs="David"/>
                <w:rtl/>
              </w:rPr>
            </w:pPr>
          </w:p>
        </w:tc>
      </w:tr>
      <w:tr w:rsidR="00302A64" w:rsidRPr="007C5219" w14:paraId="3AFD271E" w14:textId="77777777" w:rsidTr="00302A64">
        <w:trPr>
          <w:cantSplit/>
          <w:trHeight w:val="522"/>
        </w:trPr>
        <w:tc>
          <w:tcPr>
            <w:tcW w:w="734" w:type="dxa"/>
            <w:tcBorders>
              <w:left w:val="single" w:sz="12" w:space="0" w:color="auto"/>
            </w:tcBorders>
          </w:tcPr>
          <w:p w14:paraId="661F4C82" w14:textId="08529B5A" w:rsidR="00302A64" w:rsidRDefault="00302A64" w:rsidP="00302A64">
            <w:pPr>
              <w:pStyle w:val="affff7"/>
              <w:jc w:val="both"/>
              <w:rPr>
                <w:rFonts w:cs="David"/>
                <w:rtl/>
              </w:rPr>
            </w:pPr>
            <w:r>
              <w:rPr>
                <w:rFonts w:cs="David"/>
              </w:rPr>
              <w:t>12</w:t>
            </w:r>
          </w:p>
        </w:tc>
        <w:tc>
          <w:tcPr>
            <w:tcW w:w="998" w:type="dxa"/>
            <w:vMerge/>
          </w:tcPr>
          <w:p w14:paraId="59C70D03" w14:textId="77777777" w:rsidR="00302A64" w:rsidDel="00833CE0" w:rsidRDefault="00302A64" w:rsidP="00302A64">
            <w:pPr>
              <w:pStyle w:val="affff7"/>
              <w:jc w:val="both"/>
              <w:rPr>
                <w:rFonts w:cs="David"/>
              </w:rPr>
            </w:pPr>
          </w:p>
        </w:tc>
        <w:tc>
          <w:tcPr>
            <w:tcW w:w="814" w:type="dxa"/>
            <w:vMerge/>
          </w:tcPr>
          <w:p w14:paraId="444B1A9C" w14:textId="77777777" w:rsidR="00302A64" w:rsidDel="00833CE0" w:rsidRDefault="00302A64" w:rsidP="00302A64">
            <w:pPr>
              <w:pStyle w:val="affff7"/>
              <w:jc w:val="both"/>
              <w:rPr>
                <w:rFonts w:cs="David"/>
                <w:rtl/>
              </w:rPr>
            </w:pPr>
          </w:p>
        </w:tc>
        <w:tc>
          <w:tcPr>
            <w:tcW w:w="2115" w:type="dxa"/>
          </w:tcPr>
          <w:p w14:paraId="1048A971" w14:textId="0B7DD336" w:rsidR="00302A64" w:rsidRPr="00AF30E7" w:rsidRDefault="006356A5" w:rsidP="00053947">
            <w:pPr>
              <w:pStyle w:val="affff7"/>
              <w:rPr>
                <w:rFonts w:cs="David"/>
                <w:b/>
                <w:bCs/>
              </w:rPr>
            </w:pPr>
            <w:proofErr w:type="gramStart"/>
            <w:r w:rsidRPr="00E430D3">
              <w:rPr>
                <w:rFonts w:cs="David"/>
              </w:rPr>
              <w:t>Nokia  SA</w:t>
            </w:r>
            <w:r w:rsidR="00E54885">
              <w:rPr>
                <w:rFonts w:cs="David"/>
              </w:rPr>
              <w:t>R</w:t>
            </w:r>
            <w:proofErr w:type="gramEnd"/>
            <w:r w:rsidDel="00493E3A">
              <w:rPr>
                <w:rFonts w:cs="David"/>
              </w:rPr>
              <w:t xml:space="preserve"> </w:t>
            </w:r>
            <w:r w:rsidR="00E54885">
              <w:rPr>
                <w:rFonts w:cs="David"/>
              </w:rPr>
              <w:t>1</w:t>
            </w:r>
          </w:p>
        </w:tc>
        <w:tc>
          <w:tcPr>
            <w:tcW w:w="936" w:type="dxa"/>
          </w:tcPr>
          <w:p w14:paraId="4E991490" w14:textId="1C2A64B6" w:rsidR="00302A64" w:rsidDel="00833CE0" w:rsidRDefault="00302A64" w:rsidP="00302A64">
            <w:pPr>
              <w:pStyle w:val="affff7"/>
              <w:jc w:val="both"/>
              <w:rPr>
                <w:rFonts w:cs="David"/>
                <w:rtl/>
              </w:rPr>
            </w:pPr>
            <w:r>
              <w:rPr>
                <w:rFonts w:cs="David"/>
              </w:rPr>
              <w:t>30%</w:t>
            </w:r>
          </w:p>
        </w:tc>
        <w:tc>
          <w:tcPr>
            <w:tcW w:w="1078" w:type="dxa"/>
          </w:tcPr>
          <w:p w14:paraId="61B6C136" w14:textId="77777777" w:rsidR="00302A64" w:rsidDel="00833CE0" w:rsidRDefault="00302A64" w:rsidP="00302A64">
            <w:pPr>
              <w:pStyle w:val="affff7"/>
              <w:jc w:val="both"/>
              <w:rPr>
                <w:rFonts w:cs="David"/>
                <w:rtl/>
              </w:rPr>
            </w:pPr>
          </w:p>
        </w:tc>
        <w:tc>
          <w:tcPr>
            <w:tcW w:w="944" w:type="dxa"/>
          </w:tcPr>
          <w:p w14:paraId="3B1F19D9" w14:textId="77777777" w:rsidR="00302A64" w:rsidDel="00833CE0" w:rsidRDefault="00302A64" w:rsidP="00302A64">
            <w:pPr>
              <w:pStyle w:val="affff7"/>
              <w:jc w:val="both"/>
              <w:rPr>
                <w:rFonts w:cs="David"/>
                <w:rtl/>
              </w:rPr>
            </w:pPr>
          </w:p>
        </w:tc>
        <w:tc>
          <w:tcPr>
            <w:tcW w:w="1293" w:type="dxa"/>
          </w:tcPr>
          <w:p w14:paraId="332F5C85" w14:textId="77777777" w:rsidR="00302A64" w:rsidDel="00833CE0" w:rsidRDefault="00302A64" w:rsidP="00302A64">
            <w:pPr>
              <w:pStyle w:val="affff7"/>
              <w:jc w:val="both"/>
              <w:rPr>
                <w:rFonts w:cs="David"/>
                <w:rtl/>
              </w:rPr>
            </w:pPr>
          </w:p>
        </w:tc>
      </w:tr>
      <w:tr w:rsidR="00325CB9" w:rsidRPr="007C5219" w14:paraId="6E48FBA4" w14:textId="77777777" w:rsidTr="00302A64">
        <w:trPr>
          <w:cantSplit/>
          <w:trHeight w:val="522"/>
        </w:trPr>
        <w:tc>
          <w:tcPr>
            <w:tcW w:w="734" w:type="dxa"/>
            <w:tcBorders>
              <w:left w:val="single" w:sz="12" w:space="0" w:color="auto"/>
            </w:tcBorders>
          </w:tcPr>
          <w:p w14:paraId="754E8274" w14:textId="191FF980" w:rsidR="00325CB9" w:rsidRDefault="00325CB9" w:rsidP="00325CB9">
            <w:pPr>
              <w:pStyle w:val="affff7"/>
              <w:jc w:val="both"/>
              <w:rPr>
                <w:rFonts w:cs="David"/>
                <w:rtl/>
              </w:rPr>
            </w:pPr>
            <w:r>
              <w:rPr>
                <w:rFonts w:cs="David"/>
              </w:rPr>
              <w:t>13</w:t>
            </w:r>
          </w:p>
        </w:tc>
        <w:tc>
          <w:tcPr>
            <w:tcW w:w="998" w:type="dxa"/>
            <w:vMerge w:val="restart"/>
          </w:tcPr>
          <w:p w14:paraId="5FEF8723" w14:textId="1544C784" w:rsidR="00325CB9" w:rsidDel="00833CE0" w:rsidRDefault="00325CB9" w:rsidP="00325CB9">
            <w:pPr>
              <w:pStyle w:val="affff7"/>
              <w:jc w:val="both"/>
              <w:rPr>
                <w:rFonts w:cs="David"/>
              </w:rPr>
            </w:pPr>
            <w:r>
              <w:rPr>
                <w:rFonts w:cs="David"/>
              </w:rPr>
              <w:t>Fortinet</w:t>
            </w:r>
          </w:p>
        </w:tc>
        <w:tc>
          <w:tcPr>
            <w:tcW w:w="814" w:type="dxa"/>
            <w:vMerge w:val="restart"/>
          </w:tcPr>
          <w:p w14:paraId="0320323E" w14:textId="1DC1C82E" w:rsidR="00325CB9" w:rsidRPr="00AF30E7" w:rsidDel="00833CE0" w:rsidRDefault="00325CB9" w:rsidP="00325CB9">
            <w:pPr>
              <w:pStyle w:val="affff7"/>
              <w:jc w:val="both"/>
              <w:rPr>
                <w:rFonts w:cs="David"/>
                <w:b/>
                <w:bCs/>
                <w:rtl/>
              </w:rPr>
            </w:pPr>
            <w:r>
              <w:rPr>
                <w:rFonts w:cs="David"/>
              </w:rPr>
              <w:t>33.3%</w:t>
            </w:r>
          </w:p>
        </w:tc>
        <w:tc>
          <w:tcPr>
            <w:tcW w:w="2115" w:type="dxa"/>
          </w:tcPr>
          <w:p w14:paraId="053436EA" w14:textId="6090F189" w:rsidR="00325CB9" w:rsidRDefault="00325CB9" w:rsidP="00325CB9">
            <w:pPr>
              <w:pStyle w:val="affff7"/>
              <w:jc w:val="both"/>
              <w:rPr>
                <w:rFonts w:cs="David"/>
              </w:rPr>
            </w:pPr>
            <w:proofErr w:type="gramStart"/>
            <w:r>
              <w:rPr>
                <w:rFonts w:cs="David"/>
              </w:rPr>
              <w:t>FortiGate  FG</w:t>
            </w:r>
            <w:proofErr w:type="gramEnd"/>
            <w:r>
              <w:rPr>
                <w:rFonts w:cs="David"/>
              </w:rPr>
              <w:t>-</w:t>
            </w:r>
            <w:r w:rsidR="00C40906">
              <w:rPr>
                <w:rFonts w:cs="David"/>
              </w:rPr>
              <w:t>50G</w:t>
            </w:r>
          </w:p>
        </w:tc>
        <w:tc>
          <w:tcPr>
            <w:tcW w:w="936" w:type="dxa"/>
          </w:tcPr>
          <w:p w14:paraId="3F2B5FF0" w14:textId="77DC319A" w:rsidR="00325CB9" w:rsidDel="00833CE0" w:rsidRDefault="00325CB9" w:rsidP="00325CB9">
            <w:pPr>
              <w:pStyle w:val="affff7"/>
              <w:jc w:val="both"/>
              <w:rPr>
                <w:rFonts w:cs="David"/>
                <w:rtl/>
              </w:rPr>
            </w:pPr>
            <w:r>
              <w:rPr>
                <w:rFonts w:cs="David"/>
              </w:rPr>
              <w:t>35%</w:t>
            </w:r>
          </w:p>
        </w:tc>
        <w:tc>
          <w:tcPr>
            <w:tcW w:w="1078" w:type="dxa"/>
          </w:tcPr>
          <w:p w14:paraId="7E0C5C1B" w14:textId="77777777" w:rsidR="00325CB9" w:rsidDel="00833CE0" w:rsidRDefault="00325CB9" w:rsidP="00325CB9">
            <w:pPr>
              <w:pStyle w:val="affff7"/>
              <w:jc w:val="both"/>
              <w:rPr>
                <w:rFonts w:cs="David"/>
                <w:rtl/>
              </w:rPr>
            </w:pPr>
          </w:p>
        </w:tc>
        <w:tc>
          <w:tcPr>
            <w:tcW w:w="944" w:type="dxa"/>
          </w:tcPr>
          <w:p w14:paraId="3B36783C" w14:textId="77777777" w:rsidR="00325CB9" w:rsidDel="00833CE0" w:rsidRDefault="00325CB9" w:rsidP="00325CB9">
            <w:pPr>
              <w:pStyle w:val="affff7"/>
              <w:jc w:val="both"/>
              <w:rPr>
                <w:rFonts w:cs="David"/>
                <w:rtl/>
              </w:rPr>
            </w:pPr>
          </w:p>
        </w:tc>
        <w:tc>
          <w:tcPr>
            <w:tcW w:w="1293" w:type="dxa"/>
          </w:tcPr>
          <w:p w14:paraId="33AF7C86" w14:textId="77777777" w:rsidR="00325CB9" w:rsidDel="00833CE0" w:rsidRDefault="00325CB9" w:rsidP="00325CB9">
            <w:pPr>
              <w:pStyle w:val="affff7"/>
              <w:jc w:val="both"/>
              <w:rPr>
                <w:rFonts w:cs="David"/>
                <w:rtl/>
              </w:rPr>
            </w:pPr>
          </w:p>
        </w:tc>
      </w:tr>
      <w:tr w:rsidR="00325CB9" w:rsidRPr="007C5219" w14:paraId="4B05445B" w14:textId="77777777" w:rsidTr="00302A64">
        <w:trPr>
          <w:cantSplit/>
          <w:trHeight w:val="522"/>
        </w:trPr>
        <w:tc>
          <w:tcPr>
            <w:tcW w:w="734" w:type="dxa"/>
            <w:tcBorders>
              <w:left w:val="single" w:sz="12" w:space="0" w:color="auto"/>
            </w:tcBorders>
          </w:tcPr>
          <w:p w14:paraId="00EAB00D" w14:textId="787CCD4D" w:rsidR="00325CB9" w:rsidRDefault="00325CB9" w:rsidP="00325CB9">
            <w:pPr>
              <w:pStyle w:val="affff7"/>
              <w:jc w:val="both"/>
              <w:rPr>
                <w:rFonts w:cs="David"/>
                <w:rtl/>
              </w:rPr>
            </w:pPr>
            <w:r>
              <w:rPr>
                <w:rFonts w:cs="David"/>
              </w:rPr>
              <w:t>14</w:t>
            </w:r>
          </w:p>
        </w:tc>
        <w:tc>
          <w:tcPr>
            <w:tcW w:w="998" w:type="dxa"/>
            <w:vMerge/>
          </w:tcPr>
          <w:p w14:paraId="4670A4BC" w14:textId="77777777" w:rsidR="00325CB9" w:rsidDel="00833CE0" w:rsidRDefault="00325CB9" w:rsidP="00325CB9">
            <w:pPr>
              <w:pStyle w:val="affff7"/>
              <w:jc w:val="both"/>
              <w:rPr>
                <w:rFonts w:cs="David"/>
              </w:rPr>
            </w:pPr>
          </w:p>
        </w:tc>
        <w:tc>
          <w:tcPr>
            <w:tcW w:w="814" w:type="dxa"/>
            <w:vMerge/>
          </w:tcPr>
          <w:p w14:paraId="6A6C9B1C" w14:textId="77777777" w:rsidR="00325CB9" w:rsidDel="00833CE0" w:rsidRDefault="00325CB9" w:rsidP="00325CB9">
            <w:pPr>
              <w:pStyle w:val="affff7"/>
              <w:jc w:val="both"/>
              <w:rPr>
                <w:rFonts w:cs="David"/>
                <w:rtl/>
              </w:rPr>
            </w:pPr>
          </w:p>
        </w:tc>
        <w:tc>
          <w:tcPr>
            <w:tcW w:w="2115" w:type="dxa"/>
          </w:tcPr>
          <w:p w14:paraId="63876C2B" w14:textId="338EFFD8" w:rsidR="00325CB9" w:rsidRDefault="00C40906" w:rsidP="00325CB9">
            <w:pPr>
              <w:pStyle w:val="affff7"/>
              <w:jc w:val="both"/>
              <w:rPr>
                <w:rFonts w:cs="David"/>
              </w:rPr>
            </w:pPr>
            <w:proofErr w:type="gramStart"/>
            <w:r>
              <w:rPr>
                <w:rFonts w:cs="David"/>
              </w:rPr>
              <w:t>FortiGate  FG</w:t>
            </w:r>
            <w:proofErr w:type="gramEnd"/>
            <w:r>
              <w:rPr>
                <w:rFonts w:cs="David"/>
              </w:rPr>
              <w:t>-90G</w:t>
            </w:r>
          </w:p>
        </w:tc>
        <w:tc>
          <w:tcPr>
            <w:tcW w:w="936" w:type="dxa"/>
          </w:tcPr>
          <w:p w14:paraId="5D4D9625" w14:textId="5567CB45" w:rsidR="00325CB9" w:rsidDel="00833CE0" w:rsidRDefault="00325CB9" w:rsidP="00325CB9">
            <w:pPr>
              <w:pStyle w:val="affff7"/>
              <w:jc w:val="both"/>
              <w:rPr>
                <w:rFonts w:cs="David"/>
                <w:rtl/>
              </w:rPr>
            </w:pPr>
            <w:r>
              <w:rPr>
                <w:rFonts w:cs="David"/>
              </w:rPr>
              <w:t>35%</w:t>
            </w:r>
          </w:p>
        </w:tc>
        <w:tc>
          <w:tcPr>
            <w:tcW w:w="1078" w:type="dxa"/>
          </w:tcPr>
          <w:p w14:paraId="0485F232" w14:textId="77777777" w:rsidR="00325CB9" w:rsidDel="00833CE0" w:rsidRDefault="00325CB9" w:rsidP="00325CB9">
            <w:pPr>
              <w:pStyle w:val="affff7"/>
              <w:jc w:val="both"/>
              <w:rPr>
                <w:rFonts w:cs="David"/>
                <w:rtl/>
              </w:rPr>
            </w:pPr>
          </w:p>
        </w:tc>
        <w:tc>
          <w:tcPr>
            <w:tcW w:w="944" w:type="dxa"/>
          </w:tcPr>
          <w:p w14:paraId="21A91918" w14:textId="77777777" w:rsidR="00325CB9" w:rsidDel="00833CE0" w:rsidRDefault="00325CB9" w:rsidP="00325CB9">
            <w:pPr>
              <w:pStyle w:val="affff7"/>
              <w:jc w:val="both"/>
              <w:rPr>
                <w:rFonts w:cs="David"/>
                <w:rtl/>
              </w:rPr>
            </w:pPr>
          </w:p>
        </w:tc>
        <w:tc>
          <w:tcPr>
            <w:tcW w:w="1293" w:type="dxa"/>
          </w:tcPr>
          <w:p w14:paraId="6F3478A5" w14:textId="77777777" w:rsidR="00325CB9" w:rsidDel="00833CE0" w:rsidRDefault="00325CB9" w:rsidP="00325CB9">
            <w:pPr>
              <w:pStyle w:val="affff7"/>
              <w:jc w:val="both"/>
              <w:rPr>
                <w:rFonts w:cs="David"/>
                <w:rtl/>
              </w:rPr>
            </w:pPr>
          </w:p>
        </w:tc>
      </w:tr>
      <w:tr w:rsidR="00325CB9" w:rsidRPr="007C5219" w14:paraId="07C32AD9" w14:textId="77777777" w:rsidTr="00302A64">
        <w:trPr>
          <w:cantSplit/>
          <w:trHeight w:val="522"/>
        </w:trPr>
        <w:tc>
          <w:tcPr>
            <w:tcW w:w="734" w:type="dxa"/>
            <w:tcBorders>
              <w:left w:val="single" w:sz="12" w:space="0" w:color="auto"/>
            </w:tcBorders>
          </w:tcPr>
          <w:p w14:paraId="241C3EFC" w14:textId="4528C3A5" w:rsidR="00325CB9" w:rsidRDefault="00325CB9" w:rsidP="00325CB9">
            <w:pPr>
              <w:pStyle w:val="affff7"/>
              <w:jc w:val="both"/>
              <w:rPr>
                <w:rFonts w:cs="David"/>
                <w:rtl/>
              </w:rPr>
            </w:pPr>
            <w:r>
              <w:rPr>
                <w:rFonts w:cs="David"/>
              </w:rPr>
              <w:t>15</w:t>
            </w:r>
          </w:p>
        </w:tc>
        <w:tc>
          <w:tcPr>
            <w:tcW w:w="998" w:type="dxa"/>
            <w:vMerge/>
          </w:tcPr>
          <w:p w14:paraId="6AA920E9" w14:textId="77777777" w:rsidR="00325CB9" w:rsidDel="00833CE0" w:rsidRDefault="00325CB9" w:rsidP="00325CB9">
            <w:pPr>
              <w:pStyle w:val="affff7"/>
              <w:jc w:val="both"/>
              <w:rPr>
                <w:rFonts w:cs="David"/>
              </w:rPr>
            </w:pPr>
          </w:p>
        </w:tc>
        <w:tc>
          <w:tcPr>
            <w:tcW w:w="814" w:type="dxa"/>
            <w:vMerge/>
          </w:tcPr>
          <w:p w14:paraId="756082E7" w14:textId="77777777" w:rsidR="00325CB9" w:rsidDel="00833CE0" w:rsidRDefault="00325CB9" w:rsidP="00325CB9">
            <w:pPr>
              <w:pStyle w:val="affff7"/>
              <w:jc w:val="both"/>
              <w:rPr>
                <w:rFonts w:cs="David"/>
                <w:rtl/>
              </w:rPr>
            </w:pPr>
          </w:p>
        </w:tc>
        <w:tc>
          <w:tcPr>
            <w:tcW w:w="2115" w:type="dxa"/>
          </w:tcPr>
          <w:p w14:paraId="128AC637" w14:textId="0FF9CA9A" w:rsidR="00325CB9" w:rsidRPr="00AF30E7" w:rsidRDefault="00C40906" w:rsidP="00AF30E7">
            <w:pPr>
              <w:pStyle w:val="affff7"/>
              <w:rPr>
                <w:rFonts w:cs="David"/>
                <w:b/>
                <w:bCs/>
              </w:rPr>
            </w:pPr>
            <w:proofErr w:type="gramStart"/>
            <w:r>
              <w:rPr>
                <w:rFonts w:cs="David"/>
              </w:rPr>
              <w:t>FortiGate  700</w:t>
            </w:r>
            <w:proofErr w:type="gramEnd"/>
            <w:r>
              <w:rPr>
                <w:rFonts w:cs="David"/>
              </w:rPr>
              <w:t>G</w:t>
            </w:r>
          </w:p>
        </w:tc>
        <w:tc>
          <w:tcPr>
            <w:tcW w:w="936" w:type="dxa"/>
          </w:tcPr>
          <w:p w14:paraId="70E2EDD7" w14:textId="09EDE651" w:rsidR="00325CB9" w:rsidDel="00833CE0" w:rsidRDefault="00325CB9" w:rsidP="00325CB9">
            <w:pPr>
              <w:pStyle w:val="affff7"/>
              <w:jc w:val="both"/>
              <w:rPr>
                <w:rFonts w:cs="David"/>
                <w:rtl/>
              </w:rPr>
            </w:pPr>
            <w:r>
              <w:rPr>
                <w:rFonts w:cs="David"/>
              </w:rPr>
              <w:t>30%</w:t>
            </w:r>
          </w:p>
        </w:tc>
        <w:tc>
          <w:tcPr>
            <w:tcW w:w="1078" w:type="dxa"/>
          </w:tcPr>
          <w:p w14:paraId="4CCB4458" w14:textId="77777777" w:rsidR="00325CB9" w:rsidDel="00833CE0" w:rsidRDefault="00325CB9" w:rsidP="00325CB9">
            <w:pPr>
              <w:pStyle w:val="affff7"/>
              <w:jc w:val="both"/>
              <w:rPr>
                <w:rFonts w:cs="David"/>
                <w:rtl/>
              </w:rPr>
            </w:pPr>
          </w:p>
        </w:tc>
        <w:tc>
          <w:tcPr>
            <w:tcW w:w="944" w:type="dxa"/>
          </w:tcPr>
          <w:p w14:paraId="2D09CBE5" w14:textId="77777777" w:rsidR="00325CB9" w:rsidDel="00833CE0" w:rsidRDefault="00325CB9" w:rsidP="00325CB9">
            <w:pPr>
              <w:pStyle w:val="affff7"/>
              <w:jc w:val="both"/>
              <w:rPr>
                <w:rFonts w:cs="David"/>
                <w:rtl/>
              </w:rPr>
            </w:pPr>
          </w:p>
        </w:tc>
        <w:tc>
          <w:tcPr>
            <w:tcW w:w="1293" w:type="dxa"/>
          </w:tcPr>
          <w:p w14:paraId="6BDFE78E" w14:textId="77777777" w:rsidR="00325CB9" w:rsidDel="00833CE0" w:rsidRDefault="00325CB9" w:rsidP="00325CB9">
            <w:pPr>
              <w:pStyle w:val="affff7"/>
              <w:jc w:val="both"/>
              <w:rPr>
                <w:rFonts w:cs="David"/>
                <w:rtl/>
              </w:rPr>
            </w:pPr>
          </w:p>
        </w:tc>
      </w:tr>
    </w:tbl>
    <w:p w14:paraId="6115B195" w14:textId="77777777" w:rsidR="00C530F1" w:rsidRPr="007C5219" w:rsidRDefault="00C530F1" w:rsidP="00C530F1">
      <w:pPr>
        <w:pStyle w:val="2d"/>
        <w:ind w:left="2268" w:hanging="851"/>
        <w:jc w:val="both"/>
        <w:outlineLvl w:val="9"/>
        <w:rPr>
          <w:sz w:val="24"/>
          <w:szCs w:val="24"/>
        </w:rPr>
      </w:pPr>
    </w:p>
    <w:p w14:paraId="184A8DA1" w14:textId="77777777" w:rsidR="005F2685" w:rsidRPr="008A4622" w:rsidRDefault="005F2685" w:rsidP="008A4622">
      <w:pPr>
        <w:pStyle w:val="4-"/>
        <w:keepLines w:val="0"/>
        <w:numPr>
          <w:ilvl w:val="3"/>
          <w:numId w:val="60"/>
        </w:numPr>
        <w:rPr>
          <w:rFonts w:ascii="Cambria Math" w:hAnsi="Cambria Math"/>
          <w:b/>
        </w:rPr>
      </w:pPr>
      <w:r w:rsidRPr="008A4622">
        <w:rPr>
          <w:rFonts w:ascii="Cambria Math" w:hAnsi="Cambria Math" w:hint="cs"/>
          <w:b/>
          <w:rtl/>
        </w:rPr>
        <w:t>חישוב המחיר המשוקלל לשירותי נת</w:t>
      </w:r>
      <w:r w:rsidR="005776EC" w:rsidRPr="008A4622">
        <w:rPr>
          <w:rFonts w:ascii="Cambria Math" w:hAnsi="Cambria Math" w:hint="cs"/>
          <w:b/>
          <w:rtl/>
        </w:rPr>
        <w:t>בי</w:t>
      </w:r>
      <w:r w:rsidRPr="008A4622">
        <w:rPr>
          <w:rFonts w:ascii="Cambria Math" w:hAnsi="Cambria Math" w:hint="cs"/>
          <w:b/>
          <w:rtl/>
        </w:rPr>
        <w:t>ם:</w:t>
      </w:r>
    </w:p>
    <w:p w14:paraId="7F280D8F" w14:textId="7385D348" w:rsidR="005F2685" w:rsidRPr="008A4622" w:rsidRDefault="001B1588" w:rsidP="008A4622">
      <w:pPr>
        <w:pStyle w:val="4-"/>
        <w:keepLines w:val="0"/>
        <w:numPr>
          <w:ilvl w:val="4"/>
          <w:numId w:val="60"/>
        </w:numPr>
        <w:rPr>
          <w:rFonts w:ascii="Cambria Math" w:hAnsi="Cambria Math"/>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5F2685" w:rsidRPr="008A4622">
        <w:rPr>
          <w:rFonts w:ascii="Cambria Math" w:hAnsi="Cambria Math" w:hint="cs"/>
          <w:b/>
          <w:rtl/>
        </w:rPr>
        <w:t xml:space="preserve">- </w:t>
      </w:r>
      <w:r w:rsidR="00FA176D">
        <w:rPr>
          <w:rFonts w:ascii="Cambria Math" w:hAnsi="Cambria Math" w:hint="cs"/>
          <w:b/>
          <w:rtl/>
        </w:rPr>
        <w:t>עלות הדגם המוצע לאחר הנחה</w:t>
      </w:r>
      <w:r w:rsidR="00FA176D" w:rsidRPr="008A4622">
        <w:rPr>
          <w:rFonts w:ascii="Cambria Math" w:hAnsi="Cambria Math" w:hint="cs"/>
          <w:b/>
          <w:rtl/>
        </w:rPr>
        <w:t xml:space="preserve">, </w:t>
      </w:r>
      <w:r w:rsidR="00824C1E" w:rsidRPr="008A4622">
        <w:rPr>
          <w:rFonts w:ascii="Cambria Math" w:hAnsi="Cambria Math" w:hint="cs"/>
          <w:b/>
          <w:rtl/>
        </w:rPr>
        <w:t>בהתאם ל</w:t>
      </w:r>
      <w:r w:rsidR="005F2685" w:rsidRPr="008A4622">
        <w:rPr>
          <w:rFonts w:ascii="Cambria Math" w:hAnsi="Cambria Math" w:hint="cs"/>
          <w:b/>
          <w:rtl/>
        </w:rPr>
        <w:t xml:space="preserve">אחוז </w:t>
      </w:r>
      <w:r w:rsidR="00824C1E" w:rsidRPr="008A4622">
        <w:rPr>
          <w:rFonts w:ascii="Cambria Math" w:hAnsi="Cambria Math" w:hint="cs"/>
          <w:b/>
          <w:rtl/>
        </w:rPr>
        <w:t>ה</w:t>
      </w:r>
      <w:r w:rsidR="005F2685" w:rsidRPr="008A4622">
        <w:rPr>
          <w:rFonts w:ascii="Cambria Math" w:hAnsi="Cambria Math" w:hint="cs"/>
          <w:b/>
          <w:rtl/>
        </w:rPr>
        <w:t xml:space="preserve">הנחה </w:t>
      </w:r>
      <w:r w:rsidR="00824C1E" w:rsidRPr="008A4622">
        <w:rPr>
          <w:rFonts w:ascii="Cambria Math" w:hAnsi="Cambria Math" w:hint="cs"/>
          <w:b/>
          <w:rtl/>
        </w:rPr>
        <w:t xml:space="preserve">הניתן </w:t>
      </w:r>
      <w:r w:rsidR="005F2685" w:rsidRPr="008A4622">
        <w:rPr>
          <w:rFonts w:ascii="Cambria Math" w:hAnsi="Cambria Math" w:hint="cs"/>
          <w:b/>
          <w:rtl/>
        </w:rPr>
        <w:t>לסוג הנתב עפ"י הצעת הספק</w:t>
      </w:r>
      <w:r w:rsidR="00D45898" w:rsidRPr="008A4622">
        <w:rPr>
          <w:rFonts w:ascii="Cambria Math" w:hAnsi="Cambria Math" w:hint="cs"/>
          <w:b/>
          <w:rtl/>
        </w:rPr>
        <w:t xml:space="preserve"> בהליך </w:t>
      </w:r>
      <w:proofErr w:type="spellStart"/>
      <w:r w:rsidR="00D45898" w:rsidRPr="008A4622">
        <w:rPr>
          <w:rFonts w:ascii="Cambria Math" w:hAnsi="Cambria Math" w:hint="cs"/>
          <w:b/>
          <w:rtl/>
        </w:rPr>
        <w:t>התיחור</w:t>
      </w:r>
      <w:proofErr w:type="spellEnd"/>
      <w:r w:rsidR="00D45898" w:rsidRPr="008A4622">
        <w:rPr>
          <w:rFonts w:ascii="Cambria Math" w:hAnsi="Cambria Math" w:hint="cs"/>
          <w:b/>
          <w:rtl/>
        </w:rPr>
        <w:t>.</w:t>
      </w:r>
    </w:p>
    <w:p w14:paraId="3E9D305E" w14:textId="6BBC6EF0" w:rsidR="005F2685" w:rsidRPr="006676B4" w:rsidRDefault="001B1588" w:rsidP="006676B4">
      <w:pPr>
        <w:pStyle w:val="4-"/>
        <w:keepLines w:val="0"/>
        <w:numPr>
          <w:ilvl w:val="4"/>
          <w:numId w:val="60"/>
        </w:numPr>
        <w:rPr>
          <w:rFonts w:ascii="Cambria Math" w:hAnsi="Cambria Math"/>
          <w:b/>
        </w:rPr>
      </w:pPr>
      <m:oMath>
        <m:sSub>
          <m:sSubPr>
            <m:ctrlPr>
              <w:rPr>
                <w:rFonts w:ascii="Cambria Math" w:hAnsi="Cambria Math"/>
                <w:b/>
              </w:rPr>
            </m:ctrlPr>
          </m:sSubPr>
          <m:e>
            <m:r>
              <m:rPr>
                <m:sty m:val="bi"/>
              </m:rPr>
              <w:rPr>
                <w:rFonts w:ascii="Cambria Math" w:hAnsi="Cambria Math"/>
              </w:rPr>
              <m:t>B</m:t>
            </m:r>
          </m:e>
          <m:sub>
            <m:r>
              <w:del w:id="231" w:author="נעם טור-פז" w:date="2026-02-19T16:55:00Z">
                <m:rPr>
                  <m:sty m:val="bi"/>
                </m:rPr>
                <w:rPr>
                  <w:rFonts w:ascii="Cambria Math" w:hAnsi="Cambria Math"/>
                </w:rPr>
                <m:t>i</m:t>
              </w:del>
            </m:r>
            <m:r>
              <w:ins w:id="232" w:author="נעם טור-פז" w:date="2026-02-19T16:55:00Z">
                <m:rPr>
                  <m:sty m:val="bi"/>
                </m:rPr>
                <w:rPr>
                  <w:rFonts w:ascii="Cambria Math" w:hAnsi="Cambria Math"/>
                </w:rPr>
                <m:t>j</m:t>
              </w:ins>
            </m:r>
          </m:sub>
        </m:sSub>
      </m:oMath>
      <w:r w:rsidR="005F2685" w:rsidRPr="006676B4">
        <w:rPr>
          <w:rFonts w:ascii="Cambria Math" w:hAnsi="Cambria Math" w:hint="cs"/>
          <w:b/>
          <w:rtl/>
        </w:rPr>
        <w:t xml:space="preserve">- </w:t>
      </w:r>
      <w:r w:rsidR="00FA176D" w:rsidRPr="006676B4">
        <w:rPr>
          <w:rFonts w:ascii="Cambria Math" w:hAnsi="Cambria Math" w:hint="cs"/>
          <w:b/>
          <w:rtl/>
        </w:rPr>
        <w:t>אחוז שקלול הדגם, המחושב כמשקל</w:t>
      </w:r>
      <w:r w:rsidR="006676B4" w:rsidRPr="006676B4">
        <w:rPr>
          <w:rFonts w:ascii="Cambria Math" w:hAnsi="Cambria Math" w:hint="cs"/>
          <w:b/>
          <w:rtl/>
        </w:rPr>
        <w:t xml:space="preserve"> התעריף לכל סוג קו </w:t>
      </w:r>
      <w:proofErr w:type="spellStart"/>
      <w:r w:rsidR="006676B4" w:rsidRPr="006676B4">
        <w:rPr>
          <w:rFonts w:ascii="Cambria Math" w:hAnsi="Cambria Math" w:hint="cs"/>
          <w:b/>
          <w:rtl/>
        </w:rPr>
        <w:t>ומצויין</w:t>
      </w:r>
      <w:proofErr w:type="spellEnd"/>
      <w:r w:rsidR="006676B4" w:rsidRPr="006676B4">
        <w:rPr>
          <w:rFonts w:ascii="Cambria Math" w:hAnsi="Cambria Math" w:hint="cs"/>
          <w:b/>
          <w:rtl/>
        </w:rPr>
        <w:t xml:space="preserve"> בטבלה שלעיל.</w:t>
      </w:r>
      <w:r w:rsidR="00FA176D" w:rsidRPr="006676B4">
        <w:rPr>
          <w:rFonts w:ascii="Cambria Math" w:hAnsi="Cambria Math" w:hint="cs"/>
          <w:b/>
          <w:rtl/>
        </w:rPr>
        <w:t xml:space="preserve"> </w:t>
      </w:r>
    </w:p>
    <w:bookmarkStart w:id="233" w:name="_Hlk222412230"/>
    <w:p w14:paraId="56C56F13" w14:textId="77777777" w:rsidR="00A35DD6" w:rsidRDefault="001B1588" w:rsidP="00204A8C">
      <w:pPr>
        <w:pStyle w:val="4-"/>
        <w:keepLines w:val="0"/>
        <w:ind w:left="3566"/>
        <w:rPr>
          <w:ins w:id="234" w:author="נעם טור-פז" w:date="2026-02-22T17:20:00Z"/>
          <w:rFonts w:ascii="Cambria Math" w:hAnsi="Cambria Math"/>
          <w:b/>
        </w:rPr>
      </w:pPr>
      <m:oMath>
        <m:sSub>
          <m:sSubPr>
            <m:ctrlPr>
              <w:ins w:id="235" w:author="נעם טור-פז" w:date="2026-02-19T16:55:00Z">
                <w:rPr>
                  <w:rFonts w:ascii="Cambria Math" w:hAnsi="Cambria Math"/>
                  <w:b/>
                  <w:i/>
                </w:rPr>
              </w:ins>
            </m:ctrlPr>
          </m:sSubPr>
          <m:e>
            <m:r>
              <w:ins w:id="236" w:author="נעם טור-פז" w:date="2026-02-19T16:55:00Z">
                <m:rPr>
                  <m:sty m:val="bi"/>
                </m:rPr>
                <w:rPr>
                  <w:rFonts w:ascii="Cambria Math" w:hAnsi="Cambria Math"/>
                </w:rPr>
                <m:t>C</m:t>
              </w:ins>
            </m:r>
          </m:e>
          <m:sub>
            <m:r>
              <w:ins w:id="237" w:author="נעם טור-פז" w:date="2026-02-19T16:55:00Z">
                <m:rPr>
                  <m:sty m:val="bi"/>
                </m:rPr>
                <w:rPr>
                  <w:rFonts w:ascii="Cambria Math" w:hAnsi="Cambria Math"/>
                </w:rPr>
                <m:t>i</m:t>
              </w:ins>
            </m:r>
          </m:sub>
        </m:sSub>
        <w:bookmarkEnd w:id="233"/>
        <m:r>
          <w:del w:id="238" w:author="נעם טור-פז" w:date="2026-02-19T16:55:00Z">
            <m:rPr>
              <m:sty m:val="bi"/>
            </m:rPr>
            <w:rPr>
              <w:rFonts w:ascii="Cambria Math" w:hAnsi="Cambria Math"/>
            </w:rPr>
            <m:t>C</m:t>
          </w:del>
        </m:r>
      </m:oMath>
      <w:r w:rsidR="005F2685" w:rsidRPr="008A4622">
        <w:rPr>
          <w:rFonts w:ascii="Cambria Math" w:hAnsi="Cambria Math"/>
          <w:b/>
        </w:rPr>
        <w:t>−</w:t>
      </w:r>
      <w:r w:rsidR="005F2685" w:rsidRPr="008A4622">
        <w:rPr>
          <w:rFonts w:ascii="Cambria Math" w:hAnsi="Cambria Math" w:hint="cs"/>
          <w:b/>
          <w:rtl/>
        </w:rPr>
        <w:t xml:space="preserve"> </w:t>
      </w:r>
      <w:proofErr w:type="gramStart"/>
      <w:r w:rsidR="00824C1E" w:rsidRPr="008A4622">
        <w:rPr>
          <w:rFonts w:ascii="Cambria Math" w:hAnsi="Cambria Math" w:hint="cs"/>
          <w:b/>
          <w:rtl/>
        </w:rPr>
        <w:t>מחיר</w:t>
      </w:r>
      <w:r w:rsidR="005F2685" w:rsidRPr="008A4622">
        <w:rPr>
          <w:rFonts w:ascii="Cambria Math" w:hAnsi="Cambria Math" w:hint="cs"/>
          <w:b/>
          <w:rtl/>
        </w:rPr>
        <w:t xml:space="preserve"> </w:t>
      </w:r>
      <w:r w:rsidR="00FA176D">
        <w:rPr>
          <w:rFonts w:ascii="Cambria Math" w:hAnsi="Cambria Math" w:hint="cs"/>
          <w:b/>
          <w:rtl/>
        </w:rPr>
        <w:t xml:space="preserve"> מחירון</w:t>
      </w:r>
      <w:proofErr w:type="gramEnd"/>
      <w:r w:rsidR="00FA176D">
        <w:rPr>
          <w:rFonts w:ascii="Cambria Math" w:hAnsi="Cambria Math" w:hint="cs"/>
          <w:b/>
          <w:rtl/>
        </w:rPr>
        <w:t xml:space="preserve"> </w:t>
      </w:r>
      <w:r w:rsidR="005F2685" w:rsidRPr="008A4622">
        <w:rPr>
          <w:rFonts w:ascii="Cambria Math" w:hAnsi="Cambria Math" w:hint="cs"/>
          <w:b/>
          <w:rtl/>
        </w:rPr>
        <w:t>משוקלל</w:t>
      </w:r>
      <w:r w:rsidR="00824C1E" w:rsidRPr="008A4622">
        <w:rPr>
          <w:rFonts w:ascii="Cambria Math" w:hAnsi="Cambria Math" w:hint="cs"/>
          <w:b/>
          <w:rtl/>
        </w:rPr>
        <w:t xml:space="preserve"> לאחר הנחה</w:t>
      </w:r>
      <w:r w:rsidR="005F2685" w:rsidRPr="008A4622">
        <w:rPr>
          <w:rFonts w:ascii="Cambria Math" w:hAnsi="Cambria Math" w:hint="cs"/>
          <w:b/>
          <w:rtl/>
        </w:rPr>
        <w:t xml:space="preserve">:  </w:t>
      </w:r>
      <w:ins w:id="239" w:author="נעם טור-פז" w:date="2026-02-19T16:56:00Z">
        <w:r w:rsidR="00D42F52">
          <w:rPr>
            <w:rFonts w:ascii="Cambria Math" w:hAnsi="Cambria Math"/>
            <w:b/>
            <w:rtl/>
          </w:rPr>
          <w:tab/>
        </w:r>
      </w:ins>
      <w:r w:rsidR="005F2685" w:rsidRPr="008A4622">
        <w:rPr>
          <w:rFonts w:ascii="Cambria Math" w:hAnsi="Cambria Math" w:hint="cs"/>
          <w:b/>
          <w:rtl/>
        </w:rPr>
        <w:t xml:space="preserve">      </w:t>
      </w:r>
    </w:p>
    <w:p w14:paraId="61C11C7C" w14:textId="66722BA0" w:rsidR="00FA176D" w:rsidRDefault="002D04A9" w:rsidP="00204A8C">
      <w:pPr>
        <w:pStyle w:val="4-"/>
        <w:keepLines w:val="0"/>
        <w:ind w:left="3566"/>
        <w:rPr>
          <w:ins w:id="240" w:author="נעם טור-פז" w:date="2026-02-22T17:23:00Z"/>
          <w:b/>
          <w:rtl/>
        </w:rPr>
      </w:pPr>
      <m:oMath>
        <m:r>
          <w:ins w:id="241" w:author="עדי היימן" w:date="2026-02-22T14:10:00Z">
            <m:rPr>
              <m:sty m:val="bi"/>
            </m:rPr>
            <w:rPr>
              <w:rFonts w:ascii="Cambria Math" w:hAnsi="Cambria Math"/>
            </w:rPr>
            <m:t>(</m:t>
          </w:ins>
        </m:r>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sSub>
              <m:sSubPr>
                <m:ctrlPr>
                  <w:rPr>
                    <w:rFonts w:ascii="Cambria Math" w:hAnsi="Cambria Math"/>
                    <w:b/>
                    <w:i/>
                  </w:rPr>
                </m:ctrlPr>
              </m:sSubPr>
              <m:e>
                <m:r>
                  <m:rPr>
                    <m:sty m:val="bi"/>
                  </m:rPr>
                  <w:rPr>
                    <w:rFonts w:ascii="Cambria Math" w:hAnsi="Cambria Math"/>
                  </w:rPr>
                  <m:t>B</m:t>
                </m:r>
              </m:e>
              <m:sub>
                <m:r>
                  <w:ins w:id="242" w:author="עדי היימן" w:date="2026-02-22T14:04:00Z">
                    <m:rPr>
                      <m:sty m:val="bi"/>
                    </m:rPr>
                    <w:rPr>
                      <w:rFonts w:ascii="Cambria Math" w:hAnsi="Cambria Math"/>
                    </w:rPr>
                    <m:t>j</m:t>
                  </w:ins>
                </m:r>
                <m:r>
                  <w:del w:id="243" w:author="עדי היימן" w:date="2026-02-22T14:04:00Z">
                    <m:rPr>
                      <m:sty m:val="bi"/>
                    </m:rPr>
                    <w:rPr>
                      <w:rFonts w:ascii="Cambria Math" w:hAnsi="Cambria Math"/>
                    </w:rPr>
                    <m:t>i</m:t>
                  </w:del>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r>
              <w:ins w:id="244" w:author="עדי היימן" w:date="2026-02-22T14:09:00Z">
                <m:rPr>
                  <m:sty m:val="bi"/>
                </m:rPr>
                <w:rPr>
                  <w:rFonts w:ascii="Cambria Math" w:hAnsi="Cambria Math"/>
                </w:rPr>
                <m:t>)</m:t>
              </w:ins>
            </m:r>
            <m:r>
              <w:ins w:id="245" w:author="עדי היימן" w:date="2026-02-22T14:10:00Z">
                <m:rPr>
                  <m:sty m:val="bi"/>
                </m:rPr>
                <w:rPr>
                  <w:rFonts w:ascii="Cambria Math" w:hAnsi="Cambria Math"/>
                </w:rPr>
                <m:t>/3</m:t>
              </w:ins>
            </m:r>
            <m:r>
              <m:rPr>
                <m:sty m:val="bi"/>
              </m:rPr>
              <w:rPr>
                <w:rFonts w:ascii="Cambria Math" w:hAnsi="Cambria Math"/>
              </w:rPr>
              <m:t>=</m:t>
            </m:r>
            <m:sSub>
              <m:sSubPr>
                <m:ctrlPr>
                  <w:ins w:id="246" w:author="נעם טור-פז" w:date="2026-02-19T16:56:00Z">
                    <w:rPr>
                      <w:rFonts w:ascii="Cambria Math" w:hAnsi="Cambria Math"/>
                      <w:b/>
                      <w:i/>
                    </w:rPr>
                  </w:ins>
                </m:ctrlPr>
              </m:sSubPr>
              <m:e>
                <m:r>
                  <w:ins w:id="247" w:author="נעם טור-פז" w:date="2026-02-19T16:56:00Z">
                    <m:rPr>
                      <m:sty m:val="bi"/>
                    </m:rPr>
                    <w:rPr>
                      <w:rFonts w:ascii="Cambria Math" w:hAnsi="Cambria Math"/>
                    </w:rPr>
                    <m:t>C</m:t>
                  </w:ins>
                </m:r>
              </m:e>
              <m:sub>
                <m:r>
                  <w:ins w:id="248" w:author="נעם טור-פז" w:date="2026-02-19T16:56:00Z">
                    <m:rPr>
                      <m:sty m:val="bi"/>
                    </m:rPr>
                    <w:rPr>
                      <w:rFonts w:ascii="Cambria Math" w:hAnsi="Cambria Math"/>
                    </w:rPr>
                    <m:t>i</m:t>
                  </w:ins>
                </m:r>
              </m:sub>
            </m:sSub>
            <m:r>
              <w:del w:id="249" w:author="נעם טור-פז" w:date="2026-02-19T16:56:00Z">
                <m:rPr>
                  <m:sty m:val="bi"/>
                </m:rPr>
                <w:rPr>
                  <w:rFonts w:ascii="Cambria Math" w:hAnsi="Cambria Math"/>
                </w:rPr>
                <m:t>C</m:t>
              </w:del>
            </m:r>
          </m:e>
        </m:nary>
      </m:oMath>
      <w:r w:rsidR="00FA176D" w:rsidRPr="005F2685">
        <w:rPr>
          <w:rFonts w:hint="cs"/>
          <w:b/>
          <w:rtl/>
        </w:rPr>
        <w:t xml:space="preserve"> </w:t>
      </w:r>
    </w:p>
    <w:p w14:paraId="0212841A" w14:textId="3DA2582F" w:rsidR="00A35DD6" w:rsidRPr="002362FA" w:rsidRDefault="00A35DD6" w:rsidP="00A35DD6">
      <w:pPr>
        <w:pStyle w:val="4-"/>
        <w:keepLines w:val="0"/>
        <w:ind w:left="3566"/>
        <w:rPr>
          <w:rFonts w:ascii="Cambria Math" w:hAnsi="Cambria Math"/>
          <w:b/>
          <w:rtl/>
        </w:rPr>
      </w:pPr>
      <w:ins w:id="250" w:author="נעם טור-פז" w:date="2026-02-22T17:23:00Z">
        <w:r w:rsidRPr="002362FA">
          <w:rPr>
            <w:rFonts w:hint="eastAsia"/>
            <w:b/>
            <w:rtl/>
          </w:rPr>
          <w:t>הסבר</w:t>
        </w:r>
      </w:ins>
      <w:ins w:id="251" w:author="נעם טור-פז" w:date="2026-02-22T17:24:00Z">
        <w:r>
          <w:rPr>
            <w:rFonts w:hint="cs"/>
            <w:b/>
            <w:rtl/>
          </w:rPr>
          <w:t xml:space="preserve">: </w:t>
        </w:r>
        <w:r>
          <w:rPr>
            <w:rFonts w:ascii="Cambria Math" w:hAnsi="Cambria Math" w:hint="cs"/>
            <w:b/>
            <w:rtl/>
          </w:rPr>
          <w:t xml:space="preserve">המחיר מחושב עבור כל יצרן אליו הוגשה הצעה בנפרד באופן הבא </w:t>
        </w:r>
        <w:r>
          <w:rPr>
            <w:rFonts w:ascii="Cambria Math" w:hAnsi="Cambria Math"/>
            <w:b/>
            <w:rtl/>
          </w:rPr>
          <w:t>–</w:t>
        </w:r>
        <w:r>
          <w:rPr>
            <w:rFonts w:ascii="Cambria Math" w:hAnsi="Cambria Math" w:hint="cs"/>
            <w:b/>
            <w:rtl/>
          </w:rPr>
          <w:t xml:space="preserve"> </w:t>
        </w:r>
        <w:proofErr w:type="spellStart"/>
        <w:r>
          <w:rPr>
            <w:rFonts w:ascii="Cambria Math" w:hAnsi="Cambria Math" w:hint="cs"/>
            <w:b/>
            <w:rtl/>
          </w:rPr>
          <w:t>סוכמים</w:t>
        </w:r>
        <w:proofErr w:type="spellEnd"/>
        <w:r>
          <w:rPr>
            <w:rFonts w:ascii="Cambria Math" w:hAnsi="Cambria Math" w:hint="cs"/>
            <w:b/>
            <w:rtl/>
          </w:rPr>
          <w:t xml:space="preserve"> את התוצאות של</w:t>
        </w:r>
      </w:ins>
      <w:ins w:id="252" w:author="נעם טור-פז" w:date="2026-02-22T17:56:00Z">
        <w:r w:rsidR="009B02D0">
          <w:rPr>
            <w:rFonts w:ascii="Cambria Math" w:hAnsi="Cambria Math" w:hint="cs"/>
            <w:b/>
            <w:rtl/>
          </w:rPr>
          <w:t>:</w:t>
        </w:r>
      </w:ins>
      <w:ins w:id="253" w:author="נעם טור-פז" w:date="2026-02-22T17:24:00Z">
        <w:r>
          <w:rPr>
            <w:rFonts w:ascii="Cambria Math" w:hAnsi="Cambria Math" w:hint="cs"/>
            <w:b/>
            <w:rtl/>
          </w:rPr>
          <w:t xml:space="preserve"> משקל כל שורה כפול המחיר לאחר הנחה באותה שורה. לאחר מכן, את הסכום </w:t>
        </w:r>
      </w:ins>
      <w:ins w:id="254" w:author="נעם טור-פז" w:date="2026-02-22T17:56:00Z">
        <w:r w:rsidR="009B02D0">
          <w:rPr>
            <w:rFonts w:ascii="Cambria Math" w:hAnsi="Cambria Math" w:hint="cs"/>
            <w:b/>
            <w:rtl/>
          </w:rPr>
          <w:t xml:space="preserve">של מחירי שלושת היצרנים </w:t>
        </w:r>
      </w:ins>
      <w:ins w:id="255" w:author="נעם טור-פז" w:date="2026-02-22T17:24:00Z">
        <w:r>
          <w:rPr>
            <w:rFonts w:ascii="Cambria Math" w:hAnsi="Cambria Math" w:hint="cs"/>
            <w:b/>
            <w:rtl/>
          </w:rPr>
          <w:t>מחלקים ב-3, והתוצאה שמתקבלת עבור מצ</w:t>
        </w:r>
      </w:ins>
      <w:ins w:id="256" w:author="נעם טור-פז" w:date="2026-02-22T17:25:00Z">
        <w:r>
          <w:rPr>
            <w:rFonts w:ascii="Cambria Math" w:hAnsi="Cambria Math" w:hint="cs"/>
            <w:b/>
            <w:rtl/>
          </w:rPr>
          <w:t xml:space="preserve">יע </w:t>
        </w:r>
      </w:ins>
      <m:oMath>
        <m:r>
          <w:ins w:id="257" w:author="נעם טור-פז" w:date="2026-02-22T17:25:00Z">
            <m:rPr>
              <m:sty m:val="bi"/>
            </m:rPr>
            <w:rPr>
              <w:rFonts w:ascii="Cambria Math" w:hAnsi="Cambria Math"/>
            </w:rPr>
            <m:t>i</m:t>
          </w:ins>
        </m:r>
      </m:oMath>
      <w:ins w:id="258" w:author="נעם טור-פז" w:date="2026-02-22T17:25:00Z">
        <w:r>
          <w:rPr>
            <w:rFonts w:ascii="Cambria Math" w:hAnsi="Cambria Math" w:hint="cs"/>
            <w:b/>
            <w:rtl/>
          </w:rPr>
          <w:t xml:space="preserve"> </w:t>
        </w:r>
      </w:ins>
      <w:ins w:id="259" w:author="נעם טור-פז" w:date="2026-02-22T17:24:00Z">
        <w:r>
          <w:rPr>
            <w:rFonts w:ascii="Cambria Math" w:hAnsi="Cambria Math" w:hint="cs"/>
            <w:b/>
            <w:rtl/>
          </w:rPr>
          <w:t xml:space="preserve">היא </w:t>
        </w:r>
      </w:ins>
      <m:oMath>
        <m:sSub>
          <m:sSubPr>
            <m:ctrlPr>
              <w:ins w:id="260" w:author="נעם טור-פז" w:date="2026-02-22T17:24:00Z">
                <w:rPr>
                  <w:rFonts w:ascii="Cambria Math" w:hAnsi="Cambria Math"/>
                  <w:b/>
                  <w:i/>
                </w:rPr>
              </w:ins>
            </m:ctrlPr>
          </m:sSubPr>
          <m:e>
            <m:r>
              <w:ins w:id="261" w:author="נעם טור-פז" w:date="2026-02-22T17:24:00Z">
                <m:rPr>
                  <m:sty m:val="bi"/>
                </m:rPr>
                <w:rPr>
                  <w:rFonts w:ascii="Cambria Math" w:hAnsi="Cambria Math"/>
                </w:rPr>
                <m:t>C</m:t>
              </w:ins>
            </m:r>
          </m:e>
          <m:sub>
            <m:r>
              <w:ins w:id="262" w:author="נעם טור-פז" w:date="2026-02-22T17:24:00Z">
                <m:rPr>
                  <m:sty m:val="bi"/>
                </m:rPr>
                <w:rPr>
                  <w:rFonts w:ascii="Cambria Math" w:hAnsi="Cambria Math"/>
                </w:rPr>
                <m:t>i</m:t>
              </w:ins>
            </m:r>
          </m:sub>
        </m:sSub>
      </m:oMath>
      <w:ins w:id="263" w:author="נעם טור-פז" w:date="2026-02-22T17:28:00Z">
        <w:r w:rsidR="00AC40DE">
          <w:rPr>
            <w:rFonts w:ascii="Cambria Math" w:hAnsi="Cambria Math" w:hint="cs"/>
            <w:b/>
            <w:rtl/>
          </w:rPr>
          <w:t>.</w:t>
        </w:r>
      </w:ins>
    </w:p>
    <w:p w14:paraId="2332E15F" w14:textId="77777777" w:rsidR="00EB6C5C" w:rsidRPr="0071385D" w:rsidRDefault="001B1588" w:rsidP="00EB6C5C">
      <w:pPr>
        <w:pStyle w:val="4-"/>
        <w:keepLines w:val="0"/>
        <w:numPr>
          <w:ilvl w:val="4"/>
          <w:numId w:val="60"/>
        </w:numPr>
        <w:rPr>
          <w:b/>
          <w:rtl/>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sidR="00EB6C5C" w:rsidRPr="00283ACF">
        <w:rPr>
          <w:rFonts w:hint="cs"/>
          <w:b/>
          <w:rtl/>
        </w:rPr>
        <w:t xml:space="preserve"> </w:t>
      </w:r>
      <w:r w:rsidR="00EB6C5C" w:rsidRPr="00283ACF">
        <w:rPr>
          <w:b/>
          <w:rtl/>
        </w:rPr>
        <w:t>–</w:t>
      </w:r>
      <w:r w:rsidR="00EB6C5C" w:rsidRPr="00283ACF">
        <w:rPr>
          <w:rFonts w:hint="cs"/>
          <w:b/>
        </w:rPr>
        <w:t xml:space="preserve"> </w:t>
      </w:r>
      <w:r w:rsidR="00EB6C5C">
        <w:rPr>
          <w:rtl/>
        </w:rPr>
        <w:t xml:space="preserve">מחיר </w:t>
      </w:r>
      <w:r w:rsidR="00EB6C5C">
        <w:rPr>
          <w:rFonts w:hint="cs"/>
          <w:rtl/>
        </w:rPr>
        <w:t>ה</w:t>
      </w:r>
      <w:r w:rsidR="00EB6C5C">
        <w:rPr>
          <w:rtl/>
        </w:rPr>
        <w:t xml:space="preserve">מחירון </w:t>
      </w:r>
      <w:r w:rsidR="00EB6C5C">
        <w:rPr>
          <w:rFonts w:hint="cs"/>
          <w:rtl/>
        </w:rPr>
        <w:t xml:space="preserve">המשוקלל המקסימלי הוא מחיר המחירון המשוקלל הגבוה ביותר שהוגש מבין כל היצרנים. </w:t>
      </w:r>
    </w:p>
    <w:p w14:paraId="7F6A2F7B" w14:textId="7159D2A5" w:rsidR="00EB6C5C" w:rsidDel="00D94AA0" w:rsidRDefault="00EB6C5C" w:rsidP="00204A8C">
      <w:pPr>
        <w:pStyle w:val="4-"/>
        <w:keepLines w:val="0"/>
        <w:numPr>
          <w:ilvl w:val="4"/>
          <w:numId w:val="60"/>
        </w:numPr>
        <w:rPr>
          <w:del w:id="264" w:author="נעם טור-פז" w:date="2026-02-19T16:57:00Z"/>
          <w:b/>
        </w:rPr>
      </w:pPr>
      <w:r w:rsidRPr="0071385D">
        <w:rPr>
          <w:b/>
        </w:rPr>
        <w:t>−</w:t>
      </w:r>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oMath>
      <w:r w:rsidRPr="00283ACF">
        <w:rPr>
          <w:rFonts w:hint="cs"/>
          <w:b/>
          <w:rtl/>
        </w:rPr>
        <w:t xml:space="preserve"> אחוז הנחה </w:t>
      </w:r>
      <w:proofErr w:type="gramStart"/>
      <w:r>
        <w:rPr>
          <w:rFonts w:hint="cs"/>
          <w:b/>
          <w:rtl/>
        </w:rPr>
        <w:t xml:space="preserve">משוקלל </w:t>
      </w:r>
      <w:r w:rsidR="006676B4">
        <w:rPr>
          <w:rFonts w:hint="cs"/>
          <w:b/>
          <w:rtl/>
        </w:rPr>
        <w:t xml:space="preserve"> של</w:t>
      </w:r>
      <w:proofErr w:type="gramEnd"/>
      <w:r w:rsidR="006676B4">
        <w:rPr>
          <w:rFonts w:hint="cs"/>
          <w:b/>
          <w:rtl/>
        </w:rPr>
        <w:t xml:space="preserve"> מציע </w:t>
      </w:r>
      <m:oMath>
        <m:r>
          <m:rPr>
            <m:sty m:val="bi"/>
          </m:rPr>
          <w:rPr>
            <w:rFonts w:ascii="Cambria Math" w:hAnsi="Cambria Math"/>
          </w:rPr>
          <m:t>i</m:t>
        </m:r>
      </m:oMath>
      <w:r w:rsidR="006676B4" w:rsidRPr="00C67776">
        <w:rPr>
          <w:b/>
          <w:rtl/>
        </w:rPr>
        <w:t xml:space="preserve"> </w:t>
      </w:r>
      <w:r w:rsidR="006676B4">
        <w:rPr>
          <w:rFonts w:hint="cs"/>
          <w:b/>
          <w:rtl/>
        </w:rPr>
        <w:t>,</w:t>
      </w:r>
      <w:r w:rsidRPr="00C67776">
        <w:rPr>
          <w:b/>
          <w:rtl/>
        </w:rPr>
        <w:t xml:space="preserve">המחושב </w:t>
      </w:r>
      <w:r>
        <w:rPr>
          <w:rFonts w:hint="cs"/>
          <w:b/>
          <w:rtl/>
        </w:rPr>
        <w:t>ל</w:t>
      </w:r>
      <w:r w:rsidRPr="00C67776">
        <w:rPr>
          <w:b/>
          <w:rtl/>
        </w:rPr>
        <w:t xml:space="preserve">פי היחס בין המחיר המשוקלל לאחר הנחה </w:t>
      </w:r>
      <w:r w:rsidR="006676B4">
        <w:rPr>
          <w:rFonts w:hint="cs"/>
          <w:b/>
          <w:rtl/>
        </w:rPr>
        <w:t xml:space="preserve">של אותו מציע </w:t>
      </w:r>
      <w:r w:rsidRPr="00C67776">
        <w:rPr>
          <w:b/>
          <w:rtl/>
        </w:rPr>
        <w:t>(</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Pr="00C67776">
        <w:rPr>
          <w:b/>
          <w:rtl/>
        </w:rPr>
        <w:t xml:space="preserve">) לבין מחיר </w:t>
      </w:r>
      <w:r>
        <w:rPr>
          <w:rFonts w:hint="cs"/>
          <w:b/>
          <w:rtl/>
        </w:rPr>
        <w:t>ה</w:t>
      </w:r>
      <w:r w:rsidRPr="00C67776">
        <w:rPr>
          <w:b/>
          <w:rtl/>
        </w:rPr>
        <w:t xml:space="preserve">מחירון </w:t>
      </w:r>
      <w:r>
        <w:rPr>
          <w:rFonts w:hint="cs"/>
          <w:b/>
          <w:rtl/>
        </w:rPr>
        <w:t>המשוקלל ה</w:t>
      </w:r>
      <w:r w:rsidRPr="00C67776">
        <w:rPr>
          <w:b/>
          <w:rtl/>
        </w:rPr>
        <w:t>מקסימלי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sidRPr="00C67776">
        <w:rPr>
          <w:b/>
          <w:rtl/>
        </w:rPr>
        <w:t>)</w:t>
      </w:r>
      <w:del w:id="265" w:author="נעם טור-פז" w:date="2026-02-19T16:57:00Z">
        <w:r w:rsidDel="00D94AA0">
          <w:rPr>
            <w:rFonts w:hint="cs"/>
            <w:b/>
            <w:rtl/>
          </w:rPr>
          <w:delText>:</w:delText>
        </w:r>
      </w:del>
    </w:p>
    <w:p w14:paraId="18A1CD98" w14:textId="6DBCBBB7" w:rsidR="006676B4" w:rsidRPr="00880620" w:rsidDel="00D94AA0" w:rsidRDefault="00EB6C5C" w:rsidP="00204A8C">
      <w:pPr>
        <w:pStyle w:val="4-"/>
        <w:keepLines w:val="0"/>
        <w:numPr>
          <w:ilvl w:val="4"/>
          <w:numId w:val="60"/>
        </w:numPr>
        <w:rPr>
          <w:del w:id="266" w:author="נעם טור-פז" w:date="2026-02-19T16:57:00Z"/>
          <w:b/>
        </w:rPr>
      </w:pPr>
      <w:del w:id="267" w:author="נעם טור-פז" w:date="2026-02-19T16:57:00Z">
        <w:r w:rsidDel="00D94AA0">
          <w:rPr>
            <w:rFonts w:hint="cs"/>
            <w:b/>
            <w:rtl/>
          </w:rPr>
          <w:delText xml:space="preserve"> </w:delText>
        </w:r>
      </w:del>
      <m:oMath>
        <m:r>
          <w:del w:id="268" w:author="נעם טור-פז" w:date="2026-02-19T16:57:00Z">
            <m:rPr>
              <m:sty m:val="bi"/>
            </m:rPr>
            <w:rPr>
              <w:rFonts w:ascii="Cambria Math" w:hAnsi="Cambria Math"/>
            </w:rPr>
            <m:t>D</m:t>
          </w:del>
        </m:r>
        <w:bookmarkStart w:id="269" w:name="_Hlk218528968"/>
        <m:sSub>
          <m:sSubPr>
            <m:ctrlPr>
              <w:del w:id="270" w:author="נעם טור-פז" w:date="2026-02-19T16:57:00Z">
                <w:rPr>
                  <w:rFonts w:ascii="Cambria Math" w:hAnsi="Cambria Math"/>
                  <w:b/>
                  <w:i/>
                </w:rPr>
              </w:del>
            </m:ctrlPr>
          </m:sSubPr>
          <m:e>
            <m:r>
              <w:del w:id="271" w:author="נעם טור-פז" w:date="2026-02-19T16:57:00Z">
                <m:rPr>
                  <m:sty m:val="bi"/>
                </m:rPr>
                <w:rPr>
                  <w:rFonts w:ascii="Cambria Math" w:hAnsi="Cambria Math"/>
                </w:rPr>
                <m:t>C</m:t>
              </w:del>
            </m:r>
          </m:e>
          <m:sub>
            <m:r>
              <w:del w:id="272" w:author="נעם טור-פז" w:date="2026-02-19T16:57:00Z">
                <m:rPr>
                  <m:sty m:val="bi"/>
                </m:rPr>
                <w:rPr>
                  <w:rFonts w:ascii="Cambria Math" w:hAnsi="Cambria Math"/>
                </w:rPr>
                <m:t>i</m:t>
              </w:del>
            </m:r>
          </m:sub>
        </m:sSub>
      </m:oMath>
      <w:bookmarkEnd w:id="269"/>
      <w:del w:id="273" w:author="נעם טור-פז" w:date="2026-02-19T16:57:00Z">
        <w:r w:rsidR="006676B4" w:rsidRPr="00880620" w:rsidDel="00D94AA0">
          <w:rPr>
            <w:b/>
            <w:rtl/>
          </w:rPr>
          <w:delText xml:space="preserve">) לבין מחיר </w:delText>
        </w:r>
        <w:r w:rsidR="006676B4" w:rsidRPr="00880620" w:rsidDel="00D94AA0">
          <w:rPr>
            <w:rFonts w:hint="eastAsia"/>
            <w:b/>
            <w:rtl/>
          </w:rPr>
          <w:delText>ה</w:delText>
        </w:r>
        <w:r w:rsidR="006676B4" w:rsidRPr="00880620" w:rsidDel="00D94AA0">
          <w:rPr>
            <w:b/>
            <w:rtl/>
          </w:rPr>
          <w:delText xml:space="preserve">מחירון </w:delText>
        </w:r>
        <w:r w:rsidR="006676B4" w:rsidRPr="00880620" w:rsidDel="00D94AA0">
          <w:rPr>
            <w:rFonts w:hint="eastAsia"/>
            <w:b/>
            <w:rtl/>
          </w:rPr>
          <w:delText>המשוקלל</w:delText>
        </w:r>
        <w:r w:rsidR="006676B4" w:rsidRPr="00880620" w:rsidDel="00D94AA0">
          <w:rPr>
            <w:b/>
            <w:rtl/>
          </w:rPr>
          <w:delText xml:space="preserve"> </w:delText>
        </w:r>
        <w:r w:rsidR="006676B4" w:rsidRPr="00880620" w:rsidDel="00D94AA0">
          <w:rPr>
            <w:rFonts w:hint="eastAsia"/>
            <w:b/>
            <w:rtl/>
          </w:rPr>
          <w:delText>ה</w:delText>
        </w:r>
        <w:r w:rsidR="006676B4" w:rsidRPr="00880620" w:rsidDel="00D94AA0">
          <w:rPr>
            <w:b/>
            <w:rtl/>
          </w:rPr>
          <w:delText>מקסימלי (</w:delText>
        </w:r>
      </w:del>
      <m:oMath>
        <m:sSub>
          <m:sSubPr>
            <m:ctrlPr>
              <w:del w:id="274" w:author="נעם טור-פז" w:date="2026-02-19T16:57:00Z">
                <w:rPr>
                  <w:rFonts w:ascii="Cambria Math" w:hAnsi="Cambria Math"/>
                  <w:b/>
                  <w:i/>
                </w:rPr>
              </w:del>
            </m:ctrlPr>
          </m:sSubPr>
          <m:e>
            <m:r>
              <w:del w:id="275" w:author="נעם טור-פז" w:date="2026-02-19T16:57:00Z">
                <m:rPr>
                  <m:sty m:val="bi"/>
                </m:rPr>
                <w:rPr>
                  <w:rFonts w:ascii="Cambria Math" w:hAnsi="Cambria Math"/>
                </w:rPr>
                <m:t>C</m:t>
              </w:del>
            </m:r>
          </m:e>
          <m:sub>
            <m:r>
              <w:del w:id="276" w:author="נעם טור-פז" w:date="2026-02-19T16:57:00Z">
                <m:rPr>
                  <m:sty m:val="bi"/>
                </m:rPr>
                <w:rPr>
                  <w:rFonts w:ascii="Cambria Math" w:hAnsi="Cambria Math"/>
                </w:rPr>
                <m:t>max</m:t>
              </w:del>
            </m:r>
          </m:sub>
        </m:sSub>
      </m:oMath>
      <w:del w:id="277" w:author="נעם טור-פז" w:date="2026-02-19T16:57:00Z">
        <w:r w:rsidR="006676B4" w:rsidRPr="00880620" w:rsidDel="00D94AA0">
          <w:rPr>
            <w:b/>
            <w:rtl/>
          </w:rPr>
          <w:delText>):</w:delText>
        </w:r>
      </w:del>
    </w:p>
    <w:p w14:paraId="27AC8B1B" w14:textId="4E19106D" w:rsidR="00EB6C5C" w:rsidRDefault="006676B4" w:rsidP="002362FA">
      <w:pPr>
        <w:pStyle w:val="4-"/>
        <w:keepLines w:val="0"/>
        <w:numPr>
          <w:ilvl w:val="4"/>
          <w:numId w:val="60"/>
        </w:numPr>
        <w:rPr>
          <w:b/>
        </w:rPr>
      </w:pPr>
      <w:r>
        <w:rPr>
          <w:rFonts w:hint="cs"/>
          <w:b/>
          <w:rtl/>
        </w:rPr>
        <w:t xml:space="preserve"> </w:t>
      </w:r>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den>
                </m:f>
              </m:e>
            </m:d>
          </m:e>
        </m:d>
      </m:oMath>
    </w:p>
    <w:p w14:paraId="00DB0FBC" w14:textId="77777777" w:rsidR="006676B4" w:rsidRDefault="006676B4" w:rsidP="006676B4">
      <w:pPr>
        <w:pStyle w:val="4-"/>
        <w:keepLines w:val="0"/>
        <w:numPr>
          <w:ilvl w:val="3"/>
          <w:numId w:val="60"/>
        </w:numPr>
        <w:ind w:left="2640"/>
        <w:rPr>
          <w:b/>
        </w:rPr>
      </w:pPr>
      <w:r w:rsidRPr="001A2663">
        <w:rPr>
          <w:rFonts w:hint="eastAsia"/>
          <w:b/>
          <w:rtl/>
        </w:rPr>
        <w:t>ל</w:t>
      </w:r>
      <w:r w:rsidRPr="001A2663">
        <w:rPr>
          <w:b/>
          <w:rtl/>
        </w:rPr>
        <w:t>הלן דוגמה לאופן</w:t>
      </w:r>
      <w:r>
        <w:rPr>
          <w:rFonts w:hint="cs"/>
          <w:b/>
          <w:rtl/>
        </w:rPr>
        <w:t xml:space="preserve"> </w:t>
      </w:r>
      <w:r w:rsidRPr="001A2663">
        <w:rPr>
          <w:b/>
          <w:rtl/>
        </w:rPr>
        <w:t xml:space="preserve">חישוב </w:t>
      </w:r>
      <w:r>
        <w:rPr>
          <w:rFonts w:hint="cs"/>
          <w:b/>
          <w:rtl/>
        </w:rPr>
        <w:t>אחוז ההנחה</w:t>
      </w:r>
      <w:r w:rsidRPr="001A2663">
        <w:rPr>
          <w:b/>
          <w:rtl/>
        </w:rPr>
        <w:t xml:space="preserve"> המשוקלל</w:t>
      </w:r>
      <w:r>
        <w:rPr>
          <w:rFonts w:hint="cs"/>
          <w:b/>
          <w:rtl/>
        </w:rPr>
        <w:t>:</w:t>
      </w:r>
    </w:p>
    <w:p w14:paraId="6EF73E64" w14:textId="77777777" w:rsidR="006676B4" w:rsidRDefault="006676B4" w:rsidP="006676B4">
      <w:pPr>
        <w:pStyle w:val="4-"/>
        <w:ind w:left="1559"/>
        <w:rPr>
          <w:b/>
          <w:rtl/>
        </w:rPr>
      </w:pPr>
      <w:r w:rsidRPr="001A2663">
        <w:rPr>
          <w:b/>
          <w:rtl/>
        </w:rPr>
        <w:t>מציע</w:t>
      </w:r>
      <w:r>
        <w:rPr>
          <w:rFonts w:hint="cs"/>
          <w:b/>
          <w:rtl/>
        </w:rPr>
        <w:t xml:space="preserve"> א'</w:t>
      </w:r>
      <w:r w:rsidRPr="001A2663">
        <w:rPr>
          <w:b/>
          <w:rtl/>
        </w:rPr>
        <w:t xml:space="preserve"> שהגיש</w:t>
      </w:r>
      <w:r>
        <w:rPr>
          <w:rFonts w:hint="cs"/>
          <w:b/>
          <w:rtl/>
        </w:rPr>
        <w:t xml:space="preserve"> </w:t>
      </w:r>
      <w:r w:rsidRPr="001A2663">
        <w:rPr>
          <w:b/>
          <w:rtl/>
        </w:rPr>
        <w:t>מועמדתו למכרז הגיש לנו את טבלת הדגמים הבאה:</w:t>
      </w:r>
    </w:p>
    <w:tbl>
      <w:tblPr>
        <w:tblStyle w:val="aff7"/>
        <w:bidiVisual/>
        <w:tblW w:w="0" w:type="auto"/>
        <w:tblInd w:w="1559" w:type="dxa"/>
        <w:tblLook w:val="04A0" w:firstRow="1" w:lastRow="0" w:firstColumn="1" w:lastColumn="0" w:noHBand="0" w:noVBand="1"/>
      </w:tblPr>
      <w:tblGrid>
        <w:gridCol w:w="1056"/>
        <w:gridCol w:w="1296"/>
        <w:gridCol w:w="694"/>
        <w:gridCol w:w="788"/>
        <w:gridCol w:w="1089"/>
        <w:gridCol w:w="832"/>
        <w:gridCol w:w="982"/>
      </w:tblGrid>
      <w:tr w:rsidR="006676B4" w:rsidRPr="008D2C41" w14:paraId="5321E065" w14:textId="77777777" w:rsidTr="00FE703D">
        <w:tc>
          <w:tcPr>
            <w:tcW w:w="1021" w:type="dxa"/>
            <w:shd w:val="clear" w:color="auto" w:fill="D9D9D9" w:themeFill="background1" w:themeFillShade="D9"/>
          </w:tcPr>
          <w:p w14:paraId="1E216AC8" w14:textId="77777777" w:rsidR="006676B4" w:rsidRPr="008D2C41" w:rsidRDefault="006676B4" w:rsidP="00A71677">
            <w:pPr>
              <w:pStyle w:val="4-"/>
              <w:rPr>
                <w:b/>
                <w:rtl/>
              </w:rPr>
            </w:pPr>
            <w:r w:rsidRPr="008D2C41">
              <w:rPr>
                <w:b/>
                <w:rtl/>
              </w:rPr>
              <w:t>שם היצרן</w:t>
            </w:r>
          </w:p>
        </w:tc>
        <w:tc>
          <w:tcPr>
            <w:tcW w:w="1252" w:type="dxa"/>
            <w:shd w:val="clear" w:color="auto" w:fill="D9D9D9" w:themeFill="background1" w:themeFillShade="D9"/>
          </w:tcPr>
          <w:p w14:paraId="030A419E" w14:textId="77777777" w:rsidR="006676B4" w:rsidRPr="008D2C41" w:rsidRDefault="006676B4" w:rsidP="00A71677">
            <w:pPr>
              <w:pStyle w:val="4-"/>
              <w:rPr>
                <w:b/>
                <w:rtl/>
              </w:rPr>
            </w:pPr>
            <w:r w:rsidRPr="008D2C41">
              <w:rPr>
                <w:b/>
                <w:rtl/>
              </w:rPr>
              <w:t>דגם מוצע (דוגמה)</w:t>
            </w:r>
          </w:p>
        </w:tc>
        <w:tc>
          <w:tcPr>
            <w:tcW w:w="674" w:type="dxa"/>
            <w:shd w:val="clear" w:color="auto" w:fill="D9D9D9" w:themeFill="background1" w:themeFillShade="D9"/>
          </w:tcPr>
          <w:p w14:paraId="3B83FE66" w14:textId="77777777" w:rsidR="006676B4" w:rsidRPr="008D2C41" w:rsidRDefault="006676B4" w:rsidP="00A71677">
            <w:pPr>
              <w:pStyle w:val="4-"/>
              <w:rPr>
                <w:b/>
                <w:rtl/>
              </w:rPr>
            </w:pPr>
            <w:r w:rsidRPr="008D2C41">
              <w:rPr>
                <w:b/>
                <w:rtl/>
              </w:rPr>
              <w:t>סוג נתב</w:t>
            </w:r>
          </w:p>
        </w:tc>
        <w:tc>
          <w:tcPr>
            <w:tcW w:w="765" w:type="dxa"/>
            <w:shd w:val="clear" w:color="auto" w:fill="D9D9D9" w:themeFill="background1" w:themeFillShade="D9"/>
          </w:tcPr>
          <w:p w14:paraId="51C36B25" w14:textId="77777777" w:rsidR="006676B4" w:rsidRDefault="006676B4" w:rsidP="00A71677">
            <w:pPr>
              <w:pStyle w:val="4-"/>
              <w:rPr>
                <w:b/>
                <w:rtl/>
              </w:rPr>
            </w:pPr>
            <w:r w:rsidRPr="008D2C41">
              <w:rPr>
                <w:b/>
                <w:rtl/>
              </w:rPr>
              <w:t>אחוז שקלול הדגם</w:t>
            </w:r>
          </w:p>
          <w:p w14:paraId="50F23DFC" w14:textId="77777777" w:rsidR="006676B4" w:rsidRPr="008952A7" w:rsidRDefault="006676B4" w:rsidP="00A71677">
            <w:pPr>
              <w:pStyle w:val="4-"/>
              <w:rPr>
                <w:b/>
              </w:rPr>
            </w:pPr>
            <w:r>
              <w:rPr>
                <w:rFonts w:hint="cs"/>
                <w:b/>
                <w:rtl/>
              </w:rPr>
              <w:t>(</w:t>
            </w:r>
            <m:oMath>
              <m:r>
                <m:rPr>
                  <m:sty m:val="bi"/>
                </m:rPr>
                <w:rPr>
                  <w:rFonts w:ascii="Cambria Math" w:hAnsi="Cambria Math"/>
                </w:rPr>
                <m:t>B</m:t>
              </m:r>
            </m:oMath>
            <w:r>
              <w:rPr>
                <w:b/>
              </w:rPr>
              <w:t>(</w:t>
            </w:r>
          </w:p>
          <w:p w14:paraId="7840DAB0" w14:textId="77777777" w:rsidR="006676B4" w:rsidRPr="008952A7" w:rsidRDefault="006676B4" w:rsidP="00A71677">
            <w:pPr>
              <w:pStyle w:val="4-"/>
              <w:rPr>
                <w:b/>
              </w:rPr>
            </w:pPr>
          </w:p>
        </w:tc>
        <w:tc>
          <w:tcPr>
            <w:tcW w:w="1053" w:type="dxa"/>
            <w:shd w:val="clear" w:color="auto" w:fill="D9D9D9" w:themeFill="background1" w:themeFillShade="D9"/>
          </w:tcPr>
          <w:p w14:paraId="6B129296" w14:textId="77777777" w:rsidR="006676B4" w:rsidRPr="008D2C41" w:rsidRDefault="006676B4" w:rsidP="00A71677">
            <w:pPr>
              <w:pStyle w:val="4-"/>
              <w:rPr>
                <w:b/>
                <w:rtl/>
              </w:rPr>
            </w:pPr>
            <w:r w:rsidRPr="008D2C41">
              <w:rPr>
                <w:b/>
                <w:rtl/>
              </w:rPr>
              <w:t xml:space="preserve">מחיר מחירון </w:t>
            </w:r>
          </w:p>
        </w:tc>
        <w:tc>
          <w:tcPr>
            <w:tcW w:w="1021" w:type="dxa"/>
            <w:shd w:val="clear" w:color="auto" w:fill="D9D9D9" w:themeFill="background1" w:themeFillShade="D9"/>
          </w:tcPr>
          <w:p w14:paraId="428E800D" w14:textId="77777777" w:rsidR="006676B4" w:rsidRPr="008D2C41" w:rsidRDefault="006676B4" w:rsidP="00A71677">
            <w:pPr>
              <w:pStyle w:val="4-"/>
              <w:rPr>
                <w:b/>
                <w:rtl/>
              </w:rPr>
            </w:pPr>
            <w:r w:rsidRPr="008D2C41">
              <w:rPr>
                <w:b/>
                <w:rtl/>
              </w:rPr>
              <w:t xml:space="preserve">אחוז הנחה מוצע </w:t>
            </w:r>
          </w:p>
        </w:tc>
        <w:tc>
          <w:tcPr>
            <w:tcW w:w="951" w:type="dxa"/>
            <w:shd w:val="clear" w:color="auto" w:fill="D9D9D9" w:themeFill="background1" w:themeFillShade="D9"/>
          </w:tcPr>
          <w:p w14:paraId="6FD33A6D" w14:textId="77777777" w:rsidR="006676B4" w:rsidRPr="008952A7" w:rsidRDefault="006676B4" w:rsidP="00A71677">
            <w:pPr>
              <w:pStyle w:val="4-"/>
              <w:rPr>
                <w:b/>
                <w:rtl/>
              </w:rPr>
            </w:pPr>
            <w:r w:rsidRPr="008D2C41">
              <w:rPr>
                <w:b/>
                <w:rtl/>
              </w:rPr>
              <w:t>עלות הדגם לאחר הנחה (</w:t>
            </w:r>
            <m:oMath>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oMath>
            <w:r>
              <w:rPr>
                <w:rFonts w:hint="cs"/>
                <w:b/>
                <w:rtl/>
              </w:rPr>
              <w:t>)</w:t>
            </w:r>
          </w:p>
          <w:p w14:paraId="15756149" w14:textId="77777777" w:rsidR="006676B4" w:rsidRPr="008952A7" w:rsidRDefault="006676B4" w:rsidP="00A71677">
            <w:pPr>
              <w:pStyle w:val="4-"/>
              <w:rPr>
                <w:b/>
                <w:rtl/>
              </w:rPr>
            </w:pPr>
          </w:p>
        </w:tc>
      </w:tr>
      <w:tr w:rsidR="006676B4" w:rsidRPr="008D2C41" w14:paraId="7F7D1231" w14:textId="77777777" w:rsidTr="00A71677">
        <w:tc>
          <w:tcPr>
            <w:tcW w:w="1021" w:type="dxa"/>
            <w:vMerge w:val="restart"/>
          </w:tcPr>
          <w:p w14:paraId="55AA6958" w14:textId="77777777" w:rsidR="006676B4" w:rsidRPr="008D2C41" w:rsidRDefault="006676B4" w:rsidP="00A71677">
            <w:pPr>
              <w:pStyle w:val="4-"/>
              <w:rPr>
                <w:b/>
                <w:rtl/>
              </w:rPr>
            </w:pPr>
            <w:r w:rsidRPr="008D2C41">
              <w:rPr>
                <w:b/>
              </w:rPr>
              <w:lastRenderedPageBreak/>
              <w:t>Cisco</w:t>
            </w:r>
          </w:p>
        </w:tc>
        <w:tc>
          <w:tcPr>
            <w:tcW w:w="1252" w:type="dxa"/>
          </w:tcPr>
          <w:p w14:paraId="059828F8" w14:textId="77777777" w:rsidR="006676B4" w:rsidRPr="008D2C41" w:rsidRDefault="006676B4" w:rsidP="00A71677">
            <w:pPr>
              <w:pStyle w:val="4-"/>
              <w:rPr>
                <w:b/>
                <w:rtl/>
              </w:rPr>
            </w:pPr>
            <w:r w:rsidRPr="008D2C41">
              <w:rPr>
                <w:b/>
              </w:rPr>
              <w:t>ISR 1101</w:t>
            </w:r>
          </w:p>
        </w:tc>
        <w:tc>
          <w:tcPr>
            <w:tcW w:w="674" w:type="dxa"/>
          </w:tcPr>
          <w:p w14:paraId="396856F6" w14:textId="77777777" w:rsidR="006676B4" w:rsidRPr="008D2C41" w:rsidRDefault="006676B4" w:rsidP="00A71677">
            <w:pPr>
              <w:pStyle w:val="4-"/>
              <w:rPr>
                <w:b/>
                <w:rtl/>
              </w:rPr>
            </w:pPr>
            <w:r w:rsidRPr="008D2C41">
              <w:rPr>
                <w:b/>
                <w:rtl/>
              </w:rPr>
              <w:t>קטן</w:t>
            </w:r>
          </w:p>
        </w:tc>
        <w:tc>
          <w:tcPr>
            <w:tcW w:w="765" w:type="dxa"/>
          </w:tcPr>
          <w:p w14:paraId="72DCDCED" w14:textId="77777777" w:rsidR="006676B4" w:rsidRPr="008D2C41" w:rsidRDefault="006676B4" w:rsidP="00A71677">
            <w:pPr>
              <w:pStyle w:val="4-"/>
              <w:rPr>
                <w:b/>
                <w:rtl/>
              </w:rPr>
            </w:pPr>
            <w:r w:rsidRPr="008D2C41">
              <w:rPr>
                <w:b/>
                <w:rtl/>
              </w:rPr>
              <w:t>35%</w:t>
            </w:r>
          </w:p>
        </w:tc>
        <w:tc>
          <w:tcPr>
            <w:tcW w:w="1053" w:type="dxa"/>
          </w:tcPr>
          <w:p w14:paraId="1E146DD4" w14:textId="77777777" w:rsidR="006676B4" w:rsidRPr="008D2C41" w:rsidRDefault="006676B4" w:rsidP="00A71677">
            <w:pPr>
              <w:pStyle w:val="4-"/>
              <w:rPr>
                <w:b/>
                <w:rtl/>
              </w:rPr>
            </w:pPr>
            <w:r w:rsidRPr="008D2C41">
              <w:rPr>
                <w:b/>
                <w:rtl/>
              </w:rPr>
              <w:t>₪5,000</w:t>
            </w:r>
          </w:p>
        </w:tc>
        <w:tc>
          <w:tcPr>
            <w:tcW w:w="1021" w:type="dxa"/>
            <w:vMerge w:val="restart"/>
            <w:vAlign w:val="center"/>
          </w:tcPr>
          <w:p w14:paraId="10C63011" w14:textId="77777777" w:rsidR="006676B4" w:rsidRPr="008D2C41" w:rsidRDefault="006676B4" w:rsidP="00A71677">
            <w:pPr>
              <w:pStyle w:val="4-"/>
              <w:jc w:val="center"/>
              <w:rPr>
                <w:b/>
                <w:rtl/>
              </w:rPr>
            </w:pPr>
            <w:r w:rsidRPr="008D2C41">
              <w:rPr>
                <w:b/>
                <w:rtl/>
              </w:rPr>
              <w:t>50%</w:t>
            </w:r>
          </w:p>
        </w:tc>
        <w:tc>
          <w:tcPr>
            <w:tcW w:w="951" w:type="dxa"/>
          </w:tcPr>
          <w:p w14:paraId="1E2EABAF" w14:textId="77777777" w:rsidR="006676B4" w:rsidRPr="008D2C41" w:rsidRDefault="006676B4" w:rsidP="00A71677">
            <w:pPr>
              <w:pStyle w:val="4-"/>
              <w:rPr>
                <w:b/>
                <w:rtl/>
              </w:rPr>
            </w:pPr>
            <w:r w:rsidRPr="008D2C41">
              <w:rPr>
                <w:b/>
                <w:rtl/>
              </w:rPr>
              <w:t>₪2,500</w:t>
            </w:r>
          </w:p>
        </w:tc>
      </w:tr>
      <w:tr w:rsidR="006676B4" w:rsidRPr="008D2C41" w14:paraId="77872EED" w14:textId="77777777" w:rsidTr="00A71677">
        <w:tc>
          <w:tcPr>
            <w:tcW w:w="1021" w:type="dxa"/>
            <w:vMerge/>
          </w:tcPr>
          <w:p w14:paraId="7C2FD5C9" w14:textId="77777777" w:rsidR="006676B4" w:rsidRPr="008D2C41" w:rsidRDefault="006676B4" w:rsidP="00A71677">
            <w:pPr>
              <w:pStyle w:val="4-"/>
              <w:rPr>
                <w:b/>
                <w:rtl/>
              </w:rPr>
            </w:pPr>
          </w:p>
        </w:tc>
        <w:tc>
          <w:tcPr>
            <w:tcW w:w="1252" w:type="dxa"/>
          </w:tcPr>
          <w:p w14:paraId="5229871D" w14:textId="77777777" w:rsidR="006676B4" w:rsidRPr="008D2C41" w:rsidRDefault="006676B4" w:rsidP="00A71677">
            <w:pPr>
              <w:pStyle w:val="4-"/>
              <w:rPr>
                <w:b/>
                <w:rtl/>
              </w:rPr>
            </w:pPr>
            <w:r w:rsidRPr="008D2C41">
              <w:rPr>
                <w:b/>
              </w:rPr>
              <w:t>ASR 1001-X</w:t>
            </w:r>
          </w:p>
        </w:tc>
        <w:tc>
          <w:tcPr>
            <w:tcW w:w="674" w:type="dxa"/>
          </w:tcPr>
          <w:p w14:paraId="1E31508F" w14:textId="77777777" w:rsidR="006676B4" w:rsidRPr="008D2C41" w:rsidRDefault="006676B4" w:rsidP="00A71677">
            <w:pPr>
              <w:pStyle w:val="4-"/>
              <w:rPr>
                <w:b/>
                <w:rtl/>
              </w:rPr>
            </w:pPr>
            <w:r w:rsidRPr="008D2C41">
              <w:rPr>
                <w:b/>
                <w:rtl/>
              </w:rPr>
              <w:t>בינוני</w:t>
            </w:r>
          </w:p>
        </w:tc>
        <w:tc>
          <w:tcPr>
            <w:tcW w:w="765" w:type="dxa"/>
          </w:tcPr>
          <w:p w14:paraId="64EC3C70" w14:textId="77777777" w:rsidR="006676B4" w:rsidRPr="008D2C41" w:rsidRDefault="006676B4" w:rsidP="00A71677">
            <w:pPr>
              <w:pStyle w:val="4-"/>
              <w:rPr>
                <w:b/>
                <w:rtl/>
              </w:rPr>
            </w:pPr>
            <w:r w:rsidRPr="008D2C41">
              <w:rPr>
                <w:b/>
                <w:rtl/>
              </w:rPr>
              <w:t>35%</w:t>
            </w:r>
          </w:p>
        </w:tc>
        <w:tc>
          <w:tcPr>
            <w:tcW w:w="1053" w:type="dxa"/>
          </w:tcPr>
          <w:p w14:paraId="55D78142" w14:textId="77777777" w:rsidR="006676B4" w:rsidRPr="008D2C41" w:rsidRDefault="006676B4" w:rsidP="00A71677">
            <w:pPr>
              <w:pStyle w:val="4-"/>
              <w:rPr>
                <w:b/>
                <w:rtl/>
              </w:rPr>
            </w:pPr>
            <w:r w:rsidRPr="008D2C41">
              <w:rPr>
                <w:b/>
                <w:rtl/>
              </w:rPr>
              <w:t>₪20,000</w:t>
            </w:r>
          </w:p>
        </w:tc>
        <w:tc>
          <w:tcPr>
            <w:tcW w:w="1021" w:type="dxa"/>
            <w:vMerge/>
          </w:tcPr>
          <w:p w14:paraId="4786A262" w14:textId="77777777" w:rsidR="006676B4" w:rsidRPr="008D2C41" w:rsidRDefault="006676B4" w:rsidP="00A71677">
            <w:pPr>
              <w:pStyle w:val="4-"/>
              <w:rPr>
                <w:b/>
                <w:rtl/>
              </w:rPr>
            </w:pPr>
          </w:p>
        </w:tc>
        <w:tc>
          <w:tcPr>
            <w:tcW w:w="951" w:type="dxa"/>
          </w:tcPr>
          <w:p w14:paraId="1310688A" w14:textId="77777777" w:rsidR="006676B4" w:rsidRPr="008D2C41" w:rsidRDefault="006676B4" w:rsidP="00A71677">
            <w:pPr>
              <w:pStyle w:val="4-"/>
              <w:rPr>
                <w:b/>
                <w:rtl/>
              </w:rPr>
            </w:pPr>
            <w:r w:rsidRPr="008D2C41">
              <w:rPr>
                <w:b/>
                <w:rtl/>
              </w:rPr>
              <w:t>₪10,000</w:t>
            </w:r>
          </w:p>
        </w:tc>
      </w:tr>
      <w:tr w:rsidR="006676B4" w:rsidRPr="008D2C41" w14:paraId="19C8DF1E" w14:textId="77777777" w:rsidTr="00A71677">
        <w:tc>
          <w:tcPr>
            <w:tcW w:w="1021" w:type="dxa"/>
            <w:vMerge/>
          </w:tcPr>
          <w:p w14:paraId="18202E2A" w14:textId="77777777" w:rsidR="006676B4" w:rsidRPr="008D2C41" w:rsidRDefault="006676B4" w:rsidP="00A71677">
            <w:pPr>
              <w:pStyle w:val="4-"/>
              <w:rPr>
                <w:b/>
                <w:rtl/>
              </w:rPr>
            </w:pPr>
          </w:p>
        </w:tc>
        <w:tc>
          <w:tcPr>
            <w:tcW w:w="1252" w:type="dxa"/>
          </w:tcPr>
          <w:p w14:paraId="2597C2AC" w14:textId="77777777" w:rsidR="006676B4" w:rsidRPr="008D2C41" w:rsidRDefault="006676B4" w:rsidP="00A71677">
            <w:pPr>
              <w:pStyle w:val="4-"/>
              <w:rPr>
                <w:b/>
                <w:rtl/>
              </w:rPr>
            </w:pPr>
            <w:r w:rsidRPr="008D2C41">
              <w:rPr>
                <w:b/>
              </w:rPr>
              <w:t>ASR 9904</w:t>
            </w:r>
          </w:p>
        </w:tc>
        <w:tc>
          <w:tcPr>
            <w:tcW w:w="674" w:type="dxa"/>
          </w:tcPr>
          <w:p w14:paraId="4A1409EA" w14:textId="77777777" w:rsidR="006676B4" w:rsidRPr="008D2C41" w:rsidRDefault="006676B4" w:rsidP="00A71677">
            <w:pPr>
              <w:pStyle w:val="4-"/>
              <w:rPr>
                <w:b/>
                <w:rtl/>
              </w:rPr>
            </w:pPr>
            <w:r w:rsidRPr="008D2C41">
              <w:rPr>
                <w:b/>
                <w:rtl/>
              </w:rPr>
              <w:t>גדול</w:t>
            </w:r>
          </w:p>
        </w:tc>
        <w:tc>
          <w:tcPr>
            <w:tcW w:w="765" w:type="dxa"/>
          </w:tcPr>
          <w:p w14:paraId="7DCD3025" w14:textId="77777777" w:rsidR="006676B4" w:rsidRPr="008D2C41" w:rsidRDefault="006676B4" w:rsidP="00A71677">
            <w:pPr>
              <w:pStyle w:val="4-"/>
              <w:rPr>
                <w:b/>
                <w:rtl/>
              </w:rPr>
            </w:pPr>
            <w:r w:rsidRPr="008D2C41">
              <w:rPr>
                <w:b/>
                <w:rtl/>
              </w:rPr>
              <w:t>30%</w:t>
            </w:r>
          </w:p>
        </w:tc>
        <w:tc>
          <w:tcPr>
            <w:tcW w:w="1053" w:type="dxa"/>
          </w:tcPr>
          <w:p w14:paraId="43BCE8FD" w14:textId="77777777" w:rsidR="006676B4" w:rsidRPr="008D2C41" w:rsidRDefault="006676B4" w:rsidP="00A71677">
            <w:pPr>
              <w:pStyle w:val="4-"/>
              <w:rPr>
                <w:b/>
                <w:rtl/>
              </w:rPr>
            </w:pPr>
            <w:r w:rsidRPr="008D2C41">
              <w:rPr>
                <w:b/>
                <w:rtl/>
              </w:rPr>
              <w:t>₪100,000</w:t>
            </w:r>
          </w:p>
        </w:tc>
        <w:tc>
          <w:tcPr>
            <w:tcW w:w="1021" w:type="dxa"/>
            <w:vMerge/>
          </w:tcPr>
          <w:p w14:paraId="4142FAF7" w14:textId="77777777" w:rsidR="006676B4" w:rsidRPr="008D2C41" w:rsidRDefault="006676B4" w:rsidP="00A71677">
            <w:pPr>
              <w:pStyle w:val="4-"/>
              <w:rPr>
                <w:b/>
                <w:rtl/>
              </w:rPr>
            </w:pPr>
          </w:p>
        </w:tc>
        <w:tc>
          <w:tcPr>
            <w:tcW w:w="951" w:type="dxa"/>
          </w:tcPr>
          <w:p w14:paraId="41A2B364" w14:textId="77777777" w:rsidR="006676B4" w:rsidRPr="008D2C41" w:rsidRDefault="006676B4" w:rsidP="00A71677">
            <w:pPr>
              <w:pStyle w:val="4-"/>
              <w:rPr>
                <w:b/>
                <w:rtl/>
              </w:rPr>
            </w:pPr>
            <w:r w:rsidRPr="008D2C41">
              <w:rPr>
                <w:b/>
                <w:rtl/>
              </w:rPr>
              <w:t>₪50,000</w:t>
            </w:r>
          </w:p>
        </w:tc>
      </w:tr>
      <w:tr w:rsidR="006676B4" w:rsidRPr="008D2C41" w14:paraId="1C2AFDE2" w14:textId="77777777" w:rsidTr="00A71677">
        <w:tc>
          <w:tcPr>
            <w:tcW w:w="1021" w:type="dxa"/>
            <w:vMerge w:val="restart"/>
          </w:tcPr>
          <w:p w14:paraId="4A2448EE" w14:textId="77777777" w:rsidR="006676B4" w:rsidRPr="008D2C41" w:rsidRDefault="006676B4" w:rsidP="00A71677">
            <w:pPr>
              <w:pStyle w:val="4-"/>
              <w:rPr>
                <w:b/>
                <w:rtl/>
              </w:rPr>
            </w:pPr>
            <w:r w:rsidRPr="008D2C41">
              <w:rPr>
                <w:b/>
              </w:rPr>
              <w:t>Juniper</w:t>
            </w:r>
          </w:p>
        </w:tc>
        <w:tc>
          <w:tcPr>
            <w:tcW w:w="1252" w:type="dxa"/>
          </w:tcPr>
          <w:p w14:paraId="6D0EB3CA" w14:textId="77777777" w:rsidR="006676B4" w:rsidRPr="008D2C41" w:rsidRDefault="006676B4" w:rsidP="00A71677">
            <w:pPr>
              <w:pStyle w:val="4-"/>
              <w:rPr>
                <w:b/>
                <w:rtl/>
              </w:rPr>
            </w:pPr>
            <w:r w:rsidRPr="008D2C41">
              <w:rPr>
                <w:b/>
              </w:rPr>
              <w:t>MX204</w:t>
            </w:r>
          </w:p>
        </w:tc>
        <w:tc>
          <w:tcPr>
            <w:tcW w:w="674" w:type="dxa"/>
          </w:tcPr>
          <w:p w14:paraId="68144AB6" w14:textId="77777777" w:rsidR="006676B4" w:rsidRPr="008D2C41" w:rsidRDefault="006676B4" w:rsidP="00A71677">
            <w:pPr>
              <w:pStyle w:val="4-"/>
              <w:rPr>
                <w:b/>
                <w:rtl/>
              </w:rPr>
            </w:pPr>
            <w:r w:rsidRPr="008D2C41">
              <w:rPr>
                <w:b/>
                <w:rtl/>
              </w:rPr>
              <w:t>קטן</w:t>
            </w:r>
          </w:p>
        </w:tc>
        <w:tc>
          <w:tcPr>
            <w:tcW w:w="765" w:type="dxa"/>
          </w:tcPr>
          <w:p w14:paraId="6D830B8B" w14:textId="77777777" w:rsidR="006676B4" w:rsidRPr="008D2C41" w:rsidRDefault="006676B4" w:rsidP="00A71677">
            <w:pPr>
              <w:pStyle w:val="4-"/>
              <w:rPr>
                <w:b/>
                <w:rtl/>
              </w:rPr>
            </w:pPr>
            <w:r w:rsidRPr="008D2C41">
              <w:rPr>
                <w:b/>
                <w:rtl/>
              </w:rPr>
              <w:t>35%</w:t>
            </w:r>
          </w:p>
        </w:tc>
        <w:tc>
          <w:tcPr>
            <w:tcW w:w="1053" w:type="dxa"/>
          </w:tcPr>
          <w:p w14:paraId="575ED51F" w14:textId="77777777" w:rsidR="006676B4" w:rsidRPr="008D2C41" w:rsidRDefault="006676B4" w:rsidP="00A71677">
            <w:pPr>
              <w:pStyle w:val="4-"/>
              <w:rPr>
                <w:b/>
                <w:rtl/>
              </w:rPr>
            </w:pPr>
            <w:r w:rsidRPr="008D2C41">
              <w:rPr>
                <w:b/>
                <w:rtl/>
              </w:rPr>
              <w:t>₪4,000</w:t>
            </w:r>
          </w:p>
        </w:tc>
        <w:tc>
          <w:tcPr>
            <w:tcW w:w="1021" w:type="dxa"/>
            <w:vMerge w:val="restart"/>
            <w:vAlign w:val="center"/>
          </w:tcPr>
          <w:p w14:paraId="6C22E964" w14:textId="77777777" w:rsidR="006676B4" w:rsidRPr="00A71677" w:rsidRDefault="006676B4" w:rsidP="00A71677">
            <w:pPr>
              <w:pStyle w:val="4-"/>
              <w:jc w:val="center"/>
              <w:rPr>
                <w:bCs/>
                <w:rtl/>
              </w:rPr>
            </w:pPr>
            <w:r w:rsidRPr="00A71677">
              <w:rPr>
                <w:bCs/>
              </w:rPr>
              <w:t>40%</w:t>
            </w:r>
          </w:p>
        </w:tc>
        <w:tc>
          <w:tcPr>
            <w:tcW w:w="951" w:type="dxa"/>
          </w:tcPr>
          <w:p w14:paraId="12608715" w14:textId="77777777" w:rsidR="006676B4" w:rsidRPr="008D2C41" w:rsidRDefault="006676B4" w:rsidP="00A71677">
            <w:pPr>
              <w:pStyle w:val="4-"/>
              <w:rPr>
                <w:b/>
                <w:rtl/>
              </w:rPr>
            </w:pPr>
            <w:r w:rsidRPr="008D2C41">
              <w:rPr>
                <w:b/>
                <w:rtl/>
              </w:rPr>
              <w:t>₪2,400</w:t>
            </w:r>
          </w:p>
        </w:tc>
      </w:tr>
      <w:tr w:rsidR="006676B4" w:rsidRPr="008D2C41" w14:paraId="24B2CBDC" w14:textId="77777777" w:rsidTr="00A71677">
        <w:tc>
          <w:tcPr>
            <w:tcW w:w="1021" w:type="dxa"/>
            <w:vMerge/>
          </w:tcPr>
          <w:p w14:paraId="385A84FE" w14:textId="77777777" w:rsidR="006676B4" w:rsidRPr="008D2C41" w:rsidRDefault="006676B4" w:rsidP="00A71677">
            <w:pPr>
              <w:pStyle w:val="4-"/>
              <w:rPr>
                <w:b/>
                <w:rtl/>
              </w:rPr>
            </w:pPr>
          </w:p>
        </w:tc>
        <w:tc>
          <w:tcPr>
            <w:tcW w:w="1252" w:type="dxa"/>
          </w:tcPr>
          <w:p w14:paraId="03ACDF77" w14:textId="77777777" w:rsidR="006676B4" w:rsidRPr="008D2C41" w:rsidRDefault="006676B4" w:rsidP="00A71677">
            <w:pPr>
              <w:pStyle w:val="4-"/>
              <w:rPr>
                <w:b/>
                <w:rtl/>
              </w:rPr>
            </w:pPr>
            <w:r w:rsidRPr="008D2C41">
              <w:rPr>
                <w:b/>
              </w:rPr>
              <w:t>MX480</w:t>
            </w:r>
          </w:p>
        </w:tc>
        <w:tc>
          <w:tcPr>
            <w:tcW w:w="674" w:type="dxa"/>
          </w:tcPr>
          <w:p w14:paraId="1A058DE2" w14:textId="77777777" w:rsidR="006676B4" w:rsidRPr="008D2C41" w:rsidRDefault="006676B4" w:rsidP="00A71677">
            <w:pPr>
              <w:pStyle w:val="4-"/>
              <w:rPr>
                <w:b/>
                <w:rtl/>
              </w:rPr>
            </w:pPr>
            <w:r w:rsidRPr="008D2C41">
              <w:rPr>
                <w:b/>
                <w:rtl/>
              </w:rPr>
              <w:t>בינוני</w:t>
            </w:r>
          </w:p>
        </w:tc>
        <w:tc>
          <w:tcPr>
            <w:tcW w:w="765" w:type="dxa"/>
          </w:tcPr>
          <w:p w14:paraId="6220CCAC" w14:textId="77777777" w:rsidR="006676B4" w:rsidRPr="008D2C41" w:rsidRDefault="006676B4" w:rsidP="00A71677">
            <w:pPr>
              <w:pStyle w:val="4-"/>
              <w:rPr>
                <w:b/>
                <w:rtl/>
              </w:rPr>
            </w:pPr>
            <w:r w:rsidRPr="008D2C41">
              <w:rPr>
                <w:b/>
                <w:rtl/>
              </w:rPr>
              <w:t>35%</w:t>
            </w:r>
          </w:p>
        </w:tc>
        <w:tc>
          <w:tcPr>
            <w:tcW w:w="1053" w:type="dxa"/>
          </w:tcPr>
          <w:p w14:paraId="1F58DDD2" w14:textId="77777777" w:rsidR="006676B4" w:rsidRPr="008D2C41" w:rsidRDefault="006676B4" w:rsidP="00A71677">
            <w:pPr>
              <w:pStyle w:val="4-"/>
              <w:rPr>
                <w:b/>
                <w:rtl/>
              </w:rPr>
            </w:pPr>
            <w:r w:rsidRPr="008D2C41">
              <w:rPr>
                <w:b/>
                <w:rtl/>
              </w:rPr>
              <w:t>₪15,000</w:t>
            </w:r>
          </w:p>
        </w:tc>
        <w:tc>
          <w:tcPr>
            <w:tcW w:w="1021" w:type="dxa"/>
            <w:vMerge/>
          </w:tcPr>
          <w:p w14:paraId="2F427404" w14:textId="77777777" w:rsidR="006676B4" w:rsidRPr="008D2C41" w:rsidRDefault="006676B4" w:rsidP="00A71677">
            <w:pPr>
              <w:pStyle w:val="4-"/>
              <w:rPr>
                <w:b/>
                <w:rtl/>
              </w:rPr>
            </w:pPr>
          </w:p>
        </w:tc>
        <w:tc>
          <w:tcPr>
            <w:tcW w:w="951" w:type="dxa"/>
          </w:tcPr>
          <w:p w14:paraId="2369962C" w14:textId="77777777" w:rsidR="006676B4" w:rsidRPr="008D2C41" w:rsidRDefault="006676B4" w:rsidP="00A71677">
            <w:pPr>
              <w:pStyle w:val="4-"/>
              <w:rPr>
                <w:b/>
                <w:rtl/>
              </w:rPr>
            </w:pPr>
            <w:r w:rsidRPr="008D2C41">
              <w:rPr>
                <w:b/>
                <w:rtl/>
              </w:rPr>
              <w:t>₪9,000</w:t>
            </w:r>
          </w:p>
        </w:tc>
      </w:tr>
      <w:tr w:rsidR="006676B4" w:rsidRPr="008D2C41" w14:paraId="04801B14" w14:textId="77777777" w:rsidTr="00A71677">
        <w:tc>
          <w:tcPr>
            <w:tcW w:w="1021" w:type="dxa"/>
            <w:vMerge/>
          </w:tcPr>
          <w:p w14:paraId="7A438166" w14:textId="77777777" w:rsidR="006676B4" w:rsidRPr="008D2C41" w:rsidRDefault="006676B4" w:rsidP="00A71677">
            <w:pPr>
              <w:pStyle w:val="4-"/>
              <w:rPr>
                <w:b/>
                <w:rtl/>
              </w:rPr>
            </w:pPr>
          </w:p>
        </w:tc>
        <w:tc>
          <w:tcPr>
            <w:tcW w:w="1252" w:type="dxa"/>
          </w:tcPr>
          <w:p w14:paraId="0AC81507" w14:textId="77777777" w:rsidR="006676B4" w:rsidRPr="008D2C41" w:rsidRDefault="006676B4" w:rsidP="00A71677">
            <w:pPr>
              <w:pStyle w:val="4-"/>
              <w:rPr>
                <w:b/>
                <w:rtl/>
              </w:rPr>
            </w:pPr>
            <w:r w:rsidRPr="008D2C41">
              <w:rPr>
                <w:b/>
              </w:rPr>
              <w:t>PTX10001</w:t>
            </w:r>
          </w:p>
        </w:tc>
        <w:tc>
          <w:tcPr>
            <w:tcW w:w="674" w:type="dxa"/>
          </w:tcPr>
          <w:p w14:paraId="38DB6178" w14:textId="77777777" w:rsidR="006676B4" w:rsidRPr="008D2C41" w:rsidRDefault="006676B4" w:rsidP="00A71677">
            <w:pPr>
              <w:pStyle w:val="4-"/>
              <w:rPr>
                <w:b/>
                <w:rtl/>
              </w:rPr>
            </w:pPr>
            <w:r w:rsidRPr="008D2C41">
              <w:rPr>
                <w:b/>
                <w:rtl/>
              </w:rPr>
              <w:t>גדול</w:t>
            </w:r>
          </w:p>
        </w:tc>
        <w:tc>
          <w:tcPr>
            <w:tcW w:w="765" w:type="dxa"/>
          </w:tcPr>
          <w:p w14:paraId="53370DB6" w14:textId="77777777" w:rsidR="006676B4" w:rsidRPr="008D2C41" w:rsidRDefault="006676B4" w:rsidP="00A71677">
            <w:pPr>
              <w:pStyle w:val="4-"/>
              <w:rPr>
                <w:b/>
                <w:rtl/>
              </w:rPr>
            </w:pPr>
            <w:r w:rsidRPr="008D2C41">
              <w:rPr>
                <w:b/>
                <w:rtl/>
              </w:rPr>
              <w:t>30%</w:t>
            </w:r>
          </w:p>
        </w:tc>
        <w:tc>
          <w:tcPr>
            <w:tcW w:w="1053" w:type="dxa"/>
          </w:tcPr>
          <w:p w14:paraId="0215E626" w14:textId="77777777" w:rsidR="006676B4" w:rsidRPr="008D2C41" w:rsidRDefault="006676B4" w:rsidP="00A71677">
            <w:pPr>
              <w:pStyle w:val="4-"/>
              <w:rPr>
                <w:b/>
                <w:rtl/>
              </w:rPr>
            </w:pPr>
            <w:r w:rsidRPr="008D2C41">
              <w:rPr>
                <w:b/>
                <w:rtl/>
              </w:rPr>
              <w:t>₪80,000</w:t>
            </w:r>
          </w:p>
        </w:tc>
        <w:tc>
          <w:tcPr>
            <w:tcW w:w="1021" w:type="dxa"/>
            <w:vMerge/>
          </w:tcPr>
          <w:p w14:paraId="1D2AE9EB" w14:textId="77777777" w:rsidR="006676B4" w:rsidRPr="008D2C41" w:rsidRDefault="006676B4" w:rsidP="00A71677">
            <w:pPr>
              <w:pStyle w:val="4-"/>
              <w:rPr>
                <w:b/>
                <w:rtl/>
              </w:rPr>
            </w:pPr>
          </w:p>
        </w:tc>
        <w:tc>
          <w:tcPr>
            <w:tcW w:w="951" w:type="dxa"/>
          </w:tcPr>
          <w:p w14:paraId="125C9300" w14:textId="77777777" w:rsidR="006676B4" w:rsidRPr="008D2C41" w:rsidRDefault="006676B4" w:rsidP="00A71677">
            <w:pPr>
              <w:pStyle w:val="4-"/>
              <w:rPr>
                <w:b/>
                <w:rtl/>
              </w:rPr>
            </w:pPr>
            <w:r w:rsidRPr="008D2C41">
              <w:rPr>
                <w:b/>
                <w:rtl/>
              </w:rPr>
              <w:t>₪48,000</w:t>
            </w:r>
          </w:p>
        </w:tc>
      </w:tr>
      <w:tr w:rsidR="006676B4" w:rsidRPr="008D2C41" w14:paraId="765ABCEC" w14:textId="77777777" w:rsidTr="00A71677">
        <w:tc>
          <w:tcPr>
            <w:tcW w:w="1021" w:type="dxa"/>
            <w:vMerge w:val="restart"/>
          </w:tcPr>
          <w:p w14:paraId="419B8AF5" w14:textId="77777777" w:rsidR="006676B4" w:rsidRPr="008D2C41" w:rsidRDefault="006676B4" w:rsidP="00A71677">
            <w:pPr>
              <w:pStyle w:val="4-"/>
              <w:rPr>
                <w:b/>
                <w:rtl/>
              </w:rPr>
            </w:pPr>
            <w:r w:rsidRPr="008D2C41">
              <w:rPr>
                <w:b/>
              </w:rPr>
              <w:t>Fortinet</w:t>
            </w:r>
          </w:p>
        </w:tc>
        <w:tc>
          <w:tcPr>
            <w:tcW w:w="1252" w:type="dxa"/>
          </w:tcPr>
          <w:p w14:paraId="072EB7CB" w14:textId="77777777" w:rsidR="006676B4" w:rsidRPr="008D2C41" w:rsidRDefault="006676B4" w:rsidP="00A71677">
            <w:pPr>
              <w:pStyle w:val="4-"/>
              <w:rPr>
                <w:b/>
                <w:rtl/>
              </w:rPr>
            </w:pPr>
            <w:r w:rsidRPr="008D2C41">
              <w:rPr>
                <w:b/>
              </w:rPr>
              <w:t>FG-60E</w:t>
            </w:r>
          </w:p>
        </w:tc>
        <w:tc>
          <w:tcPr>
            <w:tcW w:w="674" w:type="dxa"/>
          </w:tcPr>
          <w:p w14:paraId="264D919B" w14:textId="77777777" w:rsidR="006676B4" w:rsidRPr="008D2C41" w:rsidRDefault="006676B4" w:rsidP="00A71677">
            <w:pPr>
              <w:pStyle w:val="4-"/>
              <w:rPr>
                <w:b/>
                <w:rtl/>
              </w:rPr>
            </w:pPr>
            <w:r w:rsidRPr="008D2C41">
              <w:rPr>
                <w:b/>
                <w:rtl/>
              </w:rPr>
              <w:t>קטן</w:t>
            </w:r>
          </w:p>
        </w:tc>
        <w:tc>
          <w:tcPr>
            <w:tcW w:w="765" w:type="dxa"/>
          </w:tcPr>
          <w:p w14:paraId="08D7BD41" w14:textId="77777777" w:rsidR="006676B4" w:rsidRPr="008D2C41" w:rsidRDefault="006676B4" w:rsidP="00A71677">
            <w:pPr>
              <w:pStyle w:val="4-"/>
              <w:rPr>
                <w:b/>
                <w:rtl/>
              </w:rPr>
            </w:pPr>
            <w:r w:rsidRPr="008D2C41">
              <w:rPr>
                <w:b/>
                <w:rtl/>
              </w:rPr>
              <w:t>35%</w:t>
            </w:r>
          </w:p>
        </w:tc>
        <w:tc>
          <w:tcPr>
            <w:tcW w:w="1053" w:type="dxa"/>
          </w:tcPr>
          <w:p w14:paraId="57842733" w14:textId="77777777" w:rsidR="006676B4" w:rsidRPr="008D2C41" w:rsidRDefault="006676B4" w:rsidP="00A71677">
            <w:pPr>
              <w:pStyle w:val="4-"/>
              <w:rPr>
                <w:b/>
                <w:rtl/>
              </w:rPr>
            </w:pPr>
            <w:r w:rsidRPr="008D2C41">
              <w:rPr>
                <w:b/>
                <w:rtl/>
              </w:rPr>
              <w:t>₪2,000</w:t>
            </w:r>
          </w:p>
        </w:tc>
        <w:tc>
          <w:tcPr>
            <w:tcW w:w="1021" w:type="dxa"/>
            <w:vMerge w:val="restart"/>
            <w:vAlign w:val="center"/>
          </w:tcPr>
          <w:p w14:paraId="03E0BF66" w14:textId="77777777" w:rsidR="006676B4" w:rsidRPr="008D2C41" w:rsidRDefault="006676B4" w:rsidP="00A71677">
            <w:pPr>
              <w:pStyle w:val="4-"/>
              <w:jc w:val="center"/>
              <w:rPr>
                <w:b/>
                <w:rtl/>
              </w:rPr>
            </w:pPr>
            <w:r>
              <w:rPr>
                <w:rFonts w:hint="cs"/>
                <w:b/>
                <w:rtl/>
              </w:rPr>
              <w:t>30%</w:t>
            </w:r>
          </w:p>
          <w:p w14:paraId="601B66CC" w14:textId="77777777" w:rsidR="006676B4" w:rsidRPr="008D2C41" w:rsidRDefault="006676B4" w:rsidP="00A71677">
            <w:pPr>
              <w:pStyle w:val="4-"/>
              <w:jc w:val="center"/>
              <w:rPr>
                <w:b/>
                <w:rtl/>
              </w:rPr>
            </w:pPr>
          </w:p>
          <w:p w14:paraId="16438989" w14:textId="77777777" w:rsidR="006676B4" w:rsidRPr="008D2C41" w:rsidRDefault="006676B4" w:rsidP="00A71677">
            <w:pPr>
              <w:pStyle w:val="4-"/>
              <w:jc w:val="center"/>
              <w:rPr>
                <w:b/>
                <w:rtl/>
              </w:rPr>
            </w:pPr>
          </w:p>
        </w:tc>
        <w:tc>
          <w:tcPr>
            <w:tcW w:w="951" w:type="dxa"/>
          </w:tcPr>
          <w:p w14:paraId="3800160D" w14:textId="77777777" w:rsidR="006676B4" w:rsidRPr="008D2C41" w:rsidRDefault="006676B4" w:rsidP="00A71677">
            <w:pPr>
              <w:pStyle w:val="4-"/>
              <w:rPr>
                <w:b/>
                <w:rtl/>
              </w:rPr>
            </w:pPr>
            <w:r w:rsidRPr="008D2C41">
              <w:rPr>
                <w:b/>
                <w:rtl/>
              </w:rPr>
              <w:t>₪1,400</w:t>
            </w:r>
          </w:p>
        </w:tc>
      </w:tr>
      <w:tr w:rsidR="006676B4" w:rsidRPr="008D2C41" w14:paraId="055E9A10" w14:textId="77777777" w:rsidTr="00A71677">
        <w:tc>
          <w:tcPr>
            <w:tcW w:w="1021" w:type="dxa"/>
            <w:vMerge/>
          </w:tcPr>
          <w:p w14:paraId="120E9F86" w14:textId="77777777" w:rsidR="006676B4" w:rsidRPr="008D2C41" w:rsidRDefault="006676B4" w:rsidP="00A71677">
            <w:pPr>
              <w:pStyle w:val="4-"/>
              <w:rPr>
                <w:b/>
                <w:rtl/>
              </w:rPr>
            </w:pPr>
          </w:p>
        </w:tc>
        <w:tc>
          <w:tcPr>
            <w:tcW w:w="1252" w:type="dxa"/>
          </w:tcPr>
          <w:p w14:paraId="560A9FD6" w14:textId="77777777" w:rsidR="006676B4" w:rsidRPr="008D2C41" w:rsidRDefault="006676B4" w:rsidP="00A71677">
            <w:pPr>
              <w:pStyle w:val="4-"/>
              <w:rPr>
                <w:b/>
                <w:rtl/>
              </w:rPr>
            </w:pPr>
            <w:r w:rsidRPr="008D2C41">
              <w:rPr>
                <w:b/>
              </w:rPr>
              <w:t>FG-1500D</w:t>
            </w:r>
          </w:p>
        </w:tc>
        <w:tc>
          <w:tcPr>
            <w:tcW w:w="674" w:type="dxa"/>
          </w:tcPr>
          <w:p w14:paraId="70A2AB82" w14:textId="77777777" w:rsidR="006676B4" w:rsidRPr="008D2C41" w:rsidRDefault="006676B4" w:rsidP="00A71677">
            <w:pPr>
              <w:pStyle w:val="4-"/>
              <w:rPr>
                <w:b/>
                <w:rtl/>
              </w:rPr>
            </w:pPr>
            <w:r w:rsidRPr="008D2C41">
              <w:rPr>
                <w:b/>
                <w:rtl/>
              </w:rPr>
              <w:t>בינוני</w:t>
            </w:r>
          </w:p>
        </w:tc>
        <w:tc>
          <w:tcPr>
            <w:tcW w:w="765" w:type="dxa"/>
          </w:tcPr>
          <w:p w14:paraId="2B9A811B" w14:textId="77777777" w:rsidR="006676B4" w:rsidRPr="008D2C41" w:rsidRDefault="006676B4" w:rsidP="00A71677">
            <w:pPr>
              <w:pStyle w:val="4-"/>
              <w:rPr>
                <w:b/>
                <w:rtl/>
              </w:rPr>
            </w:pPr>
            <w:r w:rsidRPr="008D2C41">
              <w:rPr>
                <w:b/>
                <w:rtl/>
              </w:rPr>
              <w:t>35%</w:t>
            </w:r>
          </w:p>
        </w:tc>
        <w:tc>
          <w:tcPr>
            <w:tcW w:w="1053" w:type="dxa"/>
          </w:tcPr>
          <w:p w14:paraId="6157AB6B" w14:textId="77777777" w:rsidR="006676B4" w:rsidRPr="008D2C41" w:rsidRDefault="006676B4" w:rsidP="00A71677">
            <w:pPr>
              <w:pStyle w:val="4-"/>
              <w:rPr>
                <w:b/>
                <w:rtl/>
              </w:rPr>
            </w:pPr>
            <w:r w:rsidRPr="008D2C41">
              <w:rPr>
                <w:b/>
                <w:rtl/>
              </w:rPr>
              <w:t>₪10,000</w:t>
            </w:r>
          </w:p>
        </w:tc>
        <w:tc>
          <w:tcPr>
            <w:tcW w:w="1021" w:type="dxa"/>
            <w:vMerge/>
            <w:vAlign w:val="center"/>
          </w:tcPr>
          <w:p w14:paraId="7B581410" w14:textId="77777777" w:rsidR="006676B4" w:rsidRPr="008D2C41" w:rsidRDefault="006676B4" w:rsidP="00A71677">
            <w:pPr>
              <w:pStyle w:val="4-"/>
              <w:jc w:val="center"/>
              <w:rPr>
                <w:b/>
                <w:rtl/>
              </w:rPr>
            </w:pPr>
          </w:p>
        </w:tc>
        <w:tc>
          <w:tcPr>
            <w:tcW w:w="951" w:type="dxa"/>
          </w:tcPr>
          <w:p w14:paraId="7D06B51A" w14:textId="77777777" w:rsidR="006676B4" w:rsidRPr="008D2C41" w:rsidRDefault="006676B4" w:rsidP="00A71677">
            <w:pPr>
              <w:pStyle w:val="4-"/>
              <w:rPr>
                <w:b/>
                <w:rtl/>
              </w:rPr>
            </w:pPr>
            <w:r w:rsidRPr="008D2C41">
              <w:rPr>
                <w:b/>
                <w:rtl/>
              </w:rPr>
              <w:t>₪7,000</w:t>
            </w:r>
          </w:p>
        </w:tc>
      </w:tr>
      <w:tr w:rsidR="006676B4" w:rsidRPr="008D2C41" w14:paraId="7142EBC0" w14:textId="77777777" w:rsidTr="00A71677">
        <w:tc>
          <w:tcPr>
            <w:tcW w:w="1021" w:type="dxa"/>
            <w:vMerge/>
          </w:tcPr>
          <w:p w14:paraId="194915C8" w14:textId="77777777" w:rsidR="006676B4" w:rsidRPr="008D2C41" w:rsidRDefault="006676B4" w:rsidP="00A71677">
            <w:pPr>
              <w:pStyle w:val="4-"/>
              <w:rPr>
                <w:b/>
                <w:rtl/>
              </w:rPr>
            </w:pPr>
          </w:p>
        </w:tc>
        <w:tc>
          <w:tcPr>
            <w:tcW w:w="1252" w:type="dxa"/>
          </w:tcPr>
          <w:p w14:paraId="23D55573" w14:textId="77777777" w:rsidR="006676B4" w:rsidRPr="008D2C41" w:rsidRDefault="006676B4" w:rsidP="00A71677">
            <w:pPr>
              <w:pStyle w:val="4-"/>
              <w:rPr>
                <w:b/>
                <w:rtl/>
              </w:rPr>
            </w:pPr>
            <w:r w:rsidRPr="008D2C41">
              <w:rPr>
                <w:b/>
              </w:rPr>
              <w:t>FG-3400E</w:t>
            </w:r>
          </w:p>
        </w:tc>
        <w:tc>
          <w:tcPr>
            <w:tcW w:w="674" w:type="dxa"/>
          </w:tcPr>
          <w:p w14:paraId="4A3BF4AB" w14:textId="77777777" w:rsidR="006676B4" w:rsidRPr="008D2C41" w:rsidRDefault="006676B4" w:rsidP="00A71677">
            <w:pPr>
              <w:pStyle w:val="4-"/>
              <w:rPr>
                <w:b/>
                <w:rtl/>
              </w:rPr>
            </w:pPr>
            <w:r w:rsidRPr="008D2C41">
              <w:rPr>
                <w:b/>
                <w:rtl/>
              </w:rPr>
              <w:t>גדול</w:t>
            </w:r>
          </w:p>
        </w:tc>
        <w:tc>
          <w:tcPr>
            <w:tcW w:w="765" w:type="dxa"/>
          </w:tcPr>
          <w:p w14:paraId="7926206E" w14:textId="77777777" w:rsidR="006676B4" w:rsidRPr="008D2C41" w:rsidRDefault="006676B4" w:rsidP="00A71677">
            <w:pPr>
              <w:pStyle w:val="4-"/>
              <w:rPr>
                <w:b/>
                <w:rtl/>
              </w:rPr>
            </w:pPr>
            <w:r w:rsidRPr="008D2C41">
              <w:rPr>
                <w:b/>
                <w:rtl/>
              </w:rPr>
              <w:t>30%</w:t>
            </w:r>
          </w:p>
        </w:tc>
        <w:tc>
          <w:tcPr>
            <w:tcW w:w="1053" w:type="dxa"/>
          </w:tcPr>
          <w:p w14:paraId="46B713C5" w14:textId="77777777" w:rsidR="006676B4" w:rsidRPr="008D2C41" w:rsidRDefault="006676B4" w:rsidP="00A71677">
            <w:pPr>
              <w:pStyle w:val="4-"/>
              <w:rPr>
                <w:b/>
                <w:rtl/>
              </w:rPr>
            </w:pPr>
            <w:r w:rsidRPr="008D2C41">
              <w:rPr>
                <w:b/>
                <w:rtl/>
              </w:rPr>
              <w:t>₪50,000</w:t>
            </w:r>
          </w:p>
        </w:tc>
        <w:tc>
          <w:tcPr>
            <w:tcW w:w="1021" w:type="dxa"/>
            <w:vMerge/>
            <w:vAlign w:val="center"/>
          </w:tcPr>
          <w:p w14:paraId="787E577C" w14:textId="77777777" w:rsidR="006676B4" w:rsidRPr="008D2C41" w:rsidRDefault="006676B4" w:rsidP="00A71677">
            <w:pPr>
              <w:pStyle w:val="4-"/>
              <w:jc w:val="center"/>
              <w:rPr>
                <w:b/>
                <w:rtl/>
              </w:rPr>
            </w:pPr>
          </w:p>
        </w:tc>
        <w:tc>
          <w:tcPr>
            <w:tcW w:w="951" w:type="dxa"/>
          </w:tcPr>
          <w:p w14:paraId="21EF37F8" w14:textId="77777777" w:rsidR="006676B4" w:rsidRPr="008D2C41" w:rsidRDefault="006676B4" w:rsidP="00A71677">
            <w:pPr>
              <w:pStyle w:val="4-"/>
              <w:rPr>
                <w:b/>
                <w:rtl/>
              </w:rPr>
            </w:pPr>
            <w:r w:rsidRPr="008D2C41">
              <w:rPr>
                <w:b/>
                <w:rtl/>
              </w:rPr>
              <w:t>₪35,000</w:t>
            </w:r>
          </w:p>
        </w:tc>
      </w:tr>
    </w:tbl>
    <w:p w14:paraId="2F5B099B" w14:textId="77777777" w:rsidR="006676B4" w:rsidRDefault="006676B4" w:rsidP="006676B4">
      <w:pPr>
        <w:pStyle w:val="4-"/>
        <w:ind w:left="1559"/>
        <w:rPr>
          <w:b/>
          <w:rtl/>
        </w:rPr>
      </w:pPr>
      <w:r>
        <w:rPr>
          <w:rFonts w:hint="cs"/>
          <w:b/>
          <w:rtl/>
        </w:rPr>
        <w:t>המחירון המשוקלל המקסימלי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Pr>
          <w:rFonts w:hint="cs"/>
          <w:b/>
          <w:rtl/>
        </w:rPr>
        <w:t xml:space="preserve">) ייקבע כמחיר הגבוה ביותר שהוגש על ידי מי מהמציעים עבור כל שורה. </w:t>
      </w:r>
    </w:p>
    <w:p w14:paraId="528C45AA" w14:textId="77777777" w:rsidR="006676B4" w:rsidRPr="00C56D12" w:rsidRDefault="006676B4" w:rsidP="006676B4">
      <w:pPr>
        <w:pStyle w:val="4-"/>
        <w:ind w:left="1559"/>
        <w:rPr>
          <w:b/>
          <w:rtl/>
        </w:rPr>
      </w:pPr>
      <w:r>
        <w:rPr>
          <w:rFonts w:hint="cs"/>
          <w:b/>
          <w:rtl/>
        </w:rPr>
        <w:t>עבור כל מציע יש לבצע בת</w:t>
      </w:r>
      <w:r w:rsidRPr="00C56D12">
        <w:rPr>
          <w:b/>
          <w:rtl/>
        </w:rPr>
        <w:t>חילה</w:t>
      </w:r>
      <w:r>
        <w:rPr>
          <w:rFonts w:hint="cs"/>
          <w:b/>
          <w:rtl/>
        </w:rPr>
        <w:t xml:space="preserve"> חישוב ל</w:t>
      </w:r>
      <w:r w:rsidRPr="00C56D12">
        <w:rPr>
          <w:b/>
          <w:rtl/>
        </w:rPr>
        <w:t>עלות המשוקללת של כל יצרן בנפרד (</w:t>
      </w:r>
      <w:r>
        <w:rPr>
          <w:rFonts w:hint="cs"/>
          <w:b/>
          <w:rtl/>
        </w:rPr>
        <w:t>עלות הדגם לאחר הנחה כפול אחוז שקלול הדגם)</w:t>
      </w:r>
      <w:r w:rsidRPr="00C56D12">
        <w:rPr>
          <w:b/>
          <w:rtl/>
        </w:rPr>
        <w:t xml:space="preserve">, לאחר מכן </w:t>
      </w:r>
      <w:r>
        <w:rPr>
          <w:rFonts w:hint="cs"/>
          <w:b/>
          <w:rtl/>
        </w:rPr>
        <w:t xml:space="preserve">יש לסכום את כלל </w:t>
      </w:r>
      <w:r w:rsidRPr="00C56D12">
        <w:rPr>
          <w:b/>
          <w:rtl/>
        </w:rPr>
        <w:t>העלויות המשוקללות</w:t>
      </w:r>
      <w:r>
        <w:rPr>
          <w:rFonts w:hint="cs"/>
          <w:b/>
          <w:rtl/>
        </w:rPr>
        <w:t xml:space="preserve"> של כלל היצרנים</w:t>
      </w:r>
      <w:r w:rsidRPr="00C56D12">
        <w:rPr>
          <w:b/>
          <w:rtl/>
        </w:rPr>
        <w:t xml:space="preserve"> </w:t>
      </w:r>
      <w:r>
        <w:rPr>
          <w:rFonts w:hint="cs"/>
          <w:b/>
          <w:rtl/>
        </w:rPr>
        <w:t xml:space="preserve">שהגיש אותו מציע לשם קבלת המחיר המשוקלל. </w:t>
      </w:r>
    </w:p>
    <w:p w14:paraId="6A597A19" w14:textId="77777777" w:rsidR="006676B4" w:rsidRDefault="006676B4" w:rsidP="006676B4">
      <w:pPr>
        <w:pStyle w:val="4-"/>
        <w:ind w:left="1559"/>
        <w:rPr>
          <w:b/>
          <w:rtl/>
        </w:rPr>
      </w:pPr>
      <w:r>
        <w:rPr>
          <w:rFonts w:hint="cs"/>
          <w:b/>
          <w:rtl/>
        </w:rPr>
        <w:t>חישוב המחיר המשוקלל יעשה באופן הבא:</w:t>
      </w:r>
    </w:p>
    <w:p w14:paraId="05AE0E24" w14:textId="77777777" w:rsidR="006676B4" w:rsidRDefault="006676B4" w:rsidP="006676B4">
      <w:pPr>
        <w:pStyle w:val="4-"/>
        <w:ind w:left="1559"/>
        <w:rPr>
          <w:b/>
          <w:rtl/>
        </w:rPr>
      </w:pPr>
    </w:p>
    <w:p w14:paraId="016134A1" w14:textId="77777777" w:rsidR="006676B4" w:rsidRPr="00A71677" w:rsidRDefault="001B1588" w:rsidP="006676B4">
      <w:pPr>
        <w:pStyle w:val="4-"/>
        <w:ind w:left="1559"/>
        <w:rPr>
          <w:b/>
        </w:rPr>
      </w:pPr>
      <m:oMathPara>
        <m:oMath>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e>
          </m:nary>
        </m:oMath>
      </m:oMathPara>
    </w:p>
    <w:p w14:paraId="092CA4C9" w14:textId="512FE8A5" w:rsidR="006676B4" w:rsidRPr="00A71677" w:rsidRDefault="009B02D0" w:rsidP="006676B4">
      <w:pPr>
        <w:pStyle w:val="4-"/>
        <w:ind w:left="1559"/>
        <w:rPr>
          <w:b/>
          <w:i/>
          <w:rtl/>
        </w:rPr>
      </w:pPr>
      <m:oMathPara>
        <m:oMath>
          <m:r>
            <w:ins w:id="278" w:author="נעם טור-פז" w:date="2026-02-22T17:57:00Z">
              <m:rPr>
                <m:sty m:val="bi"/>
              </m:rPr>
              <w:rPr>
                <w:rFonts w:ascii="Cambria Math" w:hAnsi="Cambria Math"/>
              </w:rPr>
              <m:t>(</m:t>
            </w:ins>
          </m:r>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f>
                <m:fPr>
                  <m:ctrlPr>
                    <w:del w:id="279" w:author="נעם טור-פז" w:date="2026-02-22T17:57:00Z">
                      <w:rPr>
                        <w:rFonts w:ascii="Cambria Math" w:hAnsi="Cambria Math"/>
                        <w:b/>
                        <w:i/>
                      </w:rPr>
                    </w:del>
                  </m:ctrlPr>
                </m:fPr>
                <m:num>
                  <m:r>
                    <m:rPr>
                      <m:sty m:val="bi"/>
                    </m:rPr>
                    <w:rPr>
                      <w:rFonts w:ascii="Cambria Math" w:hAnsi="Cambria Math"/>
                    </w:rPr>
                    <m:t>35%*2,500+35%*10,000+30%*50,000</m:t>
                  </m:r>
                </m:num>
                <m:den>
                  <m:r>
                    <w:del w:id="280" w:author="נעם טור-פז" w:date="2026-02-22T17:57:00Z">
                      <m:rPr>
                        <m:sty m:val="bi"/>
                      </m:rPr>
                      <w:rPr>
                        <w:rFonts w:ascii="Cambria Math" w:hAnsi="Cambria Math"/>
                      </w:rPr>
                      <m:t>3</m:t>
                    </w:del>
                  </m:r>
                </m:den>
              </m:f>
              <m:r>
                <m:rPr>
                  <m:sty m:val="bi"/>
                </m:rPr>
                <w:rPr>
                  <w:rFonts w:ascii="Cambria Math" w:hAnsi="Cambria Math"/>
                </w:rPr>
                <m:t>+</m:t>
              </m:r>
              <m:r>
                <w:del w:id="281" w:author="נעם טור-פז" w:date="2026-02-22T17:58:00Z">
                  <m:rPr>
                    <m:sty m:val="bi"/>
                  </m:rPr>
                  <w:rPr>
                    <w:rFonts w:ascii="Cambria Math" w:hAnsi="Cambria Math"/>
                  </w:rPr>
                  <m:t>(</m:t>
                </w:del>
              </m:r>
              <m:r>
                <m:rPr>
                  <m:sty m:val="bi"/>
                </m:rPr>
                <w:rPr>
                  <w:rFonts w:ascii="Cambria Math" w:hAnsi="Cambria Math"/>
                </w:rPr>
                <m:t>35%*2,400+35%*9,000+30%*48,000</m:t>
              </m:r>
              <m:r>
                <w:del w:id="282" w:author="נעם טור-פז" w:date="2026-02-22T17:58:00Z">
                  <m:rPr>
                    <m:sty m:val="bi"/>
                  </m:rPr>
                  <w:rPr>
                    <w:rFonts w:ascii="Cambria Math" w:hAnsi="Cambria Math"/>
                  </w:rPr>
                  <m:t>)</m:t>
                </w:del>
              </m:r>
              <m:r>
                <w:del w:id="283" w:author="נעם טור-פז" w:date="2026-02-22T17:57:00Z">
                  <m:rPr>
                    <m:sty m:val="bi"/>
                  </m:rPr>
                  <w:rPr>
                    <w:rFonts w:ascii="Cambria Math" w:hAnsi="Cambria Math"/>
                  </w:rPr>
                  <m:t>/3</m:t>
                </w:del>
              </m:r>
              <m:r>
                <m:rPr>
                  <m:sty m:val="bi"/>
                </m:rPr>
                <w:rPr>
                  <w:rFonts w:ascii="Cambria Math" w:hAnsi="Cambria Math"/>
                </w:rPr>
                <m:t>+</m:t>
              </m:r>
              <m:r>
                <w:del w:id="284" w:author="נעם טור-פז" w:date="2026-02-22T17:58:00Z">
                  <m:rPr>
                    <m:sty m:val="bi"/>
                  </m:rPr>
                  <w:rPr>
                    <w:rFonts w:ascii="Cambria Math" w:hAnsi="Cambria Math"/>
                  </w:rPr>
                  <m:t>(</m:t>
                </w:del>
              </m:r>
              <m:r>
                <m:rPr>
                  <m:sty m:val="bi"/>
                </m:rPr>
                <w:rPr>
                  <w:rFonts w:ascii="Cambria Math" w:hAnsi="Cambria Math"/>
                </w:rPr>
                <m:t>35%*1,400+35%*7,000+30%*</m:t>
              </m:r>
            </m:e>
          </m:nary>
          <m:r>
            <m:rPr>
              <m:sty m:val="bi"/>
            </m:rPr>
            <w:rPr>
              <w:rFonts w:ascii="Cambria Math" w:hAnsi="Cambria Math"/>
            </w:rPr>
            <m:t>35,000)</m:t>
          </m:r>
          <m:r>
            <w:ins w:id="285" w:author="נעם טור-פז" w:date="2026-02-22T17:57:00Z">
              <m:rPr>
                <m:sty m:val="bi"/>
              </m:rPr>
              <w:rPr>
                <w:rFonts w:ascii="Cambria Math" w:hAnsi="Cambria Math"/>
              </w:rPr>
              <m:t>/3</m:t>
            </w:ins>
          </m:r>
          <m:r>
            <w:del w:id="286" w:author="נעם טור-פז" w:date="2026-02-22T17:57:00Z">
              <m:rPr>
                <m:sty m:val="bi"/>
              </m:rPr>
              <w:rPr>
                <w:rFonts w:ascii="Cambria Math" w:hAnsi="Cambria Math"/>
              </w:rPr>
              <m:t>/3</m:t>
            </w:del>
          </m:r>
          <m:r>
            <m:rPr>
              <m:sty m:val="bi"/>
            </m:rPr>
            <w:rPr>
              <w:rFonts w:ascii="Cambria Math" w:hAnsi="Cambria Math"/>
            </w:rPr>
            <m:t>=17,068.33</m:t>
          </m:r>
        </m:oMath>
      </m:oMathPara>
    </w:p>
    <w:p w14:paraId="10BA7184" w14:textId="49D78C60" w:rsidR="006676B4" w:rsidRDefault="006676B4" w:rsidP="006676B4">
      <w:pPr>
        <w:pStyle w:val="4-"/>
        <w:ind w:left="1559"/>
        <w:rPr>
          <w:b/>
          <w:rtl/>
        </w:rPr>
      </w:pPr>
      <w:r>
        <w:rPr>
          <w:rFonts w:hint="cs"/>
          <w:b/>
          <w:rtl/>
        </w:rPr>
        <w:t>חישוב המחיר המשוקלל</w:t>
      </w:r>
      <w:r w:rsidRPr="00AC7479">
        <w:rPr>
          <w:b/>
          <w:rtl/>
        </w:rPr>
        <w:t xml:space="preserve"> יעשה</w:t>
      </w:r>
      <w:r>
        <w:rPr>
          <w:rFonts w:hint="cs"/>
          <w:b/>
          <w:rtl/>
        </w:rPr>
        <w:t xml:space="preserve"> </w:t>
      </w:r>
      <w:r w:rsidRPr="00AC7479">
        <w:rPr>
          <w:b/>
          <w:rtl/>
        </w:rPr>
        <w:t>באותו האופן עבור כלל המציעים</w:t>
      </w:r>
      <w:r>
        <w:rPr>
          <w:rFonts w:hint="cs"/>
          <w:b/>
          <w:rtl/>
        </w:rPr>
        <w:t>.</w:t>
      </w:r>
      <w:r w:rsidRPr="00AC7479">
        <w:rPr>
          <w:b/>
          <w:rtl/>
        </w:rPr>
        <w:t xml:space="preserve"> </w:t>
      </w:r>
    </w:p>
    <w:p w14:paraId="4839F892" w14:textId="67F510EA" w:rsidR="003A4DE6" w:rsidRDefault="003A4DE6" w:rsidP="003A4DE6">
      <w:pPr>
        <w:pStyle w:val="4-"/>
        <w:ind w:left="1559"/>
        <w:rPr>
          <w:b/>
          <w:rtl/>
        </w:rPr>
      </w:pPr>
      <w:r w:rsidRPr="00AC7479">
        <w:rPr>
          <w:b/>
          <w:rtl/>
        </w:rPr>
        <w:lastRenderedPageBreak/>
        <w:t xml:space="preserve">לאחר </w:t>
      </w:r>
      <w:r>
        <w:rPr>
          <w:rFonts w:hint="cs"/>
          <w:b/>
          <w:rtl/>
        </w:rPr>
        <w:t xml:space="preserve">ביצוע כלל החישובים עבור כלל המציעים שהגישו מועמדותם למכרז, </w:t>
      </w:r>
      <w:r w:rsidR="00553A22">
        <w:rPr>
          <w:rFonts w:hint="cs"/>
          <w:b/>
          <w:rtl/>
        </w:rPr>
        <w:t xml:space="preserve">נחשב את מחיר </w:t>
      </w:r>
      <w:r w:rsidRPr="00AC7479">
        <w:rPr>
          <w:b/>
          <w:rtl/>
        </w:rPr>
        <w:t xml:space="preserve">המחירון המשוקלל המקסימלי </w:t>
      </w:r>
      <w:r w:rsidR="00553A22">
        <w:rPr>
          <w:rFonts w:hint="cs"/>
          <w:b/>
          <w:rtl/>
        </w:rPr>
        <w:t>בצורה דומה</w:t>
      </w:r>
      <w:r w:rsidRPr="00AC7479">
        <w:rPr>
          <w:b/>
          <w:rtl/>
        </w:rPr>
        <w:t>:</w:t>
      </w:r>
    </w:p>
    <w:p w14:paraId="7F2F78EE" w14:textId="61F1AD34" w:rsidR="00553A22" w:rsidRDefault="00553A22" w:rsidP="003A4DE6">
      <w:pPr>
        <w:pStyle w:val="4-"/>
        <w:ind w:left="1559"/>
        <w:rPr>
          <w:b/>
          <w:rtl/>
        </w:rPr>
      </w:pPr>
      <w:r>
        <w:rPr>
          <w:rFonts w:hint="cs"/>
          <w:b/>
          <w:rtl/>
        </w:rPr>
        <w:t>נכפיל את מחירי המחירון בשלושת הרכיבים במשקל של כל רכיב ונקבל את המחירון בעל המחירים הגבוהים ביותר</w:t>
      </w:r>
      <w:r w:rsidR="0051090F">
        <w:rPr>
          <w:rFonts w:hint="cs"/>
          <w:b/>
          <w:rtl/>
        </w:rPr>
        <w:t>. לשם הדוגמה, נציג את החישוב רק עבור המחירון היקר ביותר. לאחר בדיקה, מדובר על המחירון הראשון בדוגמה שנקרא עבור המחשה '</w:t>
      </w:r>
      <w:r w:rsidR="0051090F">
        <w:rPr>
          <w:rFonts w:hint="cs"/>
          <w:b/>
        </w:rPr>
        <w:t>CISCO</w:t>
      </w:r>
      <w:r w:rsidR="0051090F">
        <w:rPr>
          <w:rFonts w:hint="cs"/>
          <w:b/>
          <w:rtl/>
        </w:rPr>
        <w:t>':</w:t>
      </w:r>
    </w:p>
    <w:p w14:paraId="7301CEAE" w14:textId="694D2A55" w:rsidR="003A4DE6" w:rsidRPr="00AC7479" w:rsidRDefault="001B1588" w:rsidP="003A4DE6">
      <w:pPr>
        <w:pStyle w:val="4-"/>
        <w:ind w:left="1559"/>
        <w:rPr>
          <w:b/>
          <w:rtl/>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r>
            <m:rPr>
              <m:sty m:val="bi"/>
            </m:rPr>
            <w:rPr>
              <w:rFonts w:ascii="Cambria Math" w:hAnsi="Cambria Math"/>
            </w:rPr>
            <m:t>=35%*</m:t>
          </m:r>
          <m:r>
            <w:del w:id="287" w:author="עדי היימן" w:date="2026-02-22T14:07:00Z">
              <m:rPr>
                <m:sty m:val="bi"/>
              </m:rPr>
              <w:rPr>
                <w:rFonts w:ascii="Cambria Math" w:hAnsi="Cambria Math"/>
              </w:rPr>
              <m:t>2</m:t>
            </w:del>
          </m:r>
          <m:r>
            <w:ins w:id="288" w:author="עדי היימן" w:date="2026-02-22T14:07:00Z">
              <m:rPr>
                <m:sty m:val="bi"/>
              </m:rPr>
              <w:rPr>
                <w:rFonts w:ascii="Cambria Math" w:hAnsi="Cambria Math"/>
              </w:rPr>
              <m:t>5</m:t>
            </w:ins>
          </m:r>
          <m:r>
            <m:rPr>
              <m:sty m:val="bi"/>
            </m:rPr>
            <w:rPr>
              <w:rFonts w:ascii="Cambria Math" w:hAnsi="Cambria Math"/>
            </w:rPr>
            <m:t>,</m:t>
          </m:r>
          <m:r>
            <w:del w:id="289" w:author="עדי היימן" w:date="2026-02-22T14:07:00Z">
              <m:rPr>
                <m:sty m:val="bi"/>
              </m:rPr>
              <w:rPr>
                <w:rFonts w:ascii="Cambria Math" w:hAnsi="Cambria Math"/>
              </w:rPr>
              <m:t>5</m:t>
            </w:del>
          </m:r>
          <m:r>
            <w:ins w:id="290" w:author="עדי היימן" w:date="2026-02-22T14:07:00Z">
              <m:rPr>
                <m:sty m:val="bi"/>
              </m:rPr>
              <w:rPr>
                <w:rFonts w:ascii="Cambria Math" w:hAnsi="Cambria Math"/>
              </w:rPr>
              <m:t>0</m:t>
            </w:ins>
          </m:r>
          <m:r>
            <m:rPr>
              <m:sty m:val="bi"/>
            </m:rPr>
            <w:rPr>
              <w:rFonts w:ascii="Cambria Math" w:hAnsi="Cambria Math"/>
            </w:rPr>
            <m:t>00+35%*</m:t>
          </m:r>
          <m:r>
            <w:del w:id="291" w:author="עדי היימן" w:date="2026-02-22T14:07:00Z">
              <m:rPr>
                <m:sty m:val="bi"/>
              </m:rPr>
              <w:rPr>
                <w:rFonts w:ascii="Cambria Math" w:hAnsi="Cambria Math"/>
              </w:rPr>
              <m:t>1</m:t>
            </w:del>
          </m:r>
          <m:r>
            <w:ins w:id="292" w:author="עדי היימן" w:date="2026-02-22T14:07:00Z">
              <m:rPr>
                <m:sty m:val="bi"/>
              </m:rPr>
              <w:rPr>
                <w:rFonts w:ascii="Cambria Math" w:hAnsi="Cambria Math"/>
              </w:rPr>
              <m:t>2</m:t>
            </w:ins>
          </m:r>
          <m:r>
            <m:rPr>
              <m:sty m:val="bi"/>
            </m:rPr>
            <w:rPr>
              <w:rFonts w:ascii="Cambria Math" w:hAnsi="Cambria Math"/>
            </w:rPr>
            <m:t>0,000+30%*</m:t>
          </m:r>
          <m:r>
            <w:del w:id="293" w:author="עדי היימן" w:date="2026-02-22T14:07:00Z">
              <m:rPr>
                <m:sty m:val="bi"/>
              </m:rPr>
              <w:rPr>
                <w:rFonts w:ascii="Cambria Math" w:hAnsi="Cambria Math"/>
              </w:rPr>
              <m:t>5</m:t>
            </w:del>
          </m:r>
          <m:r>
            <w:ins w:id="294" w:author="עדי היימן" w:date="2026-02-22T14:07:00Z">
              <m:rPr>
                <m:sty m:val="bi"/>
              </m:rPr>
              <w:rPr>
                <w:rFonts w:ascii="Cambria Math" w:hAnsi="Cambria Math"/>
              </w:rPr>
              <m:t>10</m:t>
            </w:ins>
          </m:r>
          <m:r>
            <m:rPr>
              <m:sty m:val="bi"/>
            </m:rPr>
            <w:rPr>
              <w:rFonts w:ascii="Cambria Math" w:hAnsi="Cambria Math"/>
            </w:rPr>
            <m:t>0,000</m:t>
          </m:r>
        </m:oMath>
      </m:oMathPara>
    </w:p>
    <w:p w14:paraId="2762DAA7" w14:textId="170ECB8A" w:rsidR="003A4DE6" w:rsidRPr="00A71677" w:rsidRDefault="001B1588" w:rsidP="003A4DE6">
      <w:pPr>
        <w:pStyle w:val="4-"/>
        <w:ind w:left="1559"/>
        <w:rPr>
          <w:b/>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r>
            <m:rPr>
              <m:sty m:val="bi"/>
            </m:rPr>
            <w:rPr>
              <w:rFonts w:ascii="Cambria Math" w:hAnsi="Cambria Math"/>
            </w:rPr>
            <m:t>=38,750</m:t>
          </m:r>
        </m:oMath>
      </m:oMathPara>
    </w:p>
    <w:p w14:paraId="166B12CF" w14:textId="77777777" w:rsidR="003A4DE6" w:rsidRDefault="003A4DE6" w:rsidP="003A4DE6">
      <w:pPr>
        <w:pStyle w:val="4-"/>
        <w:ind w:left="1559"/>
        <w:rPr>
          <w:b/>
          <w:rtl/>
        </w:rPr>
      </w:pPr>
      <w:r w:rsidRPr="00AC7479">
        <w:rPr>
          <w:b/>
          <w:rtl/>
        </w:rPr>
        <w:t>חישוב אחוז</w:t>
      </w:r>
      <w:r>
        <w:rPr>
          <w:rFonts w:hint="cs"/>
          <w:b/>
          <w:rtl/>
        </w:rPr>
        <w:t xml:space="preserve"> </w:t>
      </w:r>
      <w:r w:rsidRPr="00AC7479">
        <w:rPr>
          <w:b/>
          <w:rtl/>
        </w:rPr>
        <w:t xml:space="preserve">ההנחה המשוקלל עבור </w:t>
      </w:r>
      <w:r>
        <w:rPr>
          <w:rFonts w:hint="cs"/>
          <w:b/>
          <w:rtl/>
        </w:rPr>
        <w:t>מציע א'</w:t>
      </w:r>
      <w:r w:rsidRPr="00AC7479">
        <w:rPr>
          <w:b/>
          <w:rtl/>
        </w:rPr>
        <w:t xml:space="preserve"> ייעשה באופן הבא:</w:t>
      </w:r>
    </w:p>
    <w:p w14:paraId="24BD5662" w14:textId="77777777" w:rsidR="003A4DE6" w:rsidRPr="00AC7479" w:rsidRDefault="003A4DE6" w:rsidP="003A4DE6">
      <w:pPr>
        <w:pStyle w:val="4-"/>
        <w:ind w:left="1559"/>
        <w:rPr>
          <w:b/>
          <w:rtl/>
        </w:rPr>
      </w:pPr>
    </w:p>
    <w:p w14:paraId="0EA7B683" w14:textId="77777777" w:rsidR="003A4DE6" w:rsidRPr="00A71677" w:rsidRDefault="001B1588" w:rsidP="003A4DE6">
      <w:pPr>
        <w:pStyle w:val="4-"/>
        <w:ind w:left="1559"/>
        <w:rPr>
          <w:b/>
        </w:rPr>
      </w:pPr>
      <m:oMathPara>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den>
                  </m:f>
                </m:e>
              </m:d>
            </m:e>
          </m:d>
        </m:oMath>
      </m:oMathPara>
    </w:p>
    <w:p w14:paraId="395D3D48" w14:textId="619AAA16" w:rsidR="003A4DE6" w:rsidRPr="00CE2B19" w:rsidRDefault="001B1588" w:rsidP="003A4DE6">
      <w:pPr>
        <w:pStyle w:val="4-"/>
        <w:ind w:left="1559"/>
        <w:rPr>
          <w:b/>
          <w:i/>
          <w:rtl/>
        </w:rPr>
      </w:pPr>
      <m:oMathPara>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r>
                        <m:rPr>
                          <m:sty m:val="bi"/>
                        </m:rPr>
                        <w:rPr>
                          <w:rFonts w:ascii="Cambria Math" w:hAnsi="Cambria Math"/>
                        </w:rPr>
                        <m:t>17,068.33</m:t>
                      </m:r>
                    </m:num>
                    <m:den>
                      <m:r>
                        <m:rPr>
                          <m:sty m:val="bi"/>
                        </m:rPr>
                        <w:rPr>
                          <w:rFonts w:ascii="Cambria Math" w:hAnsi="Cambria Math"/>
                        </w:rPr>
                        <m:t>38,750</m:t>
                      </m:r>
                    </m:den>
                  </m:f>
                </m:e>
              </m:d>
            </m:e>
          </m:d>
          <m:r>
            <m:rPr>
              <m:sty m:val="bi"/>
            </m:rPr>
            <w:rPr>
              <w:rFonts w:ascii="Cambria Math" w:hAnsi="Cambria Math"/>
            </w:rPr>
            <m:t>=55.95%</m:t>
          </m:r>
        </m:oMath>
      </m:oMathPara>
    </w:p>
    <w:p w14:paraId="4904CCD8" w14:textId="057BF0AD" w:rsidR="003A4DE6" w:rsidRPr="00A71677" w:rsidRDefault="003A4DE6" w:rsidP="003A4DE6">
      <w:pPr>
        <w:pStyle w:val="4-"/>
        <w:ind w:left="1559"/>
        <w:rPr>
          <w:b/>
          <w:i/>
          <w:rtl/>
        </w:rPr>
      </w:pPr>
      <w:r w:rsidRPr="00CE2B19">
        <w:rPr>
          <w:b/>
          <w:i/>
          <w:rtl/>
        </w:rPr>
        <w:t>כלומר, אחוז</w:t>
      </w:r>
      <w:r>
        <w:rPr>
          <w:rFonts w:hint="cs"/>
          <w:b/>
          <w:i/>
          <w:rtl/>
        </w:rPr>
        <w:t xml:space="preserve"> </w:t>
      </w:r>
      <w:r w:rsidRPr="00CE2B19">
        <w:rPr>
          <w:b/>
          <w:i/>
          <w:rtl/>
        </w:rPr>
        <w:t xml:space="preserve">ההנחה המשוקלל של </w:t>
      </w:r>
      <w:r>
        <w:rPr>
          <w:rFonts w:hint="cs"/>
          <w:b/>
          <w:i/>
          <w:rtl/>
        </w:rPr>
        <w:t>מציע א'</w:t>
      </w:r>
      <w:r w:rsidRPr="00CE2B19">
        <w:rPr>
          <w:b/>
          <w:i/>
          <w:rtl/>
        </w:rPr>
        <w:t xml:space="preserve"> </w:t>
      </w:r>
      <w:r>
        <w:rPr>
          <w:rFonts w:hint="cs"/>
          <w:b/>
          <w:i/>
          <w:rtl/>
        </w:rPr>
        <w:t xml:space="preserve">עבור נתבים </w:t>
      </w:r>
      <w:r w:rsidRPr="00CE2B19">
        <w:rPr>
          <w:b/>
          <w:i/>
          <w:rtl/>
        </w:rPr>
        <w:t xml:space="preserve">הוא </w:t>
      </w:r>
      <w:r w:rsidR="0051090F">
        <w:rPr>
          <w:b/>
          <w:i/>
        </w:rPr>
        <w:t>55.95</w:t>
      </w:r>
      <w:r w:rsidRPr="00CE2B19">
        <w:rPr>
          <w:b/>
          <w:i/>
          <w:rtl/>
        </w:rPr>
        <w:t>%.</w:t>
      </w:r>
    </w:p>
    <w:p w14:paraId="7A13B5C9" w14:textId="77777777" w:rsidR="00377C2B" w:rsidRPr="008A4622" w:rsidRDefault="00377C2B" w:rsidP="008A4622">
      <w:pPr>
        <w:pStyle w:val="4-"/>
        <w:keepLines w:val="0"/>
        <w:numPr>
          <w:ilvl w:val="3"/>
          <w:numId w:val="60"/>
        </w:numPr>
        <w:rPr>
          <w:rFonts w:ascii="Cambria Math" w:hAnsi="Cambria Math"/>
          <w:b/>
        </w:rPr>
      </w:pPr>
      <w:r w:rsidRPr="008A4622">
        <w:rPr>
          <w:rFonts w:ascii="Cambria Math" w:hAnsi="Cambria Math" w:hint="eastAsia"/>
          <w:b/>
          <w:rtl/>
        </w:rPr>
        <w:t>שירות</w:t>
      </w:r>
      <w:r w:rsidRPr="008A4622">
        <w:rPr>
          <w:rFonts w:ascii="Cambria Math" w:hAnsi="Cambria Math"/>
          <w:b/>
          <w:rtl/>
        </w:rPr>
        <w:t xml:space="preserve"> </w:t>
      </w:r>
      <w:r w:rsidRPr="008A4622">
        <w:rPr>
          <w:rFonts w:ascii="Cambria Math" w:hAnsi="Cambria Math" w:hint="eastAsia"/>
          <w:b/>
          <w:rtl/>
        </w:rPr>
        <w:t>תחזוקת</w:t>
      </w:r>
      <w:r w:rsidRPr="008A4622">
        <w:rPr>
          <w:rFonts w:ascii="Cambria Math" w:hAnsi="Cambria Math"/>
          <w:b/>
          <w:rtl/>
        </w:rPr>
        <w:t xml:space="preserve"> </w:t>
      </w:r>
      <w:r w:rsidRPr="008A4622">
        <w:rPr>
          <w:rFonts w:ascii="Cambria Math" w:hAnsi="Cambria Math" w:hint="eastAsia"/>
          <w:b/>
          <w:rtl/>
        </w:rPr>
        <w:t>נתבים</w:t>
      </w:r>
    </w:p>
    <w:p w14:paraId="6131D415" w14:textId="77777777" w:rsidR="001145AE" w:rsidRPr="006D79E3" w:rsidRDefault="001145AE" w:rsidP="008A4622">
      <w:pPr>
        <w:pStyle w:val="4-"/>
        <w:keepLines w:val="0"/>
        <w:numPr>
          <w:ilvl w:val="4"/>
          <w:numId w:val="60"/>
        </w:numPr>
        <w:rPr>
          <w:rFonts w:ascii="Cambria Math" w:hAnsi="Cambria Math"/>
          <w:b/>
        </w:rPr>
      </w:pPr>
      <w:r w:rsidRPr="006D79E3">
        <w:rPr>
          <w:rFonts w:ascii="Cambria Math" w:hAnsi="Cambria Math" w:hint="cs"/>
          <w:b/>
          <w:rtl/>
        </w:rPr>
        <w:t xml:space="preserve">התשלום החודשי עבור </w:t>
      </w:r>
      <w:r w:rsidR="00377C2B" w:rsidRPr="006D79E3">
        <w:rPr>
          <w:rFonts w:ascii="Cambria Math" w:hAnsi="Cambria Math" w:hint="eastAsia"/>
          <w:b/>
          <w:rtl/>
        </w:rPr>
        <w:t>שירות</w:t>
      </w:r>
      <w:r w:rsidR="00377C2B" w:rsidRPr="006D79E3">
        <w:rPr>
          <w:rFonts w:ascii="Cambria Math" w:hAnsi="Cambria Math"/>
          <w:b/>
          <w:rtl/>
        </w:rPr>
        <w:t xml:space="preserve"> </w:t>
      </w:r>
      <w:r w:rsidR="00377C2B" w:rsidRPr="006D79E3">
        <w:rPr>
          <w:rFonts w:ascii="Cambria Math" w:hAnsi="Cambria Math" w:hint="cs"/>
          <w:b/>
          <w:rtl/>
        </w:rPr>
        <w:t>תחזוקת נתבים קיימים</w:t>
      </w:r>
      <w:r w:rsidRPr="006D79E3">
        <w:rPr>
          <w:rFonts w:ascii="Cambria Math" w:hAnsi="Cambria Math" w:hint="cs"/>
          <w:b/>
          <w:rtl/>
        </w:rPr>
        <w:t>,</w:t>
      </w:r>
      <w:r w:rsidR="00377C2B" w:rsidRPr="006D79E3">
        <w:rPr>
          <w:rFonts w:ascii="Cambria Math" w:hAnsi="Cambria Math" w:hint="cs"/>
          <w:b/>
          <w:rtl/>
        </w:rPr>
        <w:t xml:space="preserve"> אשר לא נרכשו במסגרת מכרז זה, עפ"י האמור בסעיף 3.18.4 לעיל</w:t>
      </w:r>
      <w:r w:rsidRPr="006D79E3">
        <w:rPr>
          <w:rFonts w:ascii="Cambria Math" w:hAnsi="Cambria Math" w:hint="cs"/>
          <w:b/>
          <w:rtl/>
        </w:rPr>
        <w:t xml:space="preserve"> יהיה עפ"י המפורט להלן:</w:t>
      </w:r>
    </w:p>
    <w:p w14:paraId="4FA21167" w14:textId="03D43749" w:rsidR="001145AE" w:rsidRDefault="000516A9" w:rsidP="001145AE">
      <w:pPr>
        <w:pStyle w:val="4-"/>
        <w:keepLines w:val="0"/>
        <w:rPr>
          <w:b/>
          <w:rtl/>
        </w:rPr>
      </w:pPr>
      <w:r>
        <w:rPr>
          <w:b/>
          <w:noProof/>
          <w:rtl/>
        </w:rPr>
        <mc:AlternateContent>
          <mc:Choice Requires="wps">
            <w:drawing>
              <wp:anchor distT="0" distB="0" distL="114300" distR="114300" simplePos="0" relativeHeight="251662336" behindDoc="0" locked="0" layoutInCell="1" allowOverlap="1" wp14:anchorId="7F599E64" wp14:editId="5EE374BB">
                <wp:simplePos x="0" y="0"/>
                <wp:positionH relativeFrom="column">
                  <wp:posOffset>742950</wp:posOffset>
                </wp:positionH>
                <wp:positionV relativeFrom="paragraph">
                  <wp:posOffset>167640</wp:posOffset>
                </wp:positionV>
                <wp:extent cx="2695575" cy="847725"/>
                <wp:effectExtent l="0" t="0" r="28575" b="28575"/>
                <wp:wrapNone/>
                <wp:docPr id="3" name="מלבן 3"/>
                <wp:cNvGraphicFramePr/>
                <a:graphic xmlns:a="http://schemas.openxmlformats.org/drawingml/2006/main">
                  <a:graphicData uri="http://schemas.microsoft.com/office/word/2010/wordprocessingShape">
                    <wps:wsp>
                      <wps:cNvSpPr/>
                      <wps:spPr>
                        <a:xfrm>
                          <a:off x="0" y="0"/>
                          <a:ext cx="2695575" cy="847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oel="http://schemas.microsoft.com/office/2019/extlst">
            <w:pict>
              <v:rect w14:anchorId="65A432BF" id="מלבן 3" o:spid="_x0000_s1026" style="position:absolute;margin-left:58.5pt;margin-top:13.2pt;width:212.25pt;height:66.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" filled="f" strokecolor="black [3213]" strokeweight="1pt"/>
            </w:pict>
          </mc:Fallback>
        </mc:AlternateContent>
      </w: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6"/>
      </w:tblGrid>
      <w:tr w:rsidR="001145AE" w14:paraId="0649CDC3" w14:textId="77777777" w:rsidTr="006D79E3">
        <w:tc>
          <w:tcPr>
            <w:tcW w:w="9402" w:type="dxa"/>
          </w:tcPr>
          <w:p w14:paraId="17828C37" w14:textId="77777777" w:rsidR="001145AE" w:rsidRPr="000516A9" w:rsidRDefault="001145AE" w:rsidP="00C97303">
            <w:pPr>
              <w:pStyle w:val="4-"/>
              <w:keepLines w:val="0"/>
              <w:jc w:val="center"/>
              <w:rPr>
                <w:b/>
                <w:u w:val="single"/>
                <w:rtl/>
              </w:rPr>
            </w:pPr>
            <w:r w:rsidRPr="000516A9">
              <w:rPr>
                <w:rFonts w:hint="cs"/>
                <w:b/>
                <w:u w:val="single"/>
                <w:rtl/>
              </w:rPr>
              <w:t xml:space="preserve">עלות הנתב על פי מחירון היצרן </w:t>
            </w:r>
            <w:r w:rsidRPr="000516A9">
              <w:rPr>
                <w:rFonts w:hint="cs"/>
                <w:b/>
                <w:u w:val="single"/>
              </w:rPr>
              <w:t>X</w:t>
            </w:r>
            <w:r w:rsidRPr="000516A9">
              <w:rPr>
                <w:rFonts w:hint="cs"/>
                <w:b/>
                <w:u w:val="single"/>
                <w:rtl/>
              </w:rPr>
              <w:t xml:space="preserve"> </w:t>
            </w:r>
            <w:r w:rsidR="002F5E97" w:rsidRPr="000516A9">
              <w:rPr>
                <w:rFonts w:hint="cs"/>
                <w:b/>
                <w:u w:val="single"/>
                <w:rtl/>
              </w:rPr>
              <w:t>7.5</w:t>
            </w:r>
            <w:r w:rsidRPr="000516A9">
              <w:rPr>
                <w:rFonts w:hint="cs"/>
                <w:b/>
                <w:u w:val="single"/>
                <w:rtl/>
              </w:rPr>
              <w:t>%</w:t>
            </w:r>
          </w:p>
        </w:tc>
      </w:tr>
      <w:tr w:rsidR="001145AE" w14:paraId="0EDAE64E" w14:textId="77777777" w:rsidTr="006D79E3">
        <w:tc>
          <w:tcPr>
            <w:tcW w:w="9402" w:type="dxa"/>
          </w:tcPr>
          <w:p w14:paraId="586752A8" w14:textId="77777777" w:rsidR="001145AE" w:rsidRDefault="001145AE" w:rsidP="00C97303">
            <w:pPr>
              <w:pStyle w:val="4-"/>
              <w:keepLines w:val="0"/>
              <w:jc w:val="center"/>
              <w:rPr>
                <w:b/>
                <w:rtl/>
              </w:rPr>
            </w:pPr>
            <w:r>
              <w:rPr>
                <w:rFonts w:hint="cs"/>
                <w:b/>
                <w:rtl/>
              </w:rPr>
              <w:t>12</w:t>
            </w:r>
          </w:p>
        </w:tc>
      </w:tr>
    </w:tbl>
    <w:p w14:paraId="6FE27BB1" w14:textId="127A305E" w:rsidR="00377C2B" w:rsidRPr="00691861" w:rsidRDefault="00377C2B" w:rsidP="00691861">
      <w:pPr>
        <w:pStyle w:val="4-"/>
        <w:keepLines w:val="0"/>
        <w:ind w:left="2126"/>
        <w:rPr>
          <w:b/>
        </w:rPr>
      </w:pPr>
    </w:p>
    <w:p w14:paraId="5EB02205" w14:textId="77777777" w:rsidR="0058265F" w:rsidRPr="00C97103" w:rsidRDefault="0058265F" w:rsidP="00D75C4D">
      <w:pPr>
        <w:pStyle w:val="2d"/>
        <w:numPr>
          <w:ilvl w:val="2"/>
          <w:numId w:val="60"/>
        </w:numPr>
        <w:jc w:val="both"/>
        <w:outlineLvl w:val="9"/>
        <w:rPr>
          <w:sz w:val="24"/>
          <w:szCs w:val="24"/>
        </w:rPr>
      </w:pPr>
      <w:r w:rsidRPr="00691861">
        <w:rPr>
          <w:rFonts w:hint="eastAsia"/>
          <w:sz w:val="24"/>
          <w:szCs w:val="24"/>
          <w:rtl/>
        </w:rPr>
        <w:t>שירות</w:t>
      </w:r>
      <w:r w:rsidRPr="00691861">
        <w:rPr>
          <w:sz w:val="24"/>
          <w:szCs w:val="24"/>
          <w:rtl/>
        </w:rPr>
        <w:t xml:space="preserve"> </w:t>
      </w:r>
      <w:r w:rsidRPr="00691861">
        <w:rPr>
          <w:sz w:val="24"/>
          <w:szCs w:val="24"/>
        </w:rPr>
        <w:t>SDWAN</w:t>
      </w:r>
    </w:p>
    <w:p w14:paraId="2616093D" w14:textId="5A8E160D" w:rsidR="00731A80" w:rsidRPr="002F277F" w:rsidRDefault="00731A80" w:rsidP="008A4622">
      <w:pPr>
        <w:pStyle w:val="4-"/>
        <w:keepLines w:val="0"/>
        <w:numPr>
          <w:ilvl w:val="3"/>
          <w:numId w:val="60"/>
        </w:numPr>
        <w:rPr>
          <w:rFonts w:ascii="Cambria Math" w:hAnsi="Cambria Math"/>
          <w:b/>
        </w:rPr>
      </w:pPr>
      <w:r w:rsidRPr="002F277F">
        <w:rPr>
          <w:rFonts w:ascii="Cambria Math" w:hAnsi="Cambria Math" w:hint="cs"/>
          <w:b/>
          <w:rtl/>
        </w:rPr>
        <w:t xml:space="preserve">ככל שיבחר מזמין להצטרף לשירות ב- </w:t>
      </w:r>
      <w:r w:rsidRPr="002F277F">
        <w:rPr>
          <w:rFonts w:ascii="Cambria Math" w:hAnsi="Cambria Math" w:hint="cs"/>
          <w:b/>
        </w:rPr>
        <w:t>SDWAN</w:t>
      </w:r>
      <w:r w:rsidRPr="002F277F">
        <w:rPr>
          <w:rFonts w:ascii="Cambria Math" w:hAnsi="Cambria Math" w:hint="cs"/>
          <w:b/>
          <w:rtl/>
        </w:rPr>
        <w:t xml:space="preserve"> של הספק כאמור בסעיף 3.22 לעיל, תגבה מהמזמין עלות חודשית</w:t>
      </w:r>
      <w:r w:rsidR="002E0E0B">
        <w:rPr>
          <w:rFonts w:ascii="Cambria Math" w:hAnsi="Cambria Math" w:hint="cs"/>
          <w:b/>
          <w:rtl/>
        </w:rPr>
        <w:t xml:space="preserve"> של 8%</w:t>
      </w:r>
      <w:r w:rsidRPr="002F277F">
        <w:rPr>
          <w:rFonts w:ascii="Cambria Math" w:hAnsi="Cambria Math" w:hint="cs"/>
          <w:b/>
          <w:rtl/>
        </w:rPr>
        <w:t xml:space="preserve"> המתווספת לעלות החודשית של הקו. </w:t>
      </w:r>
    </w:p>
    <w:p w14:paraId="366D2075" w14:textId="17F0DBF3" w:rsidR="00731A80" w:rsidRPr="002F277F" w:rsidRDefault="00731A80" w:rsidP="008A4622">
      <w:pPr>
        <w:pStyle w:val="4-"/>
        <w:keepLines w:val="0"/>
        <w:numPr>
          <w:ilvl w:val="3"/>
          <w:numId w:val="60"/>
        </w:numPr>
        <w:rPr>
          <w:rFonts w:ascii="Cambria Math" w:hAnsi="Cambria Math"/>
          <w:b/>
        </w:rPr>
      </w:pPr>
      <w:r w:rsidRPr="002F277F">
        <w:rPr>
          <w:rFonts w:ascii="Cambria Math" w:hAnsi="Cambria Math" w:hint="cs"/>
          <w:b/>
          <w:rtl/>
        </w:rPr>
        <w:t xml:space="preserve">התוספת לעלות הקו </w:t>
      </w:r>
      <w:r w:rsidR="002E0E0B">
        <w:rPr>
          <w:rFonts w:ascii="Cambria Math" w:hAnsi="Cambria Math" w:hint="cs"/>
          <w:b/>
          <w:rtl/>
        </w:rPr>
        <w:t>הינה עבור קווי תמסורת מטרו -</w:t>
      </w:r>
      <w:r w:rsidR="002E0E0B">
        <w:rPr>
          <w:rFonts w:ascii="Cambria Math" w:hAnsi="Cambria Math"/>
          <w:b/>
        </w:rPr>
        <w:t>SDH</w:t>
      </w:r>
      <w:r w:rsidR="002E0E0B">
        <w:rPr>
          <w:rFonts w:ascii="Cambria Math" w:hAnsi="Cambria Math" w:hint="cs"/>
          <w:b/>
          <w:rtl/>
        </w:rPr>
        <w:t xml:space="preserve"> בלבד אליהם מוצמד נתב אשר נרכש במסגרת מכרז זה.</w:t>
      </w:r>
    </w:p>
    <w:p w14:paraId="32BD24B7" w14:textId="77777777" w:rsidR="0081041E" w:rsidRPr="002F277F" w:rsidRDefault="0081041E" w:rsidP="00D75C4D">
      <w:pPr>
        <w:pStyle w:val="2d"/>
        <w:numPr>
          <w:ilvl w:val="2"/>
          <w:numId w:val="60"/>
        </w:numPr>
        <w:jc w:val="both"/>
        <w:outlineLvl w:val="9"/>
        <w:rPr>
          <w:sz w:val="24"/>
          <w:szCs w:val="24"/>
        </w:rPr>
      </w:pPr>
      <w:r w:rsidRPr="002F277F">
        <w:rPr>
          <w:rFonts w:hint="cs"/>
          <w:sz w:val="24"/>
          <w:szCs w:val="24"/>
          <w:rtl/>
        </w:rPr>
        <w:lastRenderedPageBreak/>
        <w:t>הצפנה בפרוטוקול חסין לפענוח ע"י מחשב קוונטי</w:t>
      </w:r>
    </w:p>
    <w:p w14:paraId="1D365560" w14:textId="48AFDE92" w:rsidR="0081041E" w:rsidRPr="002F277F" w:rsidRDefault="00B35B9C" w:rsidP="00B82281">
      <w:pPr>
        <w:pStyle w:val="4-"/>
        <w:keepLines w:val="0"/>
        <w:ind w:left="1559"/>
        <w:rPr>
          <w:rFonts w:ascii="Cambria Math" w:hAnsi="Cambria Math"/>
          <w:b/>
        </w:rPr>
      </w:pPr>
      <w:r w:rsidRPr="002F277F">
        <w:rPr>
          <w:rFonts w:ascii="Cambria Math" w:hAnsi="Cambria Math" w:hint="cs"/>
          <w:b/>
          <w:rtl/>
        </w:rPr>
        <w:t xml:space="preserve">אם לספק יכולת טכנולוגית זו בעת פרסום המכרז או במהלך ההתקשרות הוא יספק שירות זה למזמינים </w:t>
      </w:r>
      <w:r w:rsidR="00F21D44">
        <w:rPr>
          <w:rFonts w:ascii="Cambria Math" w:hAnsi="Cambria Math" w:hint="cs"/>
          <w:b/>
          <w:rtl/>
        </w:rPr>
        <w:t>בעלות עפ"י מנגנון תוספת שירותים חדשים כמפורט</w:t>
      </w:r>
      <w:r w:rsidR="00A354F0">
        <w:rPr>
          <w:rFonts w:ascii="Cambria Math" w:hAnsi="Cambria Math" w:hint="cs"/>
          <w:b/>
          <w:rtl/>
        </w:rPr>
        <w:t xml:space="preserve"> בסעיף</w:t>
      </w:r>
      <w:r w:rsidR="00F21D44">
        <w:rPr>
          <w:rFonts w:ascii="Cambria Math" w:hAnsi="Cambria Math" w:hint="cs"/>
          <w:b/>
          <w:rtl/>
        </w:rPr>
        <w:t xml:space="preserve"> 3.28.22</w:t>
      </w:r>
      <w:r w:rsidR="00A354F0">
        <w:rPr>
          <w:rFonts w:ascii="Cambria Math" w:hAnsi="Cambria Math" w:hint="cs"/>
          <w:b/>
          <w:rtl/>
        </w:rPr>
        <w:t>.</w:t>
      </w:r>
    </w:p>
    <w:p w14:paraId="487615FF" w14:textId="77777777" w:rsidR="00435143" w:rsidRPr="00D75C4D" w:rsidRDefault="00435143" w:rsidP="00D75C4D">
      <w:pPr>
        <w:pStyle w:val="2d"/>
        <w:numPr>
          <w:ilvl w:val="2"/>
          <w:numId w:val="60"/>
        </w:numPr>
        <w:jc w:val="both"/>
        <w:outlineLvl w:val="9"/>
        <w:rPr>
          <w:sz w:val="24"/>
          <w:szCs w:val="24"/>
          <w:rtl/>
        </w:rPr>
      </w:pPr>
      <w:r w:rsidRPr="00691861">
        <w:rPr>
          <w:sz w:val="24"/>
          <w:szCs w:val="24"/>
          <w:rtl/>
        </w:rPr>
        <w:t xml:space="preserve">הצמדה </w:t>
      </w:r>
    </w:p>
    <w:p w14:paraId="7536B478" w14:textId="77777777" w:rsidR="00435143" w:rsidRPr="0051542D" w:rsidRDefault="00435143" w:rsidP="0051542D">
      <w:pPr>
        <w:pStyle w:val="2d"/>
        <w:numPr>
          <w:ilvl w:val="3"/>
          <w:numId w:val="60"/>
        </w:numPr>
        <w:jc w:val="both"/>
        <w:outlineLvl w:val="9"/>
        <w:rPr>
          <w:sz w:val="24"/>
          <w:szCs w:val="24"/>
          <w:rtl/>
        </w:rPr>
      </w:pPr>
      <w:r w:rsidRPr="0051542D">
        <w:rPr>
          <w:sz w:val="24"/>
          <w:szCs w:val="24"/>
          <w:rtl/>
        </w:rPr>
        <w:t>הגדרות בנושא הצמדה</w:t>
      </w:r>
    </w:p>
    <w:p w14:paraId="4EB661D2"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45D38370"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תאריך קובע – המועד על פיו נקבע המדד הקובע, לצורך תשלום ההצמדה עבור תקופה מוגדרת.</w:t>
      </w:r>
    </w:p>
    <w:p w14:paraId="5E664AD5"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תאריך בסיס – המועד שממנו ואילך מחושבת ההצמדה, לאורך כל תקופת ההתקשרות. </w:t>
      </w:r>
    </w:p>
    <w:p w14:paraId="1551C3D8"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קובע – ערך המדד בתאריך הקובע, בהתאם לסוג ההצמדה (הצמדה למדד בגין או הצמדה למדד ידוע).</w:t>
      </w:r>
    </w:p>
    <w:p w14:paraId="7CD2EF9C"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בסיס – ערך המדד בתאריך הבסיס, בהתאם לסוג ההצמדה (הצמדה למדד בגין או הצמדה למדד ידוע).</w:t>
      </w:r>
    </w:p>
    <w:p w14:paraId="433F3213"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בגין – המדד הרשמי שפורסם, בגין החודש שבו חל התאריך הקובע.</w:t>
      </w:r>
    </w:p>
    <w:p w14:paraId="6A70ED39"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ידוע – המדד האחרון שפורסם באופן רשמי, נכון לתאריך הקובע, גם אם טרם פורסם המדד בגין אותו החודש.</w:t>
      </w:r>
    </w:p>
    <w:p w14:paraId="09499A3F" w14:textId="77777777" w:rsidR="00435143" w:rsidRPr="0051542D" w:rsidRDefault="00435143" w:rsidP="0051542D">
      <w:pPr>
        <w:pStyle w:val="2d"/>
        <w:numPr>
          <w:ilvl w:val="3"/>
          <w:numId w:val="60"/>
        </w:numPr>
        <w:jc w:val="both"/>
        <w:outlineLvl w:val="9"/>
        <w:rPr>
          <w:sz w:val="24"/>
          <w:szCs w:val="24"/>
          <w:rtl/>
        </w:rPr>
      </w:pPr>
      <w:r w:rsidRPr="0051542D">
        <w:rPr>
          <w:sz w:val="24"/>
          <w:szCs w:val="24"/>
          <w:rtl/>
        </w:rPr>
        <w:t>תנאי ההצמדה</w:t>
      </w:r>
    </w:p>
    <w:p w14:paraId="67AF23FF"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תאריך הבסיס – </w:t>
      </w:r>
      <w:r w:rsidR="009A3288" w:rsidRPr="002F277F">
        <w:rPr>
          <w:rFonts w:ascii="Cambria Math" w:hAnsi="Cambria Math" w:hint="cs"/>
          <w:b/>
          <w:rtl/>
        </w:rPr>
        <w:t>מועד החתימה על ההסכם.</w:t>
      </w:r>
      <w:r w:rsidRPr="002F277F">
        <w:rPr>
          <w:rFonts w:ascii="Cambria Math" w:hAnsi="Cambria Math"/>
          <w:b/>
          <w:rtl/>
        </w:rPr>
        <w:t xml:space="preserve"> </w:t>
      </w:r>
    </w:p>
    <w:p w14:paraId="4504E7EB"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התאריך הקובע – תאריך החשבונית. </w:t>
      </w:r>
    </w:p>
    <w:p w14:paraId="68420CFE"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מדד / שער חליפין – מדד. </w:t>
      </w:r>
    </w:p>
    <w:p w14:paraId="48F95852"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סוג המדד – </w:t>
      </w:r>
      <w:r w:rsidR="00C578DA" w:rsidRPr="002F277F">
        <w:rPr>
          <w:rFonts w:ascii="Cambria Math" w:hAnsi="Cambria Math" w:hint="eastAsia"/>
          <w:b/>
          <w:rtl/>
        </w:rPr>
        <w:t>מדד</w:t>
      </w:r>
      <w:r w:rsidR="00C578DA" w:rsidRPr="002F277F">
        <w:rPr>
          <w:rFonts w:ascii="Cambria Math" w:hAnsi="Cambria Math"/>
          <w:b/>
          <w:rtl/>
        </w:rPr>
        <w:t xml:space="preserve"> </w:t>
      </w:r>
      <w:r w:rsidR="00C578DA" w:rsidRPr="002F277F">
        <w:rPr>
          <w:rFonts w:ascii="Cambria Math" w:hAnsi="Cambria Math" w:hint="eastAsia"/>
          <w:b/>
          <w:rtl/>
        </w:rPr>
        <w:t>מחירים</w:t>
      </w:r>
      <w:r w:rsidR="00C578DA" w:rsidRPr="002F277F">
        <w:rPr>
          <w:rFonts w:ascii="Cambria Math" w:hAnsi="Cambria Math"/>
          <w:b/>
          <w:rtl/>
        </w:rPr>
        <w:t xml:space="preserve"> </w:t>
      </w:r>
      <w:r w:rsidR="00C578DA" w:rsidRPr="002F277F">
        <w:rPr>
          <w:rFonts w:ascii="Cambria Math" w:hAnsi="Cambria Math" w:hint="eastAsia"/>
          <w:b/>
          <w:rtl/>
        </w:rPr>
        <w:t>לצרכן</w:t>
      </w:r>
      <w:r w:rsidRPr="002F277F">
        <w:rPr>
          <w:rFonts w:ascii="Cambria Math" w:hAnsi="Cambria Math"/>
          <w:b/>
          <w:rtl/>
        </w:rPr>
        <w:t>.</w:t>
      </w:r>
    </w:p>
    <w:p w14:paraId="20BE18C8"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תדירות ההצמדה – </w:t>
      </w:r>
      <w:r w:rsidRPr="002F277F">
        <w:rPr>
          <w:rFonts w:ascii="Cambria Math" w:hAnsi="Cambria Math" w:hint="eastAsia"/>
          <w:b/>
          <w:rtl/>
        </w:rPr>
        <w:t>אחת</w:t>
      </w:r>
      <w:r w:rsidRPr="002F277F">
        <w:rPr>
          <w:rFonts w:ascii="Cambria Math" w:hAnsi="Cambria Math"/>
          <w:b/>
          <w:rtl/>
        </w:rPr>
        <w:t xml:space="preserve"> </w:t>
      </w:r>
      <w:r w:rsidRPr="002F277F">
        <w:rPr>
          <w:rFonts w:ascii="Cambria Math" w:hAnsi="Cambria Math" w:hint="eastAsia"/>
          <w:b/>
          <w:rtl/>
        </w:rPr>
        <w:t>לשנה</w:t>
      </w:r>
    </w:p>
    <w:p w14:paraId="37C98613"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lastRenderedPageBreak/>
        <w:t xml:space="preserve">חלקיות ההצמדה – 100%. </w:t>
      </w:r>
    </w:p>
    <w:p w14:paraId="49296370" w14:textId="77777777" w:rsidR="00435143" w:rsidRPr="0051542D" w:rsidRDefault="00435143" w:rsidP="0051542D">
      <w:pPr>
        <w:pStyle w:val="2d"/>
        <w:numPr>
          <w:ilvl w:val="3"/>
          <w:numId w:val="60"/>
        </w:numPr>
        <w:jc w:val="both"/>
        <w:outlineLvl w:val="9"/>
        <w:rPr>
          <w:sz w:val="24"/>
          <w:szCs w:val="24"/>
        </w:rPr>
      </w:pPr>
      <w:r w:rsidRPr="0051542D">
        <w:rPr>
          <w:sz w:val="24"/>
          <w:szCs w:val="24"/>
          <w:rtl/>
        </w:rPr>
        <w:t>ביצוע ההצמדה</w:t>
      </w:r>
    </w:p>
    <w:p w14:paraId="53D8A60A" w14:textId="77777777" w:rsidR="009A3288" w:rsidRPr="002F277F" w:rsidRDefault="009A3288" w:rsidP="0051542D">
      <w:pPr>
        <w:pStyle w:val="4-"/>
        <w:keepLines w:val="0"/>
        <w:numPr>
          <w:ilvl w:val="4"/>
          <w:numId w:val="60"/>
        </w:numPr>
        <w:rPr>
          <w:rFonts w:ascii="Cambria Math" w:hAnsi="Cambria Math"/>
          <w:b/>
          <w:rtl/>
        </w:rPr>
      </w:pPr>
      <w:r w:rsidRPr="002F277F">
        <w:rPr>
          <w:rFonts w:ascii="Cambria Math" w:hAnsi="Cambria Math"/>
          <w:b/>
          <w:rtl/>
        </w:rPr>
        <w:t>ביצוע ההצמדה, קרי תשלום בהתאם להצמדה בפועל, יחושב החל מהחשבונית הראשונה של ההתקשרות, ולפי המדד האחרון בהתאם לתדירות חישוב ההצמדה והתאריך הקובע.</w:t>
      </w:r>
    </w:p>
    <w:p w14:paraId="3966AC1E" w14:textId="77777777" w:rsidR="00435143" w:rsidRPr="002F277F" w:rsidRDefault="00435143" w:rsidP="0051542D">
      <w:pPr>
        <w:pStyle w:val="4-"/>
        <w:keepLines w:val="0"/>
        <w:numPr>
          <w:ilvl w:val="4"/>
          <w:numId w:val="60"/>
        </w:numPr>
        <w:rPr>
          <w:rFonts w:ascii="Cambria Math" w:hAnsi="Cambria Math"/>
          <w:b/>
        </w:rPr>
      </w:pPr>
      <w:r w:rsidRPr="002F277F">
        <w:rPr>
          <w:rFonts w:ascii="Cambria Math" w:hAnsi="Cambria Math"/>
          <w:b/>
          <w:rtl/>
        </w:rPr>
        <w:t>סכום ההצמדה שיחושב יתווסף או יופחת לתעריפים שנקבעו בהתקשרות.</w:t>
      </w:r>
    </w:p>
    <w:p w14:paraId="32E5D69D" w14:textId="77777777" w:rsidR="00007652" w:rsidRPr="00C97103" w:rsidRDefault="00007652" w:rsidP="00D75C4D">
      <w:pPr>
        <w:pStyle w:val="2d"/>
        <w:numPr>
          <w:ilvl w:val="2"/>
          <w:numId w:val="60"/>
        </w:numPr>
        <w:jc w:val="both"/>
        <w:outlineLvl w:val="9"/>
        <w:rPr>
          <w:sz w:val="24"/>
          <w:szCs w:val="24"/>
        </w:rPr>
      </w:pPr>
      <w:r w:rsidRPr="00691861">
        <w:rPr>
          <w:sz w:val="24"/>
          <w:szCs w:val="24"/>
          <w:rtl/>
        </w:rPr>
        <w:t xml:space="preserve">מנגנון </w:t>
      </w:r>
      <w:r w:rsidR="00E41B98" w:rsidRPr="00691861">
        <w:rPr>
          <w:rFonts w:hint="eastAsia"/>
          <w:sz w:val="24"/>
          <w:szCs w:val="24"/>
          <w:rtl/>
        </w:rPr>
        <w:t>הוספת</w:t>
      </w:r>
      <w:r w:rsidR="00E41B98" w:rsidRPr="00691861">
        <w:rPr>
          <w:sz w:val="24"/>
          <w:szCs w:val="24"/>
          <w:rtl/>
        </w:rPr>
        <w:t xml:space="preserve"> </w:t>
      </w:r>
      <w:r w:rsidR="00E41B98" w:rsidRPr="00691861">
        <w:rPr>
          <w:rFonts w:hint="eastAsia"/>
          <w:sz w:val="24"/>
          <w:szCs w:val="24"/>
          <w:rtl/>
        </w:rPr>
        <w:t>ו</w:t>
      </w:r>
      <w:r w:rsidRPr="00691861">
        <w:rPr>
          <w:sz w:val="24"/>
          <w:szCs w:val="24"/>
          <w:rtl/>
        </w:rPr>
        <w:t>הרחבת מוצרים ושירותים</w:t>
      </w:r>
    </w:p>
    <w:p w14:paraId="3667051A" w14:textId="77777777" w:rsidR="00E814A7" w:rsidRPr="002F277F" w:rsidRDefault="00E814A7" w:rsidP="0051542D">
      <w:pPr>
        <w:pStyle w:val="4-"/>
        <w:keepLines w:val="0"/>
        <w:numPr>
          <w:ilvl w:val="3"/>
          <w:numId w:val="60"/>
        </w:numPr>
        <w:rPr>
          <w:rFonts w:ascii="Cambria Math" w:hAnsi="Cambria Math"/>
          <w:b/>
          <w:rtl/>
        </w:rPr>
      </w:pPr>
      <w:r w:rsidRPr="002F277F">
        <w:rPr>
          <w:rFonts w:ascii="Cambria Math" w:hAnsi="Cambria Math" w:hint="cs"/>
          <w:b/>
          <w:rtl/>
        </w:rPr>
        <w:t>שירותים חדשים אותם מספק או יספק הזוכה ללקוחותיו ללא עלות, יתווספו לתכולת ההתקשרות ויסופקו למזמין באותם התנאים וללא תשלום. יובהר כי, לא יתווסף שירות ללא אישור עורך המכרז.</w:t>
      </w:r>
    </w:p>
    <w:p w14:paraId="6918E05C" w14:textId="77777777" w:rsidR="00007652" w:rsidRPr="002F277F" w:rsidRDefault="00007652" w:rsidP="0051542D">
      <w:pPr>
        <w:pStyle w:val="4-"/>
        <w:keepLines w:val="0"/>
        <w:numPr>
          <w:ilvl w:val="3"/>
          <w:numId w:val="60"/>
        </w:numPr>
        <w:rPr>
          <w:rFonts w:ascii="Cambria Math" w:hAnsi="Cambria Math"/>
          <w:b/>
        </w:rPr>
      </w:pPr>
      <w:r w:rsidRPr="002F277F">
        <w:rPr>
          <w:rFonts w:ascii="Cambria Math" w:hAnsi="Cambria Math"/>
          <w:b/>
          <w:rtl/>
        </w:rPr>
        <w:t>לעורך המכרז שמורה הזכות במהלך כל תקופת ה</w:t>
      </w:r>
      <w:r w:rsidRPr="002F277F">
        <w:rPr>
          <w:rFonts w:ascii="Cambria Math" w:hAnsi="Cambria Math" w:hint="eastAsia"/>
          <w:b/>
          <w:rtl/>
        </w:rPr>
        <w:t>התקשרות</w:t>
      </w:r>
      <w:r w:rsidRPr="002F277F">
        <w:rPr>
          <w:rFonts w:ascii="Cambria Math" w:hAnsi="Cambria Math"/>
          <w:b/>
          <w:rtl/>
        </w:rPr>
        <w:t xml:space="preserve"> להוסיף לתכולת ההתקשרות ציוד ושירותים</w:t>
      </w:r>
      <w:r w:rsidR="005F3257" w:rsidRPr="002F277F">
        <w:rPr>
          <w:rFonts w:ascii="Cambria Math" w:hAnsi="Cambria Math"/>
          <w:b/>
          <w:rtl/>
        </w:rPr>
        <w:t xml:space="preserve"> נוספים שאינם כלולים בתחום מושא המכרז, אך נדרשים לצורך שיפור </w:t>
      </w:r>
      <w:r w:rsidR="005F3257" w:rsidRPr="002F277F">
        <w:rPr>
          <w:rFonts w:ascii="Cambria Math" w:hAnsi="Cambria Math" w:hint="eastAsia"/>
          <w:b/>
          <w:rtl/>
        </w:rPr>
        <w:t>טכנול</w:t>
      </w:r>
      <w:r w:rsidR="00912174" w:rsidRPr="002F277F">
        <w:rPr>
          <w:rFonts w:ascii="Cambria Math" w:hAnsi="Cambria Math" w:hint="cs"/>
          <w:b/>
          <w:rtl/>
        </w:rPr>
        <w:t>ו</w:t>
      </w:r>
      <w:r w:rsidR="005F3257" w:rsidRPr="002F277F">
        <w:rPr>
          <w:rFonts w:ascii="Cambria Math" w:hAnsi="Cambria Math" w:hint="eastAsia"/>
          <w:b/>
          <w:rtl/>
        </w:rPr>
        <w:t>גי</w:t>
      </w:r>
      <w:r w:rsidR="005F3257" w:rsidRPr="002F277F">
        <w:rPr>
          <w:rFonts w:ascii="Cambria Math" w:hAnsi="Cambria Math"/>
          <w:b/>
          <w:rtl/>
        </w:rPr>
        <w:t xml:space="preserve"> או שיפור רמת השירות או ייעול ומקסום השירותים נשוא מכרז זה.</w:t>
      </w:r>
      <w:r w:rsidRPr="002F277F">
        <w:rPr>
          <w:rFonts w:ascii="Cambria Math" w:hAnsi="Cambria Math"/>
          <w:b/>
          <w:rtl/>
        </w:rPr>
        <w:t xml:space="preserve"> </w:t>
      </w:r>
    </w:p>
    <w:p w14:paraId="7A641038" w14:textId="77777777" w:rsidR="00007652" w:rsidRPr="002F277F" w:rsidRDefault="00007652" w:rsidP="0051542D">
      <w:pPr>
        <w:pStyle w:val="4-"/>
        <w:keepLines w:val="0"/>
        <w:numPr>
          <w:ilvl w:val="3"/>
          <w:numId w:val="60"/>
        </w:numPr>
        <w:rPr>
          <w:rFonts w:ascii="Cambria Math" w:hAnsi="Cambria Math"/>
          <w:b/>
        </w:rPr>
      </w:pPr>
      <w:r w:rsidRPr="002F277F">
        <w:rPr>
          <w:rFonts w:ascii="Cambria Math" w:hAnsi="Cambria Math"/>
          <w:b/>
          <w:rtl/>
        </w:rPr>
        <w:t>מחיר</w:t>
      </w:r>
      <w:r w:rsidR="00374942" w:rsidRPr="002F277F">
        <w:rPr>
          <w:rFonts w:ascii="Cambria Math" w:hAnsi="Cambria Math" w:hint="cs"/>
          <w:b/>
          <w:rtl/>
        </w:rPr>
        <w:t>י</w:t>
      </w:r>
      <w:r w:rsidR="00912174" w:rsidRPr="002F277F">
        <w:rPr>
          <w:rFonts w:ascii="Cambria Math" w:hAnsi="Cambria Math" w:hint="cs"/>
          <w:b/>
          <w:rtl/>
        </w:rPr>
        <w:t>ם של השירותים האמורים</w:t>
      </w:r>
      <w:r w:rsidRPr="002F277F">
        <w:rPr>
          <w:rFonts w:ascii="Cambria Math" w:hAnsi="Cambria Math"/>
          <w:b/>
          <w:rtl/>
        </w:rPr>
        <w:t xml:space="preserve"> יקבע</w:t>
      </w:r>
      <w:r w:rsidR="00374942" w:rsidRPr="002F277F">
        <w:rPr>
          <w:rFonts w:ascii="Cambria Math" w:hAnsi="Cambria Math" w:hint="cs"/>
          <w:b/>
          <w:rtl/>
        </w:rPr>
        <w:t>ו</w:t>
      </w:r>
      <w:r w:rsidRPr="002F277F">
        <w:rPr>
          <w:rFonts w:ascii="Cambria Math" w:hAnsi="Cambria Math"/>
          <w:b/>
          <w:rtl/>
        </w:rPr>
        <w:t xml:space="preserve"> במסגרת מו"מ בין עורך המכרז </w:t>
      </w:r>
      <w:r w:rsidRPr="002F277F">
        <w:rPr>
          <w:rFonts w:ascii="Cambria Math" w:hAnsi="Cambria Math" w:hint="cs"/>
          <w:b/>
          <w:rtl/>
        </w:rPr>
        <w:t>לספקים הזוכים</w:t>
      </w:r>
      <w:r w:rsidRPr="002F277F">
        <w:rPr>
          <w:rFonts w:ascii="Cambria Math" w:hAnsi="Cambria Math"/>
          <w:b/>
          <w:rtl/>
        </w:rPr>
        <w:t xml:space="preserve">, בשים לב למחיר </w:t>
      </w:r>
      <w:r w:rsidRPr="002F277F">
        <w:rPr>
          <w:rFonts w:ascii="Cambria Math" w:hAnsi="Cambria Math" w:hint="cs"/>
          <w:b/>
          <w:rtl/>
        </w:rPr>
        <w:t>השוק של הפריטים והשירותים</w:t>
      </w:r>
      <w:r w:rsidRPr="002F277F">
        <w:rPr>
          <w:rFonts w:ascii="Cambria Math" w:hAnsi="Cambria Math"/>
          <w:b/>
          <w:rtl/>
        </w:rPr>
        <w:t xml:space="preserve"> תוך שקלול תנאי השירות הרלוונטיים למכרז, אופי </w:t>
      </w:r>
      <w:r w:rsidRPr="002F277F">
        <w:rPr>
          <w:rFonts w:ascii="Cambria Math" w:hAnsi="Cambria Math" w:hint="cs"/>
          <w:b/>
          <w:rtl/>
        </w:rPr>
        <w:t>הפריטים והשירותים</w:t>
      </w:r>
      <w:r w:rsidRPr="002F277F">
        <w:rPr>
          <w:rFonts w:ascii="Cambria Math" w:hAnsi="Cambria Math"/>
          <w:b/>
          <w:rtl/>
        </w:rPr>
        <w:t xml:space="preserve"> והשימוש ב</w:t>
      </w:r>
      <w:r w:rsidRPr="002F277F">
        <w:rPr>
          <w:rFonts w:ascii="Cambria Math" w:hAnsi="Cambria Math" w:hint="cs"/>
          <w:b/>
          <w:rtl/>
        </w:rPr>
        <w:t>הם</w:t>
      </w:r>
      <w:r w:rsidRPr="002F277F">
        <w:rPr>
          <w:rFonts w:ascii="Cambria Math" w:hAnsi="Cambria Math"/>
          <w:b/>
          <w:rtl/>
        </w:rPr>
        <w:t xml:space="preserve">. </w:t>
      </w:r>
    </w:p>
    <w:p w14:paraId="6BCF3CA3" w14:textId="77777777" w:rsidR="005E18CA" w:rsidRPr="002F277F" w:rsidRDefault="005E18CA" w:rsidP="0051542D">
      <w:pPr>
        <w:pStyle w:val="4-"/>
        <w:keepLines w:val="0"/>
        <w:numPr>
          <w:ilvl w:val="3"/>
          <w:numId w:val="60"/>
        </w:numPr>
        <w:rPr>
          <w:rFonts w:ascii="Cambria Math" w:hAnsi="Cambria Math"/>
          <w:b/>
        </w:rPr>
      </w:pPr>
      <w:r w:rsidRPr="002F277F">
        <w:rPr>
          <w:rFonts w:ascii="Cambria Math" w:hAnsi="Cambria Math" w:hint="eastAsia"/>
          <w:b/>
          <w:rtl/>
        </w:rPr>
        <w:t>במסגרת</w:t>
      </w:r>
      <w:r w:rsidRPr="002F277F">
        <w:rPr>
          <w:rFonts w:ascii="Cambria Math" w:hAnsi="Cambria Math"/>
          <w:b/>
          <w:rtl/>
        </w:rPr>
        <w:t xml:space="preserve"> </w:t>
      </w:r>
      <w:r w:rsidRPr="002F277F">
        <w:rPr>
          <w:rFonts w:ascii="Cambria Math" w:hAnsi="Cambria Math" w:hint="eastAsia"/>
          <w:b/>
          <w:rtl/>
        </w:rPr>
        <w:t>המו</w:t>
      </w:r>
      <w:r w:rsidRPr="002F277F">
        <w:rPr>
          <w:rFonts w:ascii="Cambria Math" w:hAnsi="Cambria Math"/>
          <w:b/>
          <w:rtl/>
        </w:rPr>
        <w:t xml:space="preserve">"מ </w:t>
      </w:r>
      <w:r w:rsidRPr="002F277F">
        <w:rPr>
          <w:rFonts w:ascii="Cambria Math" w:hAnsi="Cambria Math" w:hint="eastAsia"/>
          <w:b/>
          <w:rtl/>
        </w:rPr>
        <w:t>להרחבת</w:t>
      </w:r>
      <w:r w:rsidRPr="002F277F">
        <w:rPr>
          <w:rFonts w:ascii="Cambria Math" w:hAnsi="Cambria Math"/>
          <w:b/>
          <w:rtl/>
        </w:rPr>
        <w:t xml:space="preserve"> </w:t>
      </w:r>
      <w:r w:rsidRPr="002F277F">
        <w:rPr>
          <w:rFonts w:ascii="Cambria Math" w:hAnsi="Cambria Math" w:hint="eastAsia"/>
          <w:b/>
          <w:rtl/>
        </w:rPr>
        <w:t>מוצרים</w:t>
      </w:r>
      <w:r w:rsidRPr="002F277F">
        <w:rPr>
          <w:rFonts w:ascii="Cambria Math" w:hAnsi="Cambria Math"/>
          <w:b/>
          <w:rtl/>
        </w:rPr>
        <w:t xml:space="preserve"> </w:t>
      </w:r>
      <w:r w:rsidRPr="002F277F">
        <w:rPr>
          <w:rFonts w:ascii="Cambria Math" w:hAnsi="Cambria Math" w:hint="eastAsia"/>
          <w:b/>
          <w:rtl/>
        </w:rPr>
        <w:t>ושירותים</w:t>
      </w:r>
      <w:r w:rsidR="00374942" w:rsidRPr="002F277F">
        <w:rPr>
          <w:rFonts w:ascii="Cambria Math" w:hAnsi="Cambria Math" w:hint="cs"/>
          <w:b/>
          <w:rtl/>
        </w:rPr>
        <w:t xml:space="preserve"> נוספים</w:t>
      </w:r>
      <w:r w:rsidRPr="002F277F">
        <w:rPr>
          <w:rFonts w:ascii="Cambria Math" w:hAnsi="Cambria Math"/>
          <w:b/>
          <w:rtl/>
        </w:rPr>
        <w:t xml:space="preserve"> </w:t>
      </w:r>
      <w:r w:rsidRPr="002F277F">
        <w:rPr>
          <w:rFonts w:ascii="Cambria Math" w:hAnsi="Cambria Math" w:hint="eastAsia"/>
          <w:b/>
          <w:rtl/>
        </w:rPr>
        <w:t>יגיש</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לעורך</w:t>
      </w:r>
      <w:r w:rsidRPr="002F277F">
        <w:rPr>
          <w:rFonts w:ascii="Cambria Math" w:hAnsi="Cambria Math"/>
          <w:b/>
          <w:rtl/>
        </w:rPr>
        <w:t xml:space="preserve"> </w:t>
      </w:r>
      <w:r w:rsidRPr="002F277F">
        <w:rPr>
          <w:rFonts w:ascii="Cambria Math" w:hAnsi="Cambria Math" w:hint="eastAsia"/>
          <w:b/>
          <w:rtl/>
        </w:rPr>
        <w:t>המכרז</w:t>
      </w:r>
      <w:r w:rsidRPr="002F277F">
        <w:rPr>
          <w:rFonts w:ascii="Cambria Math" w:hAnsi="Cambria Math"/>
          <w:b/>
          <w:rtl/>
        </w:rPr>
        <w:t>:</w:t>
      </w:r>
    </w:p>
    <w:p w14:paraId="085622A5" w14:textId="77777777" w:rsidR="005E18CA" w:rsidRPr="002F277F" w:rsidRDefault="005E18CA" w:rsidP="0051542D">
      <w:pPr>
        <w:pStyle w:val="4-"/>
        <w:keepLines w:val="0"/>
        <w:numPr>
          <w:ilvl w:val="4"/>
          <w:numId w:val="60"/>
        </w:numPr>
        <w:rPr>
          <w:rFonts w:ascii="Cambria Math" w:hAnsi="Cambria Math"/>
          <w:b/>
        </w:rPr>
      </w:pPr>
      <w:r w:rsidRPr="002F277F">
        <w:rPr>
          <w:rFonts w:ascii="Cambria Math" w:hAnsi="Cambria Math" w:hint="eastAsia"/>
          <w:b/>
          <w:rtl/>
        </w:rPr>
        <w:t>מחירון</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לשירותים</w:t>
      </w:r>
      <w:r w:rsidRPr="002F277F">
        <w:rPr>
          <w:rFonts w:ascii="Cambria Math" w:hAnsi="Cambria Math"/>
          <w:b/>
          <w:rtl/>
        </w:rPr>
        <w:t xml:space="preserve"> </w:t>
      </w:r>
      <w:r w:rsidRPr="002F277F">
        <w:rPr>
          <w:rFonts w:ascii="Cambria Math" w:hAnsi="Cambria Math" w:hint="eastAsia"/>
          <w:b/>
          <w:rtl/>
        </w:rPr>
        <w:t>או</w:t>
      </w:r>
      <w:r w:rsidRPr="002F277F">
        <w:rPr>
          <w:rFonts w:ascii="Cambria Math" w:hAnsi="Cambria Math"/>
          <w:b/>
          <w:rtl/>
        </w:rPr>
        <w:t xml:space="preserve"> </w:t>
      </w:r>
      <w:r w:rsidRPr="002F277F">
        <w:rPr>
          <w:rFonts w:ascii="Cambria Math" w:hAnsi="Cambria Math" w:hint="eastAsia"/>
          <w:b/>
          <w:rtl/>
        </w:rPr>
        <w:t>לציוד</w:t>
      </w:r>
      <w:r w:rsidRPr="002F277F">
        <w:rPr>
          <w:rFonts w:ascii="Cambria Math" w:hAnsi="Cambria Math"/>
          <w:b/>
          <w:rtl/>
        </w:rPr>
        <w:t xml:space="preserve"> </w:t>
      </w:r>
      <w:r w:rsidRPr="002F277F">
        <w:rPr>
          <w:rFonts w:ascii="Cambria Math" w:hAnsi="Cambria Math" w:hint="eastAsia"/>
          <w:b/>
          <w:rtl/>
        </w:rPr>
        <w:t>נשוא</w:t>
      </w:r>
      <w:r w:rsidRPr="002F277F">
        <w:rPr>
          <w:rFonts w:ascii="Cambria Math" w:hAnsi="Cambria Math"/>
          <w:b/>
          <w:rtl/>
        </w:rPr>
        <w:t xml:space="preserve"> </w:t>
      </w:r>
      <w:r w:rsidRPr="002F277F">
        <w:rPr>
          <w:rFonts w:ascii="Cambria Math" w:hAnsi="Cambria Math" w:hint="eastAsia"/>
          <w:b/>
          <w:rtl/>
        </w:rPr>
        <w:t>המו</w:t>
      </w:r>
      <w:r w:rsidRPr="002F277F">
        <w:rPr>
          <w:rFonts w:ascii="Cambria Math" w:hAnsi="Cambria Math"/>
          <w:b/>
          <w:rtl/>
        </w:rPr>
        <w:t>"מ.</w:t>
      </w:r>
    </w:p>
    <w:p w14:paraId="6B7BB6EE" w14:textId="77777777" w:rsidR="005E18CA" w:rsidRPr="002F277F" w:rsidRDefault="005E18CA" w:rsidP="0051542D">
      <w:pPr>
        <w:pStyle w:val="4-"/>
        <w:keepLines w:val="0"/>
        <w:numPr>
          <w:ilvl w:val="4"/>
          <w:numId w:val="60"/>
        </w:numPr>
        <w:rPr>
          <w:rFonts w:ascii="Cambria Math" w:hAnsi="Cambria Math"/>
          <w:b/>
          <w:rtl/>
        </w:rPr>
      </w:pPr>
      <w:r w:rsidRPr="002F277F">
        <w:rPr>
          <w:rFonts w:ascii="Cambria Math" w:hAnsi="Cambria Math" w:hint="eastAsia"/>
          <w:b/>
          <w:rtl/>
        </w:rPr>
        <w:t>תחשיב</w:t>
      </w:r>
      <w:r w:rsidRPr="002F277F">
        <w:rPr>
          <w:rFonts w:ascii="Cambria Math" w:hAnsi="Cambria Math"/>
          <w:b/>
          <w:rtl/>
        </w:rPr>
        <w:t xml:space="preserve"> </w:t>
      </w:r>
      <w:r w:rsidRPr="002F277F">
        <w:rPr>
          <w:rFonts w:ascii="Cambria Math" w:hAnsi="Cambria Math" w:hint="eastAsia"/>
          <w:b/>
          <w:rtl/>
        </w:rPr>
        <w:t>של</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חתום</w:t>
      </w:r>
      <w:r w:rsidRPr="002F277F">
        <w:rPr>
          <w:rFonts w:ascii="Cambria Math" w:hAnsi="Cambria Math"/>
          <w:b/>
          <w:rtl/>
        </w:rPr>
        <w:t xml:space="preserve"> </w:t>
      </w:r>
      <w:r w:rsidRPr="002F277F">
        <w:rPr>
          <w:rFonts w:ascii="Cambria Math" w:hAnsi="Cambria Math" w:hint="eastAsia"/>
          <w:b/>
          <w:rtl/>
        </w:rPr>
        <w:t>ע</w:t>
      </w:r>
      <w:r w:rsidRPr="002F277F">
        <w:rPr>
          <w:rFonts w:ascii="Cambria Math" w:hAnsi="Cambria Math"/>
          <w:b/>
          <w:rtl/>
        </w:rPr>
        <w:t xml:space="preserve">"י </w:t>
      </w:r>
      <w:r w:rsidRPr="002F277F">
        <w:rPr>
          <w:rFonts w:ascii="Cambria Math" w:hAnsi="Cambria Math" w:hint="eastAsia"/>
          <w:b/>
          <w:rtl/>
        </w:rPr>
        <w:t>רו</w:t>
      </w:r>
      <w:r w:rsidRPr="002F277F">
        <w:rPr>
          <w:rFonts w:ascii="Cambria Math" w:hAnsi="Cambria Math"/>
          <w:b/>
          <w:rtl/>
        </w:rPr>
        <w:t xml:space="preserve">"ח </w:t>
      </w:r>
      <w:r w:rsidRPr="002F277F">
        <w:rPr>
          <w:rFonts w:ascii="Cambria Math" w:hAnsi="Cambria Math" w:hint="eastAsia"/>
          <w:b/>
          <w:rtl/>
        </w:rPr>
        <w:t>מטעם</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המציג</w:t>
      </w:r>
      <w:r w:rsidRPr="002F277F">
        <w:rPr>
          <w:rFonts w:ascii="Cambria Math" w:hAnsi="Cambria Math"/>
          <w:b/>
          <w:rtl/>
        </w:rPr>
        <w:t xml:space="preserve"> </w:t>
      </w:r>
      <w:r w:rsidRPr="002F277F">
        <w:rPr>
          <w:rFonts w:ascii="Cambria Math" w:hAnsi="Cambria Math" w:hint="eastAsia"/>
          <w:b/>
          <w:rtl/>
        </w:rPr>
        <w:t>את</w:t>
      </w:r>
      <w:r w:rsidRPr="002F277F">
        <w:rPr>
          <w:rFonts w:ascii="Cambria Math" w:hAnsi="Cambria Math"/>
          <w:b/>
          <w:rtl/>
        </w:rPr>
        <w:t xml:space="preserve"> </w:t>
      </w:r>
      <w:r w:rsidRPr="002F277F">
        <w:rPr>
          <w:rFonts w:ascii="Cambria Math" w:hAnsi="Cambria Math" w:hint="eastAsia"/>
          <w:b/>
          <w:rtl/>
        </w:rPr>
        <w:t>תעריף</w:t>
      </w:r>
      <w:r w:rsidRPr="002F277F">
        <w:rPr>
          <w:rFonts w:ascii="Cambria Math" w:hAnsi="Cambria Math"/>
          <w:b/>
          <w:rtl/>
        </w:rPr>
        <w:t xml:space="preserve"> </w:t>
      </w:r>
      <w:r w:rsidRPr="002F277F">
        <w:rPr>
          <w:rFonts w:ascii="Cambria Math" w:hAnsi="Cambria Math" w:hint="eastAsia"/>
          <w:b/>
          <w:rtl/>
        </w:rPr>
        <w:t>השוק</w:t>
      </w:r>
      <w:r w:rsidRPr="002F277F">
        <w:rPr>
          <w:rFonts w:ascii="Cambria Math" w:hAnsi="Cambria Math"/>
          <w:b/>
          <w:rtl/>
        </w:rPr>
        <w:t xml:space="preserve"> </w:t>
      </w:r>
      <w:r w:rsidRPr="002F277F">
        <w:rPr>
          <w:rFonts w:ascii="Cambria Math" w:hAnsi="Cambria Math" w:hint="eastAsia"/>
          <w:b/>
          <w:rtl/>
        </w:rPr>
        <w:t>בקרב</w:t>
      </w:r>
      <w:r w:rsidRPr="002F277F">
        <w:rPr>
          <w:rFonts w:ascii="Cambria Math" w:hAnsi="Cambria Math"/>
          <w:b/>
          <w:rtl/>
        </w:rPr>
        <w:t xml:space="preserve"> </w:t>
      </w:r>
      <w:r w:rsidRPr="002F277F">
        <w:rPr>
          <w:rFonts w:ascii="Cambria Math" w:hAnsi="Cambria Math" w:hint="eastAsia"/>
          <w:b/>
          <w:rtl/>
        </w:rPr>
        <w:t>לקוחותיו</w:t>
      </w:r>
      <w:r w:rsidRPr="002F277F">
        <w:rPr>
          <w:rFonts w:ascii="Cambria Math" w:hAnsi="Cambria Math"/>
          <w:b/>
          <w:rtl/>
        </w:rPr>
        <w:t xml:space="preserve"> </w:t>
      </w:r>
      <w:r w:rsidRPr="002F277F">
        <w:rPr>
          <w:rFonts w:ascii="Cambria Math" w:hAnsi="Cambria Math" w:hint="eastAsia"/>
          <w:b/>
          <w:rtl/>
        </w:rPr>
        <w:t>הגדולים</w:t>
      </w:r>
      <w:r w:rsidRPr="002F277F">
        <w:rPr>
          <w:rFonts w:ascii="Cambria Math" w:hAnsi="Cambria Math"/>
          <w:b/>
          <w:rtl/>
        </w:rPr>
        <w:t xml:space="preserve">. </w:t>
      </w:r>
      <w:r w:rsidRPr="002F277F">
        <w:rPr>
          <w:rFonts w:ascii="Cambria Math" w:hAnsi="Cambria Math" w:hint="eastAsia"/>
          <w:b/>
          <w:rtl/>
        </w:rPr>
        <w:t>תעריף</w:t>
      </w:r>
      <w:r w:rsidRPr="002F277F">
        <w:rPr>
          <w:rFonts w:ascii="Cambria Math" w:hAnsi="Cambria Math"/>
          <w:b/>
          <w:rtl/>
        </w:rPr>
        <w:t xml:space="preserve"> </w:t>
      </w:r>
      <w:r w:rsidRPr="002F277F">
        <w:rPr>
          <w:rFonts w:ascii="Cambria Math" w:hAnsi="Cambria Math" w:hint="eastAsia"/>
          <w:b/>
          <w:rtl/>
        </w:rPr>
        <w:t>זה</w:t>
      </w:r>
      <w:r w:rsidRPr="002F277F">
        <w:rPr>
          <w:rFonts w:ascii="Cambria Math" w:hAnsi="Cambria Math"/>
          <w:b/>
          <w:rtl/>
        </w:rPr>
        <w:t xml:space="preserve"> </w:t>
      </w:r>
      <w:r w:rsidRPr="002F277F">
        <w:rPr>
          <w:rFonts w:ascii="Cambria Math" w:hAnsi="Cambria Math" w:hint="eastAsia"/>
          <w:b/>
          <w:rtl/>
        </w:rPr>
        <w:t>יחושב</w:t>
      </w:r>
      <w:r w:rsidRPr="002F277F">
        <w:rPr>
          <w:rFonts w:ascii="Cambria Math" w:hAnsi="Cambria Math"/>
          <w:b/>
          <w:rtl/>
        </w:rPr>
        <w:t xml:space="preserve"> </w:t>
      </w:r>
      <w:r w:rsidRPr="002F277F">
        <w:rPr>
          <w:rFonts w:ascii="Cambria Math" w:hAnsi="Cambria Math" w:hint="eastAsia"/>
          <w:b/>
          <w:rtl/>
        </w:rPr>
        <w:t>לפי</w:t>
      </w:r>
      <w:r w:rsidRPr="002F277F">
        <w:rPr>
          <w:rFonts w:ascii="Cambria Math" w:hAnsi="Cambria Math"/>
          <w:b/>
          <w:rtl/>
        </w:rPr>
        <w:t xml:space="preserve"> </w:t>
      </w:r>
      <w:r w:rsidRPr="002F277F">
        <w:rPr>
          <w:rFonts w:ascii="Cambria Math" w:hAnsi="Cambria Math" w:hint="eastAsia"/>
          <w:b/>
          <w:rtl/>
        </w:rPr>
        <w:t>ממוצע</w:t>
      </w:r>
      <w:r w:rsidRPr="002F277F">
        <w:rPr>
          <w:rFonts w:ascii="Cambria Math" w:hAnsi="Cambria Math"/>
          <w:b/>
          <w:rtl/>
        </w:rPr>
        <w:t xml:space="preserve"> </w:t>
      </w:r>
      <w:r w:rsidRPr="002F277F">
        <w:rPr>
          <w:rFonts w:ascii="Cambria Math" w:hAnsi="Cambria Math" w:hint="eastAsia"/>
          <w:b/>
          <w:rtl/>
        </w:rPr>
        <w:t>עלות</w:t>
      </w:r>
      <w:r w:rsidRPr="002F277F">
        <w:rPr>
          <w:rFonts w:ascii="Cambria Math" w:hAnsi="Cambria Math"/>
          <w:b/>
          <w:rtl/>
        </w:rPr>
        <w:t xml:space="preserve"> </w:t>
      </w:r>
      <w:r w:rsidRPr="002F277F">
        <w:rPr>
          <w:rFonts w:ascii="Cambria Math" w:hAnsi="Cambria Math" w:hint="eastAsia"/>
          <w:b/>
          <w:rtl/>
        </w:rPr>
        <w:t>השירות</w:t>
      </w:r>
      <w:r w:rsidRPr="002F277F">
        <w:rPr>
          <w:rFonts w:ascii="Cambria Math" w:hAnsi="Cambria Math"/>
          <w:b/>
          <w:rtl/>
        </w:rPr>
        <w:t xml:space="preserve"> </w:t>
      </w:r>
      <w:r w:rsidRPr="002F277F">
        <w:rPr>
          <w:rFonts w:ascii="Cambria Math" w:hAnsi="Cambria Math" w:hint="eastAsia"/>
          <w:b/>
          <w:rtl/>
        </w:rPr>
        <w:t>או</w:t>
      </w:r>
      <w:r w:rsidRPr="002F277F">
        <w:rPr>
          <w:rFonts w:ascii="Cambria Math" w:hAnsi="Cambria Math"/>
          <w:b/>
          <w:rtl/>
        </w:rPr>
        <w:t xml:space="preserve"> </w:t>
      </w:r>
      <w:r w:rsidRPr="002F277F">
        <w:rPr>
          <w:rFonts w:ascii="Cambria Math" w:hAnsi="Cambria Math" w:hint="eastAsia"/>
          <w:b/>
          <w:rtl/>
        </w:rPr>
        <w:t>הציוד</w:t>
      </w:r>
      <w:r w:rsidRPr="002F277F">
        <w:rPr>
          <w:rFonts w:ascii="Cambria Math" w:hAnsi="Cambria Math"/>
          <w:b/>
          <w:rtl/>
        </w:rPr>
        <w:t xml:space="preserve"> </w:t>
      </w:r>
      <w:r w:rsidRPr="002F277F">
        <w:rPr>
          <w:rFonts w:ascii="Cambria Math" w:hAnsi="Cambria Math" w:hint="eastAsia"/>
          <w:b/>
          <w:rtl/>
        </w:rPr>
        <w:t>בקרב</w:t>
      </w:r>
      <w:r w:rsidRPr="002F277F">
        <w:rPr>
          <w:rFonts w:ascii="Cambria Math" w:hAnsi="Cambria Math"/>
          <w:b/>
          <w:rtl/>
        </w:rPr>
        <w:t xml:space="preserve"> 10 </w:t>
      </w:r>
      <w:r w:rsidRPr="002F277F">
        <w:rPr>
          <w:rFonts w:ascii="Cambria Math" w:hAnsi="Cambria Math" w:hint="eastAsia"/>
          <w:b/>
          <w:rtl/>
        </w:rPr>
        <w:t>לקוחותיו</w:t>
      </w:r>
      <w:r w:rsidRPr="002F277F">
        <w:rPr>
          <w:rFonts w:ascii="Cambria Math" w:hAnsi="Cambria Math"/>
          <w:b/>
          <w:rtl/>
        </w:rPr>
        <w:t xml:space="preserve"> </w:t>
      </w:r>
      <w:r w:rsidRPr="002F277F">
        <w:rPr>
          <w:rFonts w:ascii="Cambria Math" w:hAnsi="Cambria Math" w:hint="eastAsia"/>
          <w:b/>
          <w:rtl/>
        </w:rPr>
        <w:t>הגדולים</w:t>
      </w:r>
      <w:r w:rsidRPr="002F277F">
        <w:rPr>
          <w:rFonts w:ascii="Cambria Math" w:hAnsi="Cambria Math"/>
          <w:b/>
          <w:rtl/>
        </w:rPr>
        <w:t xml:space="preserve"> </w:t>
      </w:r>
      <w:r w:rsidRPr="002F277F">
        <w:rPr>
          <w:rFonts w:ascii="Cambria Math" w:hAnsi="Cambria Math" w:hint="eastAsia"/>
          <w:b/>
          <w:rtl/>
        </w:rPr>
        <w:t>של</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w:t>
      </w:r>
    </w:p>
    <w:p w14:paraId="0425C200" w14:textId="77777777" w:rsidR="007C6508" w:rsidRPr="002F277F" w:rsidRDefault="007C6508" w:rsidP="0051542D">
      <w:pPr>
        <w:pStyle w:val="4-"/>
        <w:keepLines w:val="0"/>
        <w:numPr>
          <w:ilvl w:val="4"/>
          <w:numId w:val="60"/>
        </w:numPr>
        <w:rPr>
          <w:rFonts w:ascii="Cambria Math" w:hAnsi="Cambria Math"/>
          <w:b/>
        </w:rPr>
      </w:pPr>
      <w:r w:rsidRPr="002F277F">
        <w:rPr>
          <w:rFonts w:ascii="Cambria Math" w:hAnsi="Cambria Math"/>
          <w:b/>
          <w:rtl/>
        </w:rPr>
        <w:t xml:space="preserve">יודגש כי אין להציע, למכור ולספק כל ציוד נוסף שאינו חלק מרשימת המוצרים המאושרת במכרז, ללא אישור מראש ובכתב </w:t>
      </w:r>
      <w:r w:rsidRPr="002F277F">
        <w:rPr>
          <w:rFonts w:ascii="Cambria Math" w:hAnsi="Cambria Math" w:hint="eastAsia"/>
          <w:b/>
          <w:rtl/>
        </w:rPr>
        <w:t>מ</w:t>
      </w:r>
      <w:r w:rsidRPr="002F277F">
        <w:rPr>
          <w:rFonts w:ascii="Cambria Math" w:hAnsi="Cambria Math"/>
          <w:b/>
          <w:rtl/>
        </w:rPr>
        <w:t>עורך המכרז. עורך המכרז רשאי להגביל את תקופת ההוספה, כמות הציוד או את המזמינים המורשים לרכוש את הפריטים הנוספים.</w:t>
      </w:r>
    </w:p>
    <w:p w14:paraId="37901F17" w14:textId="77777777" w:rsidR="00E90C04" w:rsidRPr="002F277F" w:rsidRDefault="00E90C04" w:rsidP="0051542D">
      <w:pPr>
        <w:pStyle w:val="4-"/>
        <w:keepLines w:val="0"/>
        <w:numPr>
          <w:ilvl w:val="3"/>
          <w:numId w:val="60"/>
        </w:numPr>
        <w:rPr>
          <w:rFonts w:ascii="Cambria Math" w:hAnsi="Cambria Math"/>
          <w:b/>
        </w:rPr>
      </w:pPr>
      <w:r w:rsidRPr="002F277F">
        <w:rPr>
          <w:rFonts w:ascii="Cambria Math" w:hAnsi="Cambria Math" w:hint="cs"/>
          <w:b/>
          <w:rtl/>
        </w:rPr>
        <w:lastRenderedPageBreak/>
        <w:t xml:space="preserve">סכום הרכש של </w:t>
      </w:r>
      <w:r w:rsidRPr="002F277F">
        <w:rPr>
          <w:rFonts w:ascii="Cambria Math" w:hAnsi="Cambria Math"/>
          <w:b/>
          <w:rtl/>
        </w:rPr>
        <w:t>הפריטים והשירותים שיוספו במהלך תקופת ההתקשרות, לא יעל</w:t>
      </w:r>
      <w:r w:rsidRPr="002F277F">
        <w:rPr>
          <w:rFonts w:ascii="Cambria Math" w:hAnsi="Cambria Math" w:hint="cs"/>
          <w:b/>
          <w:rtl/>
        </w:rPr>
        <w:t>ה</w:t>
      </w:r>
      <w:r w:rsidRPr="002F277F">
        <w:rPr>
          <w:rFonts w:ascii="Cambria Math" w:hAnsi="Cambria Math"/>
          <w:b/>
          <w:rtl/>
        </w:rPr>
        <w:t xml:space="preserve"> במצטבר, על שיעור של </w:t>
      </w:r>
      <w:r w:rsidRPr="002F277F">
        <w:rPr>
          <w:rFonts w:ascii="Cambria Math" w:hAnsi="Cambria Math" w:hint="cs"/>
          <w:b/>
          <w:rtl/>
        </w:rPr>
        <w:t>3</w:t>
      </w:r>
      <w:r w:rsidRPr="002F277F">
        <w:rPr>
          <w:rFonts w:ascii="Cambria Math" w:hAnsi="Cambria Math"/>
          <w:b/>
          <w:rtl/>
        </w:rPr>
        <w:t>0% מ</w:t>
      </w:r>
      <w:r w:rsidRPr="002F277F">
        <w:rPr>
          <w:rFonts w:ascii="Cambria Math" w:hAnsi="Cambria Math" w:hint="cs"/>
          <w:b/>
          <w:rtl/>
        </w:rPr>
        <w:t xml:space="preserve">סכום </w:t>
      </w:r>
      <w:r w:rsidRPr="002F277F">
        <w:rPr>
          <w:rFonts w:ascii="Cambria Math" w:hAnsi="Cambria Math"/>
          <w:b/>
          <w:rtl/>
        </w:rPr>
        <w:t>הרכש שיתבצע מכוחו</w:t>
      </w:r>
      <w:r w:rsidRPr="002F277F">
        <w:rPr>
          <w:rFonts w:ascii="Cambria Math" w:hAnsi="Cambria Math" w:hint="cs"/>
          <w:b/>
          <w:rtl/>
        </w:rPr>
        <w:t xml:space="preserve"> של מכרז זה, בהתאם לדוחות החיוב אשר יועברו על ידי הספק לעורך המכרז.</w:t>
      </w:r>
    </w:p>
    <w:p w14:paraId="2F058BD3" w14:textId="77777777" w:rsidR="008541EB" w:rsidRPr="002F277F" w:rsidRDefault="00E90C04" w:rsidP="0051542D">
      <w:pPr>
        <w:pStyle w:val="4-"/>
        <w:keepLines w:val="0"/>
        <w:numPr>
          <w:ilvl w:val="3"/>
          <w:numId w:val="60"/>
        </w:numPr>
        <w:rPr>
          <w:rFonts w:ascii="Cambria Math" w:hAnsi="Cambria Math"/>
          <w:b/>
        </w:rPr>
      </w:pPr>
      <w:r w:rsidRPr="002F277F">
        <w:rPr>
          <w:rFonts w:ascii="Cambria Math" w:hAnsi="Cambria Math" w:hint="cs"/>
          <w:b/>
          <w:rtl/>
        </w:rPr>
        <w:t xml:space="preserve">רכש המוצרים והשירותים החדשים לא יהיה כפוף לחלוקת היקף הרכש בין הספק הראשי לספק המשני, כמפורט בסעיף </w:t>
      </w:r>
      <w:r w:rsidR="000971E5" w:rsidRPr="002F277F">
        <w:rPr>
          <w:rFonts w:ascii="Cambria Math" w:hAnsi="Cambria Math" w:hint="cs"/>
          <w:b/>
          <w:rtl/>
        </w:rPr>
        <w:t>3.5 לעיל.</w:t>
      </w:r>
    </w:p>
    <w:p w14:paraId="02D1E8A9" w14:textId="766AE9F3" w:rsidR="00D70F14" w:rsidRPr="00C97103" w:rsidRDefault="00D70F14" w:rsidP="00D75C4D">
      <w:pPr>
        <w:pStyle w:val="2d"/>
        <w:numPr>
          <w:ilvl w:val="2"/>
          <w:numId w:val="60"/>
        </w:numPr>
        <w:jc w:val="both"/>
        <w:outlineLvl w:val="9"/>
        <w:rPr>
          <w:sz w:val="24"/>
          <w:szCs w:val="24"/>
          <w:rtl/>
        </w:rPr>
      </w:pPr>
      <w:bookmarkStart w:id="295" w:name="_Ref111023117"/>
      <w:r w:rsidRPr="00691861">
        <w:rPr>
          <w:sz w:val="24"/>
          <w:szCs w:val="24"/>
          <w:rtl/>
        </w:rPr>
        <w:t xml:space="preserve">הפסקת ייצור </w:t>
      </w:r>
      <w:r w:rsidRPr="00691861">
        <w:rPr>
          <w:rFonts w:hint="eastAsia"/>
          <w:sz w:val="24"/>
          <w:szCs w:val="24"/>
          <w:rtl/>
        </w:rPr>
        <w:t>או</w:t>
      </w:r>
      <w:r w:rsidRPr="00691861">
        <w:rPr>
          <w:sz w:val="24"/>
          <w:szCs w:val="24"/>
          <w:rtl/>
        </w:rPr>
        <w:t xml:space="preserve"> אספקה של ציוד </w:t>
      </w:r>
      <w:r w:rsidRPr="00691861">
        <w:rPr>
          <w:rFonts w:hint="eastAsia"/>
          <w:sz w:val="24"/>
          <w:szCs w:val="24"/>
          <w:rtl/>
        </w:rPr>
        <w:t>או</w:t>
      </w:r>
      <w:r w:rsidRPr="00691861">
        <w:rPr>
          <w:sz w:val="24"/>
          <w:szCs w:val="24"/>
          <w:rtl/>
        </w:rPr>
        <w:t xml:space="preserve"> שירות מוצע</w:t>
      </w:r>
      <w:bookmarkEnd w:id="295"/>
    </w:p>
    <w:p w14:paraId="49D7480D" w14:textId="147C11FE" w:rsidR="00A15ECD" w:rsidRPr="00096157" w:rsidRDefault="00A15ECD" w:rsidP="0051542D">
      <w:pPr>
        <w:pStyle w:val="4-"/>
        <w:keepLines w:val="0"/>
        <w:numPr>
          <w:ilvl w:val="3"/>
          <w:numId w:val="60"/>
        </w:numPr>
        <w:rPr>
          <w:rFonts w:ascii="Cambria Math" w:hAnsi="Cambria Math"/>
          <w:b/>
        </w:rPr>
      </w:pPr>
      <w:bookmarkStart w:id="296" w:name="_Ref129167383"/>
      <w:r w:rsidRPr="00096157">
        <w:rPr>
          <w:rFonts w:ascii="Cambria Math" w:hAnsi="Cambria Math" w:hint="eastAsia"/>
          <w:b/>
          <w:rtl/>
        </w:rPr>
        <w:t>במסגרת</w:t>
      </w:r>
      <w:r w:rsidRPr="00096157">
        <w:rPr>
          <w:rFonts w:ascii="Cambria Math" w:hAnsi="Cambria Math"/>
          <w:b/>
          <w:rtl/>
        </w:rPr>
        <w:t xml:space="preserve"> </w:t>
      </w:r>
      <w:r w:rsidRPr="00096157">
        <w:rPr>
          <w:rFonts w:ascii="Cambria Math" w:hAnsi="Cambria Math" w:hint="eastAsia"/>
          <w:b/>
          <w:rtl/>
        </w:rPr>
        <w:t>המכרז</w:t>
      </w:r>
      <w:r w:rsidR="00987349" w:rsidRPr="00096157">
        <w:rPr>
          <w:rFonts w:ascii="Cambria Math" w:hAnsi="Cambria Math" w:hint="cs"/>
          <w:b/>
          <w:rtl/>
        </w:rPr>
        <w:t xml:space="preserve"> לא יסופק</w:t>
      </w:r>
      <w:r w:rsidRPr="00096157">
        <w:rPr>
          <w:rFonts w:ascii="Cambria Math" w:hAnsi="Cambria Math"/>
          <w:b/>
          <w:rtl/>
        </w:rPr>
        <w:t xml:space="preserve"> </w:t>
      </w:r>
      <w:r w:rsidRPr="00096157">
        <w:rPr>
          <w:rFonts w:ascii="Cambria Math" w:hAnsi="Cambria Math" w:hint="eastAsia"/>
          <w:b/>
          <w:rtl/>
        </w:rPr>
        <w:t>ציוד</w:t>
      </w:r>
      <w:r w:rsidRPr="00096157">
        <w:rPr>
          <w:rFonts w:ascii="Cambria Math" w:hAnsi="Cambria Math"/>
          <w:b/>
          <w:rtl/>
        </w:rPr>
        <w:t xml:space="preserve"> </w:t>
      </w:r>
      <w:r w:rsidRPr="00096157">
        <w:rPr>
          <w:rFonts w:ascii="Cambria Math" w:hAnsi="Cambria Math" w:hint="eastAsia"/>
          <w:b/>
          <w:rtl/>
        </w:rPr>
        <w:t>או</w:t>
      </w:r>
      <w:r w:rsidRPr="00096157">
        <w:rPr>
          <w:rFonts w:ascii="Cambria Math" w:hAnsi="Cambria Math"/>
          <w:b/>
          <w:rtl/>
        </w:rPr>
        <w:t xml:space="preserve"> </w:t>
      </w:r>
      <w:r w:rsidRPr="00096157">
        <w:rPr>
          <w:rFonts w:ascii="Cambria Math" w:hAnsi="Cambria Math" w:hint="eastAsia"/>
          <w:b/>
          <w:rtl/>
        </w:rPr>
        <w:t>שירותים</w:t>
      </w:r>
      <w:r w:rsidRPr="00096157">
        <w:rPr>
          <w:rFonts w:ascii="Cambria Math" w:hAnsi="Cambria Math"/>
          <w:b/>
          <w:rtl/>
        </w:rPr>
        <w:t xml:space="preserve"> </w:t>
      </w:r>
      <w:r w:rsidRPr="00096157">
        <w:rPr>
          <w:rFonts w:ascii="Cambria Math" w:hAnsi="Cambria Math" w:hint="eastAsia"/>
          <w:b/>
          <w:rtl/>
        </w:rPr>
        <w:t>אשר</w:t>
      </w:r>
      <w:r w:rsidRPr="00096157">
        <w:rPr>
          <w:rFonts w:ascii="Cambria Math" w:hAnsi="Cambria Math"/>
          <w:b/>
          <w:rtl/>
        </w:rPr>
        <w:t xml:space="preserve"> </w:t>
      </w:r>
      <w:r w:rsidRPr="00096157">
        <w:rPr>
          <w:rFonts w:ascii="Cambria Math" w:hAnsi="Cambria Math" w:hint="eastAsia"/>
          <w:b/>
          <w:rtl/>
        </w:rPr>
        <w:t>לגביהם</w:t>
      </w:r>
      <w:r w:rsidRPr="00096157">
        <w:rPr>
          <w:rFonts w:ascii="Cambria Math" w:hAnsi="Cambria Math"/>
          <w:b/>
          <w:rtl/>
        </w:rPr>
        <w:t xml:space="preserve"> </w:t>
      </w:r>
      <w:r w:rsidRPr="00096157">
        <w:rPr>
          <w:rFonts w:ascii="Cambria Math" w:hAnsi="Cambria Math" w:hint="eastAsia"/>
          <w:b/>
          <w:rtl/>
        </w:rPr>
        <w:t>הופסקה</w:t>
      </w:r>
      <w:r w:rsidRPr="00096157">
        <w:rPr>
          <w:rFonts w:ascii="Cambria Math" w:hAnsi="Cambria Math"/>
          <w:b/>
          <w:rtl/>
        </w:rPr>
        <w:t xml:space="preserve"> </w:t>
      </w:r>
      <w:r w:rsidRPr="00096157">
        <w:rPr>
          <w:rFonts w:ascii="Cambria Math" w:hAnsi="Cambria Math" w:hint="eastAsia"/>
          <w:b/>
          <w:rtl/>
        </w:rPr>
        <w:t>התמיכה</w:t>
      </w:r>
      <w:r w:rsidRPr="00096157">
        <w:rPr>
          <w:rFonts w:ascii="Cambria Math" w:hAnsi="Cambria Math"/>
          <w:b/>
          <w:rtl/>
        </w:rPr>
        <w:t xml:space="preserve"> (</w:t>
      </w:r>
      <w:r w:rsidRPr="00096157">
        <w:rPr>
          <w:rFonts w:ascii="Cambria Math" w:hAnsi="Cambria Math"/>
          <w:b/>
        </w:rPr>
        <w:t>EOS-End of Support</w:t>
      </w:r>
      <w:r w:rsidRPr="00096157">
        <w:rPr>
          <w:rFonts w:ascii="Cambria Math" w:hAnsi="Cambria Math"/>
          <w:b/>
          <w:rtl/>
        </w:rPr>
        <w:t xml:space="preserve">) </w:t>
      </w:r>
      <w:r w:rsidRPr="00096157">
        <w:rPr>
          <w:rFonts w:ascii="Cambria Math" w:hAnsi="Cambria Math" w:hint="eastAsia"/>
          <w:b/>
          <w:rtl/>
        </w:rPr>
        <w:t>או</w:t>
      </w:r>
      <w:r w:rsidRPr="00096157">
        <w:rPr>
          <w:rFonts w:ascii="Cambria Math" w:hAnsi="Cambria Math"/>
          <w:b/>
          <w:rtl/>
        </w:rPr>
        <w:t xml:space="preserve"> </w:t>
      </w:r>
      <w:r w:rsidRPr="00096157">
        <w:rPr>
          <w:rFonts w:ascii="Cambria Math" w:hAnsi="Cambria Math" w:hint="eastAsia"/>
          <w:b/>
          <w:rtl/>
        </w:rPr>
        <w:t>הופסק</w:t>
      </w:r>
      <w:r w:rsidRPr="00096157">
        <w:rPr>
          <w:rFonts w:ascii="Cambria Math" w:hAnsi="Cambria Math"/>
          <w:b/>
          <w:rtl/>
        </w:rPr>
        <w:t xml:space="preserve"> </w:t>
      </w:r>
      <w:r w:rsidRPr="00096157">
        <w:rPr>
          <w:rFonts w:ascii="Cambria Math" w:hAnsi="Cambria Math" w:hint="eastAsia"/>
          <w:b/>
          <w:rtl/>
        </w:rPr>
        <w:t>הייצור</w:t>
      </w:r>
      <w:r w:rsidR="00096157">
        <w:rPr>
          <w:rFonts w:ascii="Cambria Math" w:hAnsi="Cambria Math" w:hint="cs"/>
          <w:b/>
          <w:rtl/>
        </w:rPr>
        <w:t xml:space="preserve">                  </w:t>
      </w:r>
      <w:r w:rsidRPr="00096157">
        <w:rPr>
          <w:rFonts w:ascii="Cambria Math" w:hAnsi="Cambria Math"/>
          <w:b/>
        </w:rPr>
        <w:t xml:space="preserve">(EOL-End of Life) </w:t>
      </w:r>
      <w:r w:rsidRPr="00096157">
        <w:rPr>
          <w:rFonts w:ascii="Cambria Math" w:hAnsi="Cambria Math"/>
          <w:b/>
          <w:rtl/>
        </w:rPr>
        <w:t xml:space="preserve"> או הופסקה המכירה </w:t>
      </w:r>
      <w:r w:rsidRPr="00096157">
        <w:rPr>
          <w:rFonts w:ascii="Cambria Math" w:hAnsi="Cambria Math"/>
          <w:b/>
        </w:rPr>
        <w:t>(EOS – End of Sale)</w:t>
      </w:r>
      <w:r w:rsidR="00096157">
        <w:rPr>
          <w:rFonts w:ascii="Cambria Math" w:hAnsi="Cambria Math" w:hint="cs"/>
          <w:b/>
          <w:rtl/>
        </w:rPr>
        <w:t xml:space="preserve"> </w:t>
      </w:r>
      <w:r w:rsidR="000B28F5" w:rsidRPr="00096157">
        <w:rPr>
          <w:rFonts w:ascii="Cambria Math" w:hAnsi="Cambria Math" w:hint="cs"/>
          <w:b/>
          <w:rtl/>
        </w:rPr>
        <w:t xml:space="preserve"> ע"י יצרן הציוד או ע"י הספק בעצמו.</w:t>
      </w:r>
    </w:p>
    <w:p w14:paraId="62F3FE74" w14:textId="76CAFFF5" w:rsidR="00D70F14" w:rsidRPr="00096157" w:rsidRDefault="00D70F14" w:rsidP="0051542D">
      <w:pPr>
        <w:pStyle w:val="4-"/>
        <w:keepLines w:val="0"/>
        <w:numPr>
          <w:ilvl w:val="3"/>
          <w:numId w:val="60"/>
        </w:numPr>
        <w:rPr>
          <w:rFonts w:ascii="Cambria Math" w:hAnsi="Cambria Math"/>
          <w:b/>
        </w:rPr>
      </w:pPr>
      <w:r w:rsidRPr="00096157">
        <w:rPr>
          <w:rFonts w:ascii="Cambria Math" w:hAnsi="Cambria Math"/>
          <w:b/>
          <w:rtl/>
        </w:rPr>
        <w:t>באחריות הספק לעדכן את עורך המכרז באופן מידי ולכל המאוחר תוך 5 ימי עבודה ממועד קבלת ההודעה מהיצרן או נציגו, בדבר פריטים אשר בהתאם לה</w:t>
      </w:r>
      <w:r w:rsidRPr="00096157">
        <w:rPr>
          <w:rFonts w:ascii="Cambria Math" w:hAnsi="Cambria Math" w:hint="eastAsia"/>
          <w:b/>
          <w:rtl/>
        </w:rPr>
        <w:t>ודעת</w:t>
      </w:r>
      <w:r w:rsidRPr="00096157">
        <w:rPr>
          <w:rFonts w:ascii="Cambria Math" w:hAnsi="Cambria Math"/>
          <w:b/>
          <w:rtl/>
        </w:rPr>
        <w:t xml:space="preserve"> היצרן, קיימת התכנות להפסקת ייצורם, שיווקם או התמיכה בהם או שכבר הוכרזו ככאלה. על הספק להעביר אסמכתה מיצרן הציוד </w:t>
      </w:r>
      <w:r w:rsidRPr="00096157">
        <w:rPr>
          <w:rFonts w:ascii="Cambria Math" w:hAnsi="Cambria Math" w:hint="eastAsia"/>
          <w:b/>
          <w:rtl/>
        </w:rPr>
        <w:t>או</w:t>
      </w:r>
      <w:r w:rsidRPr="00096157">
        <w:rPr>
          <w:rFonts w:ascii="Cambria Math" w:hAnsi="Cambria Math"/>
          <w:b/>
          <w:rtl/>
        </w:rPr>
        <w:t xml:space="preserve"> נציגו (בהתאם לדרישות עורך המכרז), המפרטת את הפסקת הייצור.</w:t>
      </w:r>
      <w:bookmarkEnd w:id="296"/>
    </w:p>
    <w:p w14:paraId="4A1EF3CD" w14:textId="2F91BB90" w:rsidR="00D70F14" w:rsidRPr="005F1C7C" w:rsidRDefault="00D70F14" w:rsidP="0051542D">
      <w:pPr>
        <w:pStyle w:val="4-"/>
        <w:keepLines w:val="0"/>
        <w:numPr>
          <w:ilvl w:val="3"/>
          <w:numId w:val="60"/>
        </w:numPr>
        <w:rPr>
          <w:rFonts w:ascii="Cambria Math" w:hAnsi="Cambria Math"/>
          <w:b/>
          <w:rtl/>
        </w:rPr>
      </w:pPr>
      <w:r w:rsidRPr="005F1C7C">
        <w:rPr>
          <w:rFonts w:ascii="Cambria Math" w:hAnsi="Cambria Math" w:hint="eastAsia"/>
          <w:b/>
          <w:rtl/>
        </w:rPr>
        <w:t>במקרים</w:t>
      </w:r>
      <w:r w:rsidRPr="005F1C7C">
        <w:rPr>
          <w:rFonts w:ascii="Cambria Math" w:hAnsi="Cambria Math"/>
          <w:b/>
          <w:rtl/>
        </w:rPr>
        <w:t xml:space="preserve"> </w:t>
      </w:r>
      <w:r w:rsidRPr="005F1C7C">
        <w:rPr>
          <w:rFonts w:ascii="Cambria Math" w:hAnsi="Cambria Math" w:hint="eastAsia"/>
          <w:b/>
          <w:rtl/>
        </w:rPr>
        <w:t>המפורטים</w:t>
      </w:r>
      <w:r w:rsidRPr="005F1C7C">
        <w:rPr>
          <w:rFonts w:ascii="Cambria Math" w:hAnsi="Cambria Math"/>
          <w:b/>
          <w:rtl/>
        </w:rPr>
        <w:t xml:space="preserve"> </w:t>
      </w:r>
      <w:r w:rsidR="000B28F5" w:rsidRPr="005F1C7C">
        <w:rPr>
          <w:rFonts w:ascii="Cambria Math" w:hAnsi="Cambria Math" w:hint="cs"/>
          <w:b/>
          <w:rtl/>
        </w:rPr>
        <w:t xml:space="preserve">בסעיף </w:t>
      </w:r>
      <w:r w:rsidR="005F1C7C">
        <w:rPr>
          <w:rFonts w:ascii="Cambria Math" w:hAnsi="Cambria Math" w:hint="cs"/>
          <w:b/>
          <w:rtl/>
        </w:rPr>
        <w:t>זה</w:t>
      </w:r>
      <w:r w:rsidR="000B28F5" w:rsidRPr="005F1C7C">
        <w:rPr>
          <w:rFonts w:ascii="Cambria Math" w:hAnsi="Cambria Math"/>
          <w:b/>
          <w:rtl/>
        </w:rPr>
        <w:t xml:space="preserve"> </w:t>
      </w:r>
      <w:r w:rsidRPr="005F1C7C">
        <w:rPr>
          <w:rFonts w:ascii="Cambria Math" w:hAnsi="Cambria Math"/>
          <w:b/>
          <w:rtl/>
        </w:rPr>
        <w:t>תעמוד לעורך המכרז הזכות לבחור באחת או יותר מדרכי הפעולה הבאות, מבלי שתהיה ל</w:t>
      </w:r>
      <w:r w:rsidRPr="005F1C7C">
        <w:rPr>
          <w:rFonts w:ascii="Cambria Math" w:hAnsi="Cambria Math" w:hint="eastAsia"/>
          <w:b/>
          <w:rtl/>
        </w:rPr>
        <w:t>ספק</w:t>
      </w:r>
      <w:r w:rsidRPr="005F1C7C">
        <w:rPr>
          <w:rFonts w:ascii="Cambria Math" w:hAnsi="Cambria Math"/>
          <w:b/>
          <w:rtl/>
        </w:rPr>
        <w:t xml:space="preserve"> כל טענה כנגד עורך המכרז:</w:t>
      </w:r>
    </w:p>
    <w:p w14:paraId="207BD99D" w14:textId="77777777" w:rsidR="00D70F14" w:rsidRPr="005F1C7C" w:rsidRDefault="00D70F14" w:rsidP="0051542D">
      <w:pPr>
        <w:pStyle w:val="4-"/>
        <w:keepLines w:val="0"/>
        <w:numPr>
          <w:ilvl w:val="4"/>
          <w:numId w:val="60"/>
        </w:numPr>
        <w:rPr>
          <w:rFonts w:ascii="Cambria Math" w:hAnsi="Cambria Math"/>
          <w:b/>
        </w:rPr>
      </w:pPr>
      <w:r w:rsidRPr="005F1C7C">
        <w:rPr>
          <w:rFonts w:ascii="Cambria Math" w:hAnsi="Cambria Math"/>
          <w:b/>
          <w:rtl/>
        </w:rPr>
        <w:t xml:space="preserve">לדרוש מהספק לספק </w:t>
      </w:r>
      <w:r w:rsidRPr="005F1C7C">
        <w:rPr>
          <w:rFonts w:ascii="Cambria Math" w:hAnsi="Cambria Math" w:hint="eastAsia"/>
          <w:b/>
          <w:rtl/>
        </w:rPr>
        <w:t>באופן</w:t>
      </w:r>
      <w:r w:rsidRPr="005F1C7C">
        <w:rPr>
          <w:rFonts w:ascii="Cambria Math" w:hAnsi="Cambria Math"/>
          <w:b/>
          <w:rtl/>
        </w:rPr>
        <w:t xml:space="preserve"> קבוע (להמשך ההתקשרות), או זמני (לתקופה מוגדרת) או בכמות מוגבלת, במקום ה</w:t>
      </w:r>
      <w:r w:rsidR="00E41B98" w:rsidRPr="005F1C7C">
        <w:rPr>
          <w:rFonts w:ascii="Cambria Math" w:hAnsi="Cambria Math" w:hint="eastAsia"/>
          <w:b/>
          <w:rtl/>
        </w:rPr>
        <w:t>ציוד</w:t>
      </w:r>
      <w:r w:rsidR="00E41B98" w:rsidRPr="005F1C7C">
        <w:rPr>
          <w:rFonts w:ascii="Cambria Math" w:hAnsi="Cambria Math"/>
          <w:b/>
          <w:rtl/>
        </w:rPr>
        <w:t xml:space="preserve"> </w:t>
      </w:r>
      <w:r w:rsidRPr="005F1C7C">
        <w:rPr>
          <w:rFonts w:ascii="Cambria Math" w:hAnsi="Cambria Math"/>
          <w:b/>
          <w:rtl/>
        </w:rPr>
        <w:t>שייצורו או אספקתו הופסק</w:t>
      </w:r>
      <w:r w:rsidRPr="005F1C7C">
        <w:rPr>
          <w:rFonts w:ascii="Cambria Math" w:hAnsi="Cambria Math" w:hint="eastAsia"/>
          <w:b/>
          <w:rtl/>
        </w:rPr>
        <w:t>ה</w:t>
      </w:r>
      <w:r w:rsidRPr="005F1C7C">
        <w:rPr>
          <w:rFonts w:ascii="Cambria Math" w:hAnsi="Cambria Math"/>
          <w:b/>
          <w:rtl/>
        </w:rPr>
        <w:t>, מוצר או ציוד שתכונותיו עולות או זהות (על פי בדיקת וקביעת עורך המכרז) לתכונות הציוד שבהצעת הספק, במחיר</w:t>
      </w:r>
      <w:r w:rsidR="000B28F5" w:rsidRPr="005F1C7C">
        <w:rPr>
          <w:rFonts w:ascii="Cambria Math" w:hAnsi="Cambria Math" w:hint="cs"/>
          <w:b/>
          <w:rtl/>
        </w:rPr>
        <w:t>י המכרז</w:t>
      </w:r>
      <w:r w:rsidRPr="005F1C7C">
        <w:rPr>
          <w:rFonts w:ascii="Cambria Math" w:hAnsi="Cambria Math"/>
          <w:b/>
          <w:rtl/>
        </w:rPr>
        <w:t xml:space="preserve">. </w:t>
      </w:r>
    </w:p>
    <w:p w14:paraId="4A582337" w14:textId="77777777" w:rsidR="000B28F5" w:rsidRDefault="000B28F5" w:rsidP="0051542D">
      <w:pPr>
        <w:pStyle w:val="4-"/>
        <w:keepLines w:val="0"/>
        <w:numPr>
          <w:ilvl w:val="4"/>
          <w:numId w:val="60"/>
        </w:numPr>
        <w:rPr>
          <w:rFonts w:ascii="Cambria Math" w:hAnsi="Cambria Math"/>
          <w:b/>
        </w:rPr>
      </w:pPr>
      <w:r w:rsidRPr="005F1C7C">
        <w:rPr>
          <w:rFonts w:ascii="Cambria Math" w:hAnsi="Cambria Math" w:hint="cs"/>
          <w:b/>
          <w:rtl/>
        </w:rPr>
        <w:t>להורות לספק על הפסקת אספקת המוצר או הציוד למזמינים.</w:t>
      </w:r>
    </w:p>
    <w:p w14:paraId="61AD80C7" w14:textId="77777777" w:rsidR="005F1C7C" w:rsidRDefault="005F1C7C" w:rsidP="005F1C7C">
      <w:pPr>
        <w:pStyle w:val="4-"/>
        <w:keepLines w:val="0"/>
        <w:rPr>
          <w:rFonts w:ascii="Cambria Math" w:hAnsi="Cambria Math"/>
          <w:b/>
          <w:rtl/>
        </w:rPr>
      </w:pPr>
    </w:p>
    <w:p w14:paraId="03655DF5" w14:textId="77777777" w:rsidR="005F1C7C" w:rsidRPr="005F1C7C" w:rsidRDefault="005F1C7C" w:rsidP="005F1C7C">
      <w:pPr>
        <w:pStyle w:val="4-"/>
        <w:keepLines w:val="0"/>
        <w:rPr>
          <w:rFonts w:ascii="Cambria Math" w:hAnsi="Cambria Math"/>
          <w:b/>
        </w:rPr>
      </w:pPr>
    </w:p>
    <w:p w14:paraId="6663467C" w14:textId="2F912B44" w:rsidR="00007652" w:rsidRPr="005F1C7C" w:rsidRDefault="004857DA" w:rsidP="00D75C4D">
      <w:pPr>
        <w:pStyle w:val="2d"/>
        <w:numPr>
          <w:ilvl w:val="2"/>
          <w:numId w:val="60"/>
        </w:numPr>
        <w:jc w:val="both"/>
        <w:outlineLvl w:val="9"/>
      </w:pPr>
      <w:r w:rsidRPr="005F1C7C">
        <w:rPr>
          <w:rFonts w:ascii="Cambria Math" w:hAnsi="Cambria Math"/>
          <w:b/>
          <w:rtl/>
        </w:rPr>
        <w:t xml:space="preserve"> </w:t>
      </w:r>
      <w:bookmarkStart w:id="297" w:name="_Hlk193118123"/>
      <w:r w:rsidR="00007652" w:rsidRPr="00C97103">
        <w:rPr>
          <w:rFonts w:hint="eastAsia"/>
          <w:sz w:val="24"/>
          <w:szCs w:val="24"/>
          <w:rtl/>
        </w:rPr>
        <w:t>מנגנון</w:t>
      </w:r>
      <w:r w:rsidR="00007652" w:rsidRPr="00C97103">
        <w:rPr>
          <w:sz w:val="24"/>
          <w:szCs w:val="24"/>
          <w:rtl/>
        </w:rPr>
        <w:t xml:space="preserve"> </w:t>
      </w:r>
      <w:r w:rsidR="00007652" w:rsidRPr="00C97103">
        <w:rPr>
          <w:rFonts w:hint="eastAsia"/>
          <w:sz w:val="24"/>
          <w:szCs w:val="24"/>
          <w:rtl/>
        </w:rPr>
        <w:t>עדכון</w:t>
      </w:r>
      <w:r w:rsidR="00007652" w:rsidRPr="00C97103">
        <w:rPr>
          <w:sz w:val="24"/>
          <w:szCs w:val="24"/>
          <w:rtl/>
        </w:rPr>
        <w:t xml:space="preserve"> </w:t>
      </w:r>
      <w:r w:rsidR="00007652" w:rsidRPr="00C97103">
        <w:rPr>
          <w:rFonts w:hint="eastAsia"/>
          <w:sz w:val="24"/>
          <w:szCs w:val="24"/>
          <w:rtl/>
        </w:rPr>
        <w:t>מחירים</w:t>
      </w:r>
      <w:r w:rsidR="00592160" w:rsidRPr="00C97103">
        <w:rPr>
          <w:sz w:val="24"/>
          <w:szCs w:val="24"/>
          <w:rtl/>
        </w:rPr>
        <w:t xml:space="preserve"> וקצבים</w:t>
      </w:r>
    </w:p>
    <w:p w14:paraId="0993EFB2" w14:textId="45BC4955" w:rsidR="00007652" w:rsidRPr="005F1C7C" w:rsidRDefault="00265EFD" w:rsidP="0051542D">
      <w:pPr>
        <w:pStyle w:val="4-"/>
        <w:keepLines w:val="0"/>
        <w:numPr>
          <w:ilvl w:val="3"/>
          <w:numId w:val="60"/>
        </w:numPr>
        <w:rPr>
          <w:rFonts w:ascii="Cambria Math" w:hAnsi="Cambria Math"/>
          <w:b/>
        </w:rPr>
      </w:pPr>
      <w:r w:rsidRPr="005F1C7C">
        <w:rPr>
          <w:rFonts w:ascii="Cambria Math" w:hAnsi="Cambria Math" w:hint="cs"/>
          <w:b/>
          <w:rtl/>
        </w:rPr>
        <w:t xml:space="preserve">אחת ל- </w:t>
      </w:r>
      <w:r w:rsidR="002E7F6F" w:rsidRPr="005F1C7C">
        <w:rPr>
          <w:rFonts w:ascii="Cambria Math" w:hAnsi="Cambria Math" w:hint="cs"/>
          <w:b/>
          <w:rtl/>
        </w:rPr>
        <w:t xml:space="preserve">24 </w:t>
      </w:r>
      <w:r w:rsidRPr="005F1C7C">
        <w:rPr>
          <w:rFonts w:ascii="Cambria Math" w:hAnsi="Cambria Math" w:hint="cs"/>
          <w:b/>
          <w:rtl/>
        </w:rPr>
        <w:t xml:space="preserve">חודשים במהלך ההסכם, והחל מתם </w:t>
      </w:r>
      <w:r w:rsidR="002E7F6F" w:rsidRPr="005F1C7C">
        <w:rPr>
          <w:rFonts w:ascii="Cambria Math" w:hAnsi="Cambria Math" w:hint="cs"/>
          <w:b/>
          <w:rtl/>
        </w:rPr>
        <w:t xml:space="preserve">24 </w:t>
      </w:r>
      <w:r w:rsidRPr="005F1C7C">
        <w:rPr>
          <w:rFonts w:ascii="Cambria Math" w:hAnsi="Cambria Math" w:hint="cs"/>
          <w:b/>
          <w:rtl/>
        </w:rPr>
        <w:t>חודשים ראשונים ממועד תחילת ההסכם,</w:t>
      </w:r>
      <w:r w:rsidR="002E7F6F" w:rsidRPr="005F1C7C">
        <w:rPr>
          <w:rFonts w:ascii="Cambria Math" w:hAnsi="Cambria Math" w:hint="cs"/>
          <w:b/>
          <w:rtl/>
        </w:rPr>
        <w:t xml:space="preserve"> </w:t>
      </w:r>
      <w:r w:rsidR="0048102F" w:rsidRPr="005F1C7C">
        <w:rPr>
          <w:rFonts w:ascii="Cambria Math" w:hAnsi="Cambria Math" w:hint="cs"/>
          <w:b/>
          <w:rtl/>
        </w:rPr>
        <w:t xml:space="preserve">ינהל עורך המכרז מו"מ מול </w:t>
      </w:r>
      <w:r w:rsidR="0048102F" w:rsidRPr="005F1C7C">
        <w:rPr>
          <w:rFonts w:ascii="Cambria Math" w:hAnsi="Cambria Math" w:hint="cs"/>
          <w:b/>
          <w:rtl/>
        </w:rPr>
        <w:lastRenderedPageBreak/>
        <w:t xml:space="preserve">הספק בסופו </w:t>
      </w:r>
      <w:r w:rsidR="002E7F6F" w:rsidRPr="005F1C7C">
        <w:rPr>
          <w:rFonts w:ascii="Cambria Math" w:hAnsi="Cambria Math" w:hint="cs"/>
          <w:b/>
          <w:rtl/>
        </w:rPr>
        <w:t>יבוצע</w:t>
      </w:r>
      <w:r w:rsidRPr="005F1C7C">
        <w:rPr>
          <w:rFonts w:ascii="Cambria Math" w:hAnsi="Cambria Math" w:hint="cs"/>
          <w:b/>
          <w:rtl/>
        </w:rPr>
        <w:t xml:space="preserve"> עדכון </w:t>
      </w:r>
      <w:r w:rsidR="0048102F" w:rsidRPr="005F1C7C">
        <w:rPr>
          <w:rFonts w:ascii="Cambria Math" w:hAnsi="Cambria Math" w:hint="cs"/>
          <w:b/>
          <w:rtl/>
        </w:rPr>
        <w:t xml:space="preserve">מחירי ההסכם וזאת  </w:t>
      </w:r>
      <w:r w:rsidRPr="005F1C7C">
        <w:rPr>
          <w:rFonts w:ascii="Cambria Math" w:hAnsi="Cambria Math" w:hint="cs"/>
          <w:b/>
          <w:rtl/>
        </w:rPr>
        <w:t>על סמך בדיקת שוק שתערך ע"י עורך המכרז</w:t>
      </w:r>
      <w:r w:rsidR="009F7630" w:rsidRPr="005F1C7C">
        <w:rPr>
          <w:rFonts w:ascii="Cambria Math" w:hAnsi="Cambria Math" w:hint="cs"/>
          <w:b/>
          <w:rtl/>
        </w:rPr>
        <w:t xml:space="preserve"> או מי מטעמו.</w:t>
      </w:r>
    </w:p>
    <w:p w14:paraId="0B5F41AE" w14:textId="77777777" w:rsidR="00526BD8" w:rsidRPr="005F1C7C" w:rsidRDefault="00526BD8" w:rsidP="0051542D">
      <w:pPr>
        <w:pStyle w:val="4-"/>
        <w:keepLines w:val="0"/>
        <w:numPr>
          <w:ilvl w:val="3"/>
          <w:numId w:val="60"/>
        </w:numPr>
        <w:rPr>
          <w:rFonts w:ascii="Cambria Math" w:hAnsi="Cambria Math"/>
          <w:b/>
        </w:rPr>
      </w:pPr>
      <w:r w:rsidRPr="005F1C7C">
        <w:rPr>
          <w:rFonts w:ascii="Cambria Math" w:hAnsi="Cambria Math" w:hint="cs"/>
          <w:b/>
          <w:rtl/>
        </w:rPr>
        <w:t xml:space="preserve">תהליך המשא ומתן יימשך לא יותר מ- </w:t>
      </w:r>
      <w:r w:rsidR="00D77528" w:rsidRPr="005F1C7C">
        <w:rPr>
          <w:rFonts w:ascii="Cambria Math" w:hAnsi="Cambria Math" w:hint="cs"/>
          <w:b/>
          <w:rtl/>
        </w:rPr>
        <w:t>14</w:t>
      </w:r>
      <w:r w:rsidRPr="005F1C7C">
        <w:rPr>
          <w:rFonts w:ascii="Cambria Math" w:hAnsi="Cambria Math" w:hint="cs"/>
          <w:b/>
          <w:rtl/>
        </w:rPr>
        <w:t xml:space="preserve"> ימי עבודה ובכל מקרה התעריפים החדשים</w:t>
      </w:r>
      <w:r w:rsidR="00D77528" w:rsidRPr="005F1C7C">
        <w:rPr>
          <w:rFonts w:ascii="Cambria Math" w:hAnsi="Cambria Math" w:hint="cs"/>
          <w:b/>
          <w:rtl/>
        </w:rPr>
        <w:t xml:space="preserve"> לאחר המו"מ</w:t>
      </w:r>
      <w:r w:rsidRPr="005F1C7C">
        <w:rPr>
          <w:rFonts w:ascii="Cambria Math" w:hAnsi="Cambria Math" w:hint="cs"/>
          <w:b/>
          <w:rtl/>
        </w:rPr>
        <w:t xml:space="preserve"> </w:t>
      </w:r>
      <w:r w:rsidR="00D77528" w:rsidRPr="005F1C7C">
        <w:rPr>
          <w:rFonts w:ascii="Cambria Math" w:hAnsi="Cambria Math" w:hint="cs"/>
          <w:b/>
          <w:rtl/>
        </w:rPr>
        <w:t>יחולו בתם כל 24 חודשים.</w:t>
      </w:r>
    </w:p>
    <w:p w14:paraId="606764A9" w14:textId="77777777" w:rsidR="00592160" w:rsidRPr="005F1C7C" w:rsidRDefault="00592160" w:rsidP="0051542D">
      <w:pPr>
        <w:pStyle w:val="4-"/>
        <w:keepLines w:val="0"/>
        <w:numPr>
          <w:ilvl w:val="3"/>
          <w:numId w:val="60"/>
        </w:numPr>
        <w:rPr>
          <w:rFonts w:ascii="Cambria Math" w:hAnsi="Cambria Math"/>
          <w:b/>
        </w:rPr>
      </w:pPr>
      <w:r w:rsidRPr="005F1C7C">
        <w:rPr>
          <w:rFonts w:ascii="Cambria Math" w:hAnsi="Cambria Math" w:hint="cs"/>
          <w:b/>
          <w:rtl/>
        </w:rPr>
        <w:t xml:space="preserve">כל עדכון מחירים </w:t>
      </w:r>
      <w:r w:rsidR="00D77528" w:rsidRPr="005F1C7C">
        <w:rPr>
          <w:rFonts w:ascii="Cambria Math" w:hAnsi="Cambria Math" w:hint="cs"/>
          <w:b/>
          <w:rtl/>
        </w:rPr>
        <w:t xml:space="preserve">יוטמע </w:t>
      </w:r>
      <w:r w:rsidRPr="005F1C7C">
        <w:rPr>
          <w:rFonts w:ascii="Cambria Math" w:hAnsi="Cambria Math" w:hint="cs"/>
          <w:b/>
          <w:rtl/>
        </w:rPr>
        <w:t xml:space="preserve">במערכות החיוב של הספק כך שבמועד החיוב העוקב </w:t>
      </w:r>
      <w:r w:rsidR="00D77528" w:rsidRPr="005F1C7C">
        <w:rPr>
          <w:rFonts w:ascii="Cambria Math" w:hAnsi="Cambria Math" w:hint="cs"/>
          <w:b/>
          <w:rtl/>
        </w:rPr>
        <w:t>לתם כל</w:t>
      </w:r>
      <w:r w:rsidR="009F7630" w:rsidRPr="005F1C7C">
        <w:rPr>
          <w:rFonts w:ascii="Cambria Math" w:hAnsi="Cambria Math" w:hint="cs"/>
          <w:b/>
          <w:rtl/>
        </w:rPr>
        <w:t xml:space="preserve"> </w:t>
      </w:r>
      <w:r w:rsidR="00D77528" w:rsidRPr="005F1C7C">
        <w:rPr>
          <w:rFonts w:ascii="Cambria Math" w:hAnsi="Cambria Math" w:hint="cs"/>
          <w:b/>
          <w:rtl/>
        </w:rPr>
        <w:t>24</w:t>
      </w:r>
      <w:r w:rsidR="009F7630" w:rsidRPr="005F1C7C">
        <w:rPr>
          <w:rFonts w:ascii="Cambria Math" w:hAnsi="Cambria Math" w:hint="cs"/>
          <w:b/>
          <w:rtl/>
        </w:rPr>
        <w:t xml:space="preserve"> </w:t>
      </w:r>
      <w:r w:rsidR="00D77528" w:rsidRPr="005F1C7C">
        <w:rPr>
          <w:rFonts w:ascii="Cambria Math" w:hAnsi="Cambria Math" w:hint="cs"/>
          <w:b/>
          <w:rtl/>
        </w:rPr>
        <w:t xml:space="preserve"> חודשים</w:t>
      </w:r>
      <w:r w:rsidRPr="005F1C7C">
        <w:rPr>
          <w:rFonts w:ascii="Cambria Math" w:hAnsi="Cambria Math" w:hint="cs"/>
          <w:b/>
          <w:rtl/>
        </w:rPr>
        <w:t xml:space="preserve"> יחויבו כלל המזמינים במחירים החדשים.</w:t>
      </w:r>
    </w:p>
    <w:p w14:paraId="798D86ED" w14:textId="1DFA5F75" w:rsidR="000F5285" w:rsidRPr="005F1C7C" w:rsidRDefault="000F5285" w:rsidP="0051542D">
      <w:pPr>
        <w:pStyle w:val="4-"/>
        <w:keepLines w:val="0"/>
        <w:numPr>
          <w:ilvl w:val="3"/>
          <w:numId w:val="60"/>
        </w:numPr>
        <w:rPr>
          <w:rFonts w:ascii="Cambria Math" w:hAnsi="Cambria Math"/>
          <w:b/>
        </w:rPr>
      </w:pPr>
      <w:r w:rsidRPr="005F1C7C">
        <w:rPr>
          <w:rFonts w:ascii="Cambria Math" w:hAnsi="Cambria Math" w:hint="cs"/>
          <w:b/>
          <w:rtl/>
        </w:rPr>
        <w:t xml:space="preserve">בכל מקרה, גובה ההנחות </w:t>
      </w:r>
      <w:r w:rsidR="009F7630" w:rsidRPr="005F1C7C">
        <w:rPr>
          <w:rFonts w:ascii="Cambria Math" w:hAnsi="Cambria Math" w:hint="cs"/>
          <w:b/>
          <w:rtl/>
        </w:rPr>
        <w:t>המינימליות</w:t>
      </w:r>
      <w:r w:rsidRPr="005F1C7C">
        <w:rPr>
          <w:rFonts w:ascii="Cambria Math" w:hAnsi="Cambria Math" w:hint="cs"/>
          <w:b/>
          <w:rtl/>
        </w:rPr>
        <w:t xml:space="preserve"> בכל עדכון מחירים אשר יבוצע אחת ל- 24 חודשים יהיה </w:t>
      </w:r>
      <w:r w:rsidR="00885E30">
        <w:rPr>
          <w:rFonts w:ascii="Cambria Math" w:hAnsi="Cambria Math" w:hint="cs"/>
          <w:b/>
          <w:rtl/>
        </w:rPr>
        <w:t>6</w:t>
      </w:r>
      <w:r w:rsidRPr="005F1C7C">
        <w:rPr>
          <w:rFonts w:ascii="Cambria Math" w:hAnsi="Cambria Math" w:hint="cs"/>
          <w:b/>
          <w:rtl/>
        </w:rPr>
        <w:t>% מסך ההוצאה על שירותי המכרז הבאים:</w:t>
      </w:r>
      <w:r w:rsidRPr="005F1C7C">
        <w:rPr>
          <w:rFonts w:ascii="Cambria Math" w:hAnsi="Cambria Math"/>
          <w:b/>
        </w:rPr>
        <w:t xml:space="preserve"> </w:t>
      </w:r>
      <w:r w:rsidRPr="005F1C7C">
        <w:rPr>
          <w:rFonts w:ascii="Cambria Math" w:hAnsi="Cambria Math" w:hint="cs"/>
          <w:b/>
          <w:rtl/>
        </w:rPr>
        <w:t xml:space="preserve">קווי תמסורת מטרו אתרנט, קווי </w:t>
      </w:r>
      <w:r w:rsidRPr="005F1C7C">
        <w:rPr>
          <w:rFonts w:ascii="Cambria Math" w:hAnsi="Cambria Math"/>
          <w:b/>
        </w:rPr>
        <w:t>SDH</w:t>
      </w:r>
      <w:r w:rsidRPr="005F1C7C">
        <w:rPr>
          <w:rFonts w:ascii="Cambria Math" w:hAnsi="Cambria Math" w:hint="cs"/>
          <w:b/>
          <w:rtl/>
        </w:rPr>
        <w:t xml:space="preserve">, קווי שירותי </w:t>
      </w:r>
      <w:r w:rsidRPr="005F1C7C">
        <w:rPr>
          <w:rFonts w:ascii="Cambria Math" w:hAnsi="Cambria Math"/>
          <w:b/>
        </w:rPr>
        <w:t>WDM</w:t>
      </w:r>
      <w:r w:rsidRPr="005F1C7C">
        <w:rPr>
          <w:rFonts w:ascii="Cambria Math" w:hAnsi="Cambria Math" w:hint="cs"/>
          <w:b/>
          <w:rtl/>
        </w:rPr>
        <w:t>.</w:t>
      </w:r>
    </w:p>
    <w:p w14:paraId="457E22A4" w14:textId="77777777" w:rsidR="000F5285" w:rsidRPr="005F1C7C" w:rsidRDefault="000F5285" w:rsidP="0051542D">
      <w:pPr>
        <w:pStyle w:val="4-"/>
        <w:keepLines w:val="0"/>
        <w:numPr>
          <w:ilvl w:val="3"/>
          <w:numId w:val="60"/>
        </w:numPr>
        <w:rPr>
          <w:rFonts w:ascii="Cambria Math" w:hAnsi="Cambria Math"/>
          <w:b/>
        </w:rPr>
      </w:pPr>
      <w:r w:rsidRPr="005F1C7C">
        <w:rPr>
          <w:rFonts w:ascii="Cambria Math" w:hAnsi="Cambria Math" w:hint="cs"/>
          <w:b/>
          <w:rtl/>
        </w:rPr>
        <w:t>אופן מימוש גובה ההנחה אשר תסוכם ע</w:t>
      </w:r>
      <w:r w:rsidR="004C1ABE" w:rsidRPr="005F1C7C">
        <w:rPr>
          <w:rFonts w:ascii="Cambria Math" w:hAnsi="Cambria Math" w:hint="cs"/>
          <w:b/>
          <w:rtl/>
        </w:rPr>
        <w:t>"</w:t>
      </w:r>
      <w:r w:rsidRPr="005F1C7C">
        <w:rPr>
          <w:rFonts w:ascii="Cambria Math" w:hAnsi="Cambria Math" w:hint="cs"/>
          <w:b/>
          <w:rtl/>
        </w:rPr>
        <w:t>פ סיום התהליך על תעריפי כלל שירותי המכרז ייקבע במסגרת המשא ומתן מול הספק.</w:t>
      </w:r>
    </w:p>
    <w:p w14:paraId="1303C0D4" w14:textId="77777777" w:rsidR="00592160" w:rsidRPr="005F1C7C" w:rsidRDefault="00592160" w:rsidP="0051542D">
      <w:pPr>
        <w:pStyle w:val="4-"/>
        <w:keepLines w:val="0"/>
        <w:numPr>
          <w:ilvl w:val="3"/>
          <w:numId w:val="60"/>
        </w:numPr>
        <w:rPr>
          <w:rFonts w:ascii="Cambria Math" w:hAnsi="Cambria Math"/>
          <w:b/>
        </w:rPr>
      </w:pPr>
      <w:r w:rsidRPr="005F1C7C">
        <w:rPr>
          <w:rFonts w:ascii="Cambria Math" w:hAnsi="Cambria Math" w:hint="cs"/>
          <w:b/>
          <w:rtl/>
        </w:rPr>
        <w:t xml:space="preserve">ככל </w:t>
      </w:r>
      <w:r w:rsidR="00CD45D4" w:rsidRPr="005F1C7C">
        <w:rPr>
          <w:rFonts w:ascii="Cambria Math" w:hAnsi="Cambria Math" w:hint="cs"/>
          <w:b/>
          <w:rtl/>
        </w:rPr>
        <w:t>שבמועד</w:t>
      </w:r>
      <w:r w:rsidR="000F5285" w:rsidRPr="005F1C7C">
        <w:rPr>
          <w:rFonts w:ascii="Cambria Math" w:hAnsi="Cambria Math" w:hint="cs"/>
          <w:b/>
          <w:rtl/>
        </w:rPr>
        <w:t xml:space="preserve"> עדכון המחירים </w:t>
      </w:r>
      <w:r w:rsidRPr="005F1C7C">
        <w:rPr>
          <w:rFonts w:ascii="Cambria Math" w:hAnsi="Cambria Math" w:hint="cs"/>
          <w:b/>
          <w:rtl/>
        </w:rPr>
        <w:t xml:space="preserve">יציע הספק גם שדרוג של קצבים לסוגי קווים קיימים הספק יעדכן את השדרוג במערכותיו בתוך 14 ימי עבודה ממועד מתן אישור עורך המכרז על </w:t>
      </w:r>
      <w:proofErr w:type="spellStart"/>
      <w:r w:rsidRPr="005F1C7C">
        <w:rPr>
          <w:rFonts w:ascii="Cambria Math" w:hAnsi="Cambria Math" w:hint="cs"/>
          <w:b/>
          <w:rtl/>
        </w:rPr>
        <w:t>הקצבים</w:t>
      </w:r>
      <w:proofErr w:type="spellEnd"/>
      <w:r w:rsidRPr="005F1C7C">
        <w:rPr>
          <w:rFonts w:ascii="Cambria Math" w:hAnsi="Cambria Math" w:hint="cs"/>
          <w:b/>
          <w:rtl/>
        </w:rPr>
        <w:t xml:space="preserve"> החדשים. באחריות הספק, לעדכן את המזמינים על כל שינוי בציוד קצה אותו יצטרך המזמין לבצע  כתוצאה משדרוג קצב הקו.</w:t>
      </w:r>
      <w:r w:rsidR="00DC343B" w:rsidRPr="005F1C7C">
        <w:rPr>
          <w:rFonts w:ascii="Cambria Math" w:hAnsi="Cambria Math" w:hint="cs"/>
          <w:b/>
          <w:rtl/>
        </w:rPr>
        <w:t xml:space="preserve"> בכל מקרה, הצורך בשדרוג ציד הקצה של המזמין לא יעכב את הספק מלבצע את השדרוג </w:t>
      </w:r>
      <w:r w:rsidR="000D5F14" w:rsidRPr="005F1C7C">
        <w:rPr>
          <w:rFonts w:ascii="Cambria Math" w:hAnsi="Cambria Math" w:hint="cs"/>
          <w:b/>
          <w:rtl/>
        </w:rPr>
        <w:t xml:space="preserve">בפועל </w:t>
      </w:r>
      <w:r w:rsidR="00DC343B" w:rsidRPr="005F1C7C">
        <w:rPr>
          <w:rFonts w:ascii="Cambria Math" w:hAnsi="Cambria Math" w:hint="cs"/>
          <w:b/>
          <w:rtl/>
        </w:rPr>
        <w:t>במערכותיו</w:t>
      </w:r>
      <w:r w:rsidR="000D5F14" w:rsidRPr="005F1C7C">
        <w:rPr>
          <w:rFonts w:ascii="Cambria Math" w:hAnsi="Cambria Math" w:hint="cs"/>
          <w:b/>
          <w:rtl/>
        </w:rPr>
        <w:t>, לרבות מערכות החיוב.</w:t>
      </w:r>
      <w:r w:rsidR="007E26F1" w:rsidRPr="005F1C7C">
        <w:rPr>
          <w:rFonts w:ascii="Cambria Math" w:hAnsi="Cambria Math" w:hint="cs"/>
          <w:b/>
          <w:rtl/>
        </w:rPr>
        <w:t xml:space="preserve"> יובהר כי עדכון </w:t>
      </w:r>
      <w:proofErr w:type="spellStart"/>
      <w:r w:rsidR="007E26F1" w:rsidRPr="005F1C7C">
        <w:rPr>
          <w:rFonts w:ascii="Cambria Math" w:hAnsi="Cambria Math" w:hint="cs"/>
          <w:b/>
          <w:rtl/>
        </w:rPr>
        <w:t>הקצבים</w:t>
      </w:r>
      <w:proofErr w:type="spellEnd"/>
      <w:r w:rsidR="007E26F1" w:rsidRPr="005F1C7C">
        <w:rPr>
          <w:rFonts w:ascii="Cambria Math" w:hAnsi="Cambria Math" w:hint="cs"/>
          <w:b/>
          <w:rtl/>
        </w:rPr>
        <w:t xml:space="preserve"> לא יהווה חלק מחישוב עדכון מחירי המכרז.</w:t>
      </w:r>
    </w:p>
    <w:p w14:paraId="120930ED" w14:textId="77777777" w:rsidR="00AD0938" w:rsidRPr="005F1C7C" w:rsidRDefault="00AD0938" w:rsidP="0051542D">
      <w:pPr>
        <w:pStyle w:val="4-"/>
        <w:keepLines w:val="0"/>
        <w:numPr>
          <w:ilvl w:val="3"/>
          <w:numId w:val="60"/>
        </w:numPr>
        <w:rPr>
          <w:rFonts w:ascii="Cambria Math" w:hAnsi="Cambria Math"/>
          <w:b/>
        </w:rPr>
      </w:pPr>
      <w:r w:rsidRPr="005F1C7C">
        <w:rPr>
          <w:rFonts w:ascii="Cambria Math" w:hAnsi="Cambria Math" w:hint="cs"/>
          <w:b/>
          <w:rtl/>
        </w:rPr>
        <w:t>עורך המכרז רשאי, בהתאם לתוצאות המו"מ, לשנות את תמהיל חלוקת השירותים בין הזוכים המפורט בסעיף 3.5 לעיל.</w:t>
      </w:r>
    </w:p>
    <w:bookmarkEnd w:id="297"/>
    <w:p w14:paraId="05A6B883" w14:textId="77777777" w:rsidR="00A91E99" w:rsidRPr="00C97103" w:rsidRDefault="00A91E99" w:rsidP="00D75C4D">
      <w:pPr>
        <w:pStyle w:val="2d"/>
        <w:numPr>
          <w:ilvl w:val="2"/>
          <w:numId w:val="60"/>
        </w:numPr>
        <w:jc w:val="both"/>
        <w:outlineLvl w:val="9"/>
        <w:rPr>
          <w:sz w:val="24"/>
          <w:szCs w:val="24"/>
        </w:rPr>
      </w:pPr>
      <w:r w:rsidRPr="00691861">
        <w:rPr>
          <w:rFonts w:hint="eastAsia"/>
          <w:sz w:val="24"/>
          <w:szCs w:val="24"/>
          <w:rtl/>
        </w:rPr>
        <w:t>מנגנון</w:t>
      </w:r>
      <w:r w:rsidRPr="00691861">
        <w:rPr>
          <w:sz w:val="24"/>
          <w:szCs w:val="24"/>
          <w:rtl/>
        </w:rPr>
        <w:t xml:space="preserve"> </w:t>
      </w:r>
      <w:r w:rsidRPr="00691861">
        <w:rPr>
          <w:rFonts w:hint="eastAsia"/>
          <w:sz w:val="24"/>
          <w:szCs w:val="24"/>
          <w:rtl/>
        </w:rPr>
        <w:t>תמחור</w:t>
      </w:r>
      <w:r w:rsidRPr="00691861">
        <w:rPr>
          <w:sz w:val="24"/>
          <w:szCs w:val="24"/>
          <w:rtl/>
        </w:rPr>
        <w:t xml:space="preserve"> </w:t>
      </w:r>
      <w:r w:rsidRPr="00691861">
        <w:rPr>
          <w:rFonts w:hint="eastAsia"/>
          <w:sz w:val="24"/>
          <w:szCs w:val="24"/>
          <w:rtl/>
        </w:rPr>
        <w:t>קצבים</w:t>
      </w:r>
      <w:r w:rsidRPr="00691861">
        <w:rPr>
          <w:sz w:val="24"/>
          <w:szCs w:val="24"/>
          <w:rtl/>
        </w:rPr>
        <w:t xml:space="preserve"> </w:t>
      </w:r>
      <w:r w:rsidRPr="00691861">
        <w:rPr>
          <w:rFonts w:hint="eastAsia"/>
          <w:sz w:val="24"/>
          <w:szCs w:val="24"/>
          <w:rtl/>
        </w:rPr>
        <w:t>עתידיים</w:t>
      </w:r>
    </w:p>
    <w:p w14:paraId="680126D8" w14:textId="276F0E3C" w:rsidR="00771655" w:rsidRPr="005F1C7C" w:rsidRDefault="00771655" w:rsidP="0051542D">
      <w:pPr>
        <w:pStyle w:val="4-"/>
        <w:keepLines w:val="0"/>
        <w:numPr>
          <w:ilvl w:val="3"/>
          <w:numId w:val="60"/>
        </w:numPr>
        <w:rPr>
          <w:rFonts w:ascii="Cambria Math" w:hAnsi="Cambria Math"/>
          <w:b/>
        </w:rPr>
      </w:pPr>
      <w:r w:rsidRPr="005F1C7C">
        <w:rPr>
          <w:rFonts w:ascii="Cambria Math" w:hAnsi="Cambria Math" w:hint="cs"/>
          <w:b/>
          <w:rtl/>
        </w:rPr>
        <w:t xml:space="preserve">קצבים של קווי תמסורת השונים </w:t>
      </w:r>
      <w:proofErr w:type="spellStart"/>
      <w:r w:rsidRPr="005F1C7C">
        <w:rPr>
          <w:rFonts w:ascii="Cambria Math" w:hAnsi="Cambria Math" w:hint="cs"/>
          <w:b/>
          <w:rtl/>
        </w:rPr>
        <w:t>מהקצבים</w:t>
      </w:r>
      <w:proofErr w:type="spellEnd"/>
      <w:r w:rsidRPr="005F1C7C">
        <w:rPr>
          <w:rFonts w:ascii="Cambria Math" w:hAnsi="Cambria Math" w:hint="cs"/>
          <w:b/>
          <w:rtl/>
        </w:rPr>
        <w:t xml:space="preserve"> המבוקשים בסעיפים </w:t>
      </w:r>
      <w:r w:rsidR="00FF3046">
        <w:rPr>
          <w:rFonts w:ascii="Cambria Math" w:hAnsi="Cambria Math" w:hint="cs"/>
          <w:b/>
          <w:rtl/>
        </w:rPr>
        <w:t>3.7.2</w:t>
      </w:r>
      <w:r w:rsidRPr="005F1C7C">
        <w:rPr>
          <w:rFonts w:ascii="Cambria Math" w:hAnsi="Cambria Math" w:hint="cs"/>
          <w:b/>
          <w:rtl/>
        </w:rPr>
        <w:t xml:space="preserve"> לעיל</w:t>
      </w:r>
      <w:r w:rsidR="009226AC" w:rsidRPr="005F1C7C">
        <w:rPr>
          <w:rFonts w:ascii="Cambria Math" w:hAnsi="Cambria Math"/>
          <w:b/>
        </w:rPr>
        <w:t xml:space="preserve"> </w:t>
      </w:r>
      <w:r w:rsidR="009226AC" w:rsidRPr="005F1C7C">
        <w:rPr>
          <w:rFonts w:ascii="Cambria Math" w:hAnsi="Cambria Math" w:hint="cs"/>
          <w:b/>
          <w:rtl/>
        </w:rPr>
        <w:t xml:space="preserve"> או קצבים של קווי </w:t>
      </w:r>
      <w:r w:rsidR="009226AC" w:rsidRPr="005F1C7C">
        <w:rPr>
          <w:rFonts w:ascii="Cambria Math" w:hAnsi="Cambria Math"/>
          <w:b/>
        </w:rPr>
        <w:t xml:space="preserve">SDH </w:t>
      </w:r>
      <w:r w:rsidR="009226AC" w:rsidRPr="005F1C7C">
        <w:rPr>
          <w:rFonts w:ascii="Cambria Math" w:hAnsi="Cambria Math" w:hint="cs"/>
          <w:b/>
          <w:rtl/>
        </w:rPr>
        <w:t xml:space="preserve"> השונים </w:t>
      </w:r>
      <w:proofErr w:type="spellStart"/>
      <w:r w:rsidR="009226AC" w:rsidRPr="005F1C7C">
        <w:rPr>
          <w:rFonts w:ascii="Cambria Math" w:hAnsi="Cambria Math" w:hint="cs"/>
          <w:b/>
          <w:rtl/>
        </w:rPr>
        <w:t>מ</w:t>
      </w:r>
      <w:r w:rsidR="008F06BE" w:rsidRPr="005F1C7C">
        <w:rPr>
          <w:rFonts w:ascii="Cambria Math" w:hAnsi="Cambria Math" w:hint="cs"/>
          <w:b/>
          <w:rtl/>
        </w:rPr>
        <w:t>ה</w:t>
      </w:r>
      <w:r w:rsidR="009226AC" w:rsidRPr="005F1C7C">
        <w:rPr>
          <w:rFonts w:ascii="Cambria Math" w:hAnsi="Cambria Math" w:hint="cs"/>
          <w:b/>
          <w:rtl/>
        </w:rPr>
        <w:t>קצבים</w:t>
      </w:r>
      <w:proofErr w:type="spellEnd"/>
      <w:r w:rsidR="009226AC" w:rsidRPr="005F1C7C">
        <w:rPr>
          <w:rFonts w:ascii="Cambria Math" w:hAnsi="Cambria Math" w:hint="cs"/>
          <w:b/>
          <w:rtl/>
        </w:rPr>
        <w:t xml:space="preserve"> המבוקשים בסעיף </w:t>
      </w:r>
      <w:r w:rsidR="00FF3046">
        <w:rPr>
          <w:rFonts w:ascii="Cambria Math" w:hAnsi="Cambria Math" w:hint="cs"/>
          <w:b/>
          <w:rtl/>
        </w:rPr>
        <w:t>3.7.6</w:t>
      </w:r>
      <w:r w:rsidR="009226AC" w:rsidRPr="005F1C7C">
        <w:rPr>
          <w:rFonts w:ascii="Cambria Math" w:hAnsi="Cambria Math" w:hint="cs"/>
          <w:b/>
          <w:rtl/>
        </w:rPr>
        <w:t xml:space="preserve"> לעיל</w:t>
      </w:r>
      <w:r w:rsidRPr="005F1C7C">
        <w:rPr>
          <w:rFonts w:ascii="Cambria Math" w:hAnsi="Cambria Math" w:hint="cs"/>
          <w:b/>
          <w:rtl/>
        </w:rPr>
        <w:t xml:space="preserve">, </w:t>
      </w:r>
      <w:r w:rsidRPr="005F1C7C">
        <w:rPr>
          <w:rFonts w:ascii="Cambria Math" w:hAnsi="Cambria Math"/>
          <w:b/>
          <w:rtl/>
        </w:rPr>
        <w:t xml:space="preserve">יוצעו למשרדי הממשלה רק לאחר אישור </w:t>
      </w:r>
      <w:r w:rsidRPr="005F1C7C">
        <w:rPr>
          <w:rFonts w:ascii="Cambria Math" w:hAnsi="Cambria Math" w:hint="cs"/>
          <w:b/>
          <w:rtl/>
        </w:rPr>
        <w:t>עורך המכרז</w:t>
      </w:r>
      <w:r w:rsidRPr="005F1C7C">
        <w:rPr>
          <w:rFonts w:ascii="Cambria Math" w:hAnsi="Cambria Math"/>
          <w:b/>
          <w:rtl/>
        </w:rPr>
        <w:t xml:space="preserve"> אשר </w:t>
      </w:r>
      <w:r w:rsidRPr="005F1C7C">
        <w:rPr>
          <w:rFonts w:ascii="Cambria Math" w:hAnsi="Cambria Math" w:hint="cs"/>
          <w:b/>
          <w:rtl/>
        </w:rPr>
        <w:t>י</w:t>
      </w:r>
      <w:r w:rsidRPr="005F1C7C">
        <w:rPr>
          <w:rFonts w:ascii="Cambria Math" w:hAnsi="Cambria Math"/>
          <w:b/>
          <w:rtl/>
        </w:rPr>
        <w:t>אשר את הצעת המחיר של הזוכה</w:t>
      </w:r>
      <w:r w:rsidRPr="005F1C7C">
        <w:rPr>
          <w:rFonts w:ascii="Cambria Math" w:hAnsi="Cambria Math" w:hint="cs"/>
          <w:b/>
          <w:rtl/>
        </w:rPr>
        <w:t xml:space="preserve">. העלות החודשית המקסימאלית לכל קצב חדש/עתידי של המציע תחושב על פי המנגנון הבא: </w:t>
      </w:r>
    </w:p>
    <w:p w14:paraId="0F3C2196" w14:textId="77777777" w:rsidR="00A91E99" w:rsidRPr="005F1C7C" w:rsidRDefault="00A91E99" w:rsidP="0051542D">
      <w:pPr>
        <w:pStyle w:val="4-"/>
        <w:keepLines w:val="0"/>
        <w:numPr>
          <w:ilvl w:val="3"/>
          <w:numId w:val="60"/>
        </w:numPr>
        <w:rPr>
          <w:rFonts w:ascii="Cambria Math" w:hAnsi="Cambria Math"/>
          <w:b/>
        </w:rPr>
      </w:pPr>
      <w:r w:rsidRPr="005F1C7C">
        <w:rPr>
          <w:rFonts w:ascii="Cambria Math" w:hAnsi="Cambria Math"/>
          <w:b/>
          <w:rtl/>
        </w:rPr>
        <w:t>הגדרות:</w:t>
      </w:r>
    </w:p>
    <w:p w14:paraId="10E1274D"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X</w:t>
      </w:r>
      <w:r w:rsidRPr="005F1C7C">
        <w:rPr>
          <w:rFonts w:ascii="Cambria Math" w:hAnsi="Cambria Math"/>
          <w:b/>
          <w:rtl/>
        </w:rPr>
        <w:t xml:space="preserve">-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הנדרש</w:t>
      </w:r>
      <w:r w:rsidRPr="005F1C7C">
        <w:rPr>
          <w:rFonts w:ascii="Cambria Math" w:hAnsi="Cambria Math"/>
          <w:b/>
          <w:rtl/>
        </w:rPr>
        <w:t xml:space="preserve"> החדש (אשר אינו מופיע בטבלה מס' 5).</w:t>
      </w:r>
    </w:p>
    <w:p w14:paraId="28AD641B"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lastRenderedPageBreak/>
        <w:t>MX</w:t>
      </w:r>
      <w:r w:rsidRPr="005F1C7C">
        <w:rPr>
          <w:rFonts w:ascii="Cambria Math" w:hAnsi="Cambria Math"/>
          <w:b/>
          <w:rtl/>
        </w:rPr>
        <w:t xml:space="preserve">- </w:t>
      </w:r>
      <w:r w:rsidRPr="005F1C7C">
        <w:rPr>
          <w:rFonts w:ascii="Cambria Math" w:hAnsi="Cambria Math" w:hint="eastAsia"/>
          <w:b/>
          <w:rtl/>
        </w:rPr>
        <w:t>מחיר</w:t>
      </w:r>
      <w:r w:rsidRPr="005F1C7C">
        <w:rPr>
          <w:rFonts w:ascii="Cambria Math" w:hAnsi="Cambria Math"/>
          <w:b/>
          <w:rtl/>
        </w:rPr>
        <w:t xml:space="preserve"> </w:t>
      </w:r>
      <w:r w:rsidRPr="005F1C7C">
        <w:rPr>
          <w:rFonts w:ascii="Cambria Math" w:hAnsi="Cambria Math" w:hint="eastAsia"/>
          <w:b/>
          <w:rtl/>
        </w:rPr>
        <w:t>חודשי</w:t>
      </w:r>
      <w:r w:rsidRPr="005F1C7C">
        <w:rPr>
          <w:rFonts w:ascii="Cambria Math" w:hAnsi="Cambria Math"/>
          <w:b/>
          <w:rtl/>
        </w:rPr>
        <w:t xml:space="preserve"> </w:t>
      </w:r>
      <w:r w:rsidRPr="005F1C7C">
        <w:rPr>
          <w:rFonts w:ascii="Cambria Math" w:hAnsi="Cambria Math" w:hint="eastAsia"/>
          <w:b/>
          <w:rtl/>
        </w:rPr>
        <w:t>של</w:t>
      </w:r>
      <w:r w:rsidRPr="005F1C7C">
        <w:rPr>
          <w:rFonts w:ascii="Cambria Math" w:hAnsi="Cambria Math"/>
          <w:b/>
          <w:rtl/>
        </w:rPr>
        <w:t xml:space="preserve"> </w:t>
      </w:r>
      <w:r w:rsidRPr="005F1C7C">
        <w:rPr>
          <w:rFonts w:ascii="Cambria Math" w:hAnsi="Cambria Math" w:hint="eastAsia"/>
          <w:b/>
          <w:rtl/>
        </w:rPr>
        <w:t>הקו</w:t>
      </w:r>
      <w:r w:rsidRPr="005F1C7C">
        <w:rPr>
          <w:rFonts w:ascii="Cambria Math" w:hAnsi="Cambria Math"/>
          <w:b/>
          <w:rtl/>
        </w:rPr>
        <w:t xml:space="preserve"> </w:t>
      </w:r>
      <w:r w:rsidRPr="005F1C7C">
        <w:rPr>
          <w:rFonts w:ascii="Cambria Math" w:hAnsi="Cambria Math" w:hint="eastAsia"/>
          <w:b/>
          <w:rtl/>
        </w:rPr>
        <w:t>הנדרש</w:t>
      </w:r>
      <w:r w:rsidRPr="005F1C7C">
        <w:rPr>
          <w:rFonts w:ascii="Cambria Math" w:hAnsi="Cambria Math"/>
          <w:b/>
          <w:rtl/>
        </w:rPr>
        <w:t xml:space="preserve"> </w:t>
      </w:r>
      <w:r w:rsidRPr="005F1C7C">
        <w:rPr>
          <w:rFonts w:ascii="Cambria Math" w:hAnsi="Cambria Math" w:hint="eastAsia"/>
          <w:b/>
          <w:rtl/>
        </w:rPr>
        <w:t>החדש</w:t>
      </w:r>
      <w:r w:rsidRPr="005F1C7C">
        <w:rPr>
          <w:rFonts w:ascii="Cambria Math" w:hAnsi="Cambria Math"/>
          <w:b/>
          <w:rtl/>
        </w:rPr>
        <w:t>.</w:t>
      </w:r>
    </w:p>
    <w:p w14:paraId="1EE61CF4"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Y</w:t>
      </w:r>
      <w:r w:rsidRPr="005F1C7C">
        <w:rPr>
          <w:rFonts w:ascii="Cambria Math" w:hAnsi="Cambria Math"/>
          <w:b/>
          <w:rtl/>
        </w:rPr>
        <w:t xml:space="preserve"> -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הקיים</w:t>
      </w:r>
      <w:r w:rsidRPr="005F1C7C">
        <w:rPr>
          <w:rFonts w:ascii="Cambria Math" w:hAnsi="Cambria Math"/>
          <w:b/>
          <w:rtl/>
        </w:rPr>
        <w:t xml:space="preserve"> </w:t>
      </w:r>
      <w:r w:rsidRPr="005F1C7C">
        <w:rPr>
          <w:rFonts w:ascii="Cambria Math" w:hAnsi="Cambria Math" w:hint="eastAsia"/>
          <w:b/>
          <w:rtl/>
        </w:rPr>
        <w:t>בטבלה</w:t>
      </w:r>
      <w:r w:rsidRPr="005F1C7C">
        <w:rPr>
          <w:rFonts w:ascii="Cambria Math" w:hAnsi="Cambria Math"/>
          <w:b/>
          <w:rtl/>
        </w:rPr>
        <w:t xml:space="preserve"> </w:t>
      </w:r>
      <w:r w:rsidRPr="005F1C7C">
        <w:rPr>
          <w:rFonts w:ascii="Cambria Math" w:hAnsi="Cambria Math" w:hint="eastAsia"/>
          <w:b/>
          <w:rtl/>
        </w:rPr>
        <w:t>בעל</w:t>
      </w:r>
      <w:r w:rsidRPr="005F1C7C">
        <w:rPr>
          <w:rFonts w:ascii="Cambria Math" w:hAnsi="Cambria Math"/>
          <w:b/>
          <w:rtl/>
        </w:rPr>
        <w:t xml:space="preserve"> קצב הנמוך </w:t>
      </w:r>
      <w:r w:rsidRPr="005F1C7C">
        <w:rPr>
          <w:rFonts w:ascii="Cambria Math" w:hAnsi="Cambria Math" w:hint="eastAsia"/>
          <w:b/>
          <w:rtl/>
        </w:rPr>
        <w:t>הקרוב</w:t>
      </w:r>
      <w:r w:rsidRPr="005F1C7C">
        <w:rPr>
          <w:rFonts w:ascii="Cambria Math" w:hAnsi="Cambria Math"/>
          <w:b/>
          <w:rtl/>
        </w:rPr>
        <w:t xml:space="preserve"> </w:t>
      </w:r>
      <w:r w:rsidRPr="005F1C7C">
        <w:rPr>
          <w:rFonts w:ascii="Cambria Math" w:hAnsi="Cambria Math" w:hint="eastAsia"/>
          <w:b/>
          <w:rtl/>
        </w:rPr>
        <w:t>ל</w:t>
      </w:r>
      <w:r w:rsidRPr="005F1C7C">
        <w:rPr>
          <w:rFonts w:ascii="Cambria Math" w:hAnsi="Cambria Math"/>
          <w:b/>
          <w:rtl/>
        </w:rPr>
        <w:t xml:space="preserve">קצב </w:t>
      </w:r>
      <w:r w:rsidRPr="005F1C7C">
        <w:rPr>
          <w:rFonts w:ascii="Cambria Math" w:hAnsi="Cambria Math" w:hint="eastAsia"/>
          <w:b/>
          <w:rtl/>
        </w:rPr>
        <w:t>הנדרש</w:t>
      </w:r>
      <w:r w:rsidRPr="005F1C7C">
        <w:rPr>
          <w:rFonts w:ascii="Cambria Math" w:hAnsi="Cambria Math"/>
          <w:b/>
          <w:rtl/>
        </w:rPr>
        <w:t xml:space="preserve"> החדש</w:t>
      </w:r>
      <w:r w:rsidR="00771655" w:rsidRPr="005F1C7C">
        <w:rPr>
          <w:rFonts w:ascii="Cambria Math" w:hAnsi="Cambria Math"/>
          <w:b/>
          <w:rtl/>
        </w:rPr>
        <w:t>,</w:t>
      </w:r>
    </w:p>
    <w:p w14:paraId="7CF17881"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MY</w:t>
      </w:r>
      <w:r w:rsidRPr="005F1C7C">
        <w:rPr>
          <w:rFonts w:ascii="Cambria Math" w:hAnsi="Cambria Math"/>
          <w:b/>
          <w:rtl/>
        </w:rPr>
        <w:t xml:space="preserve">- מחיר חודשי של הקו הקיים בעל הקצב הנמוך הקרוב לקצב הנדרש החדש, </w:t>
      </w:r>
    </w:p>
    <w:p w14:paraId="56A8F216"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Z</w:t>
      </w:r>
      <w:r w:rsidRPr="005F1C7C">
        <w:rPr>
          <w:rFonts w:ascii="Cambria Math" w:hAnsi="Cambria Math"/>
          <w:b/>
          <w:rtl/>
        </w:rPr>
        <w:t xml:space="preserve"> -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הקיים</w:t>
      </w:r>
      <w:r w:rsidRPr="005F1C7C">
        <w:rPr>
          <w:rFonts w:ascii="Cambria Math" w:hAnsi="Cambria Math"/>
          <w:b/>
          <w:rtl/>
        </w:rPr>
        <w:t xml:space="preserve"> </w:t>
      </w:r>
      <w:r w:rsidRPr="005F1C7C">
        <w:rPr>
          <w:rFonts w:ascii="Cambria Math" w:hAnsi="Cambria Math" w:hint="eastAsia"/>
          <w:b/>
          <w:rtl/>
        </w:rPr>
        <w:t>בטבלה</w:t>
      </w:r>
      <w:r w:rsidRPr="005F1C7C">
        <w:rPr>
          <w:rFonts w:ascii="Cambria Math" w:hAnsi="Cambria Math"/>
          <w:b/>
          <w:rtl/>
        </w:rPr>
        <w:t xml:space="preserve"> </w:t>
      </w:r>
      <w:r w:rsidRPr="005F1C7C">
        <w:rPr>
          <w:rFonts w:ascii="Cambria Math" w:hAnsi="Cambria Math" w:hint="eastAsia"/>
          <w:b/>
          <w:rtl/>
        </w:rPr>
        <w:t>בעל</w:t>
      </w:r>
      <w:r w:rsidRPr="005F1C7C">
        <w:rPr>
          <w:rFonts w:ascii="Cambria Math" w:hAnsi="Cambria Math"/>
          <w:b/>
          <w:rtl/>
        </w:rPr>
        <w:t xml:space="preserve"> קצב ה</w:t>
      </w:r>
      <w:r w:rsidRPr="005F1C7C">
        <w:rPr>
          <w:rFonts w:ascii="Cambria Math" w:hAnsi="Cambria Math" w:hint="eastAsia"/>
          <w:b/>
          <w:rtl/>
        </w:rPr>
        <w:t>גבוה</w:t>
      </w:r>
      <w:r w:rsidRPr="005F1C7C">
        <w:rPr>
          <w:rFonts w:ascii="Cambria Math" w:hAnsi="Cambria Math"/>
          <w:b/>
          <w:rtl/>
        </w:rPr>
        <w:t xml:space="preserve"> </w:t>
      </w:r>
      <w:r w:rsidRPr="005F1C7C">
        <w:rPr>
          <w:rFonts w:ascii="Cambria Math" w:hAnsi="Cambria Math" w:hint="eastAsia"/>
          <w:b/>
          <w:rtl/>
        </w:rPr>
        <w:t>הקרוב</w:t>
      </w:r>
      <w:r w:rsidRPr="005F1C7C">
        <w:rPr>
          <w:rFonts w:ascii="Cambria Math" w:hAnsi="Cambria Math"/>
          <w:b/>
          <w:rtl/>
        </w:rPr>
        <w:t xml:space="preserve"> </w:t>
      </w:r>
      <w:r w:rsidRPr="005F1C7C">
        <w:rPr>
          <w:rFonts w:ascii="Cambria Math" w:hAnsi="Cambria Math" w:hint="eastAsia"/>
          <w:b/>
          <w:rtl/>
        </w:rPr>
        <w:t>ל</w:t>
      </w:r>
      <w:r w:rsidRPr="005F1C7C">
        <w:rPr>
          <w:rFonts w:ascii="Cambria Math" w:hAnsi="Cambria Math"/>
          <w:b/>
          <w:rtl/>
        </w:rPr>
        <w:t>קצב החדש הנדרש</w:t>
      </w:r>
    </w:p>
    <w:p w14:paraId="2A5C0E56" w14:textId="77777777" w:rsidR="00A91E99" w:rsidRPr="005F1C7C" w:rsidRDefault="00A91E99" w:rsidP="0051542D">
      <w:pPr>
        <w:pStyle w:val="4-"/>
        <w:keepLines w:val="0"/>
        <w:numPr>
          <w:ilvl w:val="4"/>
          <w:numId w:val="60"/>
        </w:numPr>
        <w:rPr>
          <w:rFonts w:ascii="Cambria Math" w:hAnsi="Cambria Math"/>
          <w:b/>
        </w:rPr>
      </w:pPr>
      <w:r w:rsidRPr="005F1C7C">
        <w:rPr>
          <w:rFonts w:ascii="Cambria Math" w:hAnsi="Cambria Math"/>
          <w:b/>
        </w:rPr>
        <w:t>MZ</w:t>
      </w:r>
      <w:r w:rsidRPr="005F1C7C">
        <w:rPr>
          <w:rFonts w:ascii="Cambria Math" w:hAnsi="Cambria Math"/>
          <w:b/>
          <w:rtl/>
        </w:rPr>
        <w:t xml:space="preserve"> – </w:t>
      </w:r>
      <w:r w:rsidRPr="005F1C7C">
        <w:rPr>
          <w:rFonts w:ascii="Cambria Math" w:hAnsi="Cambria Math" w:hint="eastAsia"/>
          <w:b/>
          <w:rtl/>
        </w:rPr>
        <w:t>מחיר</w:t>
      </w:r>
      <w:r w:rsidRPr="005F1C7C">
        <w:rPr>
          <w:rFonts w:ascii="Cambria Math" w:hAnsi="Cambria Math"/>
          <w:b/>
          <w:rtl/>
        </w:rPr>
        <w:t xml:space="preserve"> חודשי של הקו הקיים בעל הקצב הגבוה הקרוב לקצב החדש הנדרש, </w:t>
      </w:r>
    </w:p>
    <w:p w14:paraId="289EB2A4" w14:textId="77777777" w:rsidR="00795E68" w:rsidRPr="005F1C7C" w:rsidRDefault="00771655" w:rsidP="0051542D">
      <w:pPr>
        <w:pStyle w:val="4-"/>
        <w:keepLines w:val="0"/>
        <w:numPr>
          <w:ilvl w:val="4"/>
          <w:numId w:val="60"/>
        </w:numPr>
        <w:rPr>
          <w:rFonts w:ascii="Cambria Math" w:hAnsi="Cambria Math"/>
          <w:b/>
          <w:rtl/>
        </w:rPr>
      </w:pPr>
      <w:r w:rsidRPr="005F1C7C">
        <w:rPr>
          <w:rFonts w:ascii="Cambria Math" w:hAnsi="Cambria Math" w:hint="eastAsia"/>
          <w:b/>
          <w:rtl/>
        </w:rPr>
        <w:t>מחיר</w:t>
      </w:r>
      <w:r w:rsidRPr="005F1C7C">
        <w:rPr>
          <w:rFonts w:ascii="Cambria Math" w:hAnsi="Cambria Math"/>
          <w:b/>
          <w:rtl/>
        </w:rPr>
        <w:t xml:space="preserve"> </w:t>
      </w:r>
      <w:r w:rsidRPr="005F1C7C">
        <w:rPr>
          <w:rFonts w:ascii="Cambria Math" w:hAnsi="Cambria Math" w:hint="eastAsia"/>
          <w:b/>
          <w:rtl/>
        </w:rPr>
        <w:t>עבור</w:t>
      </w:r>
      <w:r w:rsidRPr="005F1C7C">
        <w:rPr>
          <w:rFonts w:ascii="Cambria Math" w:hAnsi="Cambria Math"/>
          <w:b/>
          <w:rtl/>
        </w:rPr>
        <w:t xml:space="preserve"> </w:t>
      </w:r>
      <w:r w:rsidRPr="005F1C7C">
        <w:rPr>
          <w:rFonts w:ascii="Cambria Math" w:hAnsi="Cambria Math" w:hint="eastAsia"/>
          <w:b/>
          <w:rtl/>
        </w:rPr>
        <w:t>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חדש</w:t>
      </w:r>
      <w:r w:rsidRPr="005F1C7C">
        <w:rPr>
          <w:rFonts w:ascii="Cambria Math" w:hAnsi="Cambria Math"/>
          <w:b/>
          <w:rtl/>
        </w:rPr>
        <w:t xml:space="preserve"> </w:t>
      </w:r>
      <w:r w:rsidRPr="005F1C7C">
        <w:rPr>
          <w:rFonts w:ascii="Cambria Math" w:hAnsi="Cambria Math" w:hint="eastAsia"/>
          <w:b/>
          <w:rtl/>
        </w:rPr>
        <w:t>כאשר</w:t>
      </w:r>
      <w:r w:rsidRPr="005F1C7C">
        <w:rPr>
          <w:rFonts w:ascii="Cambria Math" w:hAnsi="Cambria Math"/>
          <w:b/>
          <w:rtl/>
        </w:rPr>
        <w:t xml:space="preserve"> </w:t>
      </w:r>
      <w:r w:rsidRPr="005F1C7C">
        <w:rPr>
          <w:rFonts w:ascii="Cambria Math" w:hAnsi="Cambria Math" w:hint="eastAsia"/>
          <w:b/>
          <w:rtl/>
        </w:rPr>
        <w:t>בטבלת</w:t>
      </w:r>
      <w:r w:rsidRPr="005F1C7C">
        <w:rPr>
          <w:rFonts w:ascii="Cambria Math" w:hAnsi="Cambria Math"/>
          <w:b/>
          <w:rtl/>
        </w:rPr>
        <w:t xml:space="preserve"> </w:t>
      </w:r>
      <w:r w:rsidRPr="005F1C7C">
        <w:rPr>
          <w:rFonts w:ascii="Cambria Math" w:hAnsi="Cambria Math" w:hint="eastAsia"/>
          <w:b/>
          <w:rtl/>
        </w:rPr>
        <w:t>המחירים</w:t>
      </w:r>
      <w:r w:rsidRPr="005F1C7C">
        <w:rPr>
          <w:rFonts w:ascii="Cambria Math" w:hAnsi="Cambria Math"/>
          <w:b/>
          <w:rtl/>
        </w:rPr>
        <w:t xml:space="preserve"> </w:t>
      </w:r>
      <w:r w:rsidRPr="005F1C7C">
        <w:rPr>
          <w:rFonts w:ascii="Cambria Math" w:hAnsi="Cambria Math" w:hint="eastAsia"/>
          <w:b/>
          <w:rtl/>
        </w:rPr>
        <w:t>קיים</w:t>
      </w:r>
      <w:r w:rsidRPr="005F1C7C">
        <w:rPr>
          <w:rFonts w:ascii="Cambria Math" w:hAnsi="Cambria Math"/>
          <w:b/>
          <w:rtl/>
        </w:rPr>
        <w:t xml:space="preserve"> </w:t>
      </w:r>
      <w:r w:rsidRPr="005F1C7C">
        <w:rPr>
          <w:rFonts w:ascii="Cambria Math" w:hAnsi="Cambria Math" w:hint="eastAsia"/>
          <w:b/>
          <w:rtl/>
        </w:rPr>
        <w:t>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הגבוה</w:t>
      </w:r>
      <w:r w:rsidRPr="005F1C7C">
        <w:rPr>
          <w:rFonts w:ascii="Cambria Math" w:hAnsi="Cambria Math"/>
          <w:b/>
          <w:rtl/>
        </w:rPr>
        <w:t xml:space="preserve"> </w:t>
      </w:r>
      <w:r w:rsidRPr="005F1C7C">
        <w:rPr>
          <w:rFonts w:ascii="Cambria Math" w:hAnsi="Cambria Math" w:hint="eastAsia"/>
          <w:b/>
          <w:rtl/>
        </w:rPr>
        <w:t>ממנו</w:t>
      </w:r>
      <w:r w:rsidRPr="005F1C7C">
        <w:rPr>
          <w:rFonts w:ascii="Cambria Math" w:hAnsi="Cambria Math"/>
          <w:b/>
          <w:rtl/>
        </w:rPr>
        <w:t xml:space="preserve"> </w:t>
      </w:r>
      <w:r w:rsidRPr="005F1C7C">
        <w:rPr>
          <w:rFonts w:ascii="Cambria Math" w:hAnsi="Cambria Math" w:hint="eastAsia"/>
          <w:b/>
          <w:rtl/>
        </w:rPr>
        <w:t>וקו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הנמוך</w:t>
      </w:r>
      <w:r w:rsidRPr="005F1C7C">
        <w:rPr>
          <w:rFonts w:ascii="Cambria Math" w:hAnsi="Cambria Math"/>
          <w:b/>
          <w:rtl/>
        </w:rPr>
        <w:t xml:space="preserve"> </w:t>
      </w:r>
      <w:r w:rsidRPr="005F1C7C">
        <w:rPr>
          <w:rFonts w:ascii="Cambria Math" w:hAnsi="Cambria Math" w:hint="eastAsia"/>
          <w:b/>
          <w:rtl/>
        </w:rPr>
        <w:t>ממנו</w:t>
      </w:r>
      <w:r w:rsidRPr="005F1C7C">
        <w:rPr>
          <w:rFonts w:ascii="Cambria Math" w:hAnsi="Cambria Math"/>
          <w:b/>
          <w:rtl/>
        </w:rPr>
        <w:t>:</w:t>
      </w:r>
    </w:p>
    <w:p w14:paraId="6B37F64C" w14:textId="77777777" w:rsidR="00795E68" w:rsidRPr="007C5219" w:rsidRDefault="001B1588" w:rsidP="00795E68">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Z</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Y</m:t>
                  </m:r>
                </m:sub>
              </m:sSub>
            </m:num>
            <m:den>
              <m:r>
                <w:rPr>
                  <w:rFonts w:ascii="Cambria Math" w:eastAsiaTheme="minorEastAsia" w:hAnsi="Cambria Math"/>
                </w:rPr>
                <m:t>Z-Y</m:t>
              </m:r>
            </m:den>
          </m:f>
          <m:r>
            <m:rPr>
              <m:sty m:val="p"/>
            </m:rPr>
            <w:rPr>
              <w:rFonts w:ascii="Arial" w:eastAsiaTheme="minorEastAsia" w:hAnsi="Arial" w:cs="Arial" w:hint="cs"/>
              <w:rtl/>
            </w:rPr>
            <m:t>∙</m:t>
          </m:r>
          <m:d>
            <m:dPr>
              <m:ctrlPr>
                <w:rPr>
                  <w:rFonts w:ascii="Cambria Math" w:eastAsiaTheme="minorEastAsia" w:hAnsi="Cambria Math"/>
                  <w:i/>
                </w:rPr>
              </m:ctrlPr>
            </m:dPr>
            <m:e>
              <m:r>
                <w:rPr>
                  <w:rFonts w:ascii="Cambria Math" w:eastAsiaTheme="minorEastAsia" w:hAnsi="Cambria Math"/>
                </w:rPr>
                <m:t>X-Y</m:t>
              </m:r>
            </m:e>
          </m:d>
        </m:oMath>
      </m:oMathPara>
    </w:p>
    <w:p w14:paraId="5CF0AEB4" w14:textId="77777777" w:rsidR="00795E68" w:rsidRDefault="00A91E99" w:rsidP="0051542D">
      <w:pPr>
        <w:pStyle w:val="4-"/>
        <w:keepLines w:val="0"/>
        <w:numPr>
          <w:ilvl w:val="4"/>
          <w:numId w:val="60"/>
        </w:numPr>
        <w:rPr>
          <w:rFonts w:ascii="Cambria Math" w:hAnsi="Cambria Math"/>
          <w:b/>
        </w:rPr>
      </w:pPr>
      <w:r w:rsidRPr="005F1C7C">
        <w:rPr>
          <w:rFonts w:ascii="Cambria Math" w:hAnsi="Cambria Math" w:hint="eastAsia"/>
          <w:b/>
          <w:rtl/>
        </w:rPr>
        <w:t>מחיר</w:t>
      </w:r>
      <w:r w:rsidRPr="005F1C7C">
        <w:rPr>
          <w:rFonts w:ascii="Cambria Math" w:hAnsi="Cambria Math"/>
          <w:b/>
          <w:rtl/>
        </w:rPr>
        <w:t xml:space="preserve"> עבור קו בקצב חדש כאשר בטבלת המחירים קיים קו בקצב </w:t>
      </w:r>
      <w:r w:rsidR="00771655" w:rsidRPr="005F1C7C">
        <w:rPr>
          <w:rFonts w:ascii="Cambria Math" w:hAnsi="Cambria Math" w:hint="eastAsia"/>
          <w:b/>
          <w:rtl/>
        </w:rPr>
        <w:t>הנמוך</w:t>
      </w:r>
      <w:r w:rsidRPr="005F1C7C">
        <w:rPr>
          <w:rFonts w:ascii="Cambria Math" w:hAnsi="Cambria Math"/>
          <w:b/>
          <w:rtl/>
        </w:rPr>
        <w:t xml:space="preserve"> ממנו </w:t>
      </w:r>
      <w:r w:rsidR="00771655" w:rsidRPr="005F1C7C">
        <w:rPr>
          <w:rFonts w:ascii="Cambria Math" w:hAnsi="Cambria Math" w:hint="eastAsia"/>
          <w:b/>
          <w:rtl/>
        </w:rPr>
        <w:t>בלבד</w:t>
      </w:r>
      <w:r w:rsidR="00771655" w:rsidRPr="005F1C7C">
        <w:rPr>
          <w:rFonts w:ascii="Cambria Math" w:hAnsi="Cambria Math"/>
          <w:b/>
          <w:rtl/>
        </w:rPr>
        <w:t xml:space="preserve"> (לא קיים בטבלה קו בקצב הגבוה ממנו). המנגנון מבוסס על מחיר הקו הנמוך בתוספת 30% מיחס המהירויות בין הקו החדש לקו הנמוך</w:t>
      </w:r>
      <w:r w:rsidRPr="005F1C7C">
        <w:rPr>
          <w:rFonts w:ascii="Cambria Math" w:hAnsi="Cambria Math"/>
          <w:b/>
          <w:rtl/>
        </w:rPr>
        <w:t>:</w:t>
      </w:r>
    </w:p>
    <w:p w14:paraId="313B018E" w14:textId="77777777" w:rsidR="005F1C7C" w:rsidRPr="005F1C7C" w:rsidRDefault="005F1C7C" w:rsidP="005F1C7C">
      <w:pPr>
        <w:pStyle w:val="4-"/>
        <w:keepLines w:val="0"/>
        <w:ind w:left="2126"/>
        <w:rPr>
          <w:rFonts w:ascii="Cambria Math" w:hAnsi="Cambria Math"/>
          <w:b/>
        </w:rPr>
      </w:pPr>
    </w:p>
    <w:p w14:paraId="186B1B37" w14:textId="77777777" w:rsidR="00795E68" w:rsidRPr="00E406EA" w:rsidRDefault="001B1588" w:rsidP="00E36971">
      <w:pPr>
        <w:pStyle w:val="4-"/>
        <w:keepLines w:val="0"/>
        <w:rPr>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m:rPr>
                          <m:sty m:val="p"/>
                        </m:rPr>
                        <w:rPr>
                          <w:rFonts w:ascii="Cambria Math" w:eastAsiaTheme="minorEastAsia" w:hAnsi="Cambria Math"/>
                        </w:rPr>
                        <m:t>Y</m:t>
                      </m:r>
                    </m:den>
                  </m:f>
                  <m:r>
                    <w:rPr>
                      <w:rFonts w:ascii="Cambria Math" w:eastAsiaTheme="minorEastAsia" w:hAnsi="Cambria Math"/>
                    </w:rPr>
                    <m:t>-1</m:t>
                  </m:r>
                </m:e>
              </m:d>
              <m:r>
                <w:rPr>
                  <w:rFonts w:ascii="Cambria Math" w:eastAsiaTheme="minorEastAsia" w:hAnsi="Cambria Math"/>
                </w:rPr>
                <m:t>∙0.3</m:t>
              </m:r>
            </m:e>
          </m:d>
        </m:oMath>
      </m:oMathPara>
    </w:p>
    <w:p w14:paraId="67589918" w14:textId="77777777" w:rsidR="00E406EA" w:rsidRPr="007C5219" w:rsidRDefault="00E406EA" w:rsidP="00E36971">
      <w:pPr>
        <w:pStyle w:val="4-"/>
        <w:keepLines w:val="0"/>
        <w:rPr>
          <w:b/>
          <w:rtl/>
        </w:rPr>
      </w:pPr>
    </w:p>
    <w:p w14:paraId="5FFFCF11" w14:textId="77777777" w:rsidR="00E36971" w:rsidRPr="00C97103" w:rsidRDefault="00E36971" w:rsidP="00D75C4D">
      <w:pPr>
        <w:pStyle w:val="2d"/>
        <w:numPr>
          <w:ilvl w:val="2"/>
          <w:numId w:val="60"/>
        </w:numPr>
        <w:jc w:val="both"/>
        <w:outlineLvl w:val="9"/>
        <w:rPr>
          <w:sz w:val="24"/>
          <w:szCs w:val="24"/>
          <w:rtl/>
        </w:rPr>
      </w:pPr>
      <w:r w:rsidRPr="00691861">
        <w:rPr>
          <w:sz w:val="24"/>
          <w:szCs w:val="24"/>
          <w:rtl/>
        </w:rPr>
        <w:t>שינוי טכנולוגי</w:t>
      </w:r>
    </w:p>
    <w:p w14:paraId="73B7A0F4" w14:textId="77777777" w:rsidR="00E36971" w:rsidRPr="007C5219" w:rsidRDefault="00E36971" w:rsidP="00370830">
      <w:pPr>
        <w:pStyle w:val="4-"/>
        <w:tabs>
          <w:tab w:val="left" w:pos="720"/>
        </w:tabs>
        <w:ind w:left="1559"/>
        <w:rPr>
          <w:rFonts w:ascii="David" w:hAnsi="David"/>
          <w:rtl/>
        </w:rPr>
      </w:pPr>
      <w:r w:rsidRPr="007C5219">
        <w:rPr>
          <w:rFonts w:ascii="David" w:hAnsi="David" w:hint="cs"/>
          <w:rtl/>
        </w:rPr>
        <w:t>ככל ש</w:t>
      </w:r>
      <w:r w:rsidRPr="007C5219">
        <w:rPr>
          <w:rFonts w:ascii="David" w:hAnsi="David"/>
          <w:rtl/>
        </w:rPr>
        <w:t xml:space="preserve">ברשת </w:t>
      </w:r>
      <w:r w:rsidRPr="007C5219">
        <w:rPr>
          <w:rFonts w:ascii="David" w:hAnsi="David" w:hint="cs"/>
          <w:rtl/>
        </w:rPr>
        <w:t>הספק</w:t>
      </w:r>
      <w:r w:rsidRPr="007C5219">
        <w:rPr>
          <w:rFonts w:ascii="David" w:hAnsi="David"/>
          <w:rtl/>
        </w:rPr>
        <w:t xml:space="preserve"> יבוצע שדרוג של הטכנולוגיה במהלך תקופת </w:t>
      </w:r>
      <w:r w:rsidRPr="007C5219">
        <w:rPr>
          <w:rFonts w:ascii="David" w:hAnsi="David" w:hint="cs"/>
          <w:rtl/>
        </w:rPr>
        <w:t>ההתקשרות, עורך המכרז רשאי לחייב את הספק הזוכה ל</w:t>
      </w:r>
      <w:r w:rsidRPr="007C5219">
        <w:rPr>
          <w:rFonts w:ascii="David" w:hAnsi="David"/>
          <w:rtl/>
        </w:rPr>
        <w:t xml:space="preserve">שדרג את </w:t>
      </w:r>
      <w:r w:rsidRPr="007C5219">
        <w:rPr>
          <w:rFonts w:ascii="David" w:hAnsi="David" w:hint="cs"/>
          <w:rtl/>
        </w:rPr>
        <w:t>הטכנולוגיה בהתאם גם  למזמינים וזאת ללא כל עלות נוספת.</w:t>
      </w:r>
    </w:p>
    <w:p w14:paraId="38E20414" w14:textId="77777777" w:rsidR="00D848E1" w:rsidRDefault="00D848E1" w:rsidP="00D67142">
      <w:pPr>
        <w:spacing w:before="200" w:after="200" w:line="276" w:lineRule="auto"/>
        <w:jc w:val="both"/>
        <w:rPr>
          <w:rFonts w:ascii="David" w:hAnsi="David" w:cs="David"/>
          <w:kern w:val="28"/>
          <w:rtl/>
        </w:rPr>
      </w:pPr>
    </w:p>
    <w:p w14:paraId="51C341CA" w14:textId="77777777" w:rsidR="00D848E1" w:rsidRDefault="00D848E1" w:rsidP="00D67142">
      <w:pPr>
        <w:spacing w:before="200" w:after="200" w:line="276" w:lineRule="auto"/>
        <w:jc w:val="both"/>
        <w:rPr>
          <w:rFonts w:ascii="David" w:hAnsi="David" w:cs="David"/>
          <w:kern w:val="28"/>
          <w:rtl/>
        </w:rPr>
      </w:pPr>
    </w:p>
    <w:p w14:paraId="4ABFCA02" w14:textId="77777777" w:rsidR="00D848E1" w:rsidRDefault="00D848E1" w:rsidP="00D67142">
      <w:pPr>
        <w:spacing w:before="200" w:after="200" w:line="276" w:lineRule="auto"/>
        <w:jc w:val="both"/>
        <w:rPr>
          <w:rFonts w:ascii="David" w:hAnsi="David" w:cs="David"/>
          <w:kern w:val="28"/>
          <w:rtl/>
        </w:rPr>
      </w:pPr>
    </w:p>
    <w:p w14:paraId="62788682" w14:textId="07771BE7" w:rsidR="0004129E" w:rsidRDefault="0004129E">
      <w:pPr>
        <w:bidi w:val="0"/>
        <w:spacing w:after="160" w:line="259" w:lineRule="auto"/>
        <w:rPr>
          <w:rFonts w:cs="David"/>
          <w:bCs/>
          <w:kern w:val="28"/>
          <w:sz w:val="96"/>
          <w:szCs w:val="96"/>
        </w:rPr>
      </w:pPr>
      <w:r>
        <w:rPr>
          <w:sz w:val="96"/>
          <w:szCs w:val="96"/>
          <w:rtl/>
        </w:rPr>
        <w:br w:type="page"/>
      </w:r>
    </w:p>
    <w:p w14:paraId="44CD1606" w14:textId="77777777" w:rsidR="000609EC" w:rsidRDefault="000609EC" w:rsidP="00D67142">
      <w:pPr>
        <w:pStyle w:val="1-"/>
        <w:rPr>
          <w:rFonts w:ascii="Times New Roman" w:hAnsi="Times New Roman"/>
          <w:sz w:val="96"/>
          <w:szCs w:val="96"/>
          <w:rtl/>
        </w:rPr>
      </w:pPr>
    </w:p>
    <w:p w14:paraId="0AD2B422" w14:textId="77777777" w:rsidR="00D67142" w:rsidRPr="007C5219" w:rsidRDefault="00D67142" w:rsidP="00D67142">
      <w:pPr>
        <w:pStyle w:val="1-"/>
        <w:rPr>
          <w:rFonts w:ascii="Times New Roman" w:hAnsi="Times New Roman"/>
          <w:sz w:val="96"/>
          <w:szCs w:val="96"/>
          <w:rtl/>
        </w:rPr>
      </w:pPr>
      <w:r w:rsidRPr="007C5219">
        <w:rPr>
          <w:rFonts w:ascii="Times New Roman" w:hAnsi="Times New Roman"/>
          <w:sz w:val="96"/>
          <w:szCs w:val="96"/>
          <w:rtl/>
        </w:rPr>
        <w:t>פרק 3</w:t>
      </w:r>
      <w:r w:rsidR="000609EC">
        <w:rPr>
          <w:rFonts w:ascii="Times New Roman" w:hAnsi="Times New Roman" w:hint="cs"/>
          <w:sz w:val="96"/>
          <w:szCs w:val="96"/>
          <w:rtl/>
        </w:rPr>
        <w:t xml:space="preserve"> </w:t>
      </w:r>
      <w:r w:rsidR="000609EC">
        <w:rPr>
          <w:rFonts w:ascii="Times New Roman" w:hAnsi="Times New Roman"/>
          <w:sz w:val="96"/>
          <w:szCs w:val="96"/>
          <w:rtl/>
        </w:rPr>
        <w:t>–</w:t>
      </w:r>
      <w:r w:rsidR="000609EC">
        <w:rPr>
          <w:rFonts w:ascii="Times New Roman" w:hAnsi="Times New Roman" w:hint="cs"/>
          <w:sz w:val="96"/>
          <w:szCs w:val="96"/>
          <w:rtl/>
        </w:rPr>
        <w:t xml:space="preserve"> מימוש ההתקשרות</w:t>
      </w:r>
    </w:p>
    <w:p w14:paraId="5055288F" w14:textId="77777777" w:rsidR="000609EC" w:rsidRPr="007C5219" w:rsidRDefault="00D67142" w:rsidP="008D6EA9">
      <w:pPr>
        <w:pStyle w:val="16"/>
        <w:rPr>
          <w:rFonts w:ascii="David" w:hAnsi="David"/>
          <w:rtl/>
        </w:rPr>
        <w:sectPr w:rsidR="000609EC" w:rsidRPr="007C5219" w:rsidSect="00403E85">
          <w:pgSz w:w="11906" w:h="16838" w:code="9"/>
          <w:pgMar w:top="1440" w:right="1800" w:bottom="1440" w:left="1800" w:header="397" w:footer="709" w:gutter="0"/>
          <w:cols w:space="708"/>
          <w:vAlign w:val="center"/>
          <w:bidi/>
          <w:rtlGutter/>
          <w:docGrid w:linePitch="360"/>
        </w:sectPr>
      </w:pPr>
      <w:r w:rsidRPr="00654D7A">
        <w:rPr>
          <w:sz w:val="160"/>
          <w:szCs w:val="160"/>
          <w:rtl/>
        </w:rPr>
        <w:t xml:space="preserve"> </w:t>
      </w:r>
      <w:r w:rsidRPr="007C5219">
        <w:rPr>
          <w:rFonts w:hint="cs"/>
          <w:sz w:val="96"/>
          <w:szCs w:val="96"/>
          <w:u w:val="single"/>
          <w:rtl/>
        </w:rPr>
        <w:t xml:space="preserve">סל </w:t>
      </w:r>
      <w:r w:rsidR="006A441F" w:rsidRPr="007C5219">
        <w:rPr>
          <w:rFonts w:hint="cs"/>
          <w:sz w:val="96"/>
          <w:szCs w:val="96"/>
          <w:u w:val="single"/>
          <w:rtl/>
        </w:rPr>
        <w:t>2</w:t>
      </w:r>
      <w:r w:rsidRPr="007C5219">
        <w:rPr>
          <w:rFonts w:hint="cs"/>
          <w:sz w:val="96"/>
          <w:szCs w:val="96"/>
          <w:u w:val="single"/>
          <w:rtl/>
        </w:rPr>
        <w:t xml:space="preserve"> </w:t>
      </w:r>
    </w:p>
    <w:p w14:paraId="6E01D63B" w14:textId="77777777" w:rsidR="00D67142" w:rsidRPr="007C5219" w:rsidRDefault="000609EC" w:rsidP="00654D7A">
      <w:pPr>
        <w:pStyle w:val="2-0"/>
        <w:rPr>
          <w:rFonts w:ascii="David" w:eastAsia="David" w:hAnsi="David"/>
        </w:rPr>
      </w:pPr>
      <w:r>
        <w:rPr>
          <w:rFonts w:ascii="David" w:eastAsia="David" w:hAnsi="David" w:hint="cs"/>
          <w:rtl/>
        </w:rPr>
        <w:lastRenderedPageBreak/>
        <w:t xml:space="preserve">3. </w:t>
      </w:r>
      <w:r w:rsidR="00D67142" w:rsidRPr="007C5219">
        <w:rPr>
          <w:rFonts w:ascii="David" w:eastAsia="David" w:hAnsi="David" w:hint="cs"/>
          <w:rtl/>
        </w:rPr>
        <w:t>השירותים</w:t>
      </w:r>
      <w:r w:rsidR="00D67142" w:rsidRPr="007C5219">
        <w:rPr>
          <w:rFonts w:ascii="David" w:eastAsia="David" w:hAnsi="David"/>
          <w:rtl/>
        </w:rPr>
        <w:t xml:space="preserve"> </w:t>
      </w:r>
      <w:r w:rsidR="00D67142" w:rsidRPr="007C5219">
        <w:rPr>
          <w:rFonts w:ascii="David" w:eastAsia="David" w:hAnsi="David" w:hint="cs"/>
          <w:rtl/>
        </w:rPr>
        <w:t>המבוקשים</w:t>
      </w:r>
      <w:r w:rsidR="00D67142" w:rsidRPr="007C5219">
        <w:rPr>
          <w:rFonts w:ascii="David" w:eastAsia="David" w:hAnsi="David"/>
          <w:rtl/>
        </w:rPr>
        <w:t xml:space="preserve"> </w:t>
      </w:r>
      <w:r w:rsidR="00D67142" w:rsidRPr="007C5219">
        <w:rPr>
          <w:rFonts w:ascii="David" w:eastAsia="David" w:hAnsi="David" w:hint="cs"/>
          <w:rtl/>
        </w:rPr>
        <w:t>ותוכן</w:t>
      </w:r>
      <w:r w:rsidR="00D67142" w:rsidRPr="007C5219">
        <w:rPr>
          <w:rFonts w:ascii="David" w:eastAsia="David" w:hAnsi="David"/>
          <w:rtl/>
        </w:rPr>
        <w:t xml:space="preserve"> </w:t>
      </w:r>
      <w:r w:rsidR="00D67142" w:rsidRPr="007C5219">
        <w:rPr>
          <w:rFonts w:ascii="David" w:eastAsia="David" w:hAnsi="David" w:hint="cs"/>
          <w:rtl/>
        </w:rPr>
        <w:t>ההתקשרות</w:t>
      </w:r>
      <w:r w:rsidR="00D67142" w:rsidRPr="007C5219">
        <w:rPr>
          <w:rFonts w:ascii="David" w:eastAsia="David" w:hAnsi="David"/>
          <w:rtl/>
        </w:rPr>
        <w:t xml:space="preserve"> </w:t>
      </w:r>
      <w:r w:rsidR="00D67142" w:rsidRPr="007C5219">
        <w:rPr>
          <w:rFonts w:ascii="David" w:eastAsia="David" w:hAnsi="David" w:hint="cs"/>
          <w:rtl/>
        </w:rPr>
        <w:t>עם</w:t>
      </w:r>
      <w:r w:rsidR="00D67142" w:rsidRPr="007C5219">
        <w:rPr>
          <w:rFonts w:ascii="David" w:eastAsia="David" w:hAnsi="David"/>
          <w:rtl/>
        </w:rPr>
        <w:t xml:space="preserve"> </w:t>
      </w:r>
      <w:r w:rsidR="00D67142" w:rsidRPr="007C5219">
        <w:rPr>
          <w:rFonts w:ascii="David" w:eastAsia="David" w:hAnsi="David" w:hint="cs"/>
          <w:rtl/>
        </w:rPr>
        <w:t>הספק הזוכה</w:t>
      </w:r>
    </w:p>
    <w:p w14:paraId="57847EEE" w14:textId="77777777" w:rsidR="00D67142" w:rsidRPr="007C5219" w:rsidRDefault="00D67142" w:rsidP="00D67142">
      <w:pPr>
        <w:pStyle w:val="2-0"/>
        <w:spacing w:line="240" w:lineRule="auto"/>
        <w:ind w:left="141"/>
        <w:jc w:val="both"/>
        <w:rPr>
          <w:rFonts w:ascii="David" w:eastAsia="David" w:hAnsi="David"/>
          <w:rtl/>
        </w:rPr>
      </w:pPr>
      <w:r w:rsidRPr="007C5219">
        <w:rPr>
          <w:rFonts w:ascii="David" w:eastAsia="David" w:hAnsi="David" w:hint="cs"/>
          <w:rtl/>
        </w:rPr>
        <w:t>3.1 כללי</w:t>
      </w:r>
    </w:p>
    <w:p w14:paraId="11066713" w14:textId="77777777" w:rsidR="00D67142" w:rsidRPr="007C5219" w:rsidRDefault="00D67142" w:rsidP="00053852">
      <w:pPr>
        <w:pStyle w:val="4-"/>
        <w:keepLines w:val="0"/>
        <w:numPr>
          <w:ilvl w:val="2"/>
          <w:numId w:val="90"/>
        </w:numPr>
        <w:ind w:left="1301" w:hanging="592"/>
        <w:rPr>
          <w:b/>
        </w:rPr>
      </w:pPr>
      <w:r w:rsidRPr="007C5219">
        <w:rPr>
          <w:rFonts w:hint="cs"/>
          <w:b/>
          <w:rtl/>
        </w:rPr>
        <w:t>מכרז זה הינו מכרז לאספקת שרותי תקשורת נתונים (</w:t>
      </w:r>
      <w:r w:rsidRPr="007C5219">
        <w:rPr>
          <w:rFonts w:hint="cs"/>
          <w:b/>
        </w:rPr>
        <w:t>DATA</w:t>
      </w:r>
      <w:r w:rsidRPr="007C5219">
        <w:rPr>
          <w:rFonts w:hint="cs"/>
          <w:b/>
          <w:rtl/>
        </w:rPr>
        <w:t>) באמצעות קווי</w:t>
      </w:r>
      <w:r w:rsidR="009D3AB4">
        <w:rPr>
          <w:rFonts w:hint="cs"/>
          <w:b/>
          <w:rtl/>
        </w:rPr>
        <w:t xml:space="preserve"> נתונים בטכנולוגיית</w:t>
      </w:r>
      <w:r w:rsidRPr="007C5219">
        <w:rPr>
          <w:rFonts w:hint="cs"/>
          <w:b/>
          <w:rtl/>
        </w:rPr>
        <w:t xml:space="preserve"> </w:t>
      </w:r>
      <w:r w:rsidR="005F1320" w:rsidRPr="007C5219">
        <w:rPr>
          <w:rFonts w:hint="cs"/>
          <w:b/>
        </w:rPr>
        <w:t>IPVPN</w:t>
      </w:r>
      <w:r w:rsidRPr="007C5219">
        <w:rPr>
          <w:rFonts w:hint="cs"/>
          <w:b/>
          <w:rtl/>
        </w:rPr>
        <w:t xml:space="preserve"> על גבי רשת נתונים של הספק.</w:t>
      </w:r>
    </w:p>
    <w:p w14:paraId="3DAD0BFC" w14:textId="77777777" w:rsidR="00D67142" w:rsidRPr="007C5219" w:rsidRDefault="00D67142" w:rsidP="00053852">
      <w:pPr>
        <w:pStyle w:val="4-"/>
        <w:keepLines w:val="0"/>
        <w:numPr>
          <w:ilvl w:val="2"/>
          <w:numId w:val="90"/>
        </w:numPr>
        <w:ind w:left="1301" w:hanging="592"/>
        <w:rPr>
          <w:b/>
        </w:rPr>
      </w:pPr>
      <w:r w:rsidRPr="007C5219">
        <w:rPr>
          <w:rFonts w:hint="cs"/>
          <w:b/>
          <w:rtl/>
        </w:rPr>
        <w:t>פרק</w:t>
      </w:r>
      <w:r w:rsidRPr="007C5219">
        <w:rPr>
          <w:b/>
          <w:rtl/>
        </w:rPr>
        <w:t xml:space="preserve"> </w:t>
      </w:r>
      <w:r w:rsidRPr="007C5219">
        <w:rPr>
          <w:rFonts w:hint="cs"/>
          <w:b/>
          <w:rtl/>
        </w:rPr>
        <w:t xml:space="preserve">זה </w:t>
      </w:r>
      <w:r w:rsidRPr="007C5219">
        <w:rPr>
          <w:rFonts w:hint="eastAsia"/>
          <w:b/>
          <w:rtl/>
        </w:rPr>
        <w:t>מפרט</w:t>
      </w:r>
      <w:r w:rsidRPr="007C5219">
        <w:rPr>
          <w:b/>
          <w:rtl/>
        </w:rPr>
        <w:t xml:space="preserve"> </w:t>
      </w:r>
      <w:r w:rsidRPr="007C5219">
        <w:rPr>
          <w:rFonts w:hint="eastAsia"/>
          <w:b/>
          <w:rtl/>
        </w:rPr>
        <w:t>את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המבוקשים</w:t>
      </w:r>
      <w:r w:rsidRPr="007C5219">
        <w:rPr>
          <w:b/>
          <w:rtl/>
        </w:rPr>
        <w:t xml:space="preserve">, </w:t>
      </w:r>
      <w:r w:rsidRPr="007C5219">
        <w:rPr>
          <w:rFonts w:hint="eastAsia"/>
          <w:b/>
          <w:rtl/>
        </w:rPr>
        <w:t>אופן</w:t>
      </w:r>
      <w:r w:rsidRPr="007C5219">
        <w:rPr>
          <w:b/>
          <w:rtl/>
        </w:rPr>
        <w:t xml:space="preserve"> </w:t>
      </w:r>
      <w:r w:rsidRPr="007C5219">
        <w:rPr>
          <w:rFonts w:hint="eastAsia"/>
          <w:b/>
          <w:rtl/>
        </w:rPr>
        <w:t>אספקתם</w:t>
      </w:r>
      <w:r w:rsidRPr="007C5219">
        <w:rPr>
          <w:b/>
          <w:rtl/>
        </w:rPr>
        <w:t xml:space="preserve"> </w:t>
      </w:r>
      <w:r w:rsidRPr="007C5219">
        <w:rPr>
          <w:rFonts w:hint="eastAsia"/>
          <w:b/>
          <w:rtl/>
        </w:rPr>
        <w:t>ומנגנון</w:t>
      </w:r>
      <w:r w:rsidRPr="007C5219">
        <w:rPr>
          <w:b/>
          <w:rtl/>
        </w:rPr>
        <w:t xml:space="preserve"> </w:t>
      </w:r>
      <w:r w:rsidRPr="007C5219">
        <w:rPr>
          <w:rFonts w:hint="eastAsia"/>
          <w:b/>
          <w:rtl/>
        </w:rPr>
        <w:t>התמורה</w:t>
      </w:r>
      <w:r w:rsidRPr="007C5219">
        <w:rPr>
          <w:b/>
          <w:rtl/>
        </w:rPr>
        <w:t xml:space="preserve"> </w:t>
      </w:r>
      <w:r w:rsidRPr="007C5219">
        <w:rPr>
          <w:rFonts w:hint="eastAsia"/>
          <w:b/>
          <w:rtl/>
        </w:rPr>
        <w:t>לספק</w:t>
      </w:r>
      <w:r w:rsidRPr="007C5219">
        <w:rPr>
          <w:b/>
          <w:rtl/>
        </w:rPr>
        <w:t xml:space="preserve"> </w:t>
      </w:r>
      <w:r w:rsidRPr="007C5219">
        <w:rPr>
          <w:rFonts w:hint="eastAsia"/>
          <w:b/>
          <w:rtl/>
        </w:rPr>
        <w:t>הזוכה</w:t>
      </w:r>
      <w:r w:rsidRPr="007C5219">
        <w:rPr>
          <w:b/>
          <w:rtl/>
        </w:rPr>
        <w:t xml:space="preserve">. </w:t>
      </w:r>
      <w:r w:rsidRPr="007C5219">
        <w:rPr>
          <w:rFonts w:hint="eastAsia"/>
          <w:b/>
          <w:rtl/>
        </w:rPr>
        <w:t>כל</w:t>
      </w:r>
      <w:r w:rsidRPr="007C5219">
        <w:rPr>
          <w:b/>
          <w:rtl/>
        </w:rPr>
        <w:t xml:space="preserve"> </w:t>
      </w:r>
      <w:r w:rsidRPr="007C5219">
        <w:rPr>
          <w:rFonts w:hint="eastAsia"/>
          <w:b/>
          <w:rtl/>
        </w:rPr>
        <w:t>ממשקי</w:t>
      </w:r>
      <w:r w:rsidRPr="007C5219">
        <w:rPr>
          <w:b/>
          <w:rtl/>
        </w:rPr>
        <w:t xml:space="preserve"> </w:t>
      </w:r>
      <w:r w:rsidRPr="007C5219">
        <w:rPr>
          <w:rFonts w:hint="eastAsia"/>
          <w:b/>
          <w:rtl/>
        </w:rPr>
        <w:t>הפעילות</w:t>
      </w:r>
      <w:r w:rsidRPr="007C5219">
        <w:rPr>
          <w:b/>
          <w:rtl/>
        </w:rPr>
        <w:t xml:space="preserve"> </w:t>
      </w:r>
      <w:r w:rsidRPr="007C5219">
        <w:rPr>
          <w:rFonts w:hint="eastAsia"/>
          <w:b/>
          <w:rtl/>
        </w:rPr>
        <w:t>בין</w:t>
      </w:r>
      <w:r w:rsidRPr="007C5219">
        <w:rPr>
          <w:b/>
          <w:rtl/>
        </w:rPr>
        <w:t xml:space="preserve"> </w:t>
      </w:r>
      <w:r w:rsidRPr="007C5219">
        <w:rPr>
          <w:rFonts w:hint="eastAsia"/>
          <w:b/>
          <w:rtl/>
        </w:rPr>
        <w:t>המזמינים</w:t>
      </w:r>
      <w:r w:rsidRPr="007C5219">
        <w:rPr>
          <w:b/>
          <w:rtl/>
        </w:rPr>
        <w:t xml:space="preserve"> </w:t>
      </w:r>
      <w:r w:rsidRPr="007C5219">
        <w:rPr>
          <w:rFonts w:hint="eastAsia"/>
          <w:b/>
          <w:rtl/>
        </w:rPr>
        <w:t>לבין</w:t>
      </w:r>
      <w:r w:rsidRPr="007C5219">
        <w:rPr>
          <w:b/>
          <w:rtl/>
        </w:rPr>
        <w:t xml:space="preserve"> </w:t>
      </w:r>
      <w:r w:rsidRPr="007C5219">
        <w:rPr>
          <w:rFonts w:hint="eastAsia"/>
          <w:b/>
          <w:rtl/>
        </w:rPr>
        <w:t>הספק</w:t>
      </w:r>
      <w:r w:rsidRPr="007C5219">
        <w:rPr>
          <w:rFonts w:hint="cs"/>
          <w:b/>
          <w:rtl/>
        </w:rPr>
        <w:t>ים</w:t>
      </w:r>
      <w:r w:rsidRPr="007C5219">
        <w:rPr>
          <w:b/>
          <w:rtl/>
        </w:rPr>
        <w:t xml:space="preserve"> </w:t>
      </w:r>
      <w:r w:rsidRPr="007C5219">
        <w:rPr>
          <w:rFonts w:hint="cs"/>
          <w:b/>
          <w:rtl/>
        </w:rPr>
        <w:t>הזוכים</w:t>
      </w:r>
      <w:r w:rsidRPr="007C5219">
        <w:rPr>
          <w:b/>
          <w:rtl/>
        </w:rPr>
        <w:t xml:space="preserve"> </w:t>
      </w:r>
      <w:r w:rsidRPr="007C5219">
        <w:rPr>
          <w:rFonts w:hint="eastAsia"/>
          <w:b/>
          <w:rtl/>
        </w:rPr>
        <w:t>יבוצעו</w:t>
      </w:r>
      <w:r w:rsidRPr="007C5219">
        <w:rPr>
          <w:b/>
          <w:rtl/>
        </w:rPr>
        <w:t xml:space="preserve"> </w:t>
      </w:r>
      <w:r w:rsidRPr="007C5219">
        <w:rPr>
          <w:rFonts w:hint="eastAsia"/>
          <w:b/>
          <w:rtl/>
        </w:rPr>
        <w:t>בהתאם</w:t>
      </w:r>
      <w:r w:rsidRPr="007C5219">
        <w:rPr>
          <w:b/>
          <w:rtl/>
        </w:rPr>
        <w:t xml:space="preserve"> </w:t>
      </w:r>
      <w:r w:rsidRPr="007C5219">
        <w:rPr>
          <w:rFonts w:hint="eastAsia"/>
          <w:b/>
          <w:rtl/>
        </w:rPr>
        <w:t>לדרישות</w:t>
      </w:r>
      <w:r w:rsidRPr="007C5219">
        <w:rPr>
          <w:b/>
          <w:rtl/>
        </w:rPr>
        <w:t xml:space="preserve"> </w:t>
      </w:r>
      <w:r w:rsidRPr="007C5219">
        <w:rPr>
          <w:rFonts w:hint="eastAsia"/>
          <w:b/>
          <w:rtl/>
        </w:rPr>
        <w:t>המפורטות</w:t>
      </w:r>
      <w:r w:rsidRPr="007C5219">
        <w:rPr>
          <w:b/>
          <w:rtl/>
        </w:rPr>
        <w:t xml:space="preserve"> </w:t>
      </w:r>
      <w:r w:rsidRPr="007C5219">
        <w:rPr>
          <w:rFonts w:hint="eastAsia"/>
          <w:b/>
          <w:rtl/>
        </w:rPr>
        <w:t>בפרק</w:t>
      </w:r>
      <w:r w:rsidRPr="007C5219">
        <w:rPr>
          <w:b/>
          <w:rtl/>
        </w:rPr>
        <w:t xml:space="preserve"> </w:t>
      </w:r>
      <w:r w:rsidRPr="007C5219">
        <w:rPr>
          <w:rFonts w:hint="eastAsia"/>
          <w:b/>
          <w:rtl/>
        </w:rPr>
        <w:t>זה</w:t>
      </w:r>
      <w:r w:rsidRPr="007C5219">
        <w:rPr>
          <w:b/>
          <w:rtl/>
        </w:rPr>
        <w:t xml:space="preserve"> </w:t>
      </w:r>
      <w:r w:rsidRPr="007C5219">
        <w:rPr>
          <w:rFonts w:hint="eastAsia"/>
          <w:b/>
          <w:rtl/>
        </w:rPr>
        <w:t>ובמסמכי</w:t>
      </w:r>
      <w:r w:rsidRPr="007C5219">
        <w:rPr>
          <w:b/>
          <w:rtl/>
        </w:rPr>
        <w:t xml:space="preserve"> </w:t>
      </w:r>
      <w:r w:rsidRPr="007C5219">
        <w:rPr>
          <w:rFonts w:hint="eastAsia"/>
          <w:b/>
          <w:rtl/>
        </w:rPr>
        <w:t>המכרז</w:t>
      </w:r>
      <w:r w:rsidRPr="007C5219">
        <w:rPr>
          <w:b/>
          <w:rtl/>
        </w:rPr>
        <w:t xml:space="preserve">. </w:t>
      </w:r>
      <w:r w:rsidRPr="007C5219">
        <w:rPr>
          <w:rFonts w:hint="eastAsia"/>
          <w:b/>
          <w:rtl/>
        </w:rPr>
        <w:t>בהתבסס</w:t>
      </w:r>
      <w:r w:rsidRPr="007C5219">
        <w:rPr>
          <w:b/>
          <w:rtl/>
        </w:rPr>
        <w:t xml:space="preserve"> </w:t>
      </w:r>
      <w:r w:rsidRPr="007C5219">
        <w:rPr>
          <w:rFonts w:hint="eastAsia"/>
          <w:b/>
          <w:rtl/>
        </w:rPr>
        <w:t>על</w:t>
      </w:r>
      <w:r w:rsidRPr="007C5219">
        <w:rPr>
          <w:b/>
          <w:rtl/>
        </w:rPr>
        <w:t xml:space="preserve"> </w:t>
      </w:r>
      <w:r w:rsidRPr="007C5219">
        <w:rPr>
          <w:rFonts w:hint="eastAsia"/>
          <w:b/>
          <w:rtl/>
        </w:rPr>
        <w:t>פרק</w:t>
      </w:r>
      <w:r w:rsidRPr="007C5219">
        <w:rPr>
          <w:b/>
          <w:rtl/>
        </w:rPr>
        <w:t xml:space="preserve"> </w:t>
      </w:r>
      <w:r w:rsidRPr="007C5219">
        <w:rPr>
          <w:rFonts w:hint="eastAsia"/>
          <w:b/>
          <w:rtl/>
        </w:rPr>
        <w:t>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יפרסם</w:t>
      </w:r>
      <w:r w:rsidRPr="007C5219">
        <w:rPr>
          <w:b/>
          <w:rtl/>
        </w:rPr>
        <w:t xml:space="preserve"> </w:t>
      </w:r>
      <w:r w:rsidRPr="007C5219">
        <w:rPr>
          <w:rFonts w:hint="eastAsia"/>
          <w:b/>
          <w:rtl/>
        </w:rPr>
        <w:t>למזמינים</w:t>
      </w:r>
      <w:r w:rsidRPr="007C5219">
        <w:rPr>
          <w:b/>
          <w:rtl/>
        </w:rPr>
        <w:t xml:space="preserve"> </w:t>
      </w:r>
      <w:r w:rsidRPr="007C5219">
        <w:rPr>
          <w:rFonts w:hint="eastAsia"/>
          <w:b/>
          <w:rtl/>
        </w:rPr>
        <w:t>הודעת</w:t>
      </w:r>
      <w:r w:rsidRPr="007C5219">
        <w:rPr>
          <w:b/>
          <w:rtl/>
        </w:rPr>
        <w:t xml:space="preserve"> </w:t>
      </w:r>
      <w:r w:rsidRPr="007C5219">
        <w:rPr>
          <w:rFonts w:hint="eastAsia"/>
          <w:b/>
          <w:rtl/>
        </w:rPr>
        <w:t>מכרז</w:t>
      </w:r>
      <w:r w:rsidRPr="007C5219">
        <w:rPr>
          <w:b/>
          <w:rtl/>
        </w:rPr>
        <w:t xml:space="preserve"> </w:t>
      </w:r>
      <w:r w:rsidRPr="007C5219">
        <w:rPr>
          <w:rFonts w:hint="eastAsia"/>
          <w:b/>
          <w:rtl/>
        </w:rPr>
        <w:t>מרכזי</w:t>
      </w:r>
      <w:r w:rsidRPr="007C5219">
        <w:rPr>
          <w:b/>
          <w:rtl/>
        </w:rPr>
        <w:t xml:space="preserve"> </w:t>
      </w:r>
      <w:r w:rsidRPr="007C5219">
        <w:rPr>
          <w:rFonts w:hint="eastAsia"/>
          <w:b/>
          <w:rtl/>
        </w:rPr>
        <w:t>שתרכז</w:t>
      </w:r>
      <w:r w:rsidRPr="007C5219">
        <w:rPr>
          <w:b/>
          <w:rtl/>
        </w:rPr>
        <w:t xml:space="preserve"> </w:t>
      </w:r>
      <w:r w:rsidRPr="007C5219">
        <w:rPr>
          <w:rFonts w:hint="eastAsia"/>
          <w:b/>
          <w:rtl/>
        </w:rPr>
        <w:t>את</w:t>
      </w:r>
      <w:r w:rsidRPr="007C5219">
        <w:rPr>
          <w:b/>
          <w:rtl/>
        </w:rPr>
        <w:t xml:space="preserve"> </w:t>
      </w:r>
      <w:r w:rsidRPr="007C5219">
        <w:rPr>
          <w:rFonts w:hint="eastAsia"/>
          <w:b/>
          <w:rtl/>
        </w:rPr>
        <w:t>עיקרי</w:t>
      </w:r>
      <w:r w:rsidRPr="007C5219">
        <w:rPr>
          <w:b/>
          <w:rtl/>
        </w:rPr>
        <w:t xml:space="preserve"> </w:t>
      </w:r>
      <w:r w:rsidRPr="007C5219">
        <w:rPr>
          <w:rFonts w:hint="eastAsia"/>
          <w:b/>
          <w:rtl/>
        </w:rPr>
        <w:t>המכרז</w:t>
      </w:r>
      <w:r w:rsidRPr="007C5219">
        <w:rPr>
          <w:b/>
          <w:rtl/>
        </w:rPr>
        <w:t xml:space="preserve"> </w:t>
      </w:r>
      <w:r w:rsidRPr="007C5219">
        <w:rPr>
          <w:rFonts w:hint="eastAsia"/>
          <w:b/>
          <w:rtl/>
        </w:rPr>
        <w:t>ותנאיו</w:t>
      </w:r>
      <w:r w:rsidRPr="007C5219">
        <w:rPr>
          <w:b/>
          <w:rtl/>
        </w:rPr>
        <w:t xml:space="preserve"> </w:t>
      </w:r>
      <w:r w:rsidRPr="007C5219">
        <w:rPr>
          <w:rFonts w:hint="eastAsia"/>
          <w:b/>
          <w:rtl/>
        </w:rPr>
        <w:t>ותנחה</w:t>
      </w:r>
      <w:r w:rsidRPr="007C5219">
        <w:rPr>
          <w:b/>
          <w:rtl/>
        </w:rPr>
        <w:t xml:space="preserve"> </w:t>
      </w:r>
      <w:r w:rsidRPr="007C5219">
        <w:rPr>
          <w:rFonts w:hint="eastAsia"/>
          <w:b/>
          <w:rtl/>
        </w:rPr>
        <w:t>את</w:t>
      </w:r>
      <w:r w:rsidRPr="007C5219">
        <w:rPr>
          <w:b/>
          <w:rtl/>
        </w:rPr>
        <w:t xml:space="preserve"> </w:t>
      </w:r>
      <w:r w:rsidRPr="007C5219">
        <w:rPr>
          <w:rFonts w:hint="eastAsia"/>
          <w:b/>
          <w:rtl/>
        </w:rPr>
        <w:t>המזמינים</w:t>
      </w:r>
      <w:r w:rsidRPr="007C5219">
        <w:rPr>
          <w:b/>
          <w:rtl/>
        </w:rPr>
        <w:t xml:space="preserve"> </w:t>
      </w:r>
      <w:r w:rsidRPr="007C5219">
        <w:rPr>
          <w:rFonts w:hint="eastAsia"/>
          <w:b/>
          <w:rtl/>
        </w:rPr>
        <w:t>בביצוע</w:t>
      </w:r>
      <w:r w:rsidRPr="007C5219">
        <w:rPr>
          <w:b/>
          <w:rtl/>
        </w:rPr>
        <w:t xml:space="preserve"> </w:t>
      </w:r>
      <w:r w:rsidRPr="007C5219">
        <w:rPr>
          <w:rFonts w:hint="eastAsia"/>
          <w:b/>
          <w:rtl/>
        </w:rPr>
        <w:t>ההזמנות</w:t>
      </w:r>
      <w:r w:rsidRPr="007C5219">
        <w:rPr>
          <w:b/>
          <w:rtl/>
        </w:rPr>
        <w:t xml:space="preserve"> </w:t>
      </w:r>
      <w:r w:rsidRPr="007C5219">
        <w:rPr>
          <w:rFonts w:hint="eastAsia"/>
          <w:b/>
          <w:rtl/>
        </w:rPr>
        <w:t>והרכש</w:t>
      </w:r>
      <w:r w:rsidRPr="007C5219">
        <w:rPr>
          <w:b/>
          <w:rtl/>
        </w:rPr>
        <w:t xml:space="preserve"> נשוא המכרז.</w:t>
      </w:r>
    </w:p>
    <w:p w14:paraId="32B19259" w14:textId="7DC79772" w:rsidR="00D67142" w:rsidRPr="007C5219" w:rsidRDefault="00D67142" w:rsidP="00053852">
      <w:pPr>
        <w:pStyle w:val="4-"/>
        <w:keepLines w:val="0"/>
        <w:numPr>
          <w:ilvl w:val="2"/>
          <w:numId w:val="90"/>
        </w:numPr>
        <w:ind w:left="1301" w:hanging="592"/>
        <w:rPr>
          <w:b/>
        </w:rPr>
      </w:pPr>
      <w:r w:rsidRPr="007C5219">
        <w:rPr>
          <w:rFonts w:hint="cs"/>
          <w:b/>
          <w:rtl/>
        </w:rPr>
        <w:t>עורך המכרז והמזמינים ירכשו</w:t>
      </w:r>
      <w:r w:rsidR="004D2662">
        <w:rPr>
          <w:rFonts w:hint="cs"/>
          <w:b/>
          <w:rtl/>
        </w:rPr>
        <w:t xml:space="preserve"> </w:t>
      </w:r>
      <w:r w:rsidR="00707A97">
        <w:rPr>
          <w:rFonts w:hint="cs"/>
          <w:b/>
          <w:rtl/>
        </w:rPr>
        <w:t>רק</w:t>
      </w:r>
      <w:r w:rsidRPr="007C5219">
        <w:rPr>
          <w:rFonts w:hint="cs"/>
          <w:b/>
          <w:rtl/>
        </w:rPr>
        <w:t xml:space="preserve"> שירותים</w:t>
      </w:r>
      <w:r w:rsidR="004D2662">
        <w:rPr>
          <w:rFonts w:hint="cs"/>
          <w:b/>
          <w:rtl/>
        </w:rPr>
        <w:t xml:space="preserve"> </w:t>
      </w:r>
      <w:r w:rsidR="00707A97">
        <w:rPr>
          <w:rFonts w:hint="cs"/>
          <w:b/>
          <w:rtl/>
        </w:rPr>
        <w:t xml:space="preserve">נשואיי המכרז. שירותים </w:t>
      </w:r>
      <w:r w:rsidRPr="007C5219">
        <w:rPr>
          <w:rFonts w:hint="cs"/>
          <w:b/>
          <w:rtl/>
        </w:rPr>
        <w:t xml:space="preserve"> אשר אינם כלולים במכרז זה</w:t>
      </w:r>
      <w:r w:rsidR="004D2662">
        <w:rPr>
          <w:rFonts w:hint="cs"/>
          <w:b/>
          <w:rtl/>
        </w:rPr>
        <w:t xml:space="preserve"> </w:t>
      </w:r>
      <w:r w:rsidR="00707A97">
        <w:rPr>
          <w:rFonts w:hint="cs"/>
          <w:b/>
          <w:rtl/>
        </w:rPr>
        <w:t xml:space="preserve">ירכשו </w:t>
      </w:r>
      <w:r w:rsidRPr="007C5219">
        <w:rPr>
          <w:rFonts w:hint="cs"/>
          <w:b/>
          <w:rtl/>
        </w:rPr>
        <w:t xml:space="preserve"> בהתקשרות נפרדת.</w:t>
      </w:r>
      <w:r w:rsidR="000E6A11" w:rsidRPr="007C5219">
        <w:rPr>
          <w:rFonts w:eastAsiaTheme="minorHAnsi" w:hint="cs"/>
          <w:bCs/>
          <w:rtl/>
        </w:rPr>
        <w:t xml:space="preserve"> </w:t>
      </w:r>
      <w:r w:rsidR="000E6A11" w:rsidRPr="007C5219">
        <w:rPr>
          <w:rFonts w:eastAsiaTheme="minorHAnsi" w:hint="eastAsia"/>
          <w:b/>
          <w:rtl/>
        </w:rPr>
        <w:t>הספק</w:t>
      </w:r>
      <w:r w:rsidR="000E6A11" w:rsidRPr="007C5219">
        <w:rPr>
          <w:rFonts w:eastAsiaTheme="minorHAnsi"/>
          <w:b/>
          <w:rtl/>
        </w:rPr>
        <w:t xml:space="preserve"> </w:t>
      </w:r>
      <w:r w:rsidR="000E6A11" w:rsidRPr="007C5219">
        <w:rPr>
          <w:rFonts w:eastAsiaTheme="minorHAnsi" w:hint="eastAsia"/>
          <w:b/>
          <w:rtl/>
        </w:rPr>
        <w:t>הזוכה</w:t>
      </w:r>
      <w:r w:rsidR="000E6A11" w:rsidRPr="007C5219">
        <w:rPr>
          <w:rFonts w:eastAsiaTheme="minorHAnsi"/>
          <w:b/>
          <w:rtl/>
        </w:rPr>
        <w:t xml:space="preserve"> </w:t>
      </w:r>
      <w:r w:rsidR="000E6A11" w:rsidRPr="007C5219">
        <w:rPr>
          <w:rFonts w:eastAsiaTheme="minorHAnsi" w:hint="eastAsia"/>
          <w:b/>
          <w:rtl/>
        </w:rPr>
        <w:t>מתחייב</w:t>
      </w:r>
      <w:r w:rsidR="000E6A11" w:rsidRPr="007C5219">
        <w:rPr>
          <w:rFonts w:eastAsiaTheme="minorHAnsi"/>
          <w:b/>
          <w:rtl/>
        </w:rPr>
        <w:t xml:space="preserve"> </w:t>
      </w:r>
      <w:r w:rsidR="000E6A11" w:rsidRPr="007C5219">
        <w:rPr>
          <w:rFonts w:eastAsiaTheme="minorHAnsi" w:hint="eastAsia"/>
          <w:b/>
          <w:rtl/>
        </w:rPr>
        <w:t>שלא</w:t>
      </w:r>
      <w:r w:rsidR="000E6A11" w:rsidRPr="007C5219">
        <w:rPr>
          <w:rFonts w:eastAsiaTheme="minorHAnsi"/>
          <w:b/>
          <w:rtl/>
        </w:rPr>
        <w:t xml:space="preserve"> </w:t>
      </w:r>
      <w:r w:rsidR="000E6A11" w:rsidRPr="007C5219">
        <w:rPr>
          <w:rFonts w:eastAsiaTheme="minorHAnsi" w:hint="eastAsia"/>
          <w:b/>
          <w:rtl/>
        </w:rPr>
        <w:t>לספק</w:t>
      </w:r>
      <w:r w:rsidR="000E6A11" w:rsidRPr="007C5219">
        <w:rPr>
          <w:rFonts w:eastAsiaTheme="minorHAnsi"/>
          <w:b/>
          <w:rtl/>
        </w:rPr>
        <w:t xml:space="preserve"> </w:t>
      </w:r>
      <w:r w:rsidR="000E6A11" w:rsidRPr="007C5219">
        <w:rPr>
          <w:rFonts w:eastAsiaTheme="minorHAnsi" w:hint="eastAsia"/>
          <w:b/>
          <w:rtl/>
        </w:rPr>
        <w:t>שירותי</w:t>
      </w:r>
      <w:r w:rsidR="000E6A11" w:rsidRPr="007C5219">
        <w:rPr>
          <w:rFonts w:eastAsiaTheme="minorHAnsi"/>
          <w:b/>
          <w:rtl/>
        </w:rPr>
        <w:t xml:space="preserve"> </w:t>
      </w:r>
      <w:r w:rsidR="000E6A11" w:rsidRPr="007C5219">
        <w:rPr>
          <w:rFonts w:eastAsiaTheme="minorHAnsi" w:hint="eastAsia"/>
          <w:b/>
          <w:rtl/>
        </w:rPr>
        <w:t>תקשורת</w:t>
      </w:r>
      <w:r w:rsidR="000E6A11" w:rsidRPr="007C5219">
        <w:rPr>
          <w:rFonts w:eastAsiaTheme="minorHAnsi"/>
          <w:b/>
          <w:rtl/>
        </w:rPr>
        <w:t xml:space="preserve"> </w:t>
      </w:r>
      <w:r w:rsidR="000E6A11" w:rsidRPr="007C5219">
        <w:rPr>
          <w:rFonts w:eastAsiaTheme="minorHAnsi" w:hint="eastAsia"/>
          <w:b/>
          <w:rtl/>
        </w:rPr>
        <w:t>נתונים</w:t>
      </w:r>
      <w:r w:rsidR="000E6A11" w:rsidRPr="007C5219">
        <w:rPr>
          <w:rFonts w:eastAsiaTheme="minorHAnsi"/>
          <w:b/>
          <w:rtl/>
        </w:rPr>
        <w:t xml:space="preserve"> </w:t>
      </w:r>
      <w:r w:rsidR="000E6A11" w:rsidRPr="007C5219">
        <w:rPr>
          <w:rFonts w:eastAsiaTheme="minorHAnsi" w:hint="eastAsia"/>
          <w:b/>
          <w:rtl/>
        </w:rPr>
        <w:t>נוספים</w:t>
      </w:r>
      <w:r w:rsidR="000E6A11" w:rsidRPr="007C5219">
        <w:rPr>
          <w:rFonts w:eastAsiaTheme="minorHAnsi"/>
          <w:b/>
          <w:rtl/>
        </w:rPr>
        <w:t xml:space="preserve"> </w:t>
      </w:r>
      <w:r w:rsidR="000E6A11" w:rsidRPr="007C5219">
        <w:rPr>
          <w:rFonts w:eastAsiaTheme="minorHAnsi" w:hint="eastAsia"/>
          <w:b/>
          <w:rtl/>
        </w:rPr>
        <w:t>או</w:t>
      </w:r>
      <w:r w:rsidR="000E6A11" w:rsidRPr="007C5219">
        <w:rPr>
          <w:rFonts w:eastAsiaTheme="minorHAnsi"/>
          <w:b/>
          <w:rtl/>
        </w:rPr>
        <w:t xml:space="preserve"> </w:t>
      </w:r>
      <w:r w:rsidR="000E6A11" w:rsidRPr="007C5219">
        <w:rPr>
          <w:rFonts w:eastAsiaTheme="minorHAnsi" w:hint="eastAsia"/>
          <w:b/>
          <w:rtl/>
        </w:rPr>
        <w:t>ציוד</w:t>
      </w:r>
      <w:r w:rsidR="000E6A11" w:rsidRPr="007C5219">
        <w:rPr>
          <w:rFonts w:eastAsiaTheme="minorHAnsi"/>
          <w:b/>
          <w:rtl/>
        </w:rPr>
        <w:t xml:space="preserve"> </w:t>
      </w:r>
      <w:r w:rsidR="000E6A11" w:rsidRPr="007C5219">
        <w:rPr>
          <w:rFonts w:eastAsiaTheme="minorHAnsi" w:hint="eastAsia"/>
          <w:b/>
          <w:rtl/>
        </w:rPr>
        <w:t>תקשורת</w:t>
      </w:r>
      <w:r w:rsidR="000E6A11" w:rsidRPr="007C5219">
        <w:rPr>
          <w:rFonts w:eastAsiaTheme="minorHAnsi"/>
          <w:b/>
          <w:rtl/>
        </w:rPr>
        <w:t xml:space="preserve"> </w:t>
      </w:r>
      <w:r w:rsidR="000E6A11" w:rsidRPr="007C5219">
        <w:rPr>
          <w:rFonts w:eastAsiaTheme="minorHAnsi" w:hint="eastAsia"/>
          <w:b/>
          <w:rtl/>
        </w:rPr>
        <w:t>חומרתי</w:t>
      </w:r>
      <w:r w:rsidR="000E6A11" w:rsidRPr="007C5219">
        <w:rPr>
          <w:rFonts w:eastAsiaTheme="minorHAnsi"/>
          <w:b/>
          <w:rtl/>
        </w:rPr>
        <w:t xml:space="preserve"> </w:t>
      </w:r>
      <w:r w:rsidR="000E6A11" w:rsidRPr="007C5219">
        <w:rPr>
          <w:rFonts w:eastAsiaTheme="minorHAnsi" w:hint="eastAsia"/>
          <w:b/>
          <w:rtl/>
        </w:rPr>
        <w:t>כלשהוא</w:t>
      </w:r>
      <w:r w:rsidR="000E6A11" w:rsidRPr="007C5219">
        <w:rPr>
          <w:rFonts w:eastAsiaTheme="minorHAnsi"/>
          <w:b/>
          <w:rtl/>
        </w:rPr>
        <w:t xml:space="preserve"> </w:t>
      </w:r>
      <w:r w:rsidR="000E6A11" w:rsidRPr="007C5219">
        <w:rPr>
          <w:rFonts w:eastAsiaTheme="minorHAnsi" w:hint="eastAsia"/>
          <w:b/>
          <w:rtl/>
        </w:rPr>
        <w:t>אשר</w:t>
      </w:r>
      <w:r w:rsidR="000E6A11" w:rsidRPr="007C5219">
        <w:rPr>
          <w:rFonts w:eastAsiaTheme="minorHAnsi"/>
          <w:b/>
          <w:rtl/>
        </w:rPr>
        <w:t xml:space="preserve"> </w:t>
      </w:r>
      <w:r w:rsidR="000E6A11" w:rsidRPr="007C5219">
        <w:rPr>
          <w:rFonts w:eastAsiaTheme="minorHAnsi" w:hint="eastAsia"/>
          <w:b/>
          <w:rtl/>
        </w:rPr>
        <w:t>אינם</w:t>
      </w:r>
      <w:r w:rsidR="000E6A11" w:rsidRPr="007C5219">
        <w:rPr>
          <w:rFonts w:eastAsiaTheme="minorHAnsi"/>
          <w:b/>
          <w:rtl/>
        </w:rPr>
        <w:t xml:space="preserve"> </w:t>
      </w:r>
      <w:r w:rsidR="000E6A11" w:rsidRPr="007C5219">
        <w:rPr>
          <w:rFonts w:eastAsiaTheme="minorHAnsi" w:hint="eastAsia"/>
          <w:b/>
          <w:rtl/>
        </w:rPr>
        <w:t>כלולים</w:t>
      </w:r>
      <w:r w:rsidR="000E6A11" w:rsidRPr="007C5219">
        <w:rPr>
          <w:rFonts w:eastAsiaTheme="minorHAnsi"/>
          <w:b/>
          <w:rtl/>
        </w:rPr>
        <w:t xml:space="preserve"> </w:t>
      </w:r>
      <w:r w:rsidR="000E6A11" w:rsidRPr="007C5219">
        <w:rPr>
          <w:rFonts w:eastAsiaTheme="minorHAnsi" w:hint="eastAsia"/>
          <w:b/>
          <w:rtl/>
        </w:rPr>
        <w:t>במכרז</w:t>
      </w:r>
      <w:r w:rsidR="000E6A11" w:rsidRPr="007C5219">
        <w:rPr>
          <w:rFonts w:eastAsiaTheme="minorHAnsi"/>
          <w:b/>
          <w:rtl/>
        </w:rPr>
        <w:t xml:space="preserve"> </w:t>
      </w:r>
      <w:r w:rsidR="000E6A11" w:rsidRPr="007C5219">
        <w:rPr>
          <w:rFonts w:eastAsiaTheme="minorHAnsi" w:hint="eastAsia"/>
          <w:b/>
          <w:rtl/>
        </w:rPr>
        <w:t>ללא</w:t>
      </w:r>
      <w:r w:rsidR="000E6A11" w:rsidRPr="007C5219">
        <w:rPr>
          <w:rFonts w:eastAsiaTheme="minorHAnsi"/>
          <w:b/>
          <w:rtl/>
        </w:rPr>
        <w:t xml:space="preserve"> </w:t>
      </w:r>
      <w:r w:rsidR="000E6A11" w:rsidRPr="007C5219">
        <w:rPr>
          <w:rFonts w:eastAsiaTheme="minorHAnsi" w:hint="eastAsia"/>
          <w:b/>
          <w:rtl/>
        </w:rPr>
        <w:t>אישור</w:t>
      </w:r>
      <w:r w:rsidR="000E6A11" w:rsidRPr="007C5219">
        <w:rPr>
          <w:rFonts w:eastAsiaTheme="minorHAnsi"/>
          <w:b/>
          <w:rtl/>
        </w:rPr>
        <w:t xml:space="preserve"> </w:t>
      </w:r>
      <w:r w:rsidR="000E6A11" w:rsidRPr="007C5219">
        <w:rPr>
          <w:rFonts w:eastAsiaTheme="minorHAnsi" w:hint="eastAsia"/>
          <w:b/>
          <w:rtl/>
        </w:rPr>
        <w:t>מראש</w:t>
      </w:r>
      <w:r w:rsidR="000E6A11" w:rsidRPr="007C5219">
        <w:rPr>
          <w:rFonts w:eastAsiaTheme="minorHAnsi"/>
          <w:b/>
          <w:rtl/>
        </w:rPr>
        <w:t xml:space="preserve"> </w:t>
      </w:r>
      <w:r w:rsidR="000E6A11" w:rsidRPr="007C5219">
        <w:rPr>
          <w:rFonts w:eastAsiaTheme="minorHAnsi" w:hint="eastAsia"/>
          <w:b/>
          <w:rtl/>
        </w:rPr>
        <w:t>של</w:t>
      </w:r>
      <w:r w:rsidR="000E6A11" w:rsidRPr="007C5219">
        <w:rPr>
          <w:rFonts w:eastAsiaTheme="minorHAnsi"/>
          <w:b/>
          <w:rtl/>
        </w:rPr>
        <w:t xml:space="preserve"> </w:t>
      </w:r>
      <w:r w:rsidR="000E6A11" w:rsidRPr="007C5219">
        <w:rPr>
          <w:rFonts w:eastAsiaTheme="minorHAnsi" w:hint="eastAsia"/>
          <w:b/>
          <w:rtl/>
        </w:rPr>
        <w:t>עורך</w:t>
      </w:r>
      <w:r w:rsidR="000E6A11" w:rsidRPr="007C5219">
        <w:rPr>
          <w:rFonts w:eastAsiaTheme="minorHAnsi"/>
          <w:b/>
          <w:rtl/>
        </w:rPr>
        <w:t xml:space="preserve"> </w:t>
      </w:r>
      <w:r w:rsidR="000E6A11" w:rsidRPr="007C5219">
        <w:rPr>
          <w:rFonts w:eastAsiaTheme="minorHAnsi" w:hint="eastAsia"/>
          <w:b/>
          <w:rtl/>
        </w:rPr>
        <w:t>המכרז</w:t>
      </w:r>
      <w:r w:rsidR="000E6A11" w:rsidRPr="007C5219">
        <w:rPr>
          <w:rFonts w:hint="cs"/>
          <w:b/>
          <w:rtl/>
        </w:rPr>
        <w:t>.</w:t>
      </w:r>
      <w:r w:rsidRPr="007C5219">
        <w:rPr>
          <w:rFonts w:hint="cs"/>
          <w:b/>
          <w:rtl/>
        </w:rPr>
        <w:t xml:space="preserve"> ככל שתתעורר מחלוקת בין עורך המכרז לזוכים בשאלה האם שירות מסוים כלול במכרז אם לאו, עמדת עורך המכרז היא זו שתכריע.</w:t>
      </w:r>
    </w:p>
    <w:p w14:paraId="614824F7" w14:textId="77777777" w:rsidR="00D67142" w:rsidRPr="007C5219" w:rsidRDefault="00D67142" w:rsidP="00053852">
      <w:pPr>
        <w:pStyle w:val="4-"/>
        <w:keepLines w:val="0"/>
        <w:numPr>
          <w:ilvl w:val="2"/>
          <w:numId w:val="90"/>
        </w:numPr>
        <w:ind w:left="1301" w:hanging="592"/>
        <w:rPr>
          <w:b/>
        </w:rPr>
      </w:pPr>
      <w:r w:rsidRPr="007C5219">
        <w:rPr>
          <w:rFonts w:hint="cs"/>
          <w:b/>
          <w:rtl/>
        </w:rPr>
        <w:t xml:space="preserve">במסגרת סל </w:t>
      </w:r>
      <w:r w:rsidR="00BB2A5F" w:rsidRPr="007C5219">
        <w:rPr>
          <w:rFonts w:hint="cs"/>
          <w:b/>
          <w:rtl/>
        </w:rPr>
        <w:t>2</w:t>
      </w:r>
      <w:r w:rsidRPr="007C5219">
        <w:rPr>
          <w:rFonts w:hint="cs"/>
          <w:b/>
          <w:rtl/>
        </w:rPr>
        <w:t xml:space="preserve"> למכרז יסופקו </w:t>
      </w:r>
      <w:r w:rsidRPr="007C5219">
        <w:rPr>
          <w:b/>
          <w:rtl/>
        </w:rPr>
        <w:t>שירותי</w:t>
      </w:r>
      <w:r w:rsidRPr="007C5219">
        <w:rPr>
          <w:rFonts w:hint="cs"/>
          <w:b/>
          <w:rtl/>
        </w:rPr>
        <w:t xml:space="preserve"> תקשורת נתונים, על פי תנאי הרישיון של משרד התקשורת ובכלל זה:</w:t>
      </w:r>
    </w:p>
    <w:p w14:paraId="27BF0042" w14:textId="7D67F160" w:rsidR="00D67142" w:rsidRPr="003727E9" w:rsidRDefault="00D67142" w:rsidP="003727E9">
      <w:pPr>
        <w:pStyle w:val="4-"/>
        <w:keepLines w:val="0"/>
        <w:numPr>
          <w:ilvl w:val="3"/>
          <w:numId w:val="90"/>
        </w:numPr>
        <w:ind w:left="2435" w:hanging="876"/>
        <w:rPr>
          <w:b/>
        </w:rPr>
      </w:pPr>
      <w:r w:rsidRPr="003727E9">
        <w:rPr>
          <w:rFonts w:hint="cs"/>
          <w:b/>
          <w:rtl/>
        </w:rPr>
        <w:t xml:space="preserve">קישור בין אתרים של המזמין </w:t>
      </w:r>
      <w:r w:rsidR="00BB2A5F" w:rsidRPr="003727E9">
        <w:rPr>
          <w:rFonts w:hint="cs"/>
          <w:b/>
          <w:rtl/>
        </w:rPr>
        <w:t xml:space="preserve">ובין רשת הספק באמצעות קווי </w:t>
      </w:r>
      <w:r w:rsidR="00BB2A5F" w:rsidRPr="003727E9">
        <w:rPr>
          <w:rFonts w:hint="cs"/>
          <w:b/>
        </w:rPr>
        <w:t>IPVPN</w:t>
      </w:r>
      <w:r w:rsidRPr="003727E9">
        <w:rPr>
          <w:rFonts w:hint="cs"/>
          <w:b/>
          <w:rtl/>
        </w:rPr>
        <w:t xml:space="preserve"> ברחבי פס </w:t>
      </w:r>
      <w:r w:rsidR="009F6130">
        <w:rPr>
          <w:rFonts w:hint="cs"/>
          <w:b/>
          <w:rtl/>
        </w:rPr>
        <w:t xml:space="preserve">שונים </w:t>
      </w:r>
      <w:r w:rsidR="009D3AB4" w:rsidRPr="003727E9">
        <w:rPr>
          <w:rFonts w:hint="cs"/>
          <w:b/>
          <w:rtl/>
        </w:rPr>
        <w:t>, סימטריי</w:t>
      </w:r>
      <w:r w:rsidR="009D3AB4" w:rsidRPr="003727E9">
        <w:rPr>
          <w:rFonts w:hint="eastAsia"/>
          <w:b/>
          <w:rtl/>
        </w:rPr>
        <w:t>ם</w:t>
      </w:r>
      <w:r w:rsidR="009D3AB4" w:rsidRPr="003727E9">
        <w:rPr>
          <w:rFonts w:hint="cs"/>
          <w:b/>
          <w:rtl/>
        </w:rPr>
        <w:t xml:space="preserve"> ואסימטריים. </w:t>
      </w:r>
    </w:p>
    <w:p w14:paraId="6579A65C" w14:textId="77777777" w:rsidR="00BB2A5F" w:rsidRPr="003727E9" w:rsidRDefault="00BB2A5F" w:rsidP="003727E9">
      <w:pPr>
        <w:pStyle w:val="4-"/>
        <w:keepLines w:val="0"/>
        <w:numPr>
          <w:ilvl w:val="3"/>
          <w:numId w:val="90"/>
        </w:numPr>
        <w:ind w:left="2435" w:hanging="876"/>
        <w:rPr>
          <w:b/>
          <w:rtl/>
        </w:rPr>
      </w:pPr>
      <w:r w:rsidRPr="003727E9">
        <w:rPr>
          <w:b/>
          <w:rtl/>
        </w:rPr>
        <w:t xml:space="preserve">העברת </w:t>
      </w:r>
      <w:r w:rsidRPr="003727E9">
        <w:rPr>
          <w:rFonts w:hint="cs"/>
          <w:b/>
        </w:rPr>
        <w:t>DATA</w:t>
      </w:r>
      <w:r w:rsidRPr="003727E9">
        <w:rPr>
          <w:b/>
          <w:rtl/>
        </w:rPr>
        <w:t xml:space="preserve"> </w:t>
      </w:r>
      <w:r w:rsidRPr="003727E9">
        <w:rPr>
          <w:rFonts w:hint="cs"/>
          <w:b/>
          <w:rtl/>
        </w:rPr>
        <w:t>בין אתרי</w:t>
      </w:r>
      <w:r w:rsidRPr="003727E9">
        <w:rPr>
          <w:b/>
          <w:rtl/>
        </w:rPr>
        <w:t xml:space="preserve"> המזמין</w:t>
      </w:r>
      <w:r w:rsidRPr="003727E9">
        <w:rPr>
          <w:rFonts w:hint="cs"/>
          <w:b/>
          <w:rtl/>
        </w:rPr>
        <w:t xml:space="preserve"> ברציפות ובזמינות בהתאם לרמת האיכות הנדרשת במכרז זה ובהתאם</w:t>
      </w:r>
      <w:r w:rsidRPr="003727E9">
        <w:rPr>
          <w:b/>
          <w:rtl/>
        </w:rPr>
        <w:t xml:space="preserve"> </w:t>
      </w:r>
      <w:r w:rsidRPr="003727E9">
        <w:rPr>
          <w:rFonts w:hint="cs"/>
          <w:b/>
          <w:rtl/>
        </w:rPr>
        <w:t>ל</w:t>
      </w:r>
      <w:r w:rsidRPr="003727E9">
        <w:rPr>
          <w:b/>
          <w:rtl/>
        </w:rPr>
        <w:t xml:space="preserve">דרישות </w:t>
      </w:r>
      <w:r w:rsidRPr="003727E9">
        <w:rPr>
          <w:rFonts w:hint="cs"/>
          <w:b/>
          <w:rtl/>
        </w:rPr>
        <w:t>הקבועות ב</w:t>
      </w:r>
      <w:r w:rsidRPr="003727E9">
        <w:rPr>
          <w:b/>
          <w:rtl/>
        </w:rPr>
        <w:t xml:space="preserve">רישיון </w:t>
      </w:r>
      <w:r w:rsidRPr="003727E9">
        <w:rPr>
          <w:rFonts w:hint="cs"/>
          <w:b/>
          <w:rtl/>
        </w:rPr>
        <w:t>הניתן לזוכה ע"י משרד התקשורת.</w:t>
      </w:r>
    </w:p>
    <w:p w14:paraId="06F01515" w14:textId="77777777" w:rsidR="006B3E5C" w:rsidRPr="003727E9" w:rsidRDefault="006B3E5C" w:rsidP="003727E9">
      <w:pPr>
        <w:pStyle w:val="2d"/>
        <w:numPr>
          <w:ilvl w:val="3"/>
          <w:numId w:val="90"/>
        </w:numPr>
        <w:ind w:left="2435" w:hanging="876"/>
        <w:jc w:val="both"/>
        <w:rPr>
          <w:b/>
          <w:bCs w:val="0"/>
          <w:sz w:val="24"/>
          <w:szCs w:val="24"/>
        </w:rPr>
      </w:pPr>
      <w:r w:rsidRPr="003727E9">
        <w:rPr>
          <w:rFonts w:hint="cs"/>
          <w:b/>
          <w:bCs w:val="0"/>
          <w:sz w:val="24"/>
          <w:szCs w:val="24"/>
          <w:rtl/>
        </w:rPr>
        <w:t>אספקת קווי גיבוי ו</w:t>
      </w:r>
      <w:r w:rsidR="009D3AB4" w:rsidRPr="003727E9">
        <w:rPr>
          <w:rFonts w:hint="cs"/>
          <w:b/>
          <w:bCs w:val="0"/>
          <w:sz w:val="24"/>
          <w:szCs w:val="24"/>
          <w:rtl/>
        </w:rPr>
        <w:t>/או</w:t>
      </w:r>
      <w:r w:rsidRPr="003727E9">
        <w:rPr>
          <w:rFonts w:hint="cs"/>
          <w:b/>
          <w:bCs w:val="0"/>
          <w:sz w:val="24"/>
          <w:szCs w:val="24"/>
          <w:rtl/>
        </w:rPr>
        <w:t xml:space="preserve"> קווי שרידות לאתרים של המזמינים ע"ג רשת הספק או אספקת קווי גיבוי ו</w:t>
      </w:r>
      <w:r w:rsidR="009D3AB4" w:rsidRPr="003727E9">
        <w:rPr>
          <w:rFonts w:hint="cs"/>
          <w:b/>
          <w:bCs w:val="0"/>
          <w:sz w:val="24"/>
          <w:szCs w:val="24"/>
          <w:rtl/>
        </w:rPr>
        <w:t xml:space="preserve">/או </w:t>
      </w:r>
      <w:r w:rsidRPr="003727E9">
        <w:rPr>
          <w:rFonts w:hint="cs"/>
          <w:b/>
          <w:bCs w:val="0"/>
          <w:sz w:val="24"/>
          <w:szCs w:val="24"/>
          <w:rtl/>
        </w:rPr>
        <w:t xml:space="preserve">קווי שרידות לאתרים של המזמינים ע"ג רשת אחרת של הספק או אספקת קווי גיבוי </w:t>
      </w:r>
      <w:r w:rsidR="009D3AB4" w:rsidRPr="003727E9">
        <w:rPr>
          <w:rFonts w:hint="cs"/>
          <w:b/>
          <w:bCs w:val="0"/>
          <w:sz w:val="24"/>
          <w:szCs w:val="24"/>
          <w:rtl/>
        </w:rPr>
        <w:t>ו/או</w:t>
      </w:r>
      <w:r w:rsidRPr="003727E9">
        <w:rPr>
          <w:rFonts w:hint="cs"/>
          <w:b/>
          <w:bCs w:val="0"/>
          <w:sz w:val="24"/>
          <w:szCs w:val="24"/>
          <w:rtl/>
        </w:rPr>
        <w:t xml:space="preserve"> קווי שרידות לאתרים של המזמינים ע"ג רשת של ספק אחר (שירות אופציונאלי)  עפ"י תצורת הגיבוי שתתוכנן ותבוצע על ידי כל מזמין בנפרד. </w:t>
      </w:r>
    </w:p>
    <w:p w14:paraId="43656B32" w14:textId="77777777" w:rsidR="00D67142" w:rsidRPr="003727E9" w:rsidRDefault="00D67142" w:rsidP="003727E9">
      <w:pPr>
        <w:pStyle w:val="4-"/>
        <w:keepLines w:val="0"/>
        <w:numPr>
          <w:ilvl w:val="3"/>
          <w:numId w:val="90"/>
        </w:numPr>
        <w:ind w:left="2435" w:hanging="876"/>
        <w:rPr>
          <w:b/>
        </w:rPr>
      </w:pPr>
      <w:r w:rsidRPr="003727E9">
        <w:rPr>
          <w:rFonts w:hint="cs"/>
          <w:b/>
          <w:rtl/>
        </w:rPr>
        <w:t>אספקת שירותי התקנה באתרי המזמין לרבות התקנת ציוד סיים רשת של הספק.</w:t>
      </w:r>
    </w:p>
    <w:p w14:paraId="24CE2938" w14:textId="77777777" w:rsidR="00D67142" w:rsidRPr="007C5219" w:rsidRDefault="00D67142" w:rsidP="002D58A8">
      <w:pPr>
        <w:pStyle w:val="4-"/>
        <w:keepLines w:val="0"/>
        <w:numPr>
          <w:ilvl w:val="3"/>
          <w:numId w:val="90"/>
        </w:numPr>
        <w:rPr>
          <w:b/>
        </w:rPr>
      </w:pPr>
      <w:r w:rsidRPr="007C5219">
        <w:rPr>
          <w:rFonts w:hint="cs"/>
          <w:b/>
          <w:rtl/>
        </w:rPr>
        <w:lastRenderedPageBreak/>
        <w:t xml:space="preserve">אספקת קווי קישור בין המזמין ובין הספקים הזוכים במכרז למחשוב ענן של משרדי הממשלה (פרויקט נימבוס): </w:t>
      </w:r>
      <w:r w:rsidRPr="007C5219">
        <w:rPr>
          <w:rFonts w:hint="cs"/>
          <w:b/>
        </w:rPr>
        <w:t>AWS</w:t>
      </w:r>
      <w:r w:rsidRPr="007C5219">
        <w:rPr>
          <w:rFonts w:hint="cs"/>
          <w:b/>
          <w:rtl/>
        </w:rPr>
        <w:t xml:space="preserve"> ו- </w:t>
      </w:r>
      <w:r w:rsidRPr="007C5219">
        <w:rPr>
          <w:rFonts w:hint="cs"/>
          <w:b/>
        </w:rPr>
        <w:t>G</w:t>
      </w:r>
      <w:r w:rsidRPr="007C5219">
        <w:rPr>
          <w:b/>
        </w:rPr>
        <w:t>oogle</w:t>
      </w:r>
      <w:r w:rsidRPr="007C5219">
        <w:rPr>
          <w:rFonts w:hint="cs"/>
          <w:b/>
          <w:rtl/>
        </w:rPr>
        <w:t xml:space="preserve"> והכל בהתאם לדרישות האסמכה של החברות הנ"ל לביצוע ההתממשקות בפועל.</w:t>
      </w:r>
    </w:p>
    <w:p w14:paraId="14100AD6" w14:textId="0EB2F8B6" w:rsidR="00196E7E" w:rsidRPr="007C5219" w:rsidRDefault="00196E7E" w:rsidP="00196E7E">
      <w:pPr>
        <w:pStyle w:val="2d"/>
        <w:numPr>
          <w:ilvl w:val="3"/>
          <w:numId w:val="90"/>
        </w:numPr>
        <w:jc w:val="both"/>
        <w:rPr>
          <w:b/>
          <w:bCs w:val="0"/>
          <w:sz w:val="24"/>
          <w:szCs w:val="24"/>
        </w:rPr>
      </w:pPr>
      <w:r>
        <w:rPr>
          <w:rFonts w:hint="cs"/>
          <w:b/>
          <w:bCs w:val="0"/>
          <w:sz w:val="24"/>
          <w:szCs w:val="24"/>
          <w:rtl/>
        </w:rPr>
        <w:t xml:space="preserve">אספקה, התקנה והגדרה של ציוד קצה (נתבים) מותאמים לסוג הקו במודל </w:t>
      </w:r>
      <w:r w:rsidR="00B0206B">
        <w:rPr>
          <w:rFonts w:hint="cs"/>
          <w:b/>
          <w:bCs w:val="0"/>
          <w:sz w:val="24"/>
          <w:szCs w:val="24"/>
          <w:rtl/>
        </w:rPr>
        <w:t>חכירה ובבעלות</w:t>
      </w:r>
      <w:r>
        <w:rPr>
          <w:rFonts w:hint="cs"/>
          <w:b/>
          <w:bCs w:val="0"/>
          <w:sz w:val="24"/>
          <w:szCs w:val="24"/>
          <w:rtl/>
        </w:rPr>
        <w:t xml:space="preserve"> הספק. </w:t>
      </w:r>
    </w:p>
    <w:p w14:paraId="467C5DC7" w14:textId="4D17ACAE" w:rsidR="00D67142" w:rsidRPr="007C5219" w:rsidRDefault="00D67142" w:rsidP="002D58A8">
      <w:pPr>
        <w:pStyle w:val="4-"/>
        <w:keepLines w:val="0"/>
        <w:numPr>
          <w:ilvl w:val="3"/>
          <w:numId w:val="90"/>
        </w:numPr>
        <w:rPr>
          <w:b/>
          <w:rtl/>
        </w:rPr>
      </w:pPr>
      <w:r w:rsidRPr="007C5219">
        <w:rPr>
          <w:b/>
          <w:rtl/>
        </w:rPr>
        <w:t xml:space="preserve">שירות אחזקה ותיקונים </w:t>
      </w:r>
      <w:r w:rsidRPr="007C5219">
        <w:rPr>
          <w:rFonts w:hint="cs"/>
          <w:b/>
          <w:rtl/>
        </w:rPr>
        <w:t>ל</w:t>
      </w:r>
      <w:r w:rsidRPr="007C5219">
        <w:rPr>
          <w:b/>
          <w:rtl/>
        </w:rPr>
        <w:t>מזמין</w:t>
      </w:r>
      <w:r w:rsidRPr="007C5219">
        <w:rPr>
          <w:rFonts w:hint="cs"/>
          <w:b/>
          <w:rtl/>
        </w:rPr>
        <w:t>, לרבות שירות</w:t>
      </w:r>
      <w:r w:rsidR="00DF44E6">
        <w:rPr>
          <w:rFonts w:hint="cs"/>
          <w:b/>
          <w:rtl/>
        </w:rPr>
        <w:t xml:space="preserve"> תמיכה טכני</w:t>
      </w:r>
      <w:r w:rsidRPr="007C5219">
        <w:rPr>
          <w:rFonts w:hint="cs"/>
          <w:b/>
          <w:rtl/>
        </w:rPr>
        <w:t xml:space="preserve"> במשך כל שעות היממה 24</w:t>
      </w:r>
      <w:r w:rsidRPr="007C5219">
        <w:rPr>
          <w:rFonts w:hint="cs"/>
          <w:b/>
        </w:rPr>
        <w:t>X</w:t>
      </w:r>
      <w:r w:rsidRPr="007C5219">
        <w:rPr>
          <w:rFonts w:hint="cs"/>
          <w:b/>
          <w:rtl/>
        </w:rPr>
        <w:t>7 .</w:t>
      </w:r>
      <w:r w:rsidRPr="007C5219">
        <w:rPr>
          <w:b/>
          <w:rtl/>
        </w:rPr>
        <w:t xml:space="preserve">   </w:t>
      </w:r>
    </w:p>
    <w:p w14:paraId="2C267150" w14:textId="77777777" w:rsidR="00D67142" w:rsidRPr="007C5219" w:rsidRDefault="00D67142" w:rsidP="002D58A8">
      <w:pPr>
        <w:pStyle w:val="4-"/>
        <w:keepLines w:val="0"/>
        <w:numPr>
          <w:ilvl w:val="3"/>
          <w:numId w:val="90"/>
        </w:numPr>
        <w:rPr>
          <w:b/>
        </w:rPr>
      </w:pPr>
      <w:r w:rsidRPr="007C5219">
        <w:rPr>
          <w:rFonts w:hint="cs"/>
          <w:b/>
          <w:rtl/>
        </w:rPr>
        <w:t>אספקת שירותי חיוב (</w:t>
      </w:r>
      <w:r w:rsidRPr="007C5219">
        <w:rPr>
          <w:b/>
        </w:rPr>
        <w:t>BILLING</w:t>
      </w:r>
      <w:r w:rsidRPr="007C5219">
        <w:rPr>
          <w:rFonts w:hint="cs"/>
          <w:b/>
          <w:rtl/>
        </w:rPr>
        <w:t>) ודוחות שימוש עפ"י המפורט בפרק זה להלן.</w:t>
      </w:r>
    </w:p>
    <w:p w14:paraId="59D5D19E" w14:textId="77777777" w:rsidR="00D67142" w:rsidRPr="007C5219" w:rsidRDefault="00D67142" w:rsidP="002D58A8">
      <w:pPr>
        <w:pStyle w:val="4-"/>
        <w:keepLines w:val="0"/>
        <w:numPr>
          <w:ilvl w:val="3"/>
          <w:numId w:val="90"/>
        </w:numPr>
        <w:rPr>
          <w:b/>
        </w:rPr>
      </w:pPr>
      <w:r w:rsidRPr="007C5219">
        <w:rPr>
          <w:rFonts w:hint="cs"/>
          <w:b/>
          <w:rtl/>
        </w:rPr>
        <w:t>עמידה בדרישות אבטחת מידע עפ"י ההנחיות המפורטות בפרק זה להלן.</w:t>
      </w:r>
    </w:p>
    <w:p w14:paraId="7AD78624" w14:textId="21BB358A" w:rsidR="00D67142" w:rsidRPr="007C5219" w:rsidRDefault="00D67142" w:rsidP="002D58A8">
      <w:pPr>
        <w:pStyle w:val="4-"/>
        <w:keepLines w:val="0"/>
        <w:numPr>
          <w:ilvl w:val="3"/>
          <w:numId w:val="90"/>
        </w:numPr>
        <w:rPr>
          <w:b/>
          <w:rtl/>
        </w:rPr>
      </w:pPr>
      <w:r w:rsidRPr="007C5219">
        <w:rPr>
          <w:rFonts w:hint="cs"/>
          <w:b/>
          <w:rtl/>
        </w:rPr>
        <w:t>שירות ניטור ובקרה של הקווים עפ"י פרמטרים המפורטים בפרק זה, לרבות אספקה של ממשק לכלי ניטור של הספק או תוכנה ייעודית של הספק לצורך ביצוע ניטור עצמאי ע"י המזמין.</w:t>
      </w:r>
    </w:p>
    <w:p w14:paraId="39421AED" w14:textId="77777777" w:rsidR="00D67142" w:rsidRPr="007C5219" w:rsidRDefault="00D67142" w:rsidP="002D58A8">
      <w:pPr>
        <w:pStyle w:val="4-"/>
        <w:keepLines w:val="0"/>
        <w:numPr>
          <w:ilvl w:val="3"/>
          <w:numId w:val="90"/>
        </w:numPr>
        <w:rPr>
          <w:b/>
        </w:rPr>
      </w:pPr>
      <w:r w:rsidRPr="007C5219">
        <w:rPr>
          <w:rFonts w:hint="cs"/>
          <w:b/>
          <w:rtl/>
        </w:rPr>
        <w:t xml:space="preserve">כל פעולה אחרת הנדרשת לצורך אספקה סדירה של השירותים המבוקשים, לרבות התאמת </w:t>
      </w:r>
      <w:r w:rsidRPr="007C5219">
        <w:rPr>
          <w:b/>
          <w:rtl/>
        </w:rPr>
        <w:t>רשת הספק הזוכה לתמיכה בכל השירותים הנדרשים במכרז זה</w:t>
      </w:r>
      <w:r w:rsidRPr="007C5219">
        <w:rPr>
          <w:rFonts w:hint="cs"/>
          <w:b/>
          <w:rtl/>
        </w:rPr>
        <w:t>.</w:t>
      </w:r>
    </w:p>
    <w:p w14:paraId="380FB5B6" w14:textId="77777777" w:rsidR="00D67142" w:rsidRPr="007C5219" w:rsidRDefault="00D67142" w:rsidP="002D58A8">
      <w:pPr>
        <w:pStyle w:val="4-"/>
        <w:keepLines w:val="0"/>
        <w:numPr>
          <w:ilvl w:val="2"/>
          <w:numId w:val="90"/>
        </w:numPr>
        <w:rPr>
          <w:b/>
        </w:rPr>
      </w:pPr>
      <w:r w:rsidRPr="007C5219">
        <w:rPr>
          <w:rFonts w:hint="eastAsia"/>
          <w:b/>
          <w:rtl/>
        </w:rPr>
        <w:t>עורך</w:t>
      </w:r>
      <w:r w:rsidRPr="007C5219">
        <w:rPr>
          <w:b/>
          <w:rtl/>
        </w:rPr>
        <w:t xml:space="preserve"> המכרז </w:t>
      </w:r>
      <w:r w:rsidRPr="007C5219">
        <w:rPr>
          <w:rFonts w:hint="cs"/>
          <w:b/>
          <w:rtl/>
        </w:rPr>
        <w:t>יפרסם למזמינים הודעת מכרז מרכזי</w:t>
      </w:r>
      <w:r w:rsidRPr="007C5219">
        <w:rPr>
          <w:b/>
          <w:rtl/>
        </w:rPr>
        <w:t xml:space="preserve"> </w:t>
      </w:r>
      <w:r w:rsidRPr="007C5219">
        <w:rPr>
          <w:rFonts w:hint="cs"/>
          <w:b/>
          <w:rtl/>
        </w:rPr>
        <w:t xml:space="preserve">(הודעת </w:t>
      </w:r>
      <w:proofErr w:type="spellStart"/>
      <w:r w:rsidRPr="007C5219">
        <w:rPr>
          <w:rFonts w:hint="cs"/>
          <w:b/>
          <w:rtl/>
        </w:rPr>
        <w:t>תכ"מ</w:t>
      </w:r>
      <w:proofErr w:type="spellEnd"/>
      <w:r w:rsidRPr="007C5219">
        <w:rPr>
          <w:rFonts w:hint="cs"/>
          <w:b/>
          <w:rtl/>
        </w:rPr>
        <w:t xml:space="preserve">) </w:t>
      </w:r>
      <w:r w:rsidRPr="007C5219">
        <w:rPr>
          <w:b/>
          <w:rtl/>
        </w:rPr>
        <w:t xml:space="preserve">שתרכז את </w:t>
      </w:r>
      <w:r w:rsidRPr="007C5219">
        <w:rPr>
          <w:rFonts w:hint="cs"/>
          <w:b/>
          <w:rtl/>
        </w:rPr>
        <w:t>מכלול השירותים, תנאי הרכש,</w:t>
      </w:r>
      <w:r w:rsidRPr="007C5219">
        <w:rPr>
          <w:b/>
          <w:rtl/>
        </w:rPr>
        <w:t xml:space="preserve"> </w:t>
      </w:r>
      <w:r w:rsidRPr="007C5219">
        <w:rPr>
          <w:rFonts w:hint="cs"/>
          <w:b/>
          <w:rtl/>
        </w:rPr>
        <w:t>ותנחה את המזמינים בביצוע</w:t>
      </w:r>
      <w:r w:rsidRPr="007C5219">
        <w:rPr>
          <w:b/>
          <w:rtl/>
        </w:rPr>
        <w:t xml:space="preserve"> </w:t>
      </w:r>
      <w:r w:rsidRPr="007C5219">
        <w:rPr>
          <w:rFonts w:hint="cs"/>
          <w:b/>
          <w:rtl/>
        </w:rPr>
        <w:t>ההזמנות ו</w:t>
      </w:r>
      <w:r w:rsidRPr="007C5219">
        <w:rPr>
          <w:b/>
          <w:rtl/>
        </w:rPr>
        <w:t>הרכש</w:t>
      </w:r>
      <w:r w:rsidRPr="007C5219">
        <w:rPr>
          <w:rFonts w:hint="cs"/>
          <w:b/>
          <w:rtl/>
        </w:rPr>
        <w:t>.</w:t>
      </w:r>
    </w:p>
    <w:p w14:paraId="4DBAE91F" w14:textId="17A3EA16" w:rsidR="00D67142" w:rsidRPr="007C5219" w:rsidRDefault="00D67142" w:rsidP="002D58A8">
      <w:pPr>
        <w:pStyle w:val="4-"/>
        <w:keepLines w:val="0"/>
        <w:numPr>
          <w:ilvl w:val="2"/>
          <w:numId w:val="90"/>
        </w:numPr>
        <w:rPr>
          <w:b/>
        </w:rPr>
      </w:pPr>
      <w:r w:rsidRPr="007C5219">
        <w:rPr>
          <w:rFonts w:hint="cs"/>
          <w:b/>
          <w:rtl/>
        </w:rPr>
        <w:t>מובהר בזאת כי מעבר למפורט במכרז זה ישנם גופים ביטחוניים או גופים</w:t>
      </w:r>
      <w:r w:rsidR="009D3AB4">
        <w:rPr>
          <w:rFonts w:hint="cs"/>
          <w:b/>
          <w:rtl/>
        </w:rPr>
        <w:t xml:space="preserve"> נוספים</w:t>
      </w:r>
      <w:r w:rsidRPr="007C5219">
        <w:rPr>
          <w:rFonts w:hint="cs"/>
          <w:b/>
          <w:rtl/>
        </w:rPr>
        <w:t xml:space="preserve"> שלהם צרכים ייחודיים והספק הזוכה יידרש להתאים עצמו לצרכים של גופים אלו הן מבחינת נהלי עבודה, סודיות, חשאיות, בקשות </w:t>
      </w:r>
      <w:proofErr w:type="spellStart"/>
      <w:r w:rsidRPr="007C5219">
        <w:rPr>
          <w:rFonts w:hint="cs"/>
          <w:b/>
          <w:rtl/>
        </w:rPr>
        <w:t>להתממה</w:t>
      </w:r>
      <w:proofErr w:type="spellEnd"/>
      <w:r w:rsidRPr="007C5219">
        <w:rPr>
          <w:rFonts w:hint="cs"/>
          <w:b/>
          <w:rtl/>
        </w:rPr>
        <w:t>, סיווג, תהליכי עבודה ייעודיים, דוחות ייעודיים. כמו כן יידרש הספק לעמוד בדרישות אבטחת מידע של הגופים השונים</w:t>
      </w:r>
      <w:r w:rsidR="009D3AB4">
        <w:rPr>
          <w:rFonts w:hint="cs"/>
          <w:b/>
          <w:rtl/>
        </w:rPr>
        <w:t xml:space="preserve"> בנוסף לדרישות אבטחת המידע במכרז זה.</w:t>
      </w:r>
    </w:p>
    <w:p w14:paraId="168E3A95" w14:textId="77777777" w:rsidR="00D67142" w:rsidRPr="00FC54C5" w:rsidRDefault="00382AE8" w:rsidP="00FC54C5">
      <w:pPr>
        <w:pStyle w:val="4-"/>
        <w:keepLines w:val="0"/>
        <w:numPr>
          <w:ilvl w:val="2"/>
          <w:numId w:val="90"/>
        </w:numPr>
        <w:rPr>
          <w:b/>
        </w:rPr>
      </w:pPr>
      <w:r w:rsidRPr="00FC54C5">
        <w:rPr>
          <w:rFonts w:hint="eastAsia"/>
          <w:b/>
          <w:rtl/>
        </w:rPr>
        <w:t>עורך</w:t>
      </w:r>
      <w:r w:rsidRPr="00FC54C5">
        <w:rPr>
          <w:b/>
          <w:rtl/>
        </w:rPr>
        <w:t xml:space="preserve"> </w:t>
      </w:r>
      <w:r w:rsidRPr="00FC54C5">
        <w:rPr>
          <w:rFonts w:hint="eastAsia"/>
          <w:b/>
          <w:rtl/>
        </w:rPr>
        <w:t>המכרז</w:t>
      </w:r>
      <w:r w:rsidRPr="00FC54C5">
        <w:rPr>
          <w:b/>
          <w:rtl/>
        </w:rPr>
        <w:t xml:space="preserve"> </w:t>
      </w:r>
      <w:r w:rsidRPr="00FC54C5">
        <w:rPr>
          <w:rFonts w:hint="eastAsia"/>
          <w:b/>
          <w:rtl/>
        </w:rPr>
        <w:t>אינו</w:t>
      </w:r>
      <w:r w:rsidRPr="00FC54C5">
        <w:rPr>
          <w:b/>
          <w:rtl/>
        </w:rPr>
        <w:t xml:space="preserve"> </w:t>
      </w:r>
      <w:r w:rsidRPr="00FC54C5">
        <w:rPr>
          <w:rFonts w:hint="eastAsia"/>
          <w:b/>
          <w:rtl/>
        </w:rPr>
        <w:t>מתחייב</w:t>
      </w:r>
      <w:r w:rsidRPr="00FC54C5">
        <w:rPr>
          <w:b/>
          <w:rtl/>
        </w:rPr>
        <w:t xml:space="preserve"> </w:t>
      </w:r>
      <w:r w:rsidRPr="00FC54C5">
        <w:rPr>
          <w:rFonts w:hint="eastAsia"/>
          <w:b/>
          <w:rtl/>
        </w:rPr>
        <w:t>לרכוש</w:t>
      </w:r>
      <w:r w:rsidRPr="00FC54C5">
        <w:rPr>
          <w:b/>
          <w:rtl/>
        </w:rPr>
        <w:t xml:space="preserve"> </w:t>
      </w:r>
      <w:r w:rsidRPr="00FC54C5">
        <w:rPr>
          <w:rFonts w:hint="eastAsia"/>
          <w:b/>
          <w:rtl/>
        </w:rPr>
        <w:t>את</w:t>
      </w:r>
      <w:r w:rsidRPr="00FC54C5">
        <w:rPr>
          <w:b/>
          <w:rtl/>
        </w:rPr>
        <w:t xml:space="preserve"> </w:t>
      </w:r>
      <w:r w:rsidRPr="00FC54C5">
        <w:rPr>
          <w:rFonts w:hint="eastAsia"/>
          <w:b/>
          <w:rtl/>
        </w:rPr>
        <w:t>כל</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המפורטים</w:t>
      </w:r>
      <w:r w:rsidRPr="00FC54C5">
        <w:rPr>
          <w:b/>
          <w:rtl/>
        </w:rPr>
        <w:t xml:space="preserve"> </w:t>
      </w:r>
      <w:r w:rsidRPr="00FC54C5">
        <w:rPr>
          <w:rFonts w:hint="eastAsia"/>
          <w:b/>
          <w:rtl/>
        </w:rPr>
        <w:t>בפרק</w:t>
      </w:r>
      <w:r w:rsidRPr="00FC54C5">
        <w:rPr>
          <w:b/>
          <w:rtl/>
        </w:rPr>
        <w:t xml:space="preserve"> </w:t>
      </w:r>
      <w:r w:rsidRPr="00FC54C5">
        <w:rPr>
          <w:rFonts w:hint="eastAsia"/>
          <w:b/>
          <w:rtl/>
        </w:rPr>
        <w:t>זה</w:t>
      </w:r>
      <w:r w:rsidRPr="00FC54C5">
        <w:rPr>
          <w:b/>
          <w:rtl/>
        </w:rPr>
        <w:t xml:space="preserve"> </w:t>
      </w:r>
      <w:r w:rsidRPr="00FC54C5">
        <w:rPr>
          <w:rFonts w:hint="eastAsia"/>
          <w:b/>
          <w:rtl/>
        </w:rPr>
        <w:t>להלן</w:t>
      </w:r>
      <w:r w:rsidRPr="00FC54C5">
        <w:rPr>
          <w:b/>
          <w:rtl/>
        </w:rPr>
        <w:t xml:space="preserve">. </w:t>
      </w:r>
      <w:r w:rsidRPr="00FC54C5">
        <w:rPr>
          <w:rFonts w:hint="eastAsia"/>
          <w:b/>
          <w:rtl/>
        </w:rPr>
        <w:t>היקף</w:t>
      </w:r>
      <w:r w:rsidRPr="00FC54C5">
        <w:rPr>
          <w:b/>
          <w:rtl/>
        </w:rPr>
        <w:t xml:space="preserve"> </w:t>
      </w:r>
      <w:r w:rsidRPr="00FC54C5">
        <w:rPr>
          <w:rFonts w:hint="eastAsia"/>
          <w:b/>
          <w:rtl/>
        </w:rPr>
        <w:t>רכש</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הצפוי</w:t>
      </w:r>
      <w:r w:rsidRPr="00FC54C5">
        <w:rPr>
          <w:b/>
          <w:rtl/>
        </w:rPr>
        <w:t xml:space="preserve"> </w:t>
      </w:r>
      <w:r w:rsidRPr="00FC54C5">
        <w:rPr>
          <w:rFonts w:hint="eastAsia"/>
          <w:b/>
          <w:rtl/>
        </w:rPr>
        <w:t>במכרז</w:t>
      </w:r>
      <w:r w:rsidRPr="00FC54C5">
        <w:rPr>
          <w:b/>
          <w:rtl/>
        </w:rPr>
        <w:t xml:space="preserve"> </w:t>
      </w:r>
      <w:r w:rsidRPr="00FC54C5">
        <w:rPr>
          <w:rFonts w:hint="eastAsia"/>
          <w:b/>
          <w:rtl/>
        </w:rPr>
        <w:t>זה</w:t>
      </w:r>
      <w:r w:rsidRPr="00FC54C5">
        <w:rPr>
          <w:b/>
          <w:rtl/>
        </w:rPr>
        <w:t xml:space="preserve"> </w:t>
      </w:r>
      <w:r w:rsidRPr="00FC54C5">
        <w:rPr>
          <w:rFonts w:hint="eastAsia"/>
          <w:b/>
          <w:rtl/>
        </w:rPr>
        <w:t>וכל</w:t>
      </w:r>
      <w:r w:rsidRPr="00FC54C5">
        <w:rPr>
          <w:b/>
          <w:rtl/>
        </w:rPr>
        <w:t xml:space="preserve"> </w:t>
      </w:r>
      <w:r w:rsidRPr="00FC54C5">
        <w:rPr>
          <w:rFonts w:hint="eastAsia"/>
          <w:b/>
          <w:rtl/>
        </w:rPr>
        <w:t>מידע</w:t>
      </w:r>
      <w:r w:rsidRPr="00FC54C5">
        <w:rPr>
          <w:b/>
          <w:rtl/>
        </w:rPr>
        <w:t xml:space="preserve"> </w:t>
      </w:r>
      <w:r w:rsidRPr="00FC54C5">
        <w:rPr>
          <w:rFonts w:hint="eastAsia"/>
          <w:b/>
          <w:rtl/>
        </w:rPr>
        <w:t>שפורסם</w:t>
      </w:r>
      <w:r w:rsidRPr="00FC54C5">
        <w:rPr>
          <w:b/>
          <w:rtl/>
        </w:rPr>
        <w:t xml:space="preserve"> </w:t>
      </w:r>
      <w:r w:rsidRPr="00FC54C5">
        <w:rPr>
          <w:rFonts w:hint="eastAsia"/>
          <w:b/>
          <w:rtl/>
        </w:rPr>
        <w:t>במכרז</w:t>
      </w:r>
      <w:r w:rsidRPr="00FC54C5">
        <w:rPr>
          <w:b/>
          <w:rtl/>
        </w:rPr>
        <w:t xml:space="preserve"> </w:t>
      </w:r>
      <w:r w:rsidRPr="00FC54C5">
        <w:rPr>
          <w:rFonts w:hint="eastAsia"/>
          <w:b/>
          <w:rtl/>
        </w:rPr>
        <w:t>זה</w:t>
      </w:r>
      <w:r w:rsidRPr="00FC54C5">
        <w:rPr>
          <w:b/>
          <w:rtl/>
        </w:rPr>
        <w:t xml:space="preserve"> </w:t>
      </w:r>
      <w:r w:rsidRPr="00FC54C5">
        <w:rPr>
          <w:rFonts w:hint="eastAsia"/>
          <w:b/>
          <w:rtl/>
        </w:rPr>
        <w:t>לגבי</w:t>
      </w:r>
      <w:r w:rsidRPr="00FC54C5">
        <w:rPr>
          <w:b/>
          <w:rtl/>
        </w:rPr>
        <w:t xml:space="preserve"> </w:t>
      </w:r>
      <w:r w:rsidRPr="00FC54C5">
        <w:rPr>
          <w:rFonts w:hint="eastAsia"/>
          <w:b/>
          <w:rtl/>
        </w:rPr>
        <w:t>כמויות</w:t>
      </w:r>
      <w:r w:rsidRPr="00FC54C5">
        <w:rPr>
          <w:b/>
          <w:rtl/>
        </w:rPr>
        <w:t xml:space="preserve"> </w:t>
      </w:r>
      <w:r w:rsidRPr="00FC54C5">
        <w:rPr>
          <w:rFonts w:hint="eastAsia"/>
          <w:b/>
          <w:rtl/>
        </w:rPr>
        <w:t>הינו</w:t>
      </w:r>
      <w:r w:rsidRPr="00FC54C5">
        <w:rPr>
          <w:b/>
          <w:rtl/>
        </w:rPr>
        <w:t xml:space="preserve"> </w:t>
      </w:r>
      <w:r w:rsidRPr="00FC54C5">
        <w:rPr>
          <w:rFonts w:hint="eastAsia"/>
          <w:b/>
          <w:rtl/>
        </w:rPr>
        <w:t>מוערך</w:t>
      </w:r>
      <w:r w:rsidRPr="00FC54C5">
        <w:rPr>
          <w:b/>
          <w:rtl/>
        </w:rPr>
        <w:t xml:space="preserve"> </w:t>
      </w:r>
      <w:r w:rsidRPr="00FC54C5">
        <w:rPr>
          <w:rFonts w:hint="eastAsia"/>
          <w:b/>
          <w:rtl/>
        </w:rPr>
        <w:t>בלבד</w:t>
      </w:r>
      <w:r w:rsidRPr="00FC54C5">
        <w:rPr>
          <w:b/>
          <w:rtl/>
        </w:rPr>
        <w:t xml:space="preserve"> </w:t>
      </w:r>
      <w:r w:rsidRPr="00FC54C5">
        <w:rPr>
          <w:rFonts w:hint="eastAsia"/>
          <w:b/>
          <w:rtl/>
        </w:rPr>
        <w:t>ביחס</w:t>
      </w:r>
      <w:r w:rsidRPr="00FC54C5">
        <w:rPr>
          <w:b/>
          <w:rtl/>
        </w:rPr>
        <w:t xml:space="preserve"> </w:t>
      </w:r>
      <w:r w:rsidRPr="00FC54C5">
        <w:rPr>
          <w:rFonts w:hint="eastAsia"/>
          <w:b/>
          <w:rtl/>
        </w:rPr>
        <w:t>למצב</w:t>
      </w:r>
      <w:r w:rsidRPr="00FC54C5">
        <w:rPr>
          <w:b/>
          <w:rtl/>
        </w:rPr>
        <w:t xml:space="preserve"> </w:t>
      </w:r>
      <w:r w:rsidRPr="00FC54C5">
        <w:rPr>
          <w:rFonts w:hint="eastAsia"/>
          <w:b/>
          <w:rtl/>
        </w:rPr>
        <w:t>הקיים</w:t>
      </w:r>
      <w:r w:rsidRPr="00FC54C5">
        <w:rPr>
          <w:b/>
          <w:rtl/>
        </w:rPr>
        <w:t xml:space="preserve"> </w:t>
      </w:r>
      <w:r w:rsidRPr="00FC54C5">
        <w:rPr>
          <w:rFonts w:hint="eastAsia"/>
          <w:b/>
          <w:rtl/>
        </w:rPr>
        <w:t>ואינו</w:t>
      </w:r>
      <w:r w:rsidRPr="00FC54C5">
        <w:rPr>
          <w:b/>
          <w:rtl/>
        </w:rPr>
        <w:t xml:space="preserve"> </w:t>
      </w:r>
      <w:r w:rsidRPr="00FC54C5">
        <w:rPr>
          <w:rFonts w:hint="eastAsia"/>
          <w:b/>
          <w:rtl/>
        </w:rPr>
        <w:t>מחייב</w:t>
      </w:r>
      <w:r w:rsidRPr="00FC54C5">
        <w:rPr>
          <w:b/>
          <w:rtl/>
        </w:rPr>
        <w:t xml:space="preserve"> </w:t>
      </w:r>
      <w:r w:rsidRPr="00FC54C5">
        <w:rPr>
          <w:rFonts w:hint="eastAsia"/>
          <w:b/>
          <w:rtl/>
        </w:rPr>
        <w:t>את</w:t>
      </w:r>
      <w:r w:rsidRPr="00FC54C5">
        <w:rPr>
          <w:b/>
          <w:rtl/>
        </w:rPr>
        <w:t xml:space="preserve"> </w:t>
      </w:r>
      <w:r w:rsidRPr="00FC54C5">
        <w:rPr>
          <w:rFonts w:hint="eastAsia"/>
          <w:b/>
          <w:rtl/>
        </w:rPr>
        <w:t>עורך</w:t>
      </w:r>
      <w:r w:rsidRPr="00FC54C5">
        <w:rPr>
          <w:b/>
          <w:rtl/>
        </w:rPr>
        <w:t xml:space="preserve"> </w:t>
      </w:r>
      <w:r w:rsidRPr="00FC54C5">
        <w:rPr>
          <w:rFonts w:hint="eastAsia"/>
          <w:b/>
          <w:rtl/>
        </w:rPr>
        <w:t>המכרז</w:t>
      </w:r>
      <w:r w:rsidRPr="00FC54C5">
        <w:rPr>
          <w:b/>
          <w:rtl/>
        </w:rPr>
        <w:t xml:space="preserve">. </w:t>
      </w:r>
      <w:r w:rsidRPr="00FC54C5">
        <w:rPr>
          <w:rFonts w:hint="eastAsia"/>
          <w:b/>
          <w:rtl/>
        </w:rPr>
        <w:t>רכישת</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המבוקשים</w:t>
      </w:r>
      <w:r w:rsidRPr="00FC54C5">
        <w:rPr>
          <w:b/>
          <w:rtl/>
        </w:rPr>
        <w:t xml:space="preserve"> </w:t>
      </w:r>
      <w:r w:rsidRPr="00FC54C5">
        <w:rPr>
          <w:rFonts w:hint="eastAsia"/>
          <w:b/>
          <w:rtl/>
        </w:rPr>
        <w:t>תהא</w:t>
      </w:r>
      <w:r w:rsidRPr="00FC54C5">
        <w:rPr>
          <w:b/>
          <w:rtl/>
        </w:rPr>
        <w:t xml:space="preserve"> </w:t>
      </w:r>
      <w:r w:rsidRPr="00FC54C5">
        <w:rPr>
          <w:rFonts w:hint="eastAsia"/>
          <w:b/>
          <w:rtl/>
        </w:rPr>
        <w:t>בהתאם</w:t>
      </w:r>
      <w:r w:rsidRPr="00FC54C5">
        <w:rPr>
          <w:b/>
          <w:rtl/>
        </w:rPr>
        <w:t xml:space="preserve"> </w:t>
      </w:r>
      <w:r w:rsidRPr="00FC54C5">
        <w:rPr>
          <w:rFonts w:hint="eastAsia"/>
          <w:b/>
          <w:rtl/>
        </w:rPr>
        <w:t>לצרכי</w:t>
      </w:r>
      <w:r w:rsidRPr="00FC54C5">
        <w:rPr>
          <w:b/>
          <w:rtl/>
        </w:rPr>
        <w:t xml:space="preserve"> </w:t>
      </w:r>
      <w:r w:rsidRPr="00FC54C5">
        <w:rPr>
          <w:rFonts w:hint="eastAsia"/>
          <w:b/>
          <w:rtl/>
        </w:rPr>
        <w:t>המשתמשים</w:t>
      </w:r>
      <w:r w:rsidRPr="00FC54C5">
        <w:rPr>
          <w:b/>
          <w:rtl/>
        </w:rPr>
        <w:t xml:space="preserve"> </w:t>
      </w:r>
      <w:r w:rsidRPr="00FC54C5">
        <w:rPr>
          <w:rFonts w:hint="eastAsia"/>
          <w:b/>
          <w:rtl/>
        </w:rPr>
        <w:t>ולשיקול</w:t>
      </w:r>
      <w:r w:rsidRPr="00FC54C5">
        <w:rPr>
          <w:b/>
          <w:rtl/>
        </w:rPr>
        <w:t xml:space="preserve"> </w:t>
      </w:r>
      <w:r w:rsidRPr="00FC54C5">
        <w:rPr>
          <w:rFonts w:hint="eastAsia"/>
          <w:b/>
          <w:rtl/>
        </w:rPr>
        <w:t>דעתם</w:t>
      </w:r>
      <w:r w:rsidR="00D67142" w:rsidRPr="007C5219">
        <w:rPr>
          <w:rFonts w:hint="cs"/>
          <w:b/>
          <w:rtl/>
        </w:rPr>
        <w:t xml:space="preserve">. </w:t>
      </w:r>
      <w:r w:rsidR="006E67F8" w:rsidRPr="00FC54C5">
        <w:rPr>
          <w:b/>
          <w:rtl/>
        </w:rPr>
        <w:t xml:space="preserve">עורך המכרז רשאי בכל שלב שהוא להחליט </w:t>
      </w:r>
      <w:r w:rsidR="006E67F8" w:rsidRPr="00FC54C5">
        <w:rPr>
          <w:rFonts w:hint="eastAsia"/>
          <w:b/>
          <w:rtl/>
        </w:rPr>
        <w:t>על</w:t>
      </w:r>
      <w:r w:rsidR="006E67F8" w:rsidRPr="00FC54C5">
        <w:rPr>
          <w:b/>
          <w:rtl/>
        </w:rPr>
        <w:t xml:space="preserve"> פי שיקול דעתו שלא </w:t>
      </w:r>
      <w:r w:rsidR="006E67F8" w:rsidRPr="00FC54C5">
        <w:rPr>
          <w:rFonts w:hint="eastAsia"/>
          <w:b/>
          <w:rtl/>
        </w:rPr>
        <w:t>ל</w:t>
      </w:r>
      <w:r w:rsidR="006E67F8" w:rsidRPr="00FC54C5">
        <w:rPr>
          <w:b/>
          <w:rtl/>
        </w:rPr>
        <w:t>ממש את רכישת השירותים המבוקשים, כולם או חלקם.</w:t>
      </w:r>
    </w:p>
    <w:p w14:paraId="696A2451" w14:textId="77777777" w:rsidR="00D67142" w:rsidRDefault="00D67142" w:rsidP="002D58A8">
      <w:pPr>
        <w:pStyle w:val="4-"/>
        <w:keepLines w:val="0"/>
        <w:numPr>
          <w:ilvl w:val="2"/>
          <w:numId w:val="90"/>
        </w:numPr>
        <w:rPr>
          <w:b/>
        </w:rPr>
      </w:pPr>
      <w:r w:rsidRPr="007C5219">
        <w:rPr>
          <w:rFonts w:hint="cs"/>
          <w:b/>
          <w:rtl/>
        </w:rPr>
        <w:lastRenderedPageBreak/>
        <w:t xml:space="preserve">הספק הזוכה יספק את </w:t>
      </w:r>
      <w:r w:rsidR="00BE0EAD" w:rsidRPr="007C5219">
        <w:rPr>
          <w:rFonts w:hint="cs"/>
          <w:b/>
          <w:rtl/>
        </w:rPr>
        <w:t>השירותים</w:t>
      </w:r>
      <w:r w:rsidRPr="007C5219">
        <w:rPr>
          <w:rFonts w:hint="cs"/>
          <w:b/>
          <w:rtl/>
        </w:rPr>
        <w:t xml:space="preserve"> המבוקשים בכל תחומי מדינת ישראל לרבות בשטחי </w:t>
      </w:r>
      <w:r w:rsidRPr="007C5219">
        <w:rPr>
          <w:rFonts w:hint="cs"/>
          <w:b/>
        </w:rPr>
        <w:t>B</w:t>
      </w:r>
      <w:r w:rsidRPr="007C5219">
        <w:rPr>
          <w:rFonts w:hint="cs"/>
          <w:b/>
          <w:rtl/>
        </w:rPr>
        <w:t xml:space="preserve"> ו- </w:t>
      </w:r>
      <w:r w:rsidRPr="007C5219">
        <w:rPr>
          <w:rFonts w:hint="cs"/>
          <w:b/>
        </w:rPr>
        <w:t>C</w:t>
      </w:r>
      <w:r w:rsidRPr="007C5219">
        <w:rPr>
          <w:rFonts w:hint="cs"/>
          <w:b/>
          <w:rtl/>
        </w:rPr>
        <w:t xml:space="preserve">. </w:t>
      </w:r>
    </w:p>
    <w:p w14:paraId="28002E7D" w14:textId="77777777" w:rsidR="00196E7E" w:rsidRPr="007C5219" w:rsidRDefault="00196E7E" w:rsidP="00196E7E">
      <w:pPr>
        <w:pStyle w:val="3-"/>
        <w:numPr>
          <w:ilvl w:val="2"/>
          <w:numId w:val="90"/>
        </w:numPr>
        <w:rPr>
          <w:rtl/>
        </w:rPr>
      </w:pPr>
      <w:r>
        <w:rPr>
          <w:rFonts w:hint="cs"/>
          <w:rtl/>
        </w:rPr>
        <w:t xml:space="preserve">הספק הזוכה לא יספק למזמינים ציוד קצה (סיים רשת, נתבים) אשר הוכרז ע"י יצרן הציוד כציוד אשר לגביו הופסקה תמיכת היצרן ( </w:t>
      </w:r>
      <w:r>
        <w:t>(</w:t>
      </w:r>
      <w:r>
        <w:rPr>
          <w:rFonts w:hint="cs"/>
        </w:rPr>
        <w:t>E</w:t>
      </w:r>
      <w:r>
        <w:t>nd Of Support</w:t>
      </w:r>
      <w:r>
        <w:rPr>
          <w:rFonts w:hint="cs"/>
          <w:rtl/>
        </w:rPr>
        <w:t xml:space="preserve"> או הופסק ייצורו</w:t>
      </w:r>
      <w:r w:rsidR="009D3AB4">
        <w:rPr>
          <w:rFonts w:hint="cs"/>
          <w:rtl/>
        </w:rPr>
        <w:t xml:space="preserve"> (</w:t>
      </w:r>
      <w:r>
        <w:rPr>
          <w:rFonts w:hint="cs"/>
          <w:rtl/>
        </w:rPr>
        <w:t xml:space="preserve"> </w:t>
      </w:r>
      <w:r>
        <w:t>(</w:t>
      </w:r>
      <w:r>
        <w:rPr>
          <w:rFonts w:hint="cs"/>
        </w:rPr>
        <w:t>E</w:t>
      </w:r>
      <w:r>
        <w:t>nd Of Life</w:t>
      </w:r>
      <w:r>
        <w:rPr>
          <w:rFonts w:hint="cs"/>
          <w:rtl/>
        </w:rPr>
        <w:t xml:space="preserve">  או הופסק מכירתו (</w:t>
      </w:r>
      <w:r>
        <w:rPr>
          <w:rFonts w:hint="cs"/>
        </w:rPr>
        <w:t>E</w:t>
      </w:r>
      <w:r>
        <w:t>nd Of Sale</w:t>
      </w:r>
      <w:r>
        <w:rPr>
          <w:rFonts w:hint="cs"/>
          <w:rtl/>
        </w:rPr>
        <w:t>).</w:t>
      </w:r>
    </w:p>
    <w:p w14:paraId="2A043CF1" w14:textId="77777777" w:rsidR="00D67142" w:rsidRPr="007C5219" w:rsidRDefault="00D67142" w:rsidP="002D58A8">
      <w:pPr>
        <w:pStyle w:val="4-"/>
        <w:keepLines w:val="0"/>
        <w:numPr>
          <w:ilvl w:val="2"/>
          <w:numId w:val="90"/>
        </w:numPr>
        <w:rPr>
          <w:b/>
        </w:rPr>
      </w:pPr>
      <w:r w:rsidRPr="007C5219">
        <w:rPr>
          <w:rFonts w:hint="cs"/>
          <w:b/>
          <w:rtl/>
        </w:rPr>
        <w:t xml:space="preserve">בכל מקרה של אי הסכמה בין ספק זוכה לבין עורך המכרז באשר למימוש דרישות המכרז, עמדת עורך המכרז היא שתכריע.  </w:t>
      </w:r>
    </w:p>
    <w:p w14:paraId="7FA2A09F" w14:textId="77777777" w:rsidR="00D67142" w:rsidRPr="007C5219" w:rsidRDefault="00D67142" w:rsidP="00D67142">
      <w:pPr>
        <w:pStyle w:val="3-"/>
        <w:ind w:left="1559"/>
        <w:rPr>
          <w:b/>
        </w:rPr>
      </w:pPr>
    </w:p>
    <w:p w14:paraId="1CF8E102"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 xml:space="preserve">המצב הקיים </w:t>
      </w:r>
    </w:p>
    <w:p w14:paraId="12DCDD46" w14:textId="77777777" w:rsidR="00D67142" w:rsidRPr="007C5219" w:rsidRDefault="00D67142" w:rsidP="002D58A8">
      <w:pPr>
        <w:pStyle w:val="4-"/>
        <w:keepLines w:val="0"/>
        <w:numPr>
          <w:ilvl w:val="2"/>
          <w:numId w:val="90"/>
        </w:numPr>
        <w:rPr>
          <w:b/>
        </w:rPr>
      </w:pPr>
      <w:r w:rsidRPr="007C5219">
        <w:rPr>
          <w:b/>
          <w:rtl/>
        </w:rPr>
        <w:t xml:space="preserve">שירותי </w:t>
      </w:r>
      <w:r w:rsidRPr="007C5219">
        <w:rPr>
          <w:rFonts w:hint="cs"/>
          <w:b/>
          <w:rtl/>
        </w:rPr>
        <w:t xml:space="preserve">תקשורת </w:t>
      </w:r>
      <w:r w:rsidR="00FB7730">
        <w:rPr>
          <w:rFonts w:hint="cs"/>
          <w:b/>
        </w:rPr>
        <w:t>IPVPN</w:t>
      </w:r>
      <w:r w:rsidR="00FB7730" w:rsidRPr="007C5219">
        <w:rPr>
          <w:rFonts w:hint="cs"/>
          <w:b/>
          <w:rtl/>
        </w:rPr>
        <w:t xml:space="preserve"> </w:t>
      </w:r>
      <w:r w:rsidRPr="007C5219">
        <w:rPr>
          <w:rFonts w:hint="cs"/>
          <w:b/>
          <w:rtl/>
        </w:rPr>
        <w:t xml:space="preserve">מסופקים כיום למשרדי הממשלה באמצעות </w:t>
      </w:r>
      <w:r w:rsidR="00FB7730">
        <w:rPr>
          <w:rFonts w:hint="cs"/>
          <w:b/>
          <w:rtl/>
        </w:rPr>
        <w:t>מכרז</w:t>
      </w:r>
      <w:r w:rsidRPr="007C5219">
        <w:rPr>
          <w:rFonts w:hint="cs"/>
          <w:b/>
          <w:rtl/>
        </w:rPr>
        <w:t xml:space="preserve"> מרכזי 9-2017 </w:t>
      </w:r>
      <w:r w:rsidRPr="007C5219">
        <w:rPr>
          <w:b/>
          <w:rtl/>
        </w:rPr>
        <w:t xml:space="preserve">לאספקת שירותי </w:t>
      </w:r>
      <w:r w:rsidRPr="007C5219">
        <w:rPr>
          <w:rFonts w:hint="cs"/>
          <w:b/>
          <w:rtl/>
        </w:rPr>
        <w:t xml:space="preserve">קווי </w:t>
      </w:r>
      <w:r w:rsidRPr="007C5219">
        <w:rPr>
          <w:rFonts w:hint="cs"/>
          <w:b/>
        </w:rPr>
        <w:t>I</w:t>
      </w:r>
      <w:r w:rsidRPr="007C5219">
        <w:rPr>
          <w:b/>
        </w:rPr>
        <w:t>PVPN</w:t>
      </w:r>
      <w:r w:rsidRPr="007C5219">
        <w:rPr>
          <w:rFonts w:hint="cs"/>
          <w:b/>
          <w:rtl/>
        </w:rPr>
        <w:t xml:space="preserve"> עבור רשת התקשורת הממשלתית</w:t>
      </w:r>
      <w:r w:rsidRPr="007C5219">
        <w:rPr>
          <w:b/>
          <w:rtl/>
        </w:rPr>
        <w:t xml:space="preserve"> במשרדי הממשלה</w:t>
      </w:r>
      <w:r w:rsidRPr="007C5219">
        <w:rPr>
          <w:rFonts w:hint="cs"/>
          <w:b/>
          <w:rtl/>
        </w:rPr>
        <w:t>.</w:t>
      </w:r>
    </w:p>
    <w:p w14:paraId="3E218E36" w14:textId="77777777" w:rsidR="00D67142" w:rsidRPr="007C5219" w:rsidRDefault="00D67142" w:rsidP="002D58A8">
      <w:pPr>
        <w:pStyle w:val="4-"/>
        <w:keepLines w:val="0"/>
        <w:numPr>
          <w:ilvl w:val="2"/>
          <w:numId w:val="90"/>
        </w:numPr>
        <w:rPr>
          <w:b/>
        </w:rPr>
      </w:pPr>
      <w:r w:rsidRPr="007C5219">
        <w:rPr>
          <w:rFonts w:hint="cs"/>
          <w:b/>
          <w:rtl/>
        </w:rPr>
        <w:t xml:space="preserve">קווי </w:t>
      </w:r>
      <w:r w:rsidR="00994061" w:rsidRPr="007C5219">
        <w:rPr>
          <w:rFonts w:hint="cs"/>
          <w:b/>
          <w:rtl/>
        </w:rPr>
        <w:t xml:space="preserve">ה </w:t>
      </w:r>
      <w:r w:rsidR="00994061" w:rsidRPr="007C5219">
        <w:rPr>
          <w:rFonts w:hint="cs"/>
          <w:b/>
        </w:rPr>
        <w:t>IPVPN</w:t>
      </w:r>
      <w:r w:rsidRPr="007C5219">
        <w:rPr>
          <w:rFonts w:hint="cs"/>
          <w:b/>
          <w:rtl/>
        </w:rPr>
        <w:t xml:space="preserve"> מסופקים באמצעות </w:t>
      </w:r>
      <w:r w:rsidR="00994061" w:rsidRPr="007C5219">
        <w:rPr>
          <w:rFonts w:hint="cs"/>
          <w:b/>
          <w:rtl/>
        </w:rPr>
        <w:t>שני ספקים עפ"י חלוקה קבועה מראש בין כלל המזמינים,</w:t>
      </w:r>
      <w:r w:rsidRPr="007C5219">
        <w:rPr>
          <w:rFonts w:hint="cs"/>
          <w:b/>
          <w:rtl/>
        </w:rPr>
        <w:t xml:space="preserve"> ע"ג תשתית פיזית של הספק</w:t>
      </w:r>
      <w:r w:rsidR="009D3AB4">
        <w:rPr>
          <w:rFonts w:hint="cs"/>
          <w:b/>
          <w:rtl/>
        </w:rPr>
        <w:t>ים</w:t>
      </w:r>
      <w:r w:rsidRPr="007C5219">
        <w:rPr>
          <w:rFonts w:hint="cs"/>
          <w:b/>
          <w:rtl/>
        </w:rPr>
        <w:t xml:space="preserve"> הקיי</w:t>
      </w:r>
      <w:r w:rsidR="00994061" w:rsidRPr="007C5219">
        <w:rPr>
          <w:rFonts w:hint="cs"/>
          <w:b/>
          <w:rtl/>
        </w:rPr>
        <w:t xml:space="preserve">מים אשר בבעלותם </w:t>
      </w:r>
      <w:r w:rsidR="009D3AB4">
        <w:rPr>
          <w:rFonts w:hint="cs"/>
          <w:b/>
          <w:rtl/>
        </w:rPr>
        <w:t xml:space="preserve">תשתית עצמאית </w:t>
      </w:r>
      <w:r w:rsidR="00994061" w:rsidRPr="007C5219">
        <w:rPr>
          <w:rFonts w:hint="cs"/>
          <w:b/>
          <w:rtl/>
        </w:rPr>
        <w:t>או אשר נרכשו מספק תקשורת אחר.</w:t>
      </w:r>
    </w:p>
    <w:p w14:paraId="285987E8" w14:textId="4D4A0020" w:rsidR="00994061" w:rsidRPr="007C5219" w:rsidRDefault="00994061" w:rsidP="002D58A8">
      <w:pPr>
        <w:pStyle w:val="4-"/>
        <w:keepLines w:val="0"/>
        <w:numPr>
          <w:ilvl w:val="2"/>
          <w:numId w:val="90"/>
        </w:numPr>
        <w:rPr>
          <w:b/>
        </w:rPr>
      </w:pPr>
      <w:r w:rsidRPr="007C5219">
        <w:rPr>
          <w:rFonts w:hint="cs"/>
          <w:b/>
          <w:rtl/>
        </w:rPr>
        <w:t xml:space="preserve">הקישורים מסופקים בשלוש רמות שירות שונות: </w:t>
      </w:r>
      <w:r w:rsidR="00144BC9" w:rsidRPr="007C5219">
        <w:rPr>
          <w:b/>
        </w:rPr>
        <w:t>Bronze, Silver, Gold</w:t>
      </w:r>
      <w:r w:rsidR="00DE7B91">
        <w:rPr>
          <w:rFonts w:hint="cs"/>
          <w:b/>
          <w:rtl/>
        </w:rPr>
        <w:t>.</w:t>
      </w:r>
    </w:p>
    <w:p w14:paraId="0DBFA467" w14:textId="603696DE" w:rsidR="00D67142" w:rsidRPr="007C5219" w:rsidRDefault="00D67142" w:rsidP="002D58A8">
      <w:pPr>
        <w:pStyle w:val="4-"/>
        <w:keepLines w:val="0"/>
        <w:numPr>
          <w:ilvl w:val="2"/>
          <w:numId w:val="90"/>
        </w:numPr>
        <w:rPr>
          <w:b/>
        </w:rPr>
      </w:pPr>
      <w:r w:rsidRPr="007C5219">
        <w:rPr>
          <w:rFonts w:hint="cs"/>
          <w:b/>
          <w:rtl/>
        </w:rPr>
        <w:t>מצ"ב כנספח 5  בפרק 2 קובץ עם רשימת כלל הקווים הפעילים של המזמינים בו מפורטים הנתונים הבאים: שם המזמין, סוג הקו, קצב הקו, כתובת קצה</w:t>
      </w:r>
      <w:r w:rsidR="00144BC9" w:rsidRPr="007C5219">
        <w:rPr>
          <w:rFonts w:hint="cs"/>
          <w:b/>
          <w:rtl/>
        </w:rPr>
        <w:t>.</w:t>
      </w:r>
      <w:r w:rsidR="00DE7B91">
        <w:rPr>
          <w:rFonts w:hint="cs"/>
          <w:b/>
          <w:rtl/>
        </w:rPr>
        <w:t xml:space="preserve"> </w:t>
      </w:r>
      <w:r w:rsidRPr="007C5219">
        <w:rPr>
          <w:rFonts w:hint="cs"/>
          <w:b/>
          <w:rtl/>
        </w:rPr>
        <w:t>יובהר כי הנתונים המפורטים בנספח זה מנוהלים על ידי הספק הקיים אינם מחייבים את עורך המכרז.</w:t>
      </w:r>
    </w:p>
    <w:p w14:paraId="46F92A1A"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תקופות המכרז</w:t>
      </w:r>
    </w:p>
    <w:p w14:paraId="5FD1046E"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ההתקשרות</w:t>
      </w:r>
      <w:r w:rsidRPr="007C5219">
        <w:rPr>
          <w:bCs/>
          <w:rtl/>
        </w:rPr>
        <w:t xml:space="preserve"> </w:t>
      </w:r>
    </w:p>
    <w:p w14:paraId="70A3D9C2" w14:textId="77777777" w:rsidR="00D67142" w:rsidRPr="007C5219" w:rsidRDefault="00D67142" w:rsidP="002D58A8">
      <w:pPr>
        <w:pStyle w:val="4-"/>
        <w:keepLines w:val="0"/>
        <w:numPr>
          <w:ilvl w:val="3"/>
          <w:numId w:val="90"/>
        </w:numPr>
        <w:rPr>
          <w:b/>
        </w:rPr>
      </w:pPr>
      <w:r w:rsidRPr="007C5219">
        <w:rPr>
          <w:rFonts w:hint="cs"/>
          <w:b/>
          <w:rtl/>
        </w:rPr>
        <w:t>תקופת ההתקשרות עם הזוכים הינה תקופה בת</w:t>
      </w:r>
      <w:r w:rsidRPr="007C5219">
        <w:rPr>
          <w:b/>
          <w:rtl/>
        </w:rPr>
        <w:t xml:space="preserve"> </w:t>
      </w:r>
      <w:r w:rsidRPr="001039E1">
        <w:rPr>
          <w:bCs/>
          <w:rtl/>
        </w:rPr>
        <w:t>48 חודשים</w:t>
      </w:r>
      <w:r w:rsidRPr="007C5219">
        <w:rPr>
          <w:b/>
          <w:rtl/>
        </w:rPr>
        <w:t xml:space="preserve"> </w:t>
      </w:r>
      <w:r w:rsidRPr="007C5219">
        <w:rPr>
          <w:rFonts w:hint="eastAsia"/>
          <w:b/>
          <w:rtl/>
        </w:rPr>
        <w:t>ממועד</w:t>
      </w:r>
      <w:r w:rsidRPr="007C5219">
        <w:rPr>
          <w:b/>
          <w:rtl/>
        </w:rPr>
        <w:t xml:space="preserve"> הודעת עורך המכרז על תחילת ההתקשרות</w:t>
      </w:r>
      <w:r w:rsidRPr="007C5219">
        <w:rPr>
          <w:rFonts w:hint="cs"/>
          <w:b/>
          <w:rtl/>
        </w:rPr>
        <w:t>. במהלך תקופת ההתקשרות זכאים</w:t>
      </w:r>
      <w:r w:rsidRPr="007C5219">
        <w:rPr>
          <w:b/>
          <w:rtl/>
        </w:rPr>
        <w:t xml:space="preserve"> </w:t>
      </w:r>
      <w:r w:rsidRPr="007C5219">
        <w:rPr>
          <w:rFonts w:hint="cs"/>
          <w:b/>
          <w:rtl/>
        </w:rPr>
        <w:t>ה</w:t>
      </w:r>
      <w:r w:rsidRPr="007C5219">
        <w:rPr>
          <w:b/>
          <w:rtl/>
        </w:rPr>
        <w:t>מזמי</w:t>
      </w:r>
      <w:r w:rsidRPr="007C5219">
        <w:rPr>
          <w:rFonts w:hint="cs"/>
          <w:b/>
          <w:rtl/>
        </w:rPr>
        <w:t>נים</w:t>
      </w:r>
      <w:r w:rsidRPr="007C5219">
        <w:rPr>
          <w:b/>
          <w:rtl/>
        </w:rPr>
        <w:t xml:space="preserve"> לרכוש את השירותים המבוקשים ב</w:t>
      </w:r>
      <w:r w:rsidRPr="007C5219">
        <w:rPr>
          <w:rFonts w:hint="cs"/>
          <w:b/>
          <w:rtl/>
        </w:rPr>
        <w:t>מסגרת ה</w:t>
      </w:r>
      <w:r w:rsidRPr="007C5219">
        <w:rPr>
          <w:b/>
          <w:rtl/>
        </w:rPr>
        <w:t xml:space="preserve">מכרז. </w:t>
      </w:r>
    </w:p>
    <w:p w14:paraId="58E5D399" w14:textId="77777777" w:rsidR="00D67142" w:rsidRPr="007C5219" w:rsidRDefault="00D67142" w:rsidP="002D58A8">
      <w:pPr>
        <w:pStyle w:val="4-"/>
        <w:keepLines w:val="0"/>
        <w:numPr>
          <w:ilvl w:val="3"/>
          <w:numId w:val="90"/>
        </w:numPr>
        <w:rPr>
          <w:b/>
        </w:rPr>
      </w:pPr>
      <w:r w:rsidRPr="007C5219">
        <w:rPr>
          <w:b/>
          <w:rtl/>
        </w:rPr>
        <w:t xml:space="preserve">לעורך המכרז </w:t>
      </w:r>
      <w:r w:rsidRPr="007C5219">
        <w:rPr>
          <w:rFonts w:hint="cs"/>
          <w:b/>
          <w:rtl/>
        </w:rPr>
        <w:t xml:space="preserve">שמורה </w:t>
      </w:r>
      <w:r w:rsidRPr="007C5219">
        <w:rPr>
          <w:b/>
          <w:rtl/>
        </w:rPr>
        <w:t xml:space="preserve">הזכות להאריך תקופה זו במספר תקופות שלא תעלנה יחד על </w:t>
      </w:r>
      <w:r w:rsidRPr="00654D7A">
        <w:rPr>
          <w:bCs/>
          <w:rtl/>
        </w:rPr>
        <w:t xml:space="preserve">72 </w:t>
      </w:r>
      <w:r w:rsidRPr="00654D7A">
        <w:rPr>
          <w:rFonts w:hint="eastAsia"/>
          <w:bCs/>
          <w:rtl/>
        </w:rPr>
        <w:t>חודשים</w:t>
      </w:r>
      <w:r w:rsidRPr="007C5219">
        <w:rPr>
          <w:rFonts w:hint="cs"/>
          <w:b/>
          <w:rtl/>
        </w:rPr>
        <w:t xml:space="preserve"> נוספים (</w:t>
      </w:r>
      <w:r w:rsidRPr="007C5219">
        <w:rPr>
          <w:b/>
          <w:rtl/>
        </w:rPr>
        <w:t xml:space="preserve">סה"כ עד </w:t>
      </w:r>
      <w:r w:rsidRPr="00654D7A">
        <w:rPr>
          <w:bCs/>
          <w:rtl/>
        </w:rPr>
        <w:t>120 חודשים</w:t>
      </w:r>
      <w:r w:rsidRPr="007C5219">
        <w:rPr>
          <w:rFonts w:hint="cs"/>
          <w:b/>
          <w:rtl/>
        </w:rPr>
        <w:t>)</w:t>
      </w:r>
      <w:r w:rsidRPr="007C5219">
        <w:rPr>
          <w:b/>
          <w:rtl/>
        </w:rPr>
        <w:t xml:space="preserve"> וזאת בהודעת עורך המכרז שתישלח לזוכ</w:t>
      </w:r>
      <w:r w:rsidRPr="007C5219">
        <w:rPr>
          <w:rFonts w:hint="cs"/>
          <w:b/>
          <w:rtl/>
        </w:rPr>
        <w:t>ים</w:t>
      </w:r>
      <w:r w:rsidRPr="007C5219">
        <w:rPr>
          <w:b/>
          <w:rtl/>
        </w:rPr>
        <w:t xml:space="preserve"> לפני תום כל תקופה</w:t>
      </w:r>
      <w:r w:rsidRPr="007C5219">
        <w:rPr>
          <w:rFonts w:hint="cs"/>
          <w:b/>
          <w:rtl/>
        </w:rPr>
        <w:t>.</w:t>
      </w:r>
    </w:p>
    <w:p w14:paraId="03F3729F" w14:textId="77777777" w:rsidR="00D67142" w:rsidRPr="007C5219" w:rsidRDefault="00D67142" w:rsidP="002D58A8">
      <w:pPr>
        <w:pStyle w:val="4-"/>
        <w:keepLines w:val="0"/>
        <w:numPr>
          <w:ilvl w:val="3"/>
          <w:numId w:val="90"/>
        </w:numPr>
        <w:rPr>
          <w:b/>
        </w:rPr>
      </w:pPr>
      <w:r w:rsidRPr="007C5219">
        <w:rPr>
          <w:rFonts w:hint="eastAsia"/>
          <w:b/>
          <w:rtl/>
        </w:rPr>
        <w:lastRenderedPageBreak/>
        <w:t>עורך</w:t>
      </w:r>
      <w:r w:rsidRPr="007C5219">
        <w:rPr>
          <w:b/>
          <w:rtl/>
        </w:rPr>
        <w:t xml:space="preserve"> המכרז רשאי לממש את האופציה עם שני הזוכים, או עם זוכה אחד, </w:t>
      </w:r>
      <w:r w:rsidRPr="007C5219">
        <w:rPr>
          <w:rFonts w:hint="cs"/>
          <w:b/>
          <w:rtl/>
        </w:rPr>
        <w:t xml:space="preserve">ביחס לכל השירותים הכלולים במכרז או ביחס לחלקם, </w:t>
      </w:r>
      <w:proofErr w:type="spellStart"/>
      <w:r w:rsidRPr="007C5219">
        <w:rPr>
          <w:rFonts w:hint="eastAsia"/>
          <w:b/>
          <w:rtl/>
        </w:rPr>
        <w:t>הכל</w:t>
      </w:r>
      <w:proofErr w:type="spellEnd"/>
      <w:r w:rsidRPr="007C5219">
        <w:rPr>
          <w:b/>
          <w:rtl/>
        </w:rPr>
        <w:t xml:space="preserve"> על פי שיקול דעתו הבלעדי. </w:t>
      </w:r>
    </w:p>
    <w:p w14:paraId="2D80EFAA"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היערכות</w:t>
      </w:r>
      <w:r w:rsidRPr="007C5219">
        <w:rPr>
          <w:rFonts w:hint="cs"/>
          <w:bCs/>
          <w:rtl/>
        </w:rPr>
        <w:t xml:space="preserve"> </w:t>
      </w:r>
    </w:p>
    <w:p w14:paraId="4677258C" w14:textId="77777777" w:rsidR="00D67142" w:rsidRPr="007C5219" w:rsidRDefault="00D67142" w:rsidP="002D58A8">
      <w:pPr>
        <w:pStyle w:val="4-"/>
        <w:keepLines w:val="0"/>
        <w:numPr>
          <w:ilvl w:val="3"/>
          <w:numId w:val="90"/>
        </w:numPr>
        <w:rPr>
          <w:b/>
        </w:rPr>
      </w:pPr>
      <w:r w:rsidRPr="007C5219">
        <w:rPr>
          <w:rFonts w:hint="cs"/>
          <w:b/>
          <w:rtl/>
        </w:rPr>
        <w:t>תקופה בת 180 ימים שתחל ממועד הודעת עורך המכרז על תחילת ההתקשרות. במהלך תקופת ההיערכות, יתארגנו הספקים הזוכים לאספקת השירותים. עורך המכרז רשאי להאריך את תקופת ההיערכות ב</w:t>
      </w:r>
      <w:r w:rsidR="00F91294">
        <w:rPr>
          <w:rFonts w:hint="cs"/>
          <w:b/>
          <w:rtl/>
        </w:rPr>
        <w:t>עד 180</w:t>
      </w:r>
      <w:r w:rsidRPr="007C5219">
        <w:rPr>
          <w:rFonts w:hint="cs"/>
          <w:b/>
          <w:rtl/>
        </w:rPr>
        <w:t xml:space="preserve"> ימים נוספים לכל היותר לכל אחד הספקים הזוכים או לאחד מהם בכל אחד מהסלים. </w:t>
      </w:r>
    </w:p>
    <w:p w14:paraId="63E84F10" w14:textId="77777777" w:rsidR="00D67142" w:rsidRPr="007C5219" w:rsidRDefault="00D67142" w:rsidP="002D58A8">
      <w:pPr>
        <w:pStyle w:val="4-"/>
        <w:keepLines w:val="0"/>
        <w:numPr>
          <w:ilvl w:val="3"/>
          <w:numId w:val="90"/>
        </w:numPr>
        <w:rPr>
          <w:b/>
        </w:rPr>
      </w:pPr>
      <w:r w:rsidRPr="007C5219">
        <w:rPr>
          <w:rFonts w:hint="cs"/>
          <w:b/>
          <w:rtl/>
        </w:rPr>
        <w:t xml:space="preserve">במהלך תקופת ההיערכות הספקים הזוכים יחלו לספק את השירותים המבוקשים בהדרגה, במקביל לספקים הקיימים כיום. </w:t>
      </w:r>
    </w:p>
    <w:p w14:paraId="622E0588" w14:textId="77777777" w:rsidR="00D67142" w:rsidRPr="007C5219" w:rsidRDefault="00D67142" w:rsidP="002D58A8">
      <w:pPr>
        <w:pStyle w:val="4-"/>
        <w:keepLines w:val="0"/>
        <w:numPr>
          <w:ilvl w:val="3"/>
          <w:numId w:val="90"/>
        </w:numPr>
        <w:rPr>
          <w:b/>
        </w:rPr>
      </w:pPr>
      <w:r w:rsidRPr="007C5219">
        <w:rPr>
          <w:rFonts w:hint="cs"/>
          <w:b/>
          <w:rtl/>
        </w:rPr>
        <w:t xml:space="preserve">בתום תקופת ההיערכות הספקים הזוכים יידרשו לתת שירותים מלאים בהתאם לדרישות המכרז ולהצעתם. </w:t>
      </w:r>
    </w:p>
    <w:p w14:paraId="1A9721C1" w14:textId="77777777" w:rsidR="00D67142" w:rsidRPr="007C5219" w:rsidRDefault="00FC54C5" w:rsidP="002D58A8">
      <w:pPr>
        <w:pStyle w:val="4-"/>
        <w:keepLines w:val="0"/>
        <w:numPr>
          <w:ilvl w:val="3"/>
          <w:numId w:val="90"/>
        </w:numPr>
        <w:rPr>
          <w:b/>
        </w:rPr>
      </w:pPr>
      <w:r>
        <w:rPr>
          <w:rFonts w:hint="cs"/>
          <w:b/>
          <w:rtl/>
        </w:rPr>
        <w:t>במקרה</w:t>
      </w:r>
      <w:r w:rsidRPr="007C5219">
        <w:rPr>
          <w:rFonts w:hint="cs"/>
          <w:b/>
          <w:rtl/>
        </w:rPr>
        <w:t xml:space="preserve"> </w:t>
      </w:r>
      <w:r w:rsidR="00D67142" w:rsidRPr="007C5219">
        <w:rPr>
          <w:rFonts w:hint="cs"/>
          <w:b/>
          <w:rtl/>
        </w:rPr>
        <w:t>שהספק שיזכה במכרז זה יהיה אחד מהספקים הזוכים במכרז הקיים, עורך המכרז יהיה רשאי לקבוע כי תקופת ההיערכות של ספק זה תתקצר לתקופה בת 30 ימים</w:t>
      </w:r>
      <w:r w:rsidR="007F6488">
        <w:rPr>
          <w:rFonts w:hint="cs"/>
          <w:b/>
          <w:rtl/>
        </w:rPr>
        <w:t>.</w:t>
      </w:r>
      <w:r w:rsidR="00D67142" w:rsidRPr="007C5219">
        <w:rPr>
          <w:rFonts w:hint="cs"/>
          <w:b/>
          <w:rtl/>
        </w:rPr>
        <w:t xml:space="preserve"> </w:t>
      </w:r>
    </w:p>
    <w:p w14:paraId="32F69971"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מעבר</w:t>
      </w:r>
      <w:r w:rsidRPr="007C5219">
        <w:rPr>
          <w:bCs/>
          <w:rtl/>
        </w:rPr>
        <w:t xml:space="preserve"> </w:t>
      </w:r>
    </w:p>
    <w:p w14:paraId="396963F6" w14:textId="77777777" w:rsidR="00D67142" w:rsidRPr="007C5219" w:rsidRDefault="00D67142" w:rsidP="002D58A8">
      <w:pPr>
        <w:pStyle w:val="4-"/>
        <w:keepLines w:val="0"/>
        <w:numPr>
          <w:ilvl w:val="3"/>
          <w:numId w:val="90"/>
        </w:numPr>
        <w:rPr>
          <w:b/>
        </w:rPr>
      </w:pPr>
      <w:r w:rsidRPr="007C5219">
        <w:rPr>
          <w:b/>
          <w:rtl/>
        </w:rPr>
        <w:t xml:space="preserve">תקופה בת </w:t>
      </w:r>
      <w:r w:rsidRPr="00654D7A">
        <w:rPr>
          <w:bCs/>
          <w:rtl/>
        </w:rPr>
        <w:t xml:space="preserve">120 </w:t>
      </w:r>
      <w:r w:rsidRPr="00654D7A">
        <w:rPr>
          <w:rFonts w:hint="eastAsia"/>
          <w:bCs/>
          <w:rtl/>
        </w:rPr>
        <w:t>ימים</w:t>
      </w:r>
      <w:r w:rsidRPr="007C5219">
        <w:rPr>
          <w:b/>
          <w:rtl/>
        </w:rPr>
        <w:t xml:space="preserve"> שהם </w:t>
      </w:r>
      <w:r w:rsidRPr="007C5219">
        <w:rPr>
          <w:rFonts w:hint="cs"/>
          <w:b/>
          <w:rtl/>
        </w:rPr>
        <w:t xml:space="preserve">הימים </w:t>
      </w:r>
      <w:r w:rsidRPr="007C5219">
        <w:rPr>
          <w:b/>
          <w:rtl/>
        </w:rPr>
        <w:t xml:space="preserve">האחרונים לתקופת ההתקשרות. </w:t>
      </w:r>
      <w:r w:rsidRPr="007C5219">
        <w:rPr>
          <w:rFonts w:hint="cs"/>
          <w:b/>
          <w:rtl/>
        </w:rPr>
        <w:t xml:space="preserve">עורך המכרז רשאי להאריך את תקופת המעבר ב- 90 ימים נוספים לכל היותר לשני הספקים הזוכים או לאחד מהם בכל אחד מהסלים. </w:t>
      </w:r>
      <w:r w:rsidRPr="007C5219">
        <w:rPr>
          <w:b/>
          <w:rtl/>
        </w:rPr>
        <w:t xml:space="preserve">בתקופה זו </w:t>
      </w:r>
      <w:r w:rsidRPr="007C5219">
        <w:rPr>
          <w:rFonts w:hint="cs"/>
          <w:b/>
          <w:rtl/>
        </w:rPr>
        <w:t xml:space="preserve">יעבדו הספקים הזוכים לצד ספק חדש שיבחר במכרז העוקב. בתקופה זו יידרשו הספקים הזוכים לשיתוף פעולה מלא עם הזוכה במכרז העוקב לצורך העברת הקווים לספק החדש. </w:t>
      </w:r>
    </w:p>
    <w:p w14:paraId="1B2C9B07" w14:textId="77777777" w:rsidR="00D67142" w:rsidRPr="007C5219" w:rsidRDefault="00D67142" w:rsidP="002D58A8">
      <w:pPr>
        <w:pStyle w:val="4-"/>
        <w:keepLines w:val="0"/>
        <w:numPr>
          <w:ilvl w:val="2"/>
          <w:numId w:val="90"/>
        </w:numPr>
        <w:rPr>
          <w:bCs/>
        </w:rPr>
      </w:pPr>
      <w:r w:rsidRPr="007C5219">
        <w:rPr>
          <w:rFonts w:hint="cs"/>
          <w:bCs/>
          <w:rtl/>
        </w:rPr>
        <w:t xml:space="preserve">תקופת התחייבות </w:t>
      </w:r>
    </w:p>
    <w:p w14:paraId="19441A09" w14:textId="77777777" w:rsidR="00D67142" w:rsidRPr="007C5219" w:rsidRDefault="00D67142" w:rsidP="002D58A8">
      <w:pPr>
        <w:pStyle w:val="4-"/>
        <w:keepLines w:val="0"/>
        <w:numPr>
          <w:ilvl w:val="3"/>
          <w:numId w:val="90"/>
        </w:numPr>
        <w:rPr>
          <w:b/>
        </w:rPr>
      </w:pPr>
      <w:r w:rsidRPr="007C5219">
        <w:rPr>
          <w:rFonts w:hint="cs"/>
          <w:b/>
          <w:rtl/>
        </w:rPr>
        <w:t xml:space="preserve">תקופה של </w:t>
      </w:r>
      <w:r w:rsidRPr="007C5219">
        <w:rPr>
          <w:rFonts w:hint="cs"/>
          <w:bCs/>
          <w:rtl/>
        </w:rPr>
        <w:t>24 חודשים</w:t>
      </w:r>
      <w:r w:rsidRPr="007C5219">
        <w:rPr>
          <w:rFonts w:hint="cs"/>
          <w:b/>
          <w:rtl/>
        </w:rPr>
        <w:t xml:space="preserve"> מיום התקנת קו בודד בו המזמין מתחייב לא להסיר את הקו ולהמשיך בתשלום החודשי.</w:t>
      </w:r>
    </w:p>
    <w:p w14:paraId="64A7917A" w14:textId="77777777" w:rsidR="00D67142" w:rsidRPr="007C5219" w:rsidRDefault="00D67142" w:rsidP="002D58A8">
      <w:pPr>
        <w:pStyle w:val="4-"/>
        <w:keepLines w:val="0"/>
        <w:numPr>
          <w:ilvl w:val="3"/>
          <w:numId w:val="90"/>
        </w:numPr>
        <w:rPr>
          <w:b/>
        </w:rPr>
      </w:pPr>
      <w:r w:rsidRPr="007C5219">
        <w:rPr>
          <w:rFonts w:hint="cs"/>
          <w:b/>
          <w:rtl/>
        </w:rPr>
        <w:t xml:space="preserve">ככל שהמזמין מחליט להסיר את הקו בטרם הסתיימה תקופת ההתחייבות הספק רשאי לחייב את המזמין עד לתם תקופת </w:t>
      </w:r>
      <w:r w:rsidRPr="007C5219">
        <w:rPr>
          <w:rFonts w:hint="cs"/>
          <w:b/>
          <w:rtl/>
        </w:rPr>
        <w:lastRenderedPageBreak/>
        <w:t>ההתחייבות. בכל מקרה, יתרת ההתחייבות תחויב ע"י הספק כסכום חד פעמי במועד הסרת הקו.</w:t>
      </w:r>
    </w:p>
    <w:p w14:paraId="0B84D6BB" w14:textId="77777777" w:rsidR="00D67142" w:rsidRDefault="00D67142" w:rsidP="002D58A8">
      <w:pPr>
        <w:pStyle w:val="4-"/>
        <w:keepLines w:val="0"/>
        <w:numPr>
          <w:ilvl w:val="3"/>
          <w:numId w:val="90"/>
        </w:numPr>
        <w:rPr>
          <w:b/>
        </w:rPr>
      </w:pPr>
      <w:r w:rsidRPr="007C5219">
        <w:rPr>
          <w:rFonts w:hint="cs"/>
          <w:b/>
          <w:rtl/>
        </w:rPr>
        <w:t xml:space="preserve">כל מזמין רשאי </w:t>
      </w:r>
      <w:proofErr w:type="spellStart"/>
      <w:r w:rsidRPr="007C5219">
        <w:rPr>
          <w:rFonts w:hint="cs"/>
          <w:b/>
          <w:rtl/>
        </w:rPr>
        <w:t>להחריג</w:t>
      </w:r>
      <w:proofErr w:type="spellEnd"/>
      <w:r w:rsidR="00BE0EAD" w:rsidRPr="007C5219">
        <w:rPr>
          <w:rFonts w:hint="cs"/>
          <w:b/>
          <w:rtl/>
        </w:rPr>
        <w:t xml:space="preserve"> עד</w:t>
      </w:r>
      <w:r w:rsidRPr="007C5219">
        <w:rPr>
          <w:rFonts w:hint="cs"/>
          <w:b/>
          <w:rtl/>
        </w:rPr>
        <w:t xml:space="preserve"> 15% </w:t>
      </w:r>
      <w:r w:rsidR="00BE0EAD" w:rsidRPr="007C5219">
        <w:rPr>
          <w:rFonts w:hint="cs"/>
          <w:b/>
          <w:rtl/>
        </w:rPr>
        <w:t>סך ה</w:t>
      </w:r>
      <w:r w:rsidRPr="007C5219">
        <w:rPr>
          <w:rFonts w:hint="cs"/>
          <w:b/>
          <w:rtl/>
        </w:rPr>
        <w:t xml:space="preserve">מקווים המוזמנים על ידו ולהסירם במהלך תקופת ההתחייבות </w:t>
      </w:r>
      <w:r w:rsidRPr="0065771C">
        <w:rPr>
          <w:rFonts w:hint="cs"/>
          <w:b/>
          <w:rtl/>
        </w:rPr>
        <w:t xml:space="preserve">כמפורט </w:t>
      </w:r>
      <w:r w:rsidR="0065771C">
        <w:rPr>
          <w:rFonts w:hint="cs"/>
          <w:b/>
          <w:rtl/>
        </w:rPr>
        <w:t>בסעיף 3.11.4.</w:t>
      </w:r>
    </w:p>
    <w:p w14:paraId="022E7C82" w14:textId="77777777" w:rsidR="00533255" w:rsidRPr="007C5219" w:rsidRDefault="00533255" w:rsidP="00533255">
      <w:pPr>
        <w:pStyle w:val="2d"/>
        <w:numPr>
          <w:ilvl w:val="3"/>
          <w:numId w:val="90"/>
        </w:numPr>
        <w:jc w:val="both"/>
        <w:rPr>
          <w:b/>
          <w:bCs w:val="0"/>
          <w:sz w:val="24"/>
          <w:szCs w:val="24"/>
        </w:rPr>
      </w:pPr>
      <w:r>
        <w:rPr>
          <w:rFonts w:hint="cs"/>
          <w:b/>
          <w:bCs w:val="0"/>
          <w:sz w:val="24"/>
          <w:szCs w:val="24"/>
          <w:rtl/>
        </w:rPr>
        <w:t xml:space="preserve">תקופת ההתחייבות תחל במועד התקנת </w:t>
      </w:r>
      <w:r w:rsidR="007F6488">
        <w:rPr>
          <w:rFonts w:hint="cs"/>
          <w:b/>
          <w:bCs w:val="0"/>
          <w:sz w:val="24"/>
          <w:szCs w:val="24"/>
          <w:rtl/>
        </w:rPr>
        <w:t xml:space="preserve">קו חדש בלבד </w:t>
      </w:r>
      <w:r>
        <w:rPr>
          <w:rFonts w:hint="cs"/>
          <w:b/>
          <w:bCs w:val="0"/>
          <w:sz w:val="24"/>
          <w:szCs w:val="24"/>
          <w:rtl/>
        </w:rPr>
        <w:t>ולא תחל מחדש מכל סיבה במהלך תקופת ההסכם או עם מימוש תקופת הארכה.</w:t>
      </w:r>
    </w:p>
    <w:p w14:paraId="4C6B4006" w14:textId="77777777" w:rsidR="00D67142" w:rsidRPr="007C5219" w:rsidRDefault="00D67142" w:rsidP="00D67142">
      <w:pPr>
        <w:pStyle w:val="2d"/>
        <w:ind w:left="1559"/>
        <w:jc w:val="both"/>
        <w:rPr>
          <w:b/>
          <w:bCs w:val="0"/>
          <w:sz w:val="24"/>
          <w:szCs w:val="24"/>
        </w:rPr>
      </w:pPr>
    </w:p>
    <w:p w14:paraId="4983F3E2"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המזמינים</w:t>
      </w:r>
    </w:p>
    <w:p w14:paraId="662FFD71" w14:textId="77777777" w:rsidR="00D67142" w:rsidRPr="007C5219" w:rsidRDefault="00D67142" w:rsidP="002D58A8">
      <w:pPr>
        <w:pStyle w:val="4-"/>
        <w:keepLines w:val="0"/>
        <w:numPr>
          <w:ilvl w:val="2"/>
          <w:numId w:val="90"/>
        </w:numPr>
        <w:rPr>
          <w:b/>
        </w:rPr>
      </w:pPr>
      <w:r w:rsidRPr="007C5219">
        <w:rPr>
          <w:rFonts w:hint="eastAsia"/>
          <w:b/>
          <w:rtl/>
        </w:rPr>
        <w:t>הגופים</w:t>
      </w:r>
      <w:r w:rsidRPr="007C5219">
        <w:rPr>
          <w:b/>
          <w:rtl/>
        </w:rPr>
        <w:t xml:space="preserve"> המנויים להלן יחשבו מזמינים לצורך </w:t>
      </w:r>
      <w:r w:rsidRPr="007C5219">
        <w:rPr>
          <w:rFonts w:hint="eastAsia"/>
          <w:b/>
          <w:rtl/>
        </w:rPr>
        <w:t>המכרז</w:t>
      </w:r>
      <w:r w:rsidRPr="007C5219">
        <w:rPr>
          <w:rFonts w:hint="cs"/>
          <w:b/>
          <w:rtl/>
        </w:rPr>
        <w:t xml:space="preserve"> וירכשו את השירותים המבוקשים נשוא המכרז מהספקים הזוכים</w:t>
      </w:r>
      <w:r w:rsidRPr="007C5219">
        <w:rPr>
          <w:b/>
          <w:rtl/>
        </w:rPr>
        <w:t>:</w:t>
      </w:r>
    </w:p>
    <w:p w14:paraId="5A1AB7CF" w14:textId="77777777" w:rsidR="00D67142" w:rsidRPr="007C5219" w:rsidRDefault="00D67142" w:rsidP="002D58A8">
      <w:pPr>
        <w:pStyle w:val="4-"/>
        <w:keepLines w:val="0"/>
        <w:numPr>
          <w:ilvl w:val="3"/>
          <w:numId w:val="90"/>
        </w:numPr>
        <w:rPr>
          <w:bCs/>
        </w:rPr>
      </w:pPr>
      <w:r w:rsidRPr="007C5219">
        <w:rPr>
          <w:rFonts w:hint="eastAsia"/>
          <w:bCs/>
          <w:rtl/>
        </w:rPr>
        <w:t>משרדי</w:t>
      </w:r>
      <w:r w:rsidRPr="007C5219">
        <w:rPr>
          <w:bCs/>
          <w:rtl/>
        </w:rPr>
        <w:t xml:space="preserve"> </w:t>
      </w:r>
      <w:r w:rsidRPr="007C5219">
        <w:rPr>
          <w:rFonts w:hint="eastAsia"/>
          <w:bCs/>
          <w:rtl/>
        </w:rPr>
        <w:t>ממשלה</w:t>
      </w:r>
      <w:r w:rsidRPr="007C5219">
        <w:rPr>
          <w:bCs/>
          <w:rtl/>
        </w:rPr>
        <w:t xml:space="preserve"> </w:t>
      </w:r>
      <w:r w:rsidRPr="007C5219">
        <w:rPr>
          <w:rFonts w:hint="eastAsia"/>
          <w:bCs/>
          <w:rtl/>
        </w:rPr>
        <w:t>ויחידות</w:t>
      </w:r>
      <w:r w:rsidRPr="007C5219">
        <w:rPr>
          <w:bCs/>
          <w:rtl/>
        </w:rPr>
        <w:t xml:space="preserve"> </w:t>
      </w:r>
      <w:r w:rsidRPr="007C5219">
        <w:rPr>
          <w:rFonts w:hint="eastAsia"/>
          <w:bCs/>
          <w:rtl/>
        </w:rPr>
        <w:t>סמך</w:t>
      </w:r>
    </w:p>
    <w:p w14:paraId="4E0A5F48" w14:textId="77777777" w:rsidR="00D67142" w:rsidRPr="007C5219" w:rsidRDefault="00FC54C5" w:rsidP="002D58A8">
      <w:pPr>
        <w:pStyle w:val="4-"/>
        <w:keepLines w:val="0"/>
        <w:numPr>
          <w:ilvl w:val="4"/>
          <w:numId w:val="90"/>
        </w:numPr>
        <w:rPr>
          <w:b/>
        </w:rPr>
      </w:pPr>
      <w:r>
        <w:rPr>
          <w:rFonts w:hint="cs"/>
          <w:b/>
          <w:rtl/>
        </w:rPr>
        <w:t>במקרה</w:t>
      </w:r>
      <w:r w:rsidRPr="007C5219">
        <w:rPr>
          <w:b/>
          <w:rtl/>
        </w:rPr>
        <w:t xml:space="preserve"> </w:t>
      </w:r>
      <w:r w:rsidR="00D67142" w:rsidRPr="007C5219">
        <w:rPr>
          <w:b/>
          <w:rtl/>
        </w:rPr>
        <w:t xml:space="preserve">שבתקופת ההתקשרות יוקמו משרדי ממשלה חדשים או יחידות סמך נוספות, או שיפוצלו משרדי ממשלה או יחידות סמך יחול המכרז גם על משרדי הממשלה או יחידות </w:t>
      </w:r>
      <w:r w:rsidR="00D67142" w:rsidRPr="007C5219">
        <w:rPr>
          <w:rFonts w:hint="eastAsia"/>
          <w:b/>
          <w:rtl/>
        </w:rPr>
        <w:t>סמך</w:t>
      </w:r>
      <w:r w:rsidR="00D67142" w:rsidRPr="007C5219">
        <w:rPr>
          <w:b/>
          <w:rtl/>
        </w:rPr>
        <w:t xml:space="preserve"> </w:t>
      </w:r>
      <w:r w:rsidR="00D67142" w:rsidRPr="007C5219">
        <w:rPr>
          <w:rFonts w:hint="eastAsia"/>
          <w:b/>
          <w:rtl/>
        </w:rPr>
        <w:t>אלו</w:t>
      </w:r>
      <w:r w:rsidR="00D67142" w:rsidRPr="007C5219">
        <w:rPr>
          <w:b/>
          <w:rtl/>
        </w:rPr>
        <w:t xml:space="preserve">. </w:t>
      </w:r>
    </w:p>
    <w:p w14:paraId="7EF63A40" w14:textId="77777777" w:rsidR="00D67142" w:rsidRPr="007C5219" w:rsidRDefault="00D67142" w:rsidP="002D58A8">
      <w:pPr>
        <w:pStyle w:val="4-"/>
        <w:keepLines w:val="0"/>
        <w:numPr>
          <w:ilvl w:val="4"/>
          <w:numId w:val="90"/>
        </w:numPr>
        <w:rPr>
          <w:b/>
        </w:rPr>
      </w:pPr>
      <w:r w:rsidRPr="007C5219">
        <w:rPr>
          <w:b/>
          <w:rtl/>
        </w:rPr>
        <w:t xml:space="preserve">למרות האמור לעיל, משרד הביטחון ויחידות הסמך שלו אינם מחויבים לרכוש </w:t>
      </w:r>
      <w:r w:rsidRPr="007C5219">
        <w:rPr>
          <w:rFonts w:hint="eastAsia"/>
          <w:b/>
          <w:rtl/>
        </w:rPr>
        <w:t>את</w:t>
      </w:r>
      <w:r w:rsidRPr="007C5219">
        <w:rPr>
          <w:b/>
          <w:rtl/>
        </w:rPr>
        <w:t xml:space="preserve"> </w:t>
      </w:r>
      <w:r w:rsidRPr="007C5219">
        <w:rPr>
          <w:rFonts w:hint="cs"/>
          <w:b/>
          <w:rtl/>
        </w:rPr>
        <w:t>השירותים</w:t>
      </w:r>
      <w:r w:rsidRPr="007C5219">
        <w:rPr>
          <w:b/>
          <w:rtl/>
        </w:rPr>
        <w:t xml:space="preserve"> </w:t>
      </w:r>
      <w:r w:rsidRPr="007C5219">
        <w:rPr>
          <w:rFonts w:hint="eastAsia"/>
          <w:b/>
          <w:rtl/>
        </w:rPr>
        <w:t>המבוקשים</w:t>
      </w:r>
      <w:r w:rsidRPr="007C5219">
        <w:rPr>
          <w:b/>
          <w:rtl/>
        </w:rPr>
        <w:t xml:space="preserve"> בהתאם למכרז כאמור. </w:t>
      </w:r>
    </w:p>
    <w:p w14:paraId="47259512" w14:textId="77777777" w:rsidR="00D67142" w:rsidRPr="007C5219" w:rsidRDefault="00D67142" w:rsidP="002D58A8">
      <w:pPr>
        <w:pStyle w:val="4-"/>
        <w:keepLines w:val="0"/>
        <w:numPr>
          <w:ilvl w:val="3"/>
          <w:numId w:val="90"/>
        </w:numPr>
        <w:rPr>
          <w:bCs/>
        </w:rPr>
      </w:pPr>
      <w:r w:rsidRPr="007C5219">
        <w:rPr>
          <w:rFonts w:hint="eastAsia"/>
          <w:bCs/>
          <w:rtl/>
        </w:rPr>
        <w:t>גופים</w:t>
      </w:r>
      <w:r w:rsidRPr="007C5219">
        <w:rPr>
          <w:bCs/>
          <w:rtl/>
        </w:rPr>
        <w:t xml:space="preserve"> </w:t>
      </w:r>
      <w:r w:rsidRPr="007C5219">
        <w:rPr>
          <w:rFonts w:hint="eastAsia"/>
          <w:bCs/>
          <w:rtl/>
        </w:rPr>
        <w:t>נלווים</w:t>
      </w:r>
      <w:r w:rsidRPr="007C5219">
        <w:rPr>
          <w:bCs/>
          <w:rtl/>
        </w:rPr>
        <w:t>:</w:t>
      </w:r>
    </w:p>
    <w:p w14:paraId="07D4BC11" w14:textId="77777777" w:rsidR="00D67142" w:rsidRPr="007C5219" w:rsidRDefault="00D67142" w:rsidP="002D58A8">
      <w:pPr>
        <w:pStyle w:val="4-"/>
        <w:keepLines w:val="0"/>
        <w:numPr>
          <w:ilvl w:val="4"/>
          <w:numId w:val="90"/>
        </w:numPr>
        <w:rPr>
          <w:b/>
        </w:rPr>
      </w:pPr>
      <w:r w:rsidRPr="007C5219">
        <w:rPr>
          <w:rFonts w:hint="eastAsia"/>
          <w:b/>
          <w:rtl/>
        </w:rPr>
        <w:t>רשימת</w:t>
      </w:r>
      <w:r w:rsidRPr="007C5219">
        <w:rPr>
          <w:b/>
          <w:rtl/>
        </w:rPr>
        <w:t xml:space="preserve"> </w:t>
      </w:r>
      <w:r w:rsidRPr="007C5219">
        <w:rPr>
          <w:rFonts w:hint="eastAsia"/>
          <w:b/>
          <w:rtl/>
        </w:rPr>
        <w:t>הגופים</w:t>
      </w:r>
      <w:r w:rsidRPr="007C5219">
        <w:rPr>
          <w:b/>
          <w:rtl/>
        </w:rPr>
        <w:t xml:space="preserve"> </w:t>
      </w:r>
      <w:r w:rsidRPr="007C5219">
        <w:rPr>
          <w:rFonts w:hint="eastAsia"/>
          <w:b/>
          <w:rtl/>
        </w:rPr>
        <w:t>הנלווים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b/>
          <w:rtl/>
        </w:rPr>
        <w:t xml:space="preserve">, </w:t>
      </w:r>
      <w:r w:rsidRPr="007C5219">
        <w:rPr>
          <w:rFonts w:hint="cs"/>
          <w:b/>
          <w:rtl/>
        </w:rPr>
        <w:t>ואושרו מראש על ידי עורך המכרז, כמזמינים לצורך מכרז זה, הם:</w:t>
      </w:r>
    </w:p>
    <w:p w14:paraId="073F9A91" w14:textId="77777777" w:rsidR="00D67142" w:rsidRPr="007C5219" w:rsidRDefault="00D67142" w:rsidP="002D58A8">
      <w:pPr>
        <w:pStyle w:val="4-"/>
        <w:keepLines w:val="0"/>
        <w:numPr>
          <w:ilvl w:val="5"/>
          <w:numId w:val="90"/>
        </w:numPr>
        <w:rPr>
          <w:b/>
          <w:rtl/>
        </w:rPr>
      </w:pPr>
      <w:r w:rsidRPr="007C5219">
        <w:rPr>
          <w:b/>
          <w:rtl/>
        </w:rPr>
        <w:t>שירות התעסוקה הישראלי.</w:t>
      </w:r>
    </w:p>
    <w:p w14:paraId="2E195D9B" w14:textId="77777777" w:rsidR="00D67142" w:rsidRPr="007C5219" w:rsidRDefault="00D67142" w:rsidP="002D58A8">
      <w:pPr>
        <w:pStyle w:val="4-"/>
        <w:keepLines w:val="0"/>
        <w:numPr>
          <w:ilvl w:val="5"/>
          <w:numId w:val="90"/>
        </w:numPr>
        <w:rPr>
          <w:b/>
          <w:rtl/>
        </w:rPr>
      </w:pPr>
      <w:r w:rsidRPr="007C5219">
        <w:rPr>
          <w:b/>
          <w:rtl/>
        </w:rPr>
        <w:t>קנט – הקרן לביטוח נזקי טבע בחקלאות.</w:t>
      </w:r>
    </w:p>
    <w:p w14:paraId="1E28CE3D" w14:textId="77777777" w:rsidR="00D67142" w:rsidRPr="007C5219" w:rsidRDefault="00D67142" w:rsidP="002D58A8">
      <w:pPr>
        <w:pStyle w:val="4-"/>
        <w:keepLines w:val="0"/>
        <w:numPr>
          <w:ilvl w:val="5"/>
          <w:numId w:val="90"/>
        </w:numPr>
        <w:rPr>
          <w:b/>
          <w:rtl/>
        </w:rPr>
      </w:pPr>
      <w:r w:rsidRPr="007C5219">
        <w:rPr>
          <w:b/>
          <w:rtl/>
        </w:rPr>
        <w:t>דירה להשכיר – החברה הממשלתית לדיור ולהשכרה בע"מ.</w:t>
      </w:r>
    </w:p>
    <w:p w14:paraId="1E7CC637" w14:textId="77777777" w:rsidR="00D67142" w:rsidRDefault="00D67142" w:rsidP="002D58A8">
      <w:pPr>
        <w:pStyle w:val="4-"/>
        <w:keepLines w:val="0"/>
        <w:numPr>
          <w:ilvl w:val="5"/>
          <w:numId w:val="90"/>
        </w:numPr>
        <w:rPr>
          <w:b/>
        </w:rPr>
      </w:pPr>
      <w:r w:rsidRPr="007C5219">
        <w:rPr>
          <w:b/>
          <w:rtl/>
        </w:rPr>
        <w:t>רשות הלאומית לבטיחות בדרכים (</w:t>
      </w:r>
      <w:proofErr w:type="spellStart"/>
      <w:r w:rsidRPr="007C5219">
        <w:rPr>
          <w:b/>
          <w:rtl/>
        </w:rPr>
        <w:t>רלב"ד</w:t>
      </w:r>
      <w:proofErr w:type="spellEnd"/>
      <w:r w:rsidRPr="007C5219">
        <w:rPr>
          <w:b/>
          <w:rtl/>
        </w:rPr>
        <w:t>).</w:t>
      </w:r>
    </w:p>
    <w:p w14:paraId="33CCED78" w14:textId="2F9F5032" w:rsidR="00FC54C5" w:rsidRDefault="00FC54C5" w:rsidP="002D58A8">
      <w:pPr>
        <w:pStyle w:val="4-"/>
        <w:keepLines w:val="0"/>
        <w:numPr>
          <w:ilvl w:val="5"/>
          <w:numId w:val="90"/>
        </w:numPr>
        <w:rPr>
          <w:b/>
        </w:rPr>
      </w:pPr>
      <w:r>
        <w:rPr>
          <w:rFonts w:hint="cs"/>
          <w:b/>
          <w:rtl/>
        </w:rPr>
        <w:t xml:space="preserve">ענבל </w:t>
      </w:r>
      <w:r>
        <w:rPr>
          <w:b/>
          <w:rtl/>
        </w:rPr>
        <w:t>–</w:t>
      </w:r>
      <w:r>
        <w:rPr>
          <w:rFonts w:hint="cs"/>
          <w:b/>
          <w:rtl/>
        </w:rPr>
        <w:t xml:space="preserve"> חברה לביטוח.</w:t>
      </w:r>
    </w:p>
    <w:p w14:paraId="14A3E3B5" w14:textId="77777777" w:rsidR="0024431F" w:rsidRPr="0024431F" w:rsidRDefault="0024431F" w:rsidP="0024431F">
      <w:pPr>
        <w:pStyle w:val="4-"/>
        <w:numPr>
          <w:ilvl w:val="5"/>
          <w:numId w:val="90"/>
        </w:numPr>
        <w:rPr>
          <w:b/>
          <w:rtl/>
        </w:rPr>
      </w:pPr>
      <w:r w:rsidRPr="0024431F">
        <w:rPr>
          <w:b/>
          <w:rtl/>
        </w:rPr>
        <w:lastRenderedPageBreak/>
        <w:t>כנסת ישראל</w:t>
      </w:r>
    </w:p>
    <w:p w14:paraId="6E63438F" w14:textId="77777777" w:rsidR="0024431F" w:rsidRPr="0024431F" w:rsidRDefault="0024431F" w:rsidP="0024431F">
      <w:pPr>
        <w:pStyle w:val="4-"/>
        <w:numPr>
          <w:ilvl w:val="5"/>
          <w:numId w:val="90"/>
        </w:numPr>
        <w:rPr>
          <w:b/>
          <w:rtl/>
        </w:rPr>
      </w:pPr>
      <w:r w:rsidRPr="0024431F">
        <w:rPr>
          <w:b/>
          <w:rtl/>
        </w:rPr>
        <w:t>המוסד לביטוח לאומי</w:t>
      </w:r>
    </w:p>
    <w:p w14:paraId="7123B69D" w14:textId="77777777" w:rsidR="0024431F" w:rsidRPr="0024431F" w:rsidRDefault="0024431F" w:rsidP="0024431F">
      <w:pPr>
        <w:pStyle w:val="4-"/>
        <w:numPr>
          <w:ilvl w:val="5"/>
          <w:numId w:val="90"/>
        </w:numPr>
        <w:rPr>
          <w:b/>
          <w:rtl/>
        </w:rPr>
      </w:pPr>
      <w:r w:rsidRPr="0024431F">
        <w:rPr>
          <w:b/>
          <w:rtl/>
        </w:rPr>
        <w:t>לשכת נשיא המדינה</w:t>
      </w:r>
    </w:p>
    <w:p w14:paraId="02219402" w14:textId="77777777" w:rsidR="0024431F" w:rsidRPr="0024431F" w:rsidRDefault="0024431F" w:rsidP="0024431F">
      <w:pPr>
        <w:pStyle w:val="4-"/>
        <w:numPr>
          <w:ilvl w:val="5"/>
          <w:numId w:val="90"/>
        </w:numPr>
        <w:rPr>
          <w:b/>
          <w:rtl/>
        </w:rPr>
      </w:pPr>
      <w:r w:rsidRPr="0024431F">
        <w:rPr>
          <w:b/>
          <w:rtl/>
        </w:rPr>
        <w:t>יד ושם רשות הזיכרון לשואה ולגבורה</w:t>
      </w:r>
    </w:p>
    <w:p w14:paraId="5D37C4A7" w14:textId="77777777" w:rsidR="0024431F" w:rsidRPr="0024431F" w:rsidRDefault="0024431F" w:rsidP="0024431F">
      <w:pPr>
        <w:pStyle w:val="4-"/>
        <w:numPr>
          <w:ilvl w:val="5"/>
          <w:numId w:val="90"/>
        </w:numPr>
        <w:rPr>
          <w:b/>
          <w:rtl/>
        </w:rPr>
      </w:pPr>
      <w:r w:rsidRPr="0024431F">
        <w:rPr>
          <w:b/>
          <w:rtl/>
        </w:rPr>
        <w:t>ועדת הבחירות</w:t>
      </w:r>
    </w:p>
    <w:p w14:paraId="0DD45F64" w14:textId="77777777" w:rsidR="0024431F" w:rsidRPr="007C5219" w:rsidRDefault="0024431F" w:rsidP="00A41182">
      <w:pPr>
        <w:pStyle w:val="4-"/>
        <w:keepLines w:val="0"/>
        <w:ind w:left="3240"/>
        <w:rPr>
          <w:b/>
        </w:rPr>
      </w:pPr>
    </w:p>
    <w:p w14:paraId="57BEE4FE" w14:textId="77777777" w:rsidR="00D67142" w:rsidRPr="007C5219" w:rsidRDefault="00D67142" w:rsidP="002D58A8">
      <w:pPr>
        <w:pStyle w:val="4-"/>
        <w:keepLines w:val="0"/>
        <w:numPr>
          <w:ilvl w:val="4"/>
          <w:numId w:val="90"/>
        </w:numPr>
        <w:rPr>
          <w:b/>
        </w:rPr>
      </w:pPr>
      <w:r w:rsidRPr="007C5219">
        <w:rPr>
          <w:rFonts w:hint="eastAsia"/>
          <w:b/>
          <w:rtl/>
        </w:rPr>
        <w:t>במהלך</w:t>
      </w:r>
      <w:r w:rsidRPr="007C5219">
        <w:rPr>
          <w:b/>
          <w:rtl/>
        </w:rPr>
        <w:t xml:space="preserve"> </w:t>
      </w:r>
      <w:r w:rsidRPr="007C5219">
        <w:rPr>
          <w:rFonts w:hint="eastAsia"/>
          <w:b/>
          <w:rtl/>
        </w:rPr>
        <w:t>תקופת</w:t>
      </w:r>
      <w:r w:rsidRPr="007C5219">
        <w:rPr>
          <w:b/>
          <w:rtl/>
        </w:rPr>
        <w:t xml:space="preserve"> </w:t>
      </w:r>
      <w:r w:rsidRPr="007C5219">
        <w:rPr>
          <w:rFonts w:hint="eastAsia"/>
          <w:b/>
          <w:rtl/>
        </w:rPr>
        <w:t>ההתקשרות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לגרוע </w:t>
      </w:r>
      <w:r w:rsidRPr="007C5219">
        <w:rPr>
          <w:rFonts w:hint="eastAsia"/>
          <w:b/>
          <w:rtl/>
        </w:rPr>
        <w:t>גופים</w:t>
      </w:r>
      <w:r w:rsidRPr="007C5219">
        <w:rPr>
          <w:b/>
          <w:rtl/>
        </w:rPr>
        <w:t xml:space="preserve"> נלווים </w:t>
      </w:r>
      <w:r w:rsidRPr="007C5219">
        <w:rPr>
          <w:rFonts w:hint="cs"/>
          <w:b/>
          <w:rtl/>
        </w:rPr>
        <w:t>מרשימה זו או להוסיף לה גופים נוספים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rFonts w:hint="cs"/>
          <w:b/>
          <w:rtl/>
        </w:rPr>
        <w:t>, ואשר ייחשבו מזמינים במכרז 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יודיע</w:t>
      </w:r>
      <w:r w:rsidRPr="007C5219">
        <w:rPr>
          <w:b/>
          <w:rtl/>
        </w:rPr>
        <w:t xml:space="preserve"> </w:t>
      </w:r>
      <w:r w:rsidRPr="007C5219">
        <w:rPr>
          <w:rFonts w:hint="eastAsia"/>
          <w:b/>
          <w:rtl/>
        </w:rPr>
        <w:t>לספקים</w:t>
      </w:r>
      <w:r w:rsidRPr="007C5219">
        <w:rPr>
          <w:b/>
          <w:rtl/>
        </w:rPr>
        <w:t xml:space="preserve"> </w:t>
      </w:r>
      <w:r w:rsidRPr="007C5219">
        <w:rPr>
          <w:rFonts w:hint="eastAsia"/>
          <w:b/>
          <w:rtl/>
        </w:rPr>
        <w:t>על</w:t>
      </w:r>
      <w:r w:rsidRPr="007C5219">
        <w:rPr>
          <w:b/>
          <w:rtl/>
        </w:rPr>
        <w:t xml:space="preserve"> </w:t>
      </w:r>
      <w:r w:rsidRPr="007C5219">
        <w:rPr>
          <w:rFonts w:hint="eastAsia"/>
          <w:b/>
          <w:rtl/>
        </w:rPr>
        <w:t>החלטתו</w:t>
      </w:r>
      <w:r w:rsidRPr="007C5219">
        <w:rPr>
          <w:rFonts w:hint="cs"/>
          <w:b/>
          <w:rtl/>
        </w:rPr>
        <w:t xml:space="preserve"> כאמור, אשר תחייב את הספקים.</w:t>
      </w:r>
    </w:p>
    <w:p w14:paraId="5163BA4A" w14:textId="77777777" w:rsidR="00D67142" w:rsidRPr="007C5219" w:rsidRDefault="00D67142" w:rsidP="002D58A8">
      <w:pPr>
        <w:pStyle w:val="4-"/>
        <w:keepLines w:val="0"/>
        <w:numPr>
          <w:ilvl w:val="3"/>
          <w:numId w:val="90"/>
        </w:numPr>
        <w:rPr>
          <w:b/>
          <w:rtl/>
        </w:rPr>
      </w:pPr>
      <w:r w:rsidRPr="007C5219">
        <w:rPr>
          <w:rFonts w:hint="cs"/>
          <w:b/>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המזמינים.</w:t>
      </w:r>
    </w:p>
    <w:p w14:paraId="79EE96CD" w14:textId="1FD465F6" w:rsidR="00D67142" w:rsidRPr="007C5219" w:rsidRDefault="00BE0EAD" w:rsidP="002D58A8">
      <w:pPr>
        <w:pStyle w:val="4-"/>
        <w:keepLines w:val="0"/>
        <w:numPr>
          <w:ilvl w:val="3"/>
          <w:numId w:val="90"/>
        </w:numPr>
        <w:rPr>
          <w:b/>
        </w:rPr>
      </w:pPr>
      <w:r w:rsidRPr="007C5219">
        <w:rPr>
          <w:rFonts w:hint="cs"/>
          <w:b/>
          <w:rtl/>
        </w:rPr>
        <w:t xml:space="preserve">המזמינים </w:t>
      </w:r>
      <w:r w:rsidR="00D67142" w:rsidRPr="007C5219">
        <w:rPr>
          <w:rFonts w:hint="cs"/>
          <w:b/>
          <w:rtl/>
        </w:rPr>
        <w:t>יבצעו</w:t>
      </w:r>
      <w:r w:rsidR="00CB35B2">
        <w:rPr>
          <w:rFonts w:hint="cs"/>
          <w:b/>
          <w:rtl/>
        </w:rPr>
        <w:t xml:space="preserve"> </w:t>
      </w:r>
      <w:r w:rsidR="00D67142" w:rsidRPr="007C5219">
        <w:rPr>
          <w:rFonts w:hint="cs"/>
          <w:b/>
          <w:rtl/>
        </w:rPr>
        <w:t xml:space="preserve">רכש בהתאם למכרז, בכפוף לסייגים המנויים להלן: </w:t>
      </w:r>
    </w:p>
    <w:p w14:paraId="511C2238" w14:textId="77777777" w:rsidR="00D67142" w:rsidRPr="007C5219" w:rsidRDefault="00D67142" w:rsidP="002D58A8">
      <w:pPr>
        <w:pStyle w:val="4-"/>
        <w:keepLines w:val="0"/>
        <w:numPr>
          <w:ilvl w:val="4"/>
          <w:numId w:val="90"/>
        </w:numPr>
        <w:rPr>
          <w:b/>
        </w:rPr>
      </w:pPr>
      <w:r w:rsidRPr="007C5219">
        <w:rPr>
          <w:rFonts w:hint="cs"/>
          <w:b/>
          <w:rtl/>
        </w:rPr>
        <w:t>עורך המכרז או המזמינים</w:t>
      </w:r>
      <w:r w:rsidRPr="007C5219">
        <w:rPr>
          <w:b/>
          <w:rtl/>
        </w:rPr>
        <w:t xml:space="preserve"> אשר עד למועד פרסום המכרז או </w:t>
      </w:r>
      <w:r w:rsidRPr="007C5219">
        <w:rPr>
          <w:rFonts w:hint="cs"/>
          <w:b/>
          <w:rtl/>
        </w:rPr>
        <w:t>ש</w:t>
      </w:r>
      <w:r w:rsidRPr="007C5219">
        <w:rPr>
          <w:b/>
          <w:rtl/>
        </w:rPr>
        <w:t>בהתאם לכל דין התקשר</w:t>
      </w:r>
      <w:r w:rsidRPr="007C5219">
        <w:rPr>
          <w:rFonts w:hint="cs"/>
          <w:b/>
          <w:rtl/>
        </w:rPr>
        <w:t>ו</w:t>
      </w:r>
      <w:r w:rsidRPr="007C5219">
        <w:rPr>
          <w:b/>
          <w:rtl/>
        </w:rPr>
        <w:t xml:space="preserve"> עם ספק שאינו הזוכה, לרכישת ציוד </w:t>
      </w:r>
      <w:r w:rsidRPr="007C5219">
        <w:rPr>
          <w:rFonts w:hint="cs"/>
          <w:b/>
          <w:rtl/>
        </w:rPr>
        <w:t xml:space="preserve">או שירותים </w:t>
      </w:r>
      <w:r w:rsidRPr="007C5219">
        <w:rPr>
          <w:b/>
          <w:rtl/>
        </w:rPr>
        <w:t>אשר כלול</w:t>
      </w:r>
      <w:r w:rsidRPr="007C5219">
        <w:rPr>
          <w:rFonts w:hint="cs"/>
          <w:b/>
          <w:rtl/>
        </w:rPr>
        <w:t>ים</w:t>
      </w:r>
      <w:r w:rsidRPr="007C5219">
        <w:rPr>
          <w:b/>
          <w:rtl/>
        </w:rPr>
        <w:t xml:space="preserve"> בתכולת המכרז, יוכל</w:t>
      </w:r>
      <w:r w:rsidRPr="007C5219">
        <w:rPr>
          <w:rFonts w:hint="cs"/>
          <w:b/>
          <w:rtl/>
        </w:rPr>
        <w:t>ו</w:t>
      </w:r>
      <w:r w:rsidRPr="007C5219">
        <w:rPr>
          <w:b/>
          <w:rtl/>
        </w:rPr>
        <w:t xml:space="preserve"> להמשיך ולרכוש </w:t>
      </w:r>
      <w:r w:rsidR="007570EC" w:rsidRPr="007C5219">
        <w:rPr>
          <w:rFonts w:hint="cs"/>
          <w:b/>
          <w:rtl/>
        </w:rPr>
        <w:t>שירותי תחזוקה או שדרוגים</w:t>
      </w:r>
      <w:r w:rsidR="007570EC" w:rsidRPr="007C5219">
        <w:rPr>
          <w:b/>
          <w:rtl/>
        </w:rPr>
        <w:t xml:space="preserve"> </w:t>
      </w:r>
      <w:r w:rsidRPr="007C5219">
        <w:rPr>
          <w:b/>
          <w:rtl/>
        </w:rPr>
        <w:t>לאותו ציוד מספקים אחרים שאינם הספק הזוכה</w:t>
      </w:r>
      <w:r w:rsidRPr="007C5219">
        <w:rPr>
          <w:rFonts w:hint="cs"/>
          <w:b/>
          <w:rtl/>
        </w:rPr>
        <w:t>,</w:t>
      </w:r>
      <w:r w:rsidRPr="007C5219">
        <w:rPr>
          <w:b/>
          <w:rtl/>
        </w:rPr>
        <w:t xml:space="preserve"> בהתאם לחוק חובת המכרזים</w:t>
      </w:r>
      <w:r w:rsidRPr="007C5219">
        <w:rPr>
          <w:rFonts w:hint="cs"/>
          <w:b/>
          <w:rtl/>
        </w:rPr>
        <w:t xml:space="preserve"> </w:t>
      </w:r>
      <w:r w:rsidRPr="007C5219">
        <w:rPr>
          <w:b/>
          <w:rtl/>
        </w:rPr>
        <w:t>ותקנותיו</w:t>
      </w:r>
      <w:r w:rsidRPr="007C5219">
        <w:rPr>
          <w:rFonts w:hint="cs"/>
          <w:b/>
          <w:rtl/>
        </w:rPr>
        <w:t>;</w:t>
      </w:r>
    </w:p>
    <w:p w14:paraId="3F599FFA" w14:textId="77777777" w:rsidR="00D67142" w:rsidRPr="007C5219" w:rsidRDefault="00D67142" w:rsidP="002D58A8">
      <w:pPr>
        <w:pStyle w:val="4-"/>
        <w:keepLines w:val="0"/>
        <w:numPr>
          <w:ilvl w:val="4"/>
          <w:numId w:val="90"/>
        </w:numPr>
        <w:rPr>
          <w:b/>
          <w:rtl/>
        </w:rPr>
      </w:pPr>
      <w:r w:rsidRPr="007C5219">
        <w:rPr>
          <w:rFonts w:hint="cs"/>
          <w:b/>
          <w:rtl/>
        </w:rPr>
        <w:t>במקרה</w:t>
      </w:r>
      <w:r w:rsidRPr="007C5219">
        <w:rPr>
          <w:b/>
          <w:rtl/>
        </w:rPr>
        <w:t xml:space="preserve"> </w:t>
      </w:r>
      <w:r w:rsidRPr="007C5219">
        <w:rPr>
          <w:rFonts w:hint="cs"/>
          <w:b/>
          <w:rtl/>
        </w:rPr>
        <w:t>ש</w:t>
      </w:r>
      <w:r w:rsidRPr="007C5219">
        <w:rPr>
          <w:b/>
          <w:rtl/>
        </w:rPr>
        <w:t>מזמין התקשר טרם הכרזה על זוכה במכרז עם הספק שזכה במכרז, המזמין יהיה</w:t>
      </w:r>
      <w:r w:rsidRPr="007C5219">
        <w:rPr>
          <w:rFonts w:hint="cs"/>
          <w:b/>
          <w:rtl/>
        </w:rPr>
        <w:t xml:space="preserve"> רשאי</w:t>
      </w:r>
      <w:r w:rsidRPr="007C5219">
        <w:rPr>
          <w:b/>
          <w:rtl/>
        </w:rPr>
        <w:t xml:space="preserve"> </w:t>
      </w:r>
      <w:r w:rsidRPr="007C5219">
        <w:rPr>
          <w:rFonts w:hint="cs"/>
          <w:b/>
          <w:rtl/>
        </w:rPr>
        <w:t>להחליף את ההתקשרות הקודמת בתנאי המכרז הנוכחי,</w:t>
      </w:r>
      <w:r w:rsidRPr="007C5219">
        <w:rPr>
          <w:b/>
          <w:rtl/>
        </w:rPr>
        <w:t xml:space="preserve"> </w:t>
      </w:r>
      <w:r w:rsidRPr="007C5219">
        <w:rPr>
          <w:rFonts w:hint="cs"/>
          <w:b/>
          <w:rtl/>
        </w:rPr>
        <w:t>ו</w:t>
      </w:r>
      <w:r w:rsidRPr="007C5219">
        <w:rPr>
          <w:rFonts w:hint="eastAsia"/>
          <w:b/>
          <w:rtl/>
        </w:rPr>
        <w:t>לבצע</w:t>
      </w:r>
      <w:r w:rsidRPr="007C5219">
        <w:rPr>
          <w:b/>
          <w:rtl/>
        </w:rPr>
        <w:t xml:space="preserve"> </w:t>
      </w:r>
      <w:r w:rsidRPr="007C5219">
        <w:rPr>
          <w:rFonts w:hint="eastAsia"/>
          <w:b/>
          <w:rtl/>
        </w:rPr>
        <w:t>רכש</w:t>
      </w:r>
      <w:r w:rsidRPr="007C5219">
        <w:rPr>
          <w:b/>
          <w:rtl/>
        </w:rPr>
        <w:t xml:space="preserve"> </w:t>
      </w:r>
      <w:r w:rsidRPr="007C5219">
        <w:rPr>
          <w:rFonts w:hint="eastAsia"/>
          <w:b/>
          <w:rtl/>
        </w:rPr>
        <w:t>בהתאם</w:t>
      </w:r>
      <w:r w:rsidRPr="007C5219">
        <w:rPr>
          <w:b/>
          <w:rtl/>
        </w:rPr>
        <w:t xml:space="preserve"> </w:t>
      </w:r>
      <w:r w:rsidRPr="007C5219">
        <w:rPr>
          <w:rFonts w:hint="eastAsia"/>
          <w:b/>
          <w:rtl/>
        </w:rPr>
        <w:t>למכרז</w:t>
      </w:r>
      <w:r w:rsidRPr="007C5219">
        <w:rPr>
          <w:b/>
          <w:rtl/>
        </w:rPr>
        <w:t xml:space="preserve"> </w:t>
      </w:r>
      <w:r w:rsidRPr="007C5219">
        <w:rPr>
          <w:rFonts w:hint="eastAsia"/>
          <w:b/>
          <w:rtl/>
        </w:rPr>
        <w:t>זה</w:t>
      </w:r>
      <w:r w:rsidRPr="007C5219">
        <w:rPr>
          <w:b/>
          <w:rtl/>
        </w:rPr>
        <w:t>;</w:t>
      </w:r>
    </w:p>
    <w:p w14:paraId="6C5B074B" w14:textId="77777777" w:rsidR="00D67142" w:rsidRPr="007C5219" w:rsidRDefault="00D67142" w:rsidP="002D58A8">
      <w:pPr>
        <w:pStyle w:val="4-"/>
        <w:keepLines w:val="0"/>
        <w:numPr>
          <w:ilvl w:val="4"/>
          <w:numId w:val="90"/>
        </w:numPr>
        <w:rPr>
          <w:b/>
        </w:rPr>
      </w:pPr>
      <w:r w:rsidRPr="007C5219">
        <w:rPr>
          <w:b/>
          <w:rtl/>
        </w:rPr>
        <w:t>באישור פרטני של עורך המכרז, יוכל מזמי</w:t>
      </w:r>
      <w:r w:rsidRPr="007C5219">
        <w:rPr>
          <w:rFonts w:hint="cs"/>
          <w:b/>
          <w:rtl/>
        </w:rPr>
        <w:t>ן</w:t>
      </w:r>
      <w:r w:rsidRPr="007C5219">
        <w:rPr>
          <w:b/>
          <w:rtl/>
        </w:rPr>
        <w:t xml:space="preserve"> לרכוש ציוד או שירותים שלא דרך המכרז. אישור כאמור </w:t>
      </w:r>
      <w:r w:rsidRPr="007C5219">
        <w:rPr>
          <w:rFonts w:hint="cs"/>
          <w:b/>
          <w:rtl/>
        </w:rPr>
        <w:t>יינת</w:t>
      </w:r>
      <w:r w:rsidRPr="007C5219">
        <w:rPr>
          <w:rFonts w:hint="eastAsia"/>
          <w:b/>
          <w:rtl/>
        </w:rPr>
        <w:t>ן</w:t>
      </w:r>
      <w:r w:rsidRPr="007C5219">
        <w:rPr>
          <w:b/>
          <w:rtl/>
        </w:rPr>
        <w:t xml:space="preserve"> בהתאם להוראות תקנה 14ב לתקנות חובת המכרזים</w:t>
      </w:r>
      <w:r w:rsidRPr="007C5219">
        <w:rPr>
          <w:rFonts w:hint="cs"/>
          <w:b/>
          <w:rtl/>
        </w:rPr>
        <w:t>, או לגופים נלווים בהתאם להחלטת עורך המכרז</w:t>
      </w:r>
      <w:r w:rsidRPr="007C5219">
        <w:rPr>
          <w:b/>
          <w:rtl/>
        </w:rPr>
        <w:t>;</w:t>
      </w:r>
    </w:p>
    <w:p w14:paraId="7B33C167" w14:textId="77777777" w:rsidR="00D67142" w:rsidRPr="007C5219" w:rsidRDefault="00D67142" w:rsidP="002D58A8">
      <w:pPr>
        <w:pStyle w:val="4-"/>
        <w:keepLines w:val="0"/>
        <w:numPr>
          <w:ilvl w:val="3"/>
          <w:numId w:val="90"/>
        </w:numPr>
        <w:rPr>
          <w:b/>
        </w:rPr>
      </w:pPr>
      <w:r w:rsidRPr="007C5219">
        <w:rPr>
          <w:rFonts w:hint="cs"/>
          <w:b/>
          <w:rtl/>
        </w:rPr>
        <w:lastRenderedPageBreak/>
        <w:t xml:space="preserve">למען הסר ספק מובהר כי </w:t>
      </w:r>
      <w:r w:rsidRPr="007C5219">
        <w:rPr>
          <w:b/>
          <w:rtl/>
        </w:rPr>
        <w:t>עורך המכרז</w:t>
      </w:r>
      <w:r w:rsidRPr="007C5219">
        <w:rPr>
          <w:rFonts w:hint="cs"/>
          <w:b/>
          <w:rtl/>
        </w:rPr>
        <w:t xml:space="preserve"> רשאי להתקשר עם גורמים שאינם הספק הזוכה לרכישת </w:t>
      </w:r>
      <w:r w:rsidR="001025F8" w:rsidRPr="007C5219">
        <w:rPr>
          <w:rFonts w:hint="cs"/>
          <w:b/>
          <w:rtl/>
        </w:rPr>
        <w:t xml:space="preserve">שירות או </w:t>
      </w:r>
      <w:r w:rsidRPr="007C5219">
        <w:rPr>
          <w:b/>
          <w:rtl/>
        </w:rPr>
        <w:t xml:space="preserve">ציוד </w:t>
      </w:r>
      <w:r w:rsidRPr="007C5219">
        <w:rPr>
          <w:rFonts w:hint="cs"/>
          <w:b/>
          <w:rtl/>
        </w:rPr>
        <w:t>שאינו כלול במכרז זה. במקרה ותתעורר מחלוקת בין עורך המכרז לספק הזוכה בשאלה אם</w:t>
      </w:r>
      <w:r w:rsidR="001025F8" w:rsidRPr="007C5219">
        <w:rPr>
          <w:rFonts w:hint="cs"/>
          <w:b/>
          <w:rtl/>
        </w:rPr>
        <w:t xml:space="preserve"> שירות או</w:t>
      </w:r>
      <w:r w:rsidRPr="007C5219">
        <w:rPr>
          <w:rFonts w:hint="cs"/>
          <w:b/>
          <w:rtl/>
        </w:rPr>
        <w:t xml:space="preserve"> ציוד מסוים כלול במכרז אם לאו, עמדת עורך המכרז היא זו שתכריע.</w:t>
      </w:r>
    </w:p>
    <w:p w14:paraId="0B8F81AF" w14:textId="77777777" w:rsidR="00D67142" w:rsidRPr="007C5219" w:rsidRDefault="00D67142" w:rsidP="002D58A8">
      <w:pPr>
        <w:pStyle w:val="4-"/>
        <w:keepLines w:val="0"/>
        <w:numPr>
          <w:ilvl w:val="3"/>
          <w:numId w:val="90"/>
        </w:numPr>
        <w:rPr>
          <w:b/>
        </w:rPr>
      </w:pPr>
      <w:r w:rsidRPr="007C5219">
        <w:rPr>
          <w:rFonts w:hint="cs"/>
          <w:b/>
          <w:rtl/>
        </w:rPr>
        <w:t>הפעלת המכרז כלפי גורמים נוספים:</w:t>
      </w:r>
    </w:p>
    <w:p w14:paraId="1B6ED465" w14:textId="77777777" w:rsidR="00D67142" w:rsidRPr="00CB35B2" w:rsidRDefault="00D67142" w:rsidP="002D58A8">
      <w:pPr>
        <w:pStyle w:val="4-"/>
        <w:keepLines w:val="0"/>
        <w:numPr>
          <w:ilvl w:val="4"/>
          <w:numId w:val="90"/>
        </w:numPr>
        <w:rPr>
          <w:b/>
        </w:rPr>
      </w:pPr>
      <w:r w:rsidRPr="00CB35B2">
        <w:rPr>
          <w:b/>
          <w:rtl/>
        </w:rPr>
        <w:t xml:space="preserve">ספק מיקור חוץ של מזמין: </w:t>
      </w:r>
    </w:p>
    <w:p w14:paraId="05D6D48D" w14:textId="77777777" w:rsidR="00D67142" w:rsidRPr="007C5219" w:rsidRDefault="00D67142" w:rsidP="002D58A8">
      <w:pPr>
        <w:pStyle w:val="4-"/>
        <w:keepLines w:val="0"/>
        <w:numPr>
          <w:ilvl w:val="5"/>
          <w:numId w:val="90"/>
        </w:numPr>
        <w:rPr>
          <w:b/>
        </w:rPr>
      </w:pPr>
      <w:r w:rsidRPr="007C5219">
        <w:rPr>
          <w:b/>
          <w:rtl/>
        </w:rPr>
        <w:t xml:space="preserve">באישור המזמין, ולצורך ביצוע שירותים עבורו, ספק מיקור חוץ של מזמין רשאי לבצע רכש של </w:t>
      </w:r>
      <w:r w:rsidR="001025F8" w:rsidRPr="007C5219">
        <w:rPr>
          <w:rFonts w:hint="cs"/>
          <w:b/>
          <w:rtl/>
        </w:rPr>
        <w:t>שירותים</w:t>
      </w:r>
      <w:r w:rsidRPr="007C5219">
        <w:rPr>
          <w:b/>
          <w:rtl/>
        </w:rPr>
        <w:t xml:space="preserve">, בהתאם לתנאי המכרז וייחשב כמזמין לעניין התנאים המפורטים במכרז זה. </w:t>
      </w:r>
    </w:p>
    <w:p w14:paraId="1DA4DEFF" w14:textId="77777777" w:rsidR="00D67142" w:rsidRPr="007C5219" w:rsidRDefault="00D67142" w:rsidP="002D58A8">
      <w:pPr>
        <w:pStyle w:val="4-"/>
        <w:keepLines w:val="0"/>
        <w:numPr>
          <w:ilvl w:val="5"/>
          <w:numId w:val="90"/>
        </w:numPr>
        <w:rPr>
          <w:b/>
        </w:rPr>
      </w:pPr>
      <w:r w:rsidRPr="007C5219">
        <w:rPr>
          <w:b/>
          <w:rtl/>
        </w:rPr>
        <w:t xml:space="preserve">התמורה לספק הזוכה תשולם על ידי המזמין או ספק מיקור החוץ, בהתאם להחלטת המזמין. הספק מחויב לספק את </w:t>
      </w:r>
      <w:r w:rsidR="001025F8" w:rsidRPr="007C5219">
        <w:rPr>
          <w:b/>
          <w:rtl/>
        </w:rPr>
        <w:t>ה</w:t>
      </w:r>
      <w:r w:rsidR="001025F8" w:rsidRPr="007C5219">
        <w:rPr>
          <w:rFonts w:hint="cs"/>
          <w:b/>
          <w:rtl/>
        </w:rPr>
        <w:t>שירותים</w:t>
      </w:r>
      <w:r w:rsidR="001025F8" w:rsidRPr="007C5219">
        <w:rPr>
          <w:b/>
          <w:rtl/>
        </w:rPr>
        <w:t xml:space="preserve"> </w:t>
      </w:r>
      <w:r w:rsidRPr="007C5219">
        <w:rPr>
          <w:b/>
          <w:rtl/>
        </w:rPr>
        <w:t xml:space="preserve">לספק מיקור חוץ של מזמין, ולא תהיה התנגדות לאספקתם, כאמור בסעיף זה, ללא קשר לזהות ספק מיקור החוץ. </w:t>
      </w:r>
    </w:p>
    <w:p w14:paraId="590B91D6" w14:textId="77777777" w:rsidR="00D67142" w:rsidRPr="007C5219" w:rsidRDefault="00D67142" w:rsidP="002D58A8">
      <w:pPr>
        <w:pStyle w:val="4-"/>
        <w:keepLines w:val="0"/>
        <w:numPr>
          <w:ilvl w:val="5"/>
          <w:numId w:val="90"/>
        </w:numPr>
        <w:rPr>
          <w:b/>
          <w:rtl/>
        </w:rPr>
      </w:pPr>
      <w:r w:rsidRPr="007C5219">
        <w:rPr>
          <w:b/>
          <w:rtl/>
        </w:rPr>
        <w:t>כלל מחויבויות המזמין במסגרת מכרז זה, יחולו על המזמין עבורו פועל ספק מיקור החוץ.</w:t>
      </w:r>
    </w:p>
    <w:p w14:paraId="2BE6973C" w14:textId="77777777" w:rsidR="00D67142" w:rsidRPr="00CB35B2" w:rsidRDefault="00D67142" w:rsidP="002D58A8">
      <w:pPr>
        <w:pStyle w:val="4-"/>
        <w:keepLines w:val="0"/>
        <w:numPr>
          <w:ilvl w:val="4"/>
          <w:numId w:val="90"/>
        </w:numPr>
        <w:rPr>
          <w:b/>
        </w:rPr>
      </w:pPr>
      <w:r w:rsidRPr="00CB35B2">
        <w:rPr>
          <w:rFonts w:hint="cs"/>
          <w:b/>
          <w:rtl/>
        </w:rPr>
        <w:t>הזמנה עבור אחר</w:t>
      </w:r>
      <w:r w:rsidRPr="00CB35B2">
        <w:rPr>
          <w:b/>
          <w:rtl/>
        </w:rPr>
        <w:t>:</w:t>
      </w:r>
    </w:p>
    <w:p w14:paraId="4844A021" w14:textId="40D4352D" w:rsidR="00D67142" w:rsidRPr="007C5219" w:rsidRDefault="00D67142" w:rsidP="002D58A8">
      <w:pPr>
        <w:pStyle w:val="4-"/>
        <w:keepLines w:val="0"/>
        <w:numPr>
          <w:ilvl w:val="5"/>
          <w:numId w:val="90"/>
        </w:numPr>
        <w:rPr>
          <w:b/>
        </w:rPr>
      </w:pPr>
      <w:r w:rsidRPr="007C5219">
        <w:rPr>
          <w:b/>
          <w:rtl/>
        </w:rPr>
        <w:t xml:space="preserve">מזמין רשאי לבצע רכש בהתאם למכרז עבור אחר </w:t>
      </w:r>
      <w:r w:rsidRPr="007C5219">
        <w:rPr>
          <w:rFonts w:hint="cs"/>
          <w:b/>
          <w:rtl/>
        </w:rPr>
        <w:t>או עבור מזמין אחר</w:t>
      </w:r>
      <w:r w:rsidR="00875697">
        <w:rPr>
          <w:rFonts w:hint="cs"/>
          <w:b/>
          <w:rtl/>
        </w:rPr>
        <w:t>,</w:t>
      </w:r>
      <w:r w:rsidR="000F49CC">
        <w:rPr>
          <w:rFonts w:hint="cs"/>
          <w:b/>
          <w:rtl/>
        </w:rPr>
        <w:t xml:space="preserve"> בעל זיקה ישירה למזמין</w:t>
      </w:r>
      <w:r w:rsidRPr="007C5219">
        <w:rPr>
          <w:rFonts w:hint="cs"/>
          <w:b/>
          <w:rtl/>
        </w:rPr>
        <w:t xml:space="preserve"> </w:t>
      </w:r>
      <w:r w:rsidRPr="007C5219">
        <w:rPr>
          <w:b/>
          <w:rtl/>
        </w:rPr>
        <w:t>ולא לשימושו הישיר. על הספק הזוכה</w:t>
      </w:r>
      <w:r w:rsidRPr="007C5219">
        <w:rPr>
          <w:rFonts w:hint="cs"/>
          <w:b/>
          <w:rtl/>
        </w:rPr>
        <w:t xml:space="preserve"> והמזמין</w:t>
      </w:r>
      <w:r w:rsidRPr="007C5219">
        <w:rPr>
          <w:b/>
          <w:rtl/>
        </w:rPr>
        <w:t xml:space="preserve"> יחולו כל החובות</w:t>
      </w:r>
      <w:r w:rsidRPr="007C5219">
        <w:rPr>
          <w:rFonts w:hint="cs"/>
          <w:b/>
          <w:rtl/>
        </w:rPr>
        <w:t xml:space="preserve"> וההתחייבויות</w:t>
      </w:r>
      <w:r w:rsidRPr="007C5219">
        <w:rPr>
          <w:b/>
          <w:rtl/>
        </w:rPr>
        <w:t xml:space="preserve"> על פי מכרז זה, ללא קשר לזהות המזמין </w:t>
      </w:r>
      <w:r w:rsidRPr="007C5219">
        <w:rPr>
          <w:rFonts w:hint="cs"/>
          <w:b/>
          <w:rtl/>
        </w:rPr>
        <w:t>האחר</w:t>
      </w:r>
      <w:r w:rsidRPr="007C5219">
        <w:rPr>
          <w:b/>
          <w:rtl/>
        </w:rPr>
        <w:t>.</w:t>
      </w:r>
    </w:p>
    <w:p w14:paraId="0BBFE8D5" w14:textId="77777777" w:rsidR="00D67142" w:rsidRPr="007C5219" w:rsidRDefault="00D67142" w:rsidP="002D58A8">
      <w:pPr>
        <w:pStyle w:val="4-"/>
        <w:keepLines w:val="0"/>
        <w:numPr>
          <w:ilvl w:val="5"/>
          <w:numId w:val="90"/>
        </w:numPr>
        <w:rPr>
          <w:b/>
          <w:rtl/>
        </w:rPr>
      </w:pPr>
      <w:r w:rsidRPr="007C5219">
        <w:rPr>
          <w:rFonts w:hint="cs"/>
          <w:b/>
          <w:rtl/>
        </w:rPr>
        <w:t xml:space="preserve">עורך המכרז </w:t>
      </w:r>
      <w:r w:rsidRPr="007C5219">
        <w:rPr>
          <w:b/>
          <w:rtl/>
        </w:rPr>
        <w:t xml:space="preserve">רשאי, </w:t>
      </w:r>
      <w:r w:rsidRPr="007C5219">
        <w:rPr>
          <w:rFonts w:hint="cs"/>
          <w:b/>
          <w:rtl/>
        </w:rPr>
        <w:t xml:space="preserve">על </w:t>
      </w:r>
      <w:r w:rsidRPr="007C5219">
        <w:rPr>
          <w:b/>
          <w:rtl/>
        </w:rPr>
        <w:t xml:space="preserve">פי שיקול דעתו הבלעדי, לאפשר את השימוש </w:t>
      </w:r>
      <w:r w:rsidRPr="007C5219">
        <w:rPr>
          <w:rFonts w:hint="cs"/>
          <w:b/>
          <w:rtl/>
        </w:rPr>
        <w:t>בתכולת המכרז</w:t>
      </w:r>
      <w:r w:rsidRPr="007C5219">
        <w:rPr>
          <w:b/>
          <w:rtl/>
        </w:rPr>
        <w:t xml:space="preserve"> לגורמים שאינם עובדי המזמין כדוגמת</w:t>
      </w:r>
      <w:r w:rsidRPr="007C5219">
        <w:rPr>
          <w:rFonts w:hint="cs"/>
          <w:b/>
          <w:rtl/>
        </w:rPr>
        <w:t>:</w:t>
      </w:r>
      <w:r w:rsidR="0011133A" w:rsidRPr="0011133A">
        <w:rPr>
          <w:rFonts w:hint="cs"/>
          <w:rtl/>
        </w:rPr>
        <w:t xml:space="preserve"> </w:t>
      </w:r>
      <w:r w:rsidR="0011133A">
        <w:rPr>
          <w:rFonts w:hint="cs"/>
          <w:rtl/>
        </w:rPr>
        <w:t>ספקים חיצוניים המתממשקים למערכות המזמין</w:t>
      </w:r>
      <w:r w:rsidR="0011133A">
        <w:rPr>
          <w:rFonts w:hint="cs"/>
          <w:b/>
          <w:rtl/>
        </w:rPr>
        <w:t>,</w:t>
      </w:r>
      <w:r w:rsidRPr="007C5219">
        <w:rPr>
          <w:rFonts w:hint="cs"/>
          <w:b/>
          <w:rtl/>
        </w:rPr>
        <w:t xml:space="preserve"> </w:t>
      </w:r>
      <w:r w:rsidRPr="007C5219">
        <w:rPr>
          <w:b/>
          <w:rtl/>
        </w:rPr>
        <w:t xml:space="preserve">עובדים חיצוניים, עובדי מיקור חוץ, יועצים, חברות </w:t>
      </w:r>
      <w:r w:rsidRPr="007C5219">
        <w:rPr>
          <w:rFonts w:hint="cs"/>
          <w:b/>
          <w:rtl/>
        </w:rPr>
        <w:t xml:space="preserve">אשר מספקות שירותים למזמין </w:t>
      </w:r>
      <w:r w:rsidRPr="007C5219">
        <w:rPr>
          <w:b/>
          <w:rtl/>
        </w:rPr>
        <w:t>וכיו"ב.</w:t>
      </w:r>
    </w:p>
    <w:p w14:paraId="5C53FADC" w14:textId="77777777" w:rsidR="00D67142" w:rsidRPr="007C5219" w:rsidRDefault="00D67142" w:rsidP="002D58A8">
      <w:pPr>
        <w:pStyle w:val="4-"/>
        <w:keepLines w:val="0"/>
        <w:numPr>
          <w:ilvl w:val="4"/>
          <w:numId w:val="90"/>
        </w:numPr>
        <w:rPr>
          <w:b/>
        </w:rPr>
      </w:pPr>
      <w:r w:rsidRPr="007C5219">
        <w:rPr>
          <w:rFonts w:hint="cs"/>
          <w:b/>
          <w:rtl/>
        </w:rPr>
        <w:t xml:space="preserve">בנוסף למזמינים המפורטים לעיל, עורך המכרז רשאי להורות לספק הזוכה לספק שירותים וציוד לגורמים נוספים אשר מספקים שירותי אבטחה או שירותים אחרים למזמינים, </w:t>
      </w:r>
      <w:r w:rsidRPr="007C5219">
        <w:rPr>
          <w:rFonts w:hint="cs"/>
          <w:b/>
          <w:rtl/>
        </w:rPr>
        <w:lastRenderedPageBreak/>
        <w:t>הקשורה לפעילות המזמין, לפי מחירי ותנאי המכרז. במקרה זה תתבצע התקשרות עצמאית ונפרדת בין הספק הזוכה לבין הגורם המספק את השירותים למזמינים. יובהר כי עורך המכרז והמזמינים לא יישאו בשום אחריות, תשלום, הוצאה, אובדן או נזק מכל סוג שייגרם לספק מכוח התקשרותו עם הגורמים כאמור.</w:t>
      </w:r>
    </w:p>
    <w:p w14:paraId="1CCBAEB4" w14:textId="77777777" w:rsidR="00D67142" w:rsidRPr="007C5219" w:rsidRDefault="00D67142" w:rsidP="002D58A8">
      <w:pPr>
        <w:pStyle w:val="4-"/>
        <w:keepLines w:val="0"/>
        <w:numPr>
          <w:ilvl w:val="4"/>
          <w:numId w:val="90"/>
        </w:numPr>
        <w:rPr>
          <w:b/>
        </w:rPr>
      </w:pPr>
      <w:r w:rsidRPr="007C5219">
        <w:rPr>
          <w:rFonts w:hint="cs"/>
          <w:b/>
          <w:rtl/>
        </w:rPr>
        <w:t xml:space="preserve">בנוסף לאמור לעיל, במקרה שרשות ציבורית פונה לספק הזוכה על מנת להתקשר עימו בפטור ממכרז בשל זכייתו במכרז זה (למשל חברות ממשלתיות, בהתאם </w:t>
      </w:r>
      <w:proofErr w:type="spellStart"/>
      <w:r w:rsidRPr="007C5219">
        <w:rPr>
          <w:rFonts w:hint="cs"/>
          <w:b/>
          <w:rtl/>
        </w:rPr>
        <w:t>לת</w:t>
      </w:r>
      <w:proofErr w:type="spellEnd"/>
      <w:r w:rsidRPr="007C5219">
        <w:rPr>
          <w:rFonts w:hint="cs"/>
          <w:b/>
          <w:rtl/>
        </w:rPr>
        <w:t xml:space="preserve">' 34 לתקנות חובת המכרזים, תאגידים, בהתאם </w:t>
      </w:r>
      <w:proofErr w:type="spellStart"/>
      <w:r w:rsidRPr="007C5219">
        <w:rPr>
          <w:rFonts w:hint="cs"/>
          <w:b/>
          <w:rtl/>
        </w:rPr>
        <w:t>לת</w:t>
      </w:r>
      <w:proofErr w:type="spellEnd"/>
      <w:r w:rsidRPr="007C5219">
        <w:rPr>
          <w:rFonts w:hint="cs"/>
          <w:b/>
          <w:rtl/>
        </w:rPr>
        <w:t xml:space="preserve">' 37 לתקנות חובת המכרזים, קופות חולים, בהתאם </w:t>
      </w:r>
      <w:proofErr w:type="spellStart"/>
      <w:r w:rsidRPr="007C5219">
        <w:rPr>
          <w:rFonts w:hint="cs"/>
          <w:b/>
          <w:rtl/>
        </w:rPr>
        <w:t>לת</w:t>
      </w:r>
      <w:proofErr w:type="spellEnd"/>
      <w:r w:rsidRPr="007C5219">
        <w:rPr>
          <w:rFonts w:hint="cs"/>
          <w:b/>
          <w:rtl/>
        </w:rPr>
        <w:t>' 40א לתקנות חובת המכרזים, מוסדות להשכלה גבוהה, כהגדרתן ב</w:t>
      </w:r>
      <w:r w:rsidRPr="007C5219">
        <w:rPr>
          <w:b/>
          <w:rtl/>
        </w:rPr>
        <w:t>תקנות חובת המכרזים</w:t>
      </w:r>
      <w:r w:rsidRPr="007C5219">
        <w:rPr>
          <w:rFonts w:hint="cs"/>
          <w:b/>
          <w:rtl/>
        </w:rPr>
        <w:t xml:space="preserve"> (</w:t>
      </w:r>
      <w:r w:rsidRPr="007C5219">
        <w:rPr>
          <w:b/>
          <w:rtl/>
        </w:rPr>
        <w:t>התקשרויות של מוסד להשכלה גבוהה</w:t>
      </w:r>
      <w:r w:rsidRPr="007C5219">
        <w:rPr>
          <w:rFonts w:hint="cs"/>
          <w:b/>
          <w:rtl/>
        </w:rPr>
        <w:t>)</w:t>
      </w:r>
      <w:r w:rsidRPr="007C5219">
        <w:rPr>
          <w:b/>
          <w:rtl/>
        </w:rPr>
        <w:t xml:space="preserve">, </w:t>
      </w:r>
      <w:r w:rsidRPr="007C5219">
        <w:rPr>
          <w:rFonts w:hint="cs"/>
          <w:b/>
          <w:rtl/>
        </w:rPr>
        <w:t>ה</w:t>
      </w:r>
      <w:r w:rsidRPr="007C5219">
        <w:rPr>
          <w:b/>
          <w:rtl/>
        </w:rPr>
        <w:t>תש"ע-2010</w:t>
      </w:r>
      <w:r w:rsidRPr="007C5219">
        <w:rPr>
          <w:rFonts w:hint="cs"/>
          <w:b/>
          <w:rtl/>
        </w:rPr>
        <w:t>, רשויות מקומיות לפי סעיף 9 לחוק הרשויות המקומיות (מכרזים משותפים) התשל"ב-1972 או כל גוף רלוונטי אחר) ובכוונת הספק להסכים להתקשרות כאמור, יחולו התנאים הבאים:</w:t>
      </w:r>
    </w:p>
    <w:p w14:paraId="4CF9EEA1" w14:textId="77777777" w:rsidR="00D67142" w:rsidRPr="007C5219" w:rsidRDefault="00D67142" w:rsidP="002D58A8">
      <w:pPr>
        <w:pStyle w:val="4-"/>
        <w:keepLines w:val="0"/>
        <w:numPr>
          <w:ilvl w:val="5"/>
          <w:numId w:val="90"/>
        </w:numPr>
        <w:rPr>
          <w:b/>
          <w:rtl/>
        </w:rPr>
      </w:pPr>
      <w:r w:rsidRPr="007C5219">
        <w:rPr>
          <w:rFonts w:hint="cs"/>
          <w:b/>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B447C05" w14:textId="77777777" w:rsidR="00D67142" w:rsidRDefault="00D67142" w:rsidP="002D58A8">
      <w:pPr>
        <w:pStyle w:val="4-"/>
        <w:keepLines w:val="0"/>
        <w:numPr>
          <w:ilvl w:val="5"/>
          <w:numId w:val="90"/>
        </w:numPr>
        <w:rPr>
          <w:b/>
        </w:rPr>
      </w:pPr>
      <w:r w:rsidRPr="007C5219">
        <w:rPr>
          <w:rFonts w:hint="cs"/>
          <w:b/>
          <w:rtl/>
        </w:rPr>
        <w:t>אם</w:t>
      </w:r>
      <w:r w:rsidRPr="007C5219">
        <w:rPr>
          <w:b/>
          <w:rtl/>
        </w:rPr>
        <w:t xml:space="preserve"> </w:t>
      </w:r>
      <w:r w:rsidRPr="007C5219">
        <w:rPr>
          <w:rFonts w:hint="cs"/>
          <w:b/>
          <w:rtl/>
        </w:rPr>
        <w:t>ה</w:t>
      </w:r>
      <w:r w:rsidRPr="007C5219">
        <w:rPr>
          <w:b/>
          <w:rtl/>
        </w:rPr>
        <w:t xml:space="preserve">ספק </w:t>
      </w:r>
      <w:r w:rsidRPr="007C5219">
        <w:rPr>
          <w:rFonts w:hint="cs"/>
          <w:b/>
          <w:rtl/>
        </w:rPr>
        <w:t xml:space="preserve">הזוכה יציע ציוד או </w:t>
      </w:r>
      <w:r w:rsidRPr="007C5219">
        <w:rPr>
          <w:b/>
          <w:rtl/>
        </w:rPr>
        <w:t xml:space="preserve">שירותים </w:t>
      </w:r>
      <w:r w:rsidRPr="007C5219">
        <w:rPr>
          <w:rFonts w:hint="cs"/>
          <w:b/>
          <w:rtl/>
        </w:rPr>
        <w:t>לגופים אלו</w:t>
      </w:r>
      <w:r w:rsidRPr="007C5219">
        <w:rPr>
          <w:b/>
          <w:rtl/>
        </w:rPr>
        <w:t xml:space="preserve">, בתנאים מטיבים לתנאי המכרז </w:t>
      </w:r>
      <w:r w:rsidRPr="007C5219">
        <w:rPr>
          <w:rFonts w:hint="cs"/>
          <w:b/>
          <w:rtl/>
        </w:rPr>
        <w:t xml:space="preserve">ו/או </w:t>
      </w:r>
      <w:r w:rsidRPr="007C5219">
        <w:rPr>
          <w:b/>
          <w:rtl/>
        </w:rPr>
        <w:t>לתנאי הה</w:t>
      </w:r>
      <w:r w:rsidRPr="007C5219">
        <w:rPr>
          <w:rFonts w:hint="cs"/>
          <w:b/>
          <w:rtl/>
        </w:rPr>
        <w:t>תקשרות,</w:t>
      </w:r>
      <w:r w:rsidRPr="007C5219">
        <w:rPr>
          <w:b/>
          <w:rtl/>
        </w:rPr>
        <w:t xml:space="preserve"> כגון הנחה או הטבה אחרת כלשהי, מכל מין וסוג, בין בכסף ובין בשווה כסף, תנאים אלו יינתנו מידית גם </w:t>
      </w:r>
      <w:r w:rsidRPr="007C5219">
        <w:rPr>
          <w:rFonts w:hint="cs"/>
          <w:b/>
          <w:rtl/>
        </w:rPr>
        <w:t>לעורך המכרז ולמשתמשים מכוח מכרז זה</w:t>
      </w:r>
      <w:r w:rsidRPr="007C5219">
        <w:rPr>
          <w:b/>
          <w:rtl/>
        </w:rPr>
        <w:t>.</w:t>
      </w:r>
    </w:p>
    <w:p w14:paraId="24118010" w14:textId="62D6424F" w:rsidR="005C4D30" w:rsidRDefault="005C4D30">
      <w:pPr>
        <w:bidi w:val="0"/>
        <w:spacing w:after="160" w:line="259" w:lineRule="auto"/>
        <w:rPr>
          <w:rFonts w:cs="David"/>
          <w:b/>
        </w:rPr>
      </w:pPr>
      <w:r>
        <w:rPr>
          <w:b/>
        </w:rPr>
        <w:br w:type="page"/>
      </w:r>
    </w:p>
    <w:p w14:paraId="7D568402"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lastRenderedPageBreak/>
        <w:t>חלוקת המשרדים בין הספקים הזוכים</w:t>
      </w:r>
    </w:p>
    <w:p w14:paraId="7B1349C4" w14:textId="77777777" w:rsidR="00D67142" w:rsidRPr="007C5219" w:rsidRDefault="00D67142" w:rsidP="002D58A8">
      <w:pPr>
        <w:pStyle w:val="4-"/>
        <w:keepLines w:val="0"/>
        <w:numPr>
          <w:ilvl w:val="2"/>
          <w:numId w:val="90"/>
        </w:numPr>
        <w:rPr>
          <w:b/>
          <w:rtl/>
        </w:rPr>
      </w:pPr>
      <w:r w:rsidRPr="007C5219">
        <w:rPr>
          <w:b/>
          <w:rtl/>
        </w:rPr>
        <w:t xml:space="preserve">במסגרת </w:t>
      </w:r>
      <w:r w:rsidRPr="007C5219">
        <w:rPr>
          <w:rFonts w:hint="cs"/>
          <w:b/>
          <w:rtl/>
        </w:rPr>
        <w:t xml:space="preserve">סל  </w:t>
      </w:r>
      <w:r w:rsidR="006A441F" w:rsidRPr="007C5219">
        <w:rPr>
          <w:rFonts w:hint="cs"/>
          <w:b/>
          <w:rtl/>
        </w:rPr>
        <w:t>2</w:t>
      </w:r>
      <w:r w:rsidRPr="007C5219">
        <w:rPr>
          <w:b/>
          <w:rtl/>
        </w:rPr>
        <w:t xml:space="preserve">, ייבחרו 2 ספקים זוכים, זוכה ראשי וזוכה משני, אשר יספקו מענה למכרז זה. </w:t>
      </w:r>
    </w:p>
    <w:p w14:paraId="2E01ECF3" w14:textId="77777777" w:rsidR="00D67142" w:rsidRPr="007C5219" w:rsidRDefault="00D67142" w:rsidP="002D58A8">
      <w:pPr>
        <w:pStyle w:val="4-"/>
        <w:keepLines w:val="0"/>
        <w:numPr>
          <w:ilvl w:val="2"/>
          <w:numId w:val="90"/>
        </w:numPr>
        <w:rPr>
          <w:b/>
          <w:rtl/>
        </w:rPr>
      </w:pPr>
      <w:r w:rsidRPr="007C5219">
        <w:rPr>
          <w:b/>
          <w:rtl/>
        </w:rPr>
        <w:t xml:space="preserve">האתרים בהם יידרשו הספקים הזוכים </w:t>
      </w:r>
      <w:r w:rsidR="00FC54C5">
        <w:rPr>
          <w:rFonts w:hint="cs"/>
          <w:b/>
          <w:rtl/>
        </w:rPr>
        <w:t xml:space="preserve">להקים או לספק </w:t>
      </w:r>
      <w:r w:rsidR="00FC54C5" w:rsidRPr="007C5219">
        <w:rPr>
          <w:b/>
          <w:rtl/>
        </w:rPr>
        <w:t xml:space="preserve"> </w:t>
      </w:r>
      <w:r w:rsidRPr="007C5219">
        <w:rPr>
          <w:b/>
          <w:rtl/>
        </w:rPr>
        <w:t xml:space="preserve">תשתית תעבורת </w:t>
      </w:r>
      <w:r w:rsidRPr="007C5219">
        <w:rPr>
          <w:rFonts w:hint="cs"/>
          <w:b/>
          <w:rtl/>
        </w:rPr>
        <w:t xml:space="preserve">נתונים </w:t>
      </w:r>
      <w:r w:rsidRPr="007C5219">
        <w:rPr>
          <w:b/>
          <w:rtl/>
        </w:rPr>
        <w:t xml:space="preserve">מפורטים בנספח </w:t>
      </w:r>
      <w:r w:rsidRPr="007C5219">
        <w:rPr>
          <w:rFonts w:hint="cs"/>
          <w:b/>
          <w:rtl/>
        </w:rPr>
        <w:t>5</w:t>
      </w:r>
      <w:r w:rsidRPr="007C5219">
        <w:rPr>
          <w:b/>
          <w:rtl/>
        </w:rPr>
        <w:t xml:space="preserve"> בחוברת ההצעה במסמכי המכרז (להלן: "רשימת האתרים"). יובהר כי עורך המכרז רשאי, על פי שיקול דעתו הבלעדי, להוסיף או לגרוע אתרים מרשימת האתרים בכל עת. </w:t>
      </w:r>
    </w:p>
    <w:p w14:paraId="1AEBECCA" w14:textId="66BF5E87" w:rsidR="00D67142" w:rsidRPr="007C5219" w:rsidRDefault="00D67142" w:rsidP="002D58A8">
      <w:pPr>
        <w:pStyle w:val="4-"/>
        <w:keepLines w:val="0"/>
        <w:numPr>
          <w:ilvl w:val="2"/>
          <w:numId w:val="90"/>
        </w:numPr>
        <w:rPr>
          <w:b/>
        </w:rPr>
      </w:pPr>
      <w:r w:rsidRPr="007C5219">
        <w:rPr>
          <w:b/>
          <w:rtl/>
        </w:rPr>
        <w:t>חלוקת ה</w:t>
      </w:r>
      <w:r w:rsidRPr="007C5219">
        <w:rPr>
          <w:rFonts w:hint="cs"/>
          <w:b/>
          <w:rtl/>
        </w:rPr>
        <w:t>משרדים</w:t>
      </w:r>
      <w:r w:rsidRPr="007C5219">
        <w:rPr>
          <w:b/>
          <w:rtl/>
        </w:rPr>
        <w:t xml:space="preserve"> בין הזוכה הראשי לזוכה המשני תבוצע על ידי עורך המכרז, בהתאם לשיקול דעתו הבלעדי, </w:t>
      </w:r>
      <w:r w:rsidR="00C1508E">
        <w:rPr>
          <w:rFonts w:hint="cs"/>
          <w:b/>
          <w:rtl/>
        </w:rPr>
        <w:t xml:space="preserve">פעם אחת בתחילת ההתקשרות </w:t>
      </w:r>
      <w:r w:rsidRPr="007C5219">
        <w:rPr>
          <w:b/>
          <w:rtl/>
        </w:rPr>
        <w:t>וזאת לאחר בחינת מענה הספקים הזוכים ל</w:t>
      </w:r>
      <w:r w:rsidRPr="007C5219">
        <w:rPr>
          <w:rFonts w:hint="cs"/>
          <w:b/>
          <w:rtl/>
        </w:rPr>
        <w:t>קיום פריסת תשתית עצמאית של הזוכה ל</w:t>
      </w:r>
      <w:r w:rsidRPr="007C5219">
        <w:rPr>
          <w:b/>
          <w:rtl/>
        </w:rPr>
        <w:t>רשימת האתרים</w:t>
      </w:r>
      <w:r w:rsidRPr="007C5219">
        <w:rPr>
          <w:rFonts w:hint="cs"/>
          <w:b/>
          <w:rtl/>
        </w:rPr>
        <w:t xml:space="preserve"> של המשרדים</w:t>
      </w:r>
      <w:r w:rsidR="001018D1">
        <w:rPr>
          <w:rFonts w:hint="cs"/>
          <w:b/>
          <w:rtl/>
        </w:rPr>
        <w:t xml:space="preserve"> </w:t>
      </w:r>
      <w:r w:rsidR="001018D1" w:rsidRPr="00E41E59">
        <w:rPr>
          <w:rFonts w:hint="eastAsia"/>
          <w:b/>
          <w:rtl/>
        </w:rPr>
        <w:t>בנספח</w:t>
      </w:r>
      <w:r w:rsidR="001018D1" w:rsidRPr="00E41E59">
        <w:rPr>
          <w:b/>
          <w:rtl/>
        </w:rPr>
        <w:t xml:space="preserve"> 5</w:t>
      </w:r>
      <w:r w:rsidRPr="007C5219">
        <w:rPr>
          <w:b/>
          <w:rtl/>
        </w:rPr>
        <w:t xml:space="preserve">. </w:t>
      </w:r>
      <w:r w:rsidRPr="007C5219">
        <w:rPr>
          <w:rFonts w:hint="cs"/>
          <w:b/>
          <w:rtl/>
        </w:rPr>
        <w:t xml:space="preserve">החלוקה תבוצע בין הזמינים השונים כך שלכל מזמין יוכרז ספק זוכה אחד. </w:t>
      </w:r>
    </w:p>
    <w:p w14:paraId="67E7B1EF" w14:textId="7025BE1E" w:rsidR="007930BC" w:rsidRPr="007C5219" w:rsidRDefault="007930BC" w:rsidP="007930BC">
      <w:pPr>
        <w:pStyle w:val="3c"/>
        <w:numPr>
          <w:ilvl w:val="2"/>
          <w:numId w:val="90"/>
        </w:numPr>
        <w:rPr>
          <w:b/>
          <w:bCs w:val="0"/>
        </w:rPr>
      </w:pPr>
      <w:r w:rsidRPr="007C5219">
        <w:rPr>
          <w:b/>
          <w:bCs w:val="0"/>
          <w:rtl/>
        </w:rPr>
        <w:t xml:space="preserve">הזוכה הראשי במכרז יספק שירותים </w:t>
      </w:r>
      <w:r>
        <w:rPr>
          <w:rFonts w:hint="cs"/>
          <w:b/>
          <w:bCs w:val="0"/>
          <w:rtl/>
        </w:rPr>
        <w:t xml:space="preserve">לקווים שיהוו </w:t>
      </w:r>
      <w:r w:rsidRPr="00AB38D1">
        <w:rPr>
          <w:rFonts w:hint="eastAsia"/>
          <w:b/>
          <w:bCs w:val="0"/>
          <w:rtl/>
        </w:rPr>
        <w:t>כ</w:t>
      </w:r>
      <w:r w:rsidRPr="00AB38D1">
        <w:rPr>
          <w:b/>
          <w:bCs w:val="0"/>
          <w:rtl/>
        </w:rPr>
        <w:t xml:space="preserve">- 70% מכלל </w:t>
      </w:r>
      <w:r w:rsidR="00C1508E">
        <w:rPr>
          <w:rFonts w:hint="cs"/>
          <w:b/>
          <w:bCs w:val="0"/>
          <w:rtl/>
        </w:rPr>
        <w:t xml:space="preserve">היקף קווי ה </w:t>
      </w:r>
      <w:r w:rsidR="00C1508E">
        <w:rPr>
          <w:rFonts w:hint="cs"/>
          <w:b/>
          <w:bCs w:val="0"/>
        </w:rPr>
        <w:t>IPVPN</w:t>
      </w:r>
      <w:r w:rsidR="00C1508E">
        <w:rPr>
          <w:rFonts w:hint="cs"/>
          <w:b/>
          <w:bCs w:val="0"/>
          <w:rtl/>
        </w:rPr>
        <w:t xml:space="preserve"> </w:t>
      </w:r>
      <w:r w:rsidRPr="00AB38D1">
        <w:rPr>
          <w:b/>
          <w:bCs w:val="0"/>
          <w:rtl/>
        </w:rPr>
        <w:t xml:space="preserve">(עפ"י </w:t>
      </w:r>
      <w:r w:rsidR="00C1508E">
        <w:rPr>
          <w:rFonts w:hint="cs"/>
          <w:b/>
          <w:bCs w:val="0"/>
          <w:rtl/>
        </w:rPr>
        <w:t xml:space="preserve">הפירוט בנספח 5 לפרק 2 </w:t>
      </w:r>
      <w:r w:rsidRPr="00AB38D1">
        <w:rPr>
          <w:b/>
          <w:bCs w:val="0"/>
          <w:rtl/>
        </w:rPr>
        <w:t xml:space="preserve">) </w:t>
      </w:r>
      <w:r>
        <w:rPr>
          <w:rFonts w:hint="cs"/>
          <w:b/>
          <w:bCs w:val="0"/>
          <w:rtl/>
        </w:rPr>
        <w:t>ו</w:t>
      </w:r>
      <w:r w:rsidRPr="007C5219">
        <w:rPr>
          <w:rFonts w:hint="cs"/>
          <w:b/>
          <w:bCs w:val="0"/>
          <w:rtl/>
        </w:rPr>
        <w:t xml:space="preserve">הזוכה המשני יספק שירות לשאר </w:t>
      </w:r>
      <w:r>
        <w:rPr>
          <w:rFonts w:hint="cs"/>
          <w:b/>
          <w:bCs w:val="0"/>
          <w:rtl/>
        </w:rPr>
        <w:t>הקווים</w:t>
      </w:r>
      <w:r w:rsidRPr="007C5219">
        <w:rPr>
          <w:rFonts w:hint="cs"/>
          <w:b/>
          <w:bCs w:val="0"/>
          <w:rtl/>
        </w:rPr>
        <w:t xml:space="preserve">. יובהר כי לכל מזמין </w:t>
      </w:r>
      <w:r>
        <w:rPr>
          <w:rFonts w:hint="cs"/>
          <w:b/>
          <w:bCs w:val="0"/>
          <w:rtl/>
        </w:rPr>
        <w:t>יוצמד</w:t>
      </w:r>
      <w:r w:rsidRPr="007C5219">
        <w:rPr>
          <w:rFonts w:hint="cs"/>
          <w:b/>
          <w:bCs w:val="0"/>
          <w:rtl/>
        </w:rPr>
        <w:t xml:space="preserve"> ספק זוכה אחד (ראשי או משני) וכי כל הקווים של המזמין יוזמנו מ</w:t>
      </w:r>
      <w:r>
        <w:rPr>
          <w:rFonts w:hint="cs"/>
          <w:b/>
          <w:bCs w:val="0"/>
          <w:rtl/>
        </w:rPr>
        <w:t>ה</w:t>
      </w:r>
      <w:r w:rsidRPr="007C5219">
        <w:rPr>
          <w:rFonts w:hint="cs"/>
          <w:b/>
          <w:bCs w:val="0"/>
          <w:rtl/>
        </w:rPr>
        <w:t xml:space="preserve">ספק </w:t>
      </w:r>
      <w:r>
        <w:rPr>
          <w:rFonts w:hint="cs"/>
          <w:b/>
          <w:bCs w:val="0"/>
          <w:rtl/>
        </w:rPr>
        <w:t>שהוצמד לו.</w:t>
      </w:r>
      <w:r w:rsidR="003514FD" w:rsidRPr="003514FD">
        <w:rPr>
          <w:rFonts w:hint="cs"/>
          <w:b/>
          <w:bCs w:val="0"/>
          <w:rtl/>
        </w:rPr>
        <w:t xml:space="preserve"> </w:t>
      </w:r>
      <w:r w:rsidR="00C1508E">
        <w:rPr>
          <w:rFonts w:hint="cs"/>
          <w:b/>
          <w:bCs w:val="0"/>
          <w:rtl/>
        </w:rPr>
        <w:t xml:space="preserve">שירות חדש אשר יאושר על ידי עורך המכרז יסופק ע"י הספק למזמין אליו הוא שויך בתחילת ההתקשרות  ולא תהיה הגבלה על כמות הקווים על סוגיהן אשר יוכל המזמין לספק. </w:t>
      </w:r>
    </w:p>
    <w:p w14:paraId="3EA212A3" w14:textId="272368C2" w:rsidR="007930BC" w:rsidRPr="007C5219" w:rsidRDefault="007930BC" w:rsidP="007930BC">
      <w:pPr>
        <w:pStyle w:val="3c"/>
        <w:numPr>
          <w:ilvl w:val="2"/>
          <w:numId w:val="90"/>
        </w:numPr>
        <w:rPr>
          <w:b/>
          <w:bCs w:val="0"/>
        </w:rPr>
      </w:pPr>
      <w:r w:rsidRPr="007C5219">
        <w:rPr>
          <w:b/>
          <w:bCs w:val="0"/>
          <w:rtl/>
        </w:rPr>
        <w:t xml:space="preserve">לעורך המכרז שמורה הזכות לגרוע או להוסיף </w:t>
      </w:r>
      <w:r>
        <w:rPr>
          <w:rFonts w:hint="cs"/>
          <w:b/>
          <w:bCs w:val="0"/>
          <w:rtl/>
        </w:rPr>
        <w:t>לזוכה</w:t>
      </w:r>
      <w:r w:rsidRPr="007C5219">
        <w:rPr>
          <w:b/>
          <w:bCs w:val="0"/>
          <w:rtl/>
        </w:rPr>
        <w:t xml:space="preserve"> עד </w:t>
      </w:r>
      <w:r w:rsidRPr="007C5219">
        <w:rPr>
          <w:rFonts w:hint="cs"/>
          <w:b/>
          <w:bCs w:val="0"/>
          <w:rtl/>
        </w:rPr>
        <w:t>15</w:t>
      </w:r>
      <w:r w:rsidRPr="007C5219">
        <w:rPr>
          <w:b/>
          <w:bCs w:val="0"/>
          <w:rtl/>
        </w:rPr>
        <w:t>% מרשימת ה</w:t>
      </w:r>
      <w:r w:rsidRPr="007C5219">
        <w:rPr>
          <w:rFonts w:hint="cs"/>
          <w:b/>
          <w:bCs w:val="0"/>
          <w:rtl/>
        </w:rPr>
        <w:t xml:space="preserve">קווים </w:t>
      </w:r>
      <w:r>
        <w:rPr>
          <w:rFonts w:hint="cs"/>
          <w:b/>
          <w:bCs w:val="0"/>
          <w:rtl/>
        </w:rPr>
        <w:t>הראשונית שלו, אם הדבר דרוש  מסיבה</w:t>
      </w:r>
      <w:r w:rsidRPr="007C5219">
        <w:rPr>
          <w:b/>
          <w:bCs w:val="0"/>
          <w:rtl/>
        </w:rPr>
        <w:t xml:space="preserve"> טכנית או</w:t>
      </w:r>
      <w:r>
        <w:rPr>
          <w:rFonts w:hint="cs"/>
          <w:b/>
          <w:bCs w:val="0"/>
          <w:rtl/>
        </w:rPr>
        <w:t xml:space="preserve"> בשל</w:t>
      </w:r>
      <w:r w:rsidRPr="007C5219">
        <w:rPr>
          <w:b/>
          <w:bCs w:val="0"/>
          <w:rtl/>
        </w:rPr>
        <w:t xml:space="preserve"> חוסר שביעות רצון מצד המזמין</w:t>
      </w:r>
      <w:r w:rsidRPr="007C5219">
        <w:rPr>
          <w:rFonts w:hint="cs"/>
          <w:b/>
          <w:bCs w:val="0"/>
          <w:rtl/>
        </w:rPr>
        <w:t xml:space="preserve"> ומכל סיבה סבירה אחרת</w:t>
      </w:r>
      <w:r>
        <w:rPr>
          <w:rFonts w:hint="cs"/>
          <w:b/>
          <w:bCs w:val="0"/>
          <w:rtl/>
        </w:rPr>
        <w:t>.</w:t>
      </w:r>
      <w:r w:rsidR="004944B9">
        <w:rPr>
          <w:rFonts w:hint="cs"/>
          <w:b/>
          <w:bCs w:val="0"/>
          <w:rtl/>
        </w:rPr>
        <w:t xml:space="preserve"> יובהר כי גריעה כתוצאה מחוסר שביעות רצון מצד המזמין תהיה רק לאחר שהמזמין נימק את סיבת הגריעה. </w:t>
      </w:r>
    </w:p>
    <w:p w14:paraId="6AB1D7DF" w14:textId="77777777" w:rsidR="007930BC" w:rsidRPr="007C5219" w:rsidRDefault="007930BC" w:rsidP="007930BC">
      <w:pPr>
        <w:pStyle w:val="3c"/>
        <w:numPr>
          <w:ilvl w:val="2"/>
          <w:numId w:val="90"/>
        </w:numPr>
        <w:rPr>
          <w:b/>
          <w:bCs w:val="0"/>
        </w:rPr>
      </w:pPr>
      <w:r w:rsidRPr="007C5219">
        <w:rPr>
          <w:rFonts w:hint="cs"/>
          <w:b/>
          <w:bCs w:val="0"/>
          <w:rtl/>
        </w:rPr>
        <w:t xml:space="preserve">לאחר ביצוע החלוקה על ידי עורך המכרז, לכל משרד שיקול דעת בלעדי, להזמין קווים מהזוכה </w:t>
      </w:r>
      <w:r>
        <w:rPr>
          <w:rFonts w:hint="cs"/>
          <w:b/>
          <w:bCs w:val="0"/>
          <w:rtl/>
        </w:rPr>
        <w:t>האחר</w:t>
      </w:r>
      <w:r w:rsidRPr="007C5219">
        <w:rPr>
          <w:rFonts w:hint="cs"/>
          <w:b/>
          <w:bCs w:val="0"/>
          <w:rtl/>
        </w:rPr>
        <w:t xml:space="preserve"> לצורך גיבוי אתריו</w:t>
      </w:r>
      <w:r>
        <w:rPr>
          <w:rFonts w:hint="cs"/>
          <w:b/>
          <w:bCs w:val="0"/>
          <w:rtl/>
        </w:rPr>
        <w:t xml:space="preserve"> במחירי הזכייה של הזוכה האחר</w:t>
      </w:r>
      <w:r w:rsidRPr="007C5219">
        <w:rPr>
          <w:rFonts w:hint="cs"/>
          <w:b/>
          <w:bCs w:val="0"/>
          <w:rtl/>
        </w:rPr>
        <w:t>. קווי גיבוי אלה לא ישוקללו על ידי עורך המכרז במסגרת סך הקווים לחלוקה בין המזמינים</w:t>
      </w:r>
      <w:r>
        <w:rPr>
          <w:rFonts w:hint="cs"/>
          <w:b/>
          <w:bCs w:val="0"/>
          <w:rtl/>
        </w:rPr>
        <w:t xml:space="preserve"> כמפורט לעיל</w:t>
      </w:r>
      <w:r w:rsidRPr="007C5219">
        <w:rPr>
          <w:rFonts w:hint="cs"/>
          <w:b/>
          <w:bCs w:val="0"/>
          <w:rtl/>
        </w:rPr>
        <w:t xml:space="preserve">. עוד יובהר כי, בכל מקרה, כמות קווי הגיבוי בכל משרד מזמין אשר יוזמנו מהספק </w:t>
      </w:r>
      <w:r>
        <w:rPr>
          <w:rFonts w:hint="cs"/>
          <w:b/>
          <w:bCs w:val="0"/>
          <w:rtl/>
        </w:rPr>
        <w:t>האחר</w:t>
      </w:r>
      <w:r w:rsidRPr="007C5219">
        <w:rPr>
          <w:rFonts w:hint="cs"/>
          <w:b/>
          <w:bCs w:val="0"/>
          <w:rtl/>
        </w:rPr>
        <w:t xml:space="preserve"> לא תעלה על כמות הקווים המוזמנים מהספק </w:t>
      </w:r>
      <w:r>
        <w:rPr>
          <w:rFonts w:hint="cs"/>
          <w:b/>
          <w:bCs w:val="0"/>
          <w:rtl/>
        </w:rPr>
        <w:t>שהוצמד לאותו</w:t>
      </w:r>
      <w:r w:rsidRPr="007C5219">
        <w:rPr>
          <w:rFonts w:hint="cs"/>
          <w:b/>
          <w:bCs w:val="0"/>
          <w:rtl/>
        </w:rPr>
        <w:t xml:space="preserve"> </w:t>
      </w:r>
      <w:r>
        <w:rPr>
          <w:rFonts w:hint="cs"/>
          <w:b/>
          <w:bCs w:val="0"/>
          <w:rtl/>
        </w:rPr>
        <w:t>משרד</w:t>
      </w:r>
      <w:r w:rsidRPr="007C5219">
        <w:rPr>
          <w:rFonts w:hint="cs"/>
          <w:b/>
          <w:bCs w:val="0"/>
          <w:rtl/>
        </w:rPr>
        <w:t>.</w:t>
      </w:r>
    </w:p>
    <w:p w14:paraId="43B36BFD" w14:textId="77777777" w:rsidR="007930BC" w:rsidRPr="007C5219" w:rsidRDefault="007930BC" w:rsidP="007930BC">
      <w:pPr>
        <w:pStyle w:val="3c"/>
        <w:numPr>
          <w:ilvl w:val="2"/>
          <w:numId w:val="90"/>
        </w:numPr>
        <w:rPr>
          <w:b/>
          <w:bCs w:val="0"/>
        </w:rPr>
      </w:pPr>
      <w:r>
        <w:rPr>
          <w:rFonts w:hint="cs"/>
          <w:b/>
          <w:bCs w:val="0"/>
          <w:rtl/>
        </w:rPr>
        <w:t>במקרה</w:t>
      </w:r>
      <w:r w:rsidRPr="00530116">
        <w:rPr>
          <w:b/>
          <w:bCs w:val="0"/>
          <w:rtl/>
        </w:rPr>
        <w:t xml:space="preserve"> </w:t>
      </w:r>
      <w:r w:rsidRPr="00530116">
        <w:rPr>
          <w:rFonts w:hint="eastAsia"/>
          <w:b/>
          <w:bCs w:val="0"/>
          <w:rtl/>
        </w:rPr>
        <w:t>ש</w:t>
      </w:r>
      <w:r w:rsidRPr="007C5219">
        <w:rPr>
          <w:rFonts w:hint="cs"/>
          <w:b/>
          <w:bCs w:val="0"/>
          <w:rtl/>
        </w:rPr>
        <w:t xml:space="preserve">יתווספו אתרים חדשים במהלך תקופת החוזה המזמין יזמין את השירותים החדשים מהספק אליו </w:t>
      </w:r>
      <w:r>
        <w:rPr>
          <w:rFonts w:hint="cs"/>
          <w:b/>
          <w:bCs w:val="0"/>
          <w:rtl/>
        </w:rPr>
        <w:t>הוצמד</w:t>
      </w:r>
      <w:r w:rsidRPr="007C5219">
        <w:rPr>
          <w:rFonts w:hint="cs"/>
          <w:b/>
          <w:bCs w:val="0"/>
          <w:rtl/>
        </w:rPr>
        <w:t>.</w:t>
      </w:r>
    </w:p>
    <w:p w14:paraId="5542AAEA" w14:textId="77777777" w:rsidR="00D67142" w:rsidRDefault="00D67142" w:rsidP="00D67142">
      <w:pPr>
        <w:pStyle w:val="4-"/>
        <w:keepLines w:val="0"/>
        <w:ind w:left="2860"/>
        <w:rPr>
          <w:b/>
          <w:rtl/>
        </w:rPr>
      </w:pPr>
    </w:p>
    <w:p w14:paraId="796D5BE6" w14:textId="77777777" w:rsidR="00A04F1E" w:rsidRPr="007C5219" w:rsidRDefault="00A04F1E" w:rsidP="00D67142">
      <w:pPr>
        <w:pStyle w:val="4-"/>
        <w:keepLines w:val="0"/>
        <w:ind w:left="2860"/>
        <w:rPr>
          <w:b/>
        </w:rPr>
      </w:pPr>
    </w:p>
    <w:p w14:paraId="79A3C352" w14:textId="77777777" w:rsidR="00D67142" w:rsidRPr="007C5219" w:rsidRDefault="00D67142" w:rsidP="002D58A8">
      <w:pPr>
        <w:pStyle w:val="4-"/>
        <w:keepLines w:val="0"/>
        <w:numPr>
          <w:ilvl w:val="1"/>
          <w:numId w:val="90"/>
        </w:numPr>
        <w:rPr>
          <w:bCs/>
          <w:sz w:val="32"/>
          <w:szCs w:val="32"/>
          <w:rtl/>
        </w:rPr>
      </w:pPr>
      <w:r w:rsidRPr="007C5219">
        <w:rPr>
          <w:bCs/>
          <w:sz w:val="32"/>
          <w:szCs w:val="32"/>
          <w:rtl/>
        </w:rPr>
        <w:lastRenderedPageBreak/>
        <w:t>גורמים מעורבים בניהול ההתקשרות</w:t>
      </w:r>
    </w:p>
    <w:p w14:paraId="1A892BB5" w14:textId="77777777" w:rsidR="00D67142" w:rsidRPr="007C5219" w:rsidRDefault="00D67142" w:rsidP="002D58A8">
      <w:pPr>
        <w:pStyle w:val="4-"/>
        <w:keepLines w:val="0"/>
        <w:numPr>
          <w:ilvl w:val="2"/>
          <w:numId w:val="90"/>
        </w:numPr>
        <w:rPr>
          <w:bCs/>
          <w:rtl/>
        </w:rPr>
      </w:pPr>
      <w:r w:rsidRPr="007C5219">
        <w:rPr>
          <w:bCs/>
          <w:rtl/>
        </w:rPr>
        <w:t xml:space="preserve">עורך המכרז </w:t>
      </w:r>
    </w:p>
    <w:p w14:paraId="1B5E8F9B" w14:textId="77777777" w:rsidR="00D67142" w:rsidRPr="007C5219" w:rsidRDefault="00D67142" w:rsidP="006F70C1">
      <w:pPr>
        <w:pStyle w:val="4-"/>
        <w:keepLines w:val="0"/>
        <w:numPr>
          <w:ilvl w:val="3"/>
          <w:numId w:val="90"/>
        </w:numPr>
        <w:ind w:left="2293" w:hanging="734"/>
        <w:rPr>
          <w:b/>
          <w:rtl/>
        </w:rPr>
      </w:pPr>
      <w:r w:rsidRPr="007C5219">
        <w:rPr>
          <w:b/>
          <w:rtl/>
        </w:rPr>
        <w:t xml:space="preserve">מכרז זה הוא באחריות </w:t>
      </w:r>
      <w:r w:rsidRPr="007C5219">
        <w:rPr>
          <w:rFonts w:hint="cs"/>
          <w:b/>
          <w:rtl/>
        </w:rPr>
        <w:t>מנהל</w:t>
      </w:r>
      <w:r w:rsidRPr="007C5219">
        <w:rPr>
          <w:b/>
          <w:rtl/>
        </w:rPr>
        <w:t xml:space="preserve"> הרכש הממשלתי באגף החשב הכללי במשרד האוצר או מי מטעמו.</w:t>
      </w:r>
    </w:p>
    <w:p w14:paraId="15B7E06A" w14:textId="77777777" w:rsidR="00D67142" w:rsidRPr="007C5219" w:rsidRDefault="00D67142" w:rsidP="006F70C1">
      <w:pPr>
        <w:pStyle w:val="4-"/>
        <w:keepLines w:val="0"/>
        <w:numPr>
          <w:ilvl w:val="3"/>
          <w:numId w:val="90"/>
        </w:numPr>
        <w:ind w:left="2293" w:hanging="734"/>
        <w:rPr>
          <w:b/>
        </w:rPr>
      </w:pPr>
      <w:r w:rsidRPr="007C5219">
        <w:rPr>
          <w:b/>
          <w:rtl/>
        </w:rPr>
        <w:t>לצורך ניהול ההתקשרות יקצה עורך המכרז איש קשר אשר יהווה כתובת של הספקים הזוכים ושל המזמינים בכל עניין הקשור בניהול המכרז.</w:t>
      </w:r>
    </w:p>
    <w:p w14:paraId="4A28F156" w14:textId="77777777" w:rsidR="00D67142" w:rsidRPr="007C5219" w:rsidRDefault="00D67142" w:rsidP="006F70C1">
      <w:pPr>
        <w:pStyle w:val="4-"/>
        <w:keepLines w:val="0"/>
        <w:numPr>
          <w:ilvl w:val="3"/>
          <w:numId w:val="90"/>
        </w:numPr>
        <w:ind w:left="2293" w:hanging="734"/>
        <w:rPr>
          <w:b/>
          <w:rtl/>
        </w:rPr>
      </w:pPr>
      <w:r w:rsidRPr="007C5219">
        <w:rPr>
          <w:b/>
          <w:rtl/>
        </w:rPr>
        <w:t>מבלי לגרוע מכל הוראה אחרת במכרז זה, הזוכים מתחייבים:</w:t>
      </w:r>
    </w:p>
    <w:p w14:paraId="1FBF5E3D" w14:textId="77777777" w:rsidR="00D67142" w:rsidRPr="007C5219" w:rsidRDefault="00D67142" w:rsidP="00182286">
      <w:pPr>
        <w:pStyle w:val="4-"/>
        <w:keepLines w:val="0"/>
        <w:numPr>
          <w:ilvl w:val="4"/>
          <w:numId w:val="90"/>
        </w:numPr>
        <w:ind w:left="3427" w:hanging="1134"/>
        <w:rPr>
          <w:b/>
          <w:rtl/>
        </w:rPr>
      </w:pPr>
      <w:r w:rsidRPr="007C5219">
        <w:rPr>
          <w:b/>
          <w:rtl/>
        </w:rPr>
        <w:t xml:space="preserve">לשתף פעולה עם </w:t>
      </w:r>
      <w:r w:rsidRPr="007C5219">
        <w:rPr>
          <w:rFonts w:hint="cs"/>
          <w:b/>
          <w:rtl/>
        </w:rPr>
        <w:t>עורך המכרז</w:t>
      </w:r>
      <w:r w:rsidRPr="007C5219">
        <w:rPr>
          <w:b/>
          <w:rtl/>
        </w:rPr>
        <w:t xml:space="preserve">, בכל הנוגע לביצוע עבודות ואספקת השירותים המבוקשים ומילוי כל יתר התחייבויותיו על פי מכרז זה. הספק הזוכה ימלא אחר כל הנחיה של </w:t>
      </w:r>
      <w:r w:rsidRPr="007C5219">
        <w:rPr>
          <w:rFonts w:hint="cs"/>
          <w:b/>
          <w:rtl/>
        </w:rPr>
        <w:t>עורך המכרז</w:t>
      </w:r>
      <w:r w:rsidRPr="007C5219">
        <w:rPr>
          <w:b/>
          <w:rtl/>
        </w:rPr>
        <w:t>, בכפוף להוראות מכרז זה</w:t>
      </w:r>
      <w:r w:rsidRPr="007C5219">
        <w:rPr>
          <w:rFonts w:hint="cs"/>
          <w:b/>
          <w:rtl/>
        </w:rPr>
        <w:t xml:space="preserve"> ובכלל זה</w:t>
      </w:r>
      <w:r w:rsidRPr="007C5219">
        <w:rPr>
          <w:b/>
          <w:rtl/>
        </w:rPr>
        <w:t>;</w:t>
      </w:r>
    </w:p>
    <w:p w14:paraId="0B8F1684" w14:textId="77777777" w:rsidR="00D67142" w:rsidRDefault="00D67142" w:rsidP="00182286">
      <w:pPr>
        <w:pStyle w:val="4-"/>
        <w:keepLines w:val="0"/>
        <w:numPr>
          <w:ilvl w:val="4"/>
          <w:numId w:val="90"/>
        </w:numPr>
        <w:ind w:left="3427" w:hanging="1134"/>
        <w:rPr>
          <w:b/>
        </w:rPr>
      </w:pPr>
      <w:r w:rsidRPr="007C5219">
        <w:rPr>
          <w:rFonts w:hint="cs"/>
          <w:b/>
          <w:rtl/>
        </w:rPr>
        <w:t>ל</w:t>
      </w:r>
      <w:r w:rsidRPr="007C5219">
        <w:rPr>
          <w:b/>
          <w:rtl/>
        </w:rPr>
        <w:t xml:space="preserve">מסור </w:t>
      </w:r>
      <w:r w:rsidRPr="007C5219">
        <w:rPr>
          <w:rFonts w:hint="cs"/>
          <w:b/>
          <w:rtl/>
        </w:rPr>
        <w:t>לעורך המכרז</w:t>
      </w:r>
      <w:r w:rsidRPr="007C5219">
        <w:rPr>
          <w:b/>
          <w:rtl/>
        </w:rPr>
        <w:t xml:space="preserve"> כל מידע או דיווח שיידרש על ידי</w:t>
      </w:r>
      <w:r w:rsidRPr="007C5219">
        <w:rPr>
          <w:rFonts w:hint="cs"/>
          <w:b/>
          <w:rtl/>
        </w:rPr>
        <w:t>ו</w:t>
      </w:r>
      <w:r w:rsidRPr="007C5219">
        <w:rPr>
          <w:b/>
          <w:rtl/>
        </w:rPr>
        <w:t>,</w:t>
      </w:r>
      <w:r w:rsidRPr="007C5219">
        <w:rPr>
          <w:rFonts w:hint="cs"/>
          <w:b/>
          <w:rtl/>
        </w:rPr>
        <w:t xml:space="preserve"> לרבות נתוני מצאי ונתוני חיוב של </w:t>
      </w:r>
      <w:r w:rsidR="00F22648" w:rsidRPr="007C5219">
        <w:rPr>
          <w:rFonts w:hint="cs"/>
          <w:b/>
          <w:rtl/>
        </w:rPr>
        <w:t xml:space="preserve">כל </w:t>
      </w:r>
      <w:r w:rsidRPr="007C5219">
        <w:rPr>
          <w:rFonts w:hint="cs"/>
          <w:b/>
          <w:rtl/>
        </w:rPr>
        <w:t>המזמינים,</w:t>
      </w:r>
      <w:r w:rsidRPr="007C5219">
        <w:rPr>
          <w:b/>
          <w:rtl/>
        </w:rPr>
        <w:t xml:space="preserve"> במועד ובאופן שייקבע על י</w:t>
      </w:r>
      <w:r w:rsidRPr="007C5219">
        <w:rPr>
          <w:rFonts w:hint="cs"/>
          <w:b/>
          <w:rtl/>
        </w:rPr>
        <w:t>דו</w:t>
      </w:r>
      <w:r w:rsidR="00A17E34">
        <w:rPr>
          <w:rFonts w:hint="cs"/>
          <w:b/>
          <w:rtl/>
        </w:rPr>
        <w:t xml:space="preserve"> בתוך 7 ימי עבודה</w:t>
      </w:r>
      <w:r w:rsidR="004B1CF3">
        <w:rPr>
          <w:rFonts w:hint="cs"/>
          <w:b/>
          <w:rtl/>
        </w:rPr>
        <w:t xml:space="preserve"> ממועד שליחת הבקשה לספק.</w:t>
      </w:r>
    </w:p>
    <w:p w14:paraId="0B5F7CF4" w14:textId="77777777" w:rsidR="0006534B" w:rsidRDefault="0006534B" w:rsidP="00182286">
      <w:pPr>
        <w:pStyle w:val="4-"/>
        <w:keepLines w:val="0"/>
        <w:numPr>
          <w:ilvl w:val="4"/>
          <w:numId w:val="90"/>
        </w:numPr>
        <w:ind w:left="3427" w:hanging="1134"/>
        <w:rPr>
          <w:b/>
        </w:rPr>
      </w:pPr>
      <w:r>
        <w:rPr>
          <w:rFonts w:hint="cs"/>
          <w:b/>
          <w:rtl/>
        </w:rPr>
        <w:t>למסור לעורך המכרז כל תחקיר שבוצע ע"י הספק במקרה של תקלה קריטית המשפיעה על כל אחד מהמזמינים</w:t>
      </w:r>
      <w:r w:rsidR="004B1CF3">
        <w:rPr>
          <w:rFonts w:hint="cs"/>
          <w:b/>
          <w:rtl/>
        </w:rPr>
        <w:t xml:space="preserve"> בתוך 3 ימי עבודה ממועד השלמת התחקיר על פי לוחות הזמנים שנקבעו במכרז זה.</w:t>
      </w:r>
    </w:p>
    <w:p w14:paraId="69495C8D" w14:textId="77777777" w:rsidR="0006534B" w:rsidRDefault="0006534B" w:rsidP="00182286">
      <w:pPr>
        <w:pStyle w:val="4-"/>
        <w:keepLines w:val="0"/>
        <w:numPr>
          <w:ilvl w:val="4"/>
          <w:numId w:val="90"/>
        </w:numPr>
        <w:ind w:left="3427" w:hanging="1134"/>
        <w:rPr>
          <w:b/>
        </w:rPr>
      </w:pPr>
      <w:r>
        <w:rPr>
          <w:rFonts w:hint="cs"/>
          <w:b/>
          <w:rtl/>
        </w:rPr>
        <w:t xml:space="preserve">למסור לעורך המכרז כל מידע על הזמנת שירותים של מי מהמזמינים במסגרת </w:t>
      </w:r>
      <w:proofErr w:type="spellStart"/>
      <w:r>
        <w:rPr>
          <w:rFonts w:hint="cs"/>
          <w:b/>
          <w:rtl/>
        </w:rPr>
        <w:t>פרויקטאלית</w:t>
      </w:r>
      <w:proofErr w:type="spellEnd"/>
      <w:r>
        <w:rPr>
          <w:rFonts w:hint="cs"/>
          <w:b/>
          <w:rtl/>
        </w:rPr>
        <w:t xml:space="preserve"> עפ"י תנאי מכרז זה</w:t>
      </w:r>
      <w:r w:rsidR="004B1CF3">
        <w:rPr>
          <w:rFonts w:hint="cs"/>
          <w:b/>
          <w:rtl/>
        </w:rPr>
        <w:t xml:space="preserve"> בתוך 7 ימי עבודה ממועד שליחת הבקשה לספק.</w:t>
      </w:r>
    </w:p>
    <w:p w14:paraId="3E708B1A" w14:textId="77777777" w:rsidR="0006534B" w:rsidRPr="007C5219" w:rsidRDefault="0006534B" w:rsidP="00182286">
      <w:pPr>
        <w:pStyle w:val="4-"/>
        <w:keepLines w:val="0"/>
        <w:numPr>
          <w:ilvl w:val="4"/>
          <w:numId w:val="90"/>
        </w:numPr>
        <w:ind w:left="3427" w:hanging="1134"/>
        <w:rPr>
          <w:b/>
        </w:rPr>
      </w:pPr>
      <w:r>
        <w:rPr>
          <w:rFonts w:hint="cs"/>
          <w:b/>
          <w:rtl/>
        </w:rPr>
        <w:t xml:space="preserve">למסור לעורך המכרז דיווח רבעוני ע"ג קובץ הכולל נתונים על חריגות מרמת ה- </w:t>
      </w:r>
      <w:r>
        <w:rPr>
          <w:rFonts w:hint="cs"/>
          <w:b/>
        </w:rPr>
        <w:t>SL</w:t>
      </w:r>
      <w:r>
        <w:rPr>
          <w:b/>
        </w:rPr>
        <w:t>A</w:t>
      </w:r>
      <w:r>
        <w:rPr>
          <w:rFonts w:hint="cs"/>
          <w:b/>
          <w:rtl/>
        </w:rPr>
        <w:t xml:space="preserve"> הנדרשת במכרז זה</w:t>
      </w:r>
      <w:r w:rsidR="004B1CF3">
        <w:rPr>
          <w:rFonts w:hint="cs"/>
          <w:b/>
          <w:rtl/>
        </w:rPr>
        <w:t xml:space="preserve"> וזאת עד 7 ימי עבודה ממועד סיום הרבעון.</w:t>
      </w:r>
    </w:p>
    <w:p w14:paraId="7E954446" w14:textId="77777777" w:rsidR="00F22648" w:rsidRDefault="00F22648" w:rsidP="00182286">
      <w:pPr>
        <w:pStyle w:val="4-"/>
        <w:keepLines w:val="0"/>
        <w:numPr>
          <w:ilvl w:val="4"/>
          <w:numId w:val="90"/>
        </w:numPr>
        <w:ind w:left="3427" w:hanging="1134"/>
        <w:rPr>
          <w:b/>
        </w:rPr>
      </w:pPr>
      <w:r w:rsidRPr="007C5219">
        <w:rPr>
          <w:rFonts w:hint="cs"/>
          <w:b/>
          <w:rtl/>
        </w:rPr>
        <w:t>למסור לעורך המכרז דיווח רבעוני ע"ג קובץ הכולל את נתוני מצאי וחיוב של כל המזמינים</w:t>
      </w:r>
      <w:r w:rsidR="004B1CF3">
        <w:rPr>
          <w:rFonts w:hint="cs"/>
          <w:b/>
          <w:rtl/>
        </w:rPr>
        <w:t xml:space="preserve"> וזאת עד 7 ימי עבודה ממועד סיום הרבעון.</w:t>
      </w:r>
    </w:p>
    <w:p w14:paraId="3F693DD8" w14:textId="256C7B12" w:rsidR="00616F8D" w:rsidRPr="00E41E59" w:rsidRDefault="00616F8D" w:rsidP="00182286">
      <w:pPr>
        <w:pStyle w:val="4-"/>
        <w:keepLines w:val="0"/>
        <w:numPr>
          <w:ilvl w:val="4"/>
          <w:numId w:val="90"/>
        </w:numPr>
        <w:ind w:left="3427" w:hanging="1134"/>
        <w:rPr>
          <w:b/>
        </w:rPr>
      </w:pPr>
      <w:r w:rsidRPr="00E41E59">
        <w:rPr>
          <w:rFonts w:hint="eastAsia"/>
          <w:b/>
          <w:rtl/>
        </w:rPr>
        <w:lastRenderedPageBreak/>
        <w:t>למסור</w:t>
      </w:r>
      <w:r w:rsidRPr="00E41E59">
        <w:rPr>
          <w:b/>
          <w:rtl/>
        </w:rPr>
        <w:t xml:space="preserve"> </w:t>
      </w:r>
      <w:r w:rsidRPr="00E41E59">
        <w:rPr>
          <w:rFonts w:hint="eastAsia"/>
          <w:b/>
          <w:rtl/>
        </w:rPr>
        <w:t>לעורך</w:t>
      </w:r>
      <w:r w:rsidRPr="00E41E59">
        <w:rPr>
          <w:b/>
          <w:rtl/>
        </w:rPr>
        <w:t xml:space="preserve"> </w:t>
      </w:r>
      <w:r w:rsidRPr="00E41E59">
        <w:rPr>
          <w:rFonts w:hint="eastAsia"/>
          <w:b/>
          <w:rtl/>
        </w:rPr>
        <w:t>המכרז</w:t>
      </w:r>
      <w:r w:rsidRPr="00E41E59">
        <w:rPr>
          <w:b/>
          <w:rtl/>
        </w:rPr>
        <w:t xml:space="preserve"> </w:t>
      </w:r>
      <w:r w:rsidRPr="00E41E59">
        <w:rPr>
          <w:rFonts w:hint="eastAsia"/>
          <w:b/>
          <w:rtl/>
        </w:rPr>
        <w:t>דו</w:t>
      </w:r>
      <w:r w:rsidRPr="00E41E59">
        <w:rPr>
          <w:b/>
          <w:rtl/>
        </w:rPr>
        <w:t xml:space="preserve">"ח </w:t>
      </w:r>
      <w:r w:rsidRPr="00E41E59">
        <w:rPr>
          <w:rFonts w:hint="eastAsia"/>
          <w:b/>
          <w:rtl/>
        </w:rPr>
        <w:t>פרטני</w:t>
      </w:r>
      <w:r w:rsidRPr="00E41E59">
        <w:rPr>
          <w:b/>
          <w:rtl/>
        </w:rPr>
        <w:t xml:space="preserve"> </w:t>
      </w:r>
      <w:r w:rsidRPr="00E41E59">
        <w:rPr>
          <w:rFonts w:hint="eastAsia"/>
          <w:b/>
          <w:rtl/>
        </w:rPr>
        <w:t>של</w:t>
      </w:r>
      <w:r w:rsidRPr="00E41E59">
        <w:rPr>
          <w:b/>
          <w:rtl/>
        </w:rPr>
        <w:t xml:space="preserve"> </w:t>
      </w:r>
      <w:r w:rsidRPr="00E41E59">
        <w:rPr>
          <w:rFonts w:hint="eastAsia"/>
          <w:b/>
          <w:rtl/>
        </w:rPr>
        <w:t>כלל</w:t>
      </w:r>
      <w:r w:rsidRPr="00E41E59">
        <w:rPr>
          <w:b/>
          <w:rtl/>
        </w:rPr>
        <w:t xml:space="preserve"> </w:t>
      </w:r>
      <w:r w:rsidRPr="00E41E59">
        <w:rPr>
          <w:rFonts w:hint="eastAsia"/>
          <w:b/>
          <w:rtl/>
        </w:rPr>
        <w:t>השירותים</w:t>
      </w:r>
      <w:r w:rsidRPr="00E41E59">
        <w:rPr>
          <w:b/>
          <w:rtl/>
        </w:rPr>
        <w:t xml:space="preserve"> </w:t>
      </w:r>
      <w:r w:rsidRPr="00E41E59">
        <w:rPr>
          <w:rFonts w:hint="eastAsia"/>
          <w:b/>
          <w:rtl/>
        </w:rPr>
        <w:t>הנרכשים</w:t>
      </w:r>
      <w:r w:rsidRPr="00E41E59">
        <w:rPr>
          <w:b/>
          <w:rtl/>
        </w:rPr>
        <w:t xml:space="preserve"> </w:t>
      </w:r>
      <w:r w:rsidRPr="00E41E59">
        <w:rPr>
          <w:rFonts w:hint="eastAsia"/>
          <w:b/>
          <w:rtl/>
        </w:rPr>
        <w:t>מהספק</w:t>
      </w:r>
      <w:r w:rsidRPr="00E41E59">
        <w:rPr>
          <w:b/>
          <w:rtl/>
        </w:rPr>
        <w:t xml:space="preserve"> </w:t>
      </w:r>
      <w:r w:rsidRPr="00E41E59">
        <w:rPr>
          <w:rFonts w:hint="eastAsia"/>
          <w:b/>
          <w:rtl/>
        </w:rPr>
        <w:t>ע</w:t>
      </w:r>
      <w:r w:rsidRPr="00E41E59">
        <w:rPr>
          <w:b/>
          <w:rtl/>
        </w:rPr>
        <w:t xml:space="preserve">"י </w:t>
      </w:r>
      <w:r w:rsidR="00FE6BFC">
        <w:rPr>
          <w:rFonts w:hint="cs"/>
          <w:b/>
          <w:rtl/>
        </w:rPr>
        <w:t>המזמינים</w:t>
      </w:r>
      <w:r w:rsidRPr="00E41E59">
        <w:rPr>
          <w:b/>
          <w:rtl/>
        </w:rPr>
        <w:t xml:space="preserve"> </w:t>
      </w:r>
      <w:r w:rsidRPr="00E41E59">
        <w:rPr>
          <w:rFonts w:hint="eastAsia"/>
          <w:b/>
          <w:rtl/>
        </w:rPr>
        <w:t>גם</w:t>
      </w:r>
      <w:r w:rsidRPr="00E41E59">
        <w:rPr>
          <w:b/>
          <w:rtl/>
        </w:rPr>
        <w:t xml:space="preserve"> </w:t>
      </w:r>
      <w:r w:rsidRPr="00E41E59">
        <w:rPr>
          <w:rFonts w:hint="eastAsia"/>
          <w:b/>
          <w:rtl/>
        </w:rPr>
        <w:t>מחוץ</w:t>
      </w:r>
      <w:r w:rsidRPr="00E41E59">
        <w:rPr>
          <w:b/>
          <w:rtl/>
        </w:rPr>
        <w:t xml:space="preserve"> </w:t>
      </w:r>
      <w:r w:rsidRPr="00E41E59">
        <w:rPr>
          <w:rFonts w:hint="eastAsia"/>
          <w:b/>
          <w:rtl/>
        </w:rPr>
        <w:t>להסכם</w:t>
      </w:r>
      <w:r w:rsidRPr="00E41E59">
        <w:rPr>
          <w:b/>
          <w:rtl/>
        </w:rPr>
        <w:t xml:space="preserve"> </w:t>
      </w:r>
      <w:r w:rsidRPr="00E41E59">
        <w:rPr>
          <w:rFonts w:hint="eastAsia"/>
          <w:b/>
          <w:rtl/>
        </w:rPr>
        <w:t>זה</w:t>
      </w:r>
      <w:r w:rsidR="004B1CF3">
        <w:rPr>
          <w:rFonts w:hint="cs"/>
          <w:b/>
          <w:rtl/>
        </w:rPr>
        <w:t xml:space="preserve"> בתוך 7 ימי עבודה ממועד שליחת הבקשה לספק.</w:t>
      </w:r>
    </w:p>
    <w:p w14:paraId="43767098" w14:textId="77777777" w:rsidR="00F22648" w:rsidRPr="007C5219" w:rsidRDefault="00F22648" w:rsidP="00182286">
      <w:pPr>
        <w:pStyle w:val="4-"/>
        <w:keepLines w:val="0"/>
        <w:numPr>
          <w:ilvl w:val="4"/>
          <w:numId w:val="90"/>
        </w:numPr>
        <w:ind w:left="3427" w:hanging="1134"/>
        <w:rPr>
          <w:b/>
        </w:rPr>
      </w:pPr>
      <w:r w:rsidRPr="007C5219">
        <w:rPr>
          <w:rFonts w:hint="cs"/>
          <w:b/>
          <w:rtl/>
        </w:rPr>
        <w:t>להגיע לדיון פרונטאלי עם עורך המכרז עפ"י דרישה ובתוך עד 3 ימי עבודה ממועד הדרישה</w:t>
      </w:r>
      <w:r w:rsidRPr="007C5219">
        <w:rPr>
          <w:b/>
          <w:rtl/>
        </w:rPr>
        <w:t>;</w:t>
      </w:r>
    </w:p>
    <w:p w14:paraId="31CA4AFD" w14:textId="202F8463" w:rsidR="00F22648" w:rsidRDefault="00F22648" w:rsidP="00182286">
      <w:pPr>
        <w:pStyle w:val="4-"/>
        <w:keepLines w:val="0"/>
        <w:numPr>
          <w:ilvl w:val="4"/>
          <w:numId w:val="90"/>
        </w:numPr>
        <w:ind w:left="3427" w:hanging="1134"/>
        <w:rPr>
          <w:b/>
        </w:rPr>
      </w:pPr>
      <w:r w:rsidRPr="007C5219">
        <w:rPr>
          <w:rFonts w:hint="cs"/>
          <w:b/>
          <w:rtl/>
        </w:rPr>
        <w:t>למסור לעורך המכרז הצעות מחיר לשירותים חדשים או להרחבת שירותים קיימים או הצעות במסגרת ניהול מו"מ לשיפור תנאי ההתקשרות והכל עפ"י דרישה ובתוך עד 7 ימי עבודה ממועד הדרישה.</w:t>
      </w:r>
    </w:p>
    <w:p w14:paraId="4D8FEDE7" w14:textId="77777777" w:rsidR="001864F6" w:rsidRPr="00895F28" w:rsidRDefault="001864F6" w:rsidP="001864F6">
      <w:pPr>
        <w:pStyle w:val="4-"/>
        <w:keepLines w:val="0"/>
        <w:numPr>
          <w:ilvl w:val="4"/>
          <w:numId w:val="90"/>
        </w:numPr>
        <w:rPr>
          <w:b/>
          <w:rtl/>
        </w:rPr>
      </w:pPr>
      <w:r w:rsidRPr="00895F28">
        <w:rPr>
          <w:b/>
          <w:rtl/>
        </w:rPr>
        <w:t>להעביר לעורך המכרז אחת לשנה דוח ביקורת ומעקב אחר כלל התחייבויות הזוכה על פי מכרז זה, לרבות הדרישות הבאות:</w:t>
      </w:r>
    </w:p>
    <w:p w14:paraId="25A6A0DE" w14:textId="77777777" w:rsidR="001864F6" w:rsidRPr="00895F28" w:rsidRDefault="001864F6" w:rsidP="001864F6">
      <w:pPr>
        <w:pStyle w:val="4-"/>
        <w:keepLines w:val="0"/>
        <w:numPr>
          <w:ilvl w:val="5"/>
          <w:numId w:val="90"/>
        </w:numPr>
        <w:rPr>
          <w:b/>
          <w:rtl/>
        </w:rPr>
      </w:pPr>
      <w:r w:rsidRPr="00895F28">
        <w:rPr>
          <w:b/>
          <w:rtl/>
        </w:rPr>
        <w:t>הדו"ח יועבר על ידי הספק לעורך המכרז אחת ל- 12 חודשים החל ממועד תחילת ההתקשרות.</w:t>
      </w:r>
    </w:p>
    <w:p w14:paraId="04763859" w14:textId="77777777" w:rsidR="001864F6" w:rsidRPr="00895F28" w:rsidRDefault="001864F6" w:rsidP="001864F6">
      <w:pPr>
        <w:pStyle w:val="4-"/>
        <w:numPr>
          <w:ilvl w:val="5"/>
          <w:numId w:val="90"/>
        </w:numPr>
        <w:rPr>
          <w:b/>
          <w:rtl/>
        </w:rPr>
      </w:pPr>
      <w:r w:rsidRPr="00895F28">
        <w:rPr>
          <w:b/>
          <w:rtl/>
        </w:rPr>
        <w:t xml:space="preserve">הדו"ח יוכן על ידי חברת ביקורת חיצונית אשר תיבחר על ידי הספק ותמומן על ידו. ממצאי הדו"ח </w:t>
      </w:r>
      <w:r w:rsidRPr="009D4CDE">
        <w:rPr>
          <w:b/>
          <w:rtl/>
        </w:rPr>
        <w:t xml:space="preserve">לרבות אופן ביצוע תהליך הבדיקה ומקור הנתונים והמידע  </w:t>
      </w:r>
      <w:r w:rsidRPr="00895F28">
        <w:rPr>
          <w:b/>
          <w:rtl/>
        </w:rPr>
        <w:t>יוצגו בדיון אצל עורך המכרז על ידי אותה חברה.</w:t>
      </w:r>
    </w:p>
    <w:p w14:paraId="465C5DB0" w14:textId="77777777" w:rsidR="001864F6" w:rsidRPr="00895F28" w:rsidRDefault="001864F6" w:rsidP="001864F6">
      <w:pPr>
        <w:pStyle w:val="4-"/>
        <w:numPr>
          <w:ilvl w:val="5"/>
          <w:numId w:val="90"/>
        </w:numPr>
        <w:rPr>
          <w:b/>
          <w:rtl/>
        </w:rPr>
      </w:pPr>
      <w:r w:rsidRPr="00895F28">
        <w:rPr>
          <w:b/>
          <w:rtl/>
        </w:rPr>
        <w:t>הספק נדרש להציג לעורך המכרז את פירטי חברת הביקורת טרם תחילת ביצוע עבודתה. לעורך המכרז תישמר הזכות לדרוש את החלפת החברה ככל שלדעת עורך המכרז לחברה אין ניסיון ו/או יכולות לבצע דו"ח ביקורת, לרבות ביקורת בתחומי הטכנולוגיה עפ"י התנאים המקובלים בשוק.</w:t>
      </w:r>
    </w:p>
    <w:p w14:paraId="6082FAFB" w14:textId="77777777" w:rsidR="001864F6" w:rsidRPr="00895F28" w:rsidRDefault="001864F6" w:rsidP="001864F6">
      <w:pPr>
        <w:pStyle w:val="4-"/>
        <w:numPr>
          <w:ilvl w:val="5"/>
          <w:numId w:val="90"/>
        </w:numPr>
        <w:rPr>
          <w:b/>
          <w:rtl/>
        </w:rPr>
      </w:pPr>
      <w:r w:rsidRPr="00895F28">
        <w:rPr>
          <w:b/>
          <w:rtl/>
        </w:rPr>
        <w:t>הדו"ח יציג עמידה של הספק בהתחייבויותיו עפ"י מכרז זה ואת הפערים במידה וקיימים. כל פער או ליקוי ידורג ע"י עורך הדו"ח לפי 3 רמות של חומרה. רשימת הליקויים והפערים תוצג לעורך המכרז או מי מטעמו בהתאם לדירוג זה.</w:t>
      </w:r>
    </w:p>
    <w:p w14:paraId="1BE36B6B" w14:textId="77777777" w:rsidR="001864F6" w:rsidRPr="00895F28" w:rsidRDefault="001864F6" w:rsidP="001864F6">
      <w:pPr>
        <w:pStyle w:val="4-"/>
        <w:numPr>
          <w:ilvl w:val="5"/>
          <w:numId w:val="90"/>
        </w:numPr>
        <w:rPr>
          <w:b/>
          <w:rtl/>
        </w:rPr>
      </w:pPr>
      <w:r w:rsidRPr="00895F28">
        <w:rPr>
          <w:b/>
          <w:rtl/>
        </w:rPr>
        <w:t>הדו"ח יכיל לפחות 4 פרקים נפרדים העוסקים בנושאים הבאים:</w:t>
      </w:r>
    </w:p>
    <w:p w14:paraId="7E9CA17D" w14:textId="77777777" w:rsidR="001864F6" w:rsidRPr="00895F28" w:rsidRDefault="001864F6" w:rsidP="001864F6">
      <w:pPr>
        <w:pStyle w:val="4-"/>
        <w:numPr>
          <w:ilvl w:val="6"/>
          <w:numId w:val="90"/>
        </w:numPr>
        <w:rPr>
          <w:b/>
          <w:rtl/>
        </w:rPr>
      </w:pPr>
      <w:r w:rsidRPr="00895F28">
        <w:rPr>
          <w:b/>
          <w:rtl/>
        </w:rPr>
        <w:lastRenderedPageBreak/>
        <w:t>התייחסות לעמידת הספק בדרישות אבטחת המידע המפורטות במכרז זה בנספח אבטחת המידע.</w:t>
      </w:r>
    </w:p>
    <w:p w14:paraId="59EC2C66" w14:textId="77777777" w:rsidR="001864F6" w:rsidRPr="00895F28" w:rsidRDefault="001864F6" w:rsidP="001864F6">
      <w:pPr>
        <w:pStyle w:val="4-"/>
        <w:numPr>
          <w:ilvl w:val="6"/>
          <w:numId w:val="90"/>
        </w:numPr>
        <w:rPr>
          <w:b/>
          <w:rtl/>
        </w:rPr>
      </w:pPr>
      <w:r w:rsidRPr="00895F28">
        <w:rPr>
          <w:b/>
          <w:rtl/>
        </w:rPr>
        <w:t>התייחסות לעמידת הספק בדרישות השירות לעורך המכרז וגם בדרישות השירות למזמינים (בדגש על פרק 12 למכרז) עפ"י מידע שייאסף ע"י חברת הביקורת מעורך המכרז ומהמזמינים.</w:t>
      </w:r>
    </w:p>
    <w:p w14:paraId="547025C9" w14:textId="77777777" w:rsidR="001864F6" w:rsidRPr="00895F28" w:rsidRDefault="001864F6" w:rsidP="001864F6">
      <w:pPr>
        <w:pStyle w:val="4-"/>
        <w:numPr>
          <w:ilvl w:val="6"/>
          <w:numId w:val="90"/>
        </w:numPr>
        <w:rPr>
          <w:b/>
          <w:rtl/>
        </w:rPr>
      </w:pPr>
      <w:r w:rsidRPr="00895F28">
        <w:rPr>
          <w:b/>
          <w:rtl/>
        </w:rPr>
        <w:t>סקר רמת שביעות רצון בקרב לפחות 5 מזמינים אקראיים שיבחרו ע"י עורך המכרז, הכולל מיפוי התייחסות המזמינים לרמת השירות והשירותים של הספק.</w:t>
      </w:r>
    </w:p>
    <w:p w14:paraId="6D667CF6" w14:textId="77777777" w:rsidR="001864F6" w:rsidRPr="00895F28" w:rsidRDefault="001864F6" w:rsidP="001864F6">
      <w:pPr>
        <w:pStyle w:val="4-"/>
        <w:numPr>
          <w:ilvl w:val="6"/>
          <w:numId w:val="90"/>
        </w:numPr>
        <w:rPr>
          <w:b/>
          <w:rtl/>
        </w:rPr>
      </w:pPr>
      <w:r w:rsidRPr="00895F28">
        <w:rPr>
          <w:b/>
          <w:rtl/>
        </w:rPr>
        <w:t>נושאים נוספים אשר מתוך התחייבויות הספק אשר לא נכללו בשלושת הסעיפים הנ"ל.</w:t>
      </w:r>
    </w:p>
    <w:p w14:paraId="0FD4ED9E" w14:textId="77777777" w:rsidR="001864F6" w:rsidRPr="00895F28" w:rsidRDefault="001864F6" w:rsidP="00CF13A0">
      <w:pPr>
        <w:pStyle w:val="4-"/>
        <w:numPr>
          <w:ilvl w:val="5"/>
          <w:numId w:val="90"/>
        </w:numPr>
        <w:rPr>
          <w:b/>
          <w:rtl/>
        </w:rPr>
      </w:pPr>
      <w:r w:rsidRPr="00895F28">
        <w:rPr>
          <w:b/>
          <w:rtl/>
        </w:rPr>
        <w:t>הדו"ח יחתם ע"י מורשה חתימה מטעם הספק וגם ע"י מורשה חתימה מטעם חברת הביקורת.</w:t>
      </w:r>
    </w:p>
    <w:p w14:paraId="76AC90CD" w14:textId="77777777" w:rsidR="001864F6" w:rsidRDefault="001864F6" w:rsidP="00CF13A0">
      <w:pPr>
        <w:pStyle w:val="4-"/>
        <w:numPr>
          <w:ilvl w:val="5"/>
          <w:numId w:val="90"/>
        </w:numPr>
        <w:rPr>
          <w:b/>
        </w:rPr>
      </w:pPr>
      <w:r w:rsidRPr="00895F28">
        <w:rPr>
          <w:b/>
          <w:rtl/>
        </w:rPr>
        <w:t>הספק מתחייב לתקן כל ליקוי אשר הוצג בדו"ח בתוך 50 ימי עבודה.</w:t>
      </w:r>
    </w:p>
    <w:p w14:paraId="59F68010" w14:textId="746A0327" w:rsidR="001864F6" w:rsidRPr="00CF13A0" w:rsidRDefault="001864F6" w:rsidP="00CF13A0">
      <w:pPr>
        <w:pStyle w:val="4-"/>
        <w:numPr>
          <w:ilvl w:val="5"/>
          <w:numId w:val="90"/>
        </w:numPr>
        <w:rPr>
          <w:b/>
        </w:rPr>
      </w:pPr>
      <w:r w:rsidRPr="00895F28">
        <w:rPr>
          <w:b/>
          <w:rtl/>
        </w:rPr>
        <w:t>הדו"ח יחתם ע"י מורשה חתימה מטעם הספק וגם ע"י מורשה חתימה מטעם חברת הביקורת.</w:t>
      </w:r>
    </w:p>
    <w:p w14:paraId="38ABA899" w14:textId="0E5B9D66" w:rsidR="00D67142" w:rsidRPr="007C5219" w:rsidRDefault="00D67142" w:rsidP="00CF13A0">
      <w:pPr>
        <w:pStyle w:val="4-"/>
        <w:keepLines w:val="0"/>
        <w:numPr>
          <w:ilvl w:val="4"/>
          <w:numId w:val="90"/>
        </w:numPr>
        <w:rPr>
          <w:b/>
        </w:rPr>
      </w:pPr>
      <w:r w:rsidRPr="007C5219">
        <w:rPr>
          <w:rFonts w:hint="cs"/>
          <w:b/>
          <w:rtl/>
        </w:rPr>
        <w:t>ל</w:t>
      </w:r>
      <w:r w:rsidRPr="007C5219">
        <w:rPr>
          <w:b/>
          <w:rtl/>
        </w:rPr>
        <w:t xml:space="preserve">אפשר </w:t>
      </w:r>
      <w:r w:rsidRPr="007C5219">
        <w:rPr>
          <w:rFonts w:hint="cs"/>
          <w:b/>
          <w:rtl/>
        </w:rPr>
        <w:t>לעורך המכרז</w:t>
      </w:r>
      <w:r w:rsidRPr="007C5219">
        <w:rPr>
          <w:b/>
          <w:rtl/>
        </w:rPr>
        <w:t xml:space="preserve"> לבקר במשרדי הזוכה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הזוכה.</w:t>
      </w:r>
      <w:r w:rsidRPr="007C5219">
        <w:rPr>
          <w:rFonts w:hint="cs"/>
          <w:b/>
          <w:rtl/>
        </w:rPr>
        <w:t xml:space="preserve"> הספק הזוכה מתחייב לאפשר ביקור במשרדיו לא יאוחר מ-10 ימי עבודה.</w:t>
      </w:r>
    </w:p>
    <w:p w14:paraId="2C6FC382" w14:textId="77777777" w:rsidR="00D67142" w:rsidRPr="007C5219" w:rsidRDefault="00D67142" w:rsidP="002D58A8">
      <w:pPr>
        <w:pStyle w:val="4-"/>
        <w:keepLines w:val="0"/>
        <w:numPr>
          <w:ilvl w:val="2"/>
          <w:numId w:val="90"/>
        </w:numPr>
        <w:rPr>
          <w:bCs/>
          <w:rtl/>
        </w:rPr>
      </w:pPr>
      <w:r w:rsidRPr="007C5219">
        <w:rPr>
          <w:bCs/>
          <w:rtl/>
        </w:rPr>
        <w:t>נציגי המזמינים</w:t>
      </w:r>
    </w:p>
    <w:p w14:paraId="56AC2878" w14:textId="77777777" w:rsidR="00D67142" w:rsidRPr="007C5219" w:rsidRDefault="00D67142" w:rsidP="008F5178">
      <w:pPr>
        <w:pStyle w:val="4-"/>
        <w:keepLines w:val="0"/>
        <w:numPr>
          <w:ilvl w:val="3"/>
          <w:numId w:val="90"/>
        </w:numPr>
        <w:ind w:left="2293" w:hanging="734"/>
        <w:rPr>
          <w:b/>
          <w:rtl/>
        </w:rPr>
      </w:pPr>
      <w:r w:rsidRPr="007C5219">
        <w:rPr>
          <w:b/>
          <w:rtl/>
        </w:rPr>
        <w:t>כל מזמין</w:t>
      </w:r>
      <w:r w:rsidRPr="007C5219">
        <w:rPr>
          <w:rFonts w:hint="cs"/>
          <w:b/>
          <w:rtl/>
        </w:rPr>
        <w:t xml:space="preserve"> אשר יבצע רכש</w:t>
      </w:r>
      <w:r w:rsidRPr="007C5219">
        <w:rPr>
          <w:b/>
          <w:rtl/>
        </w:rPr>
        <w:t xml:space="preserve"> ימנה נציג מקצועי מטעמו, אשר ישמש איש הקשר מטעם המזמין לעניין רכישת השירותים המבוקשים ומימושם. </w:t>
      </w:r>
    </w:p>
    <w:p w14:paraId="2599600F" w14:textId="77777777" w:rsidR="00D67142" w:rsidRPr="007C5219" w:rsidRDefault="00D67142" w:rsidP="008F5178">
      <w:pPr>
        <w:pStyle w:val="4-"/>
        <w:keepLines w:val="0"/>
        <w:numPr>
          <w:ilvl w:val="3"/>
          <w:numId w:val="90"/>
        </w:numPr>
        <w:ind w:left="2293" w:hanging="734"/>
        <w:rPr>
          <w:b/>
          <w:rtl/>
        </w:rPr>
      </w:pPr>
      <w:r w:rsidRPr="007C5219">
        <w:rPr>
          <w:b/>
          <w:rtl/>
        </w:rPr>
        <w:t>המזמין יהא רשאי להודיע לזוכים על מינוי גורמים נוספים, לרבות ספק מיקור חוץ, כנציגו.</w:t>
      </w:r>
    </w:p>
    <w:p w14:paraId="0806D879" w14:textId="77777777" w:rsidR="00D67142" w:rsidRPr="007C5219" w:rsidRDefault="00D67142" w:rsidP="008F5178">
      <w:pPr>
        <w:pStyle w:val="4-"/>
        <w:keepLines w:val="0"/>
        <w:numPr>
          <w:ilvl w:val="3"/>
          <w:numId w:val="90"/>
        </w:numPr>
        <w:ind w:left="2293" w:hanging="734"/>
        <w:rPr>
          <w:b/>
          <w:rtl/>
        </w:rPr>
      </w:pPr>
      <w:r w:rsidRPr="007C5219">
        <w:rPr>
          <w:b/>
          <w:rtl/>
        </w:rPr>
        <w:lastRenderedPageBreak/>
        <w:t>מבלי לגרוע מכל הוראה אחרת במכרז זה, הזוכים מתחייבים:</w:t>
      </w:r>
    </w:p>
    <w:p w14:paraId="09AB5634" w14:textId="77777777" w:rsidR="00D67142" w:rsidRPr="007C5219" w:rsidRDefault="00D67142" w:rsidP="00182286">
      <w:pPr>
        <w:pStyle w:val="4-"/>
        <w:keepLines w:val="0"/>
        <w:numPr>
          <w:ilvl w:val="4"/>
          <w:numId w:val="90"/>
        </w:numPr>
        <w:ind w:left="3285" w:hanging="992"/>
        <w:rPr>
          <w:b/>
          <w:rtl/>
        </w:rPr>
      </w:pPr>
      <w:r w:rsidRPr="007C5219">
        <w:rPr>
          <w:b/>
          <w:rtl/>
        </w:rPr>
        <w:t>לשתף פעולה עם המזמין או נציגיו, בכל הנוגע לביצוע עבודות ואספקת השירותים המבוקשים ומילוי כל יתר התחייבויותיו על פי מכרז זה. הספק הזוכה ימלא אחר כל הנחיה של נציג המזמין, בכפוף להוראות מכרז זה</w:t>
      </w:r>
      <w:r w:rsidRPr="007C5219">
        <w:rPr>
          <w:rFonts w:hint="cs"/>
          <w:b/>
          <w:rtl/>
        </w:rPr>
        <w:t xml:space="preserve"> ובכלל זה</w:t>
      </w:r>
      <w:r w:rsidRPr="007C5219">
        <w:rPr>
          <w:b/>
          <w:rtl/>
        </w:rPr>
        <w:t>;</w:t>
      </w:r>
    </w:p>
    <w:p w14:paraId="0D16BDDE" w14:textId="6729708F" w:rsidR="00D67142" w:rsidRPr="007C5219" w:rsidRDefault="00D67142" w:rsidP="00182286">
      <w:pPr>
        <w:pStyle w:val="4-"/>
        <w:keepLines w:val="0"/>
        <w:numPr>
          <w:ilvl w:val="4"/>
          <w:numId w:val="90"/>
        </w:numPr>
        <w:ind w:left="3285" w:hanging="992"/>
        <w:rPr>
          <w:b/>
          <w:rtl/>
        </w:rPr>
      </w:pPr>
      <w:r w:rsidRPr="007C5219">
        <w:rPr>
          <w:rFonts w:hint="cs"/>
          <w:b/>
          <w:rtl/>
        </w:rPr>
        <w:t>למסור</w:t>
      </w:r>
      <w:r w:rsidRPr="007C5219">
        <w:rPr>
          <w:b/>
          <w:rtl/>
        </w:rPr>
        <w:t xml:space="preserve"> לנציגי המזמין כל מידע או דיווח</w:t>
      </w:r>
      <w:r w:rsidR="002C3AAB">
        <w:rPr>
          <w:rFonts w:hint="cs"/>
          <w:b/>
          <w:rtl/>
        </w:rPr>
        <w:t xml:space="preserve"> הקשור למכרז</w:t>
      </w:r>
      <w:r w:rsidRPr="007C5219">
        <w:rPr>
          <w:b/>
          <w:rtl/>
        </w:rPr>
        <w:t xml:space="preserve"> שיידרש על ידיהם, במועד ובאופן שייקבע על ידם;</w:t>
      </w:r>
    </w:p>
    <w:p w14:paraId="63621E7D" w14:textId="77777777" w:rsidR="00D67142" w:rsidRPr="007C5219" w:rsidRDefault="00D67142" w:rsidP="008F5178">
      <w:pPr>
        <w:pStyle w:val="4-"/>
        <w:keepLines w:val="0"/>
        <w:numPr>
          <w:ilvl w:val="3"/>
          <w:numId w:val="90"/>
        </w:numPr>
        <w:ind w:left="2293" w:hanging="734"/>
        <w:rPr>
          <w:b/>
        </w:rPr>
      </w:pPr>
      <w:r w:rsidRPr="007C5219">
        <w:rPr>
          <w:b/>
          <w:rtl/>
        </w:rPr>
        <w:t>הגבלת סמכויות נציגי המזמין: למען הסר ספק, ומבלי לגרוע מהאמור לעיל, מובהר ומוסכם, כי נציגי המזמין אינם רשאים ואינם מוסמכים לחייב את המזמין בכל חיוב כספי, בין אם יש בו כדי לשנות את סכום התמורה על פי הסכם זה ובין אם יש בו כדי להטיל עליו חיובים נוספים בקשר להתאמות או שינויים ושיפורים (</w:t>
      </w:r>
      <w:proofErr w:type="spellStart"/>
      <w:r w:rsidRPr="007C5219">
        <w:rPr>
          <w:b/>
          <w:rtl/>
        </w:rPr>
        <w:t>שו"ש</w:t>
      </w:r>
      <w:proofErr w:type="spellEnd"/>
      <w:r w:rsidRPr="007C5219">
        <w:rPr>
          <w:b/>
          <w:rtl/>
        </w:rPr>
        <w:t xml:space="preserve">). חיובו של המזמין בעניינים אלה ייעשה אך ורק במסמך בכתב, חתום על ידי </w:t>
      </w:r>
      <w:proofErr w:type="spellStart"/>
      <w:r w:rsidRPr="007C5219">
        <w:rPr>
          <w:rFonts w:hint="cs"/>
          <w:b/>
          <w:rtl/>
        </w:rPr>
        <w:t>מורשי</w:t>
      </w:r>
      <w:proofErr w:type="spellEnd"/>
      <w:r w:rsidRPr="007C5219">
        <w:rPr>
          <w:b/>
          <w:rtl/>
        </w:rPr>
        <w:t xml:space="preserve"> החתימה של המזמין. </w:t>
      </w:r>
    </w:p>
    <w:p w14:paraId="46389D7E" w14:textId="77777777" w:rsidR="00D67142" w:rsidRPr="007C5219" w:rsidRDefault="00D67142" w:rsidP="002D58A8">
      <w:pPr>
        <w:pStyle w:val="4-"/>
        <w:keepLines w:val="0"/>
        <w:numPr>
          <w:ilvl w:val="2"/>
          <w:numId w:val="90"/>
        </w:numPr>
        <w:rPr>
          <w:bCs/>
          <w:rtl/>
        </w:rPr>
      </w:pPr>
      <w:r w:rsidRPr="007C5219">
        <w:rPr>
          <w:rFonts w:hint="cs"/>
          <w:bCs/>
          <w:rtl/>
        </w:rPr>
        <w:t>אנשי הצוות של הספק הזוכה</w:t>
      </w:r>
    </w:p>
    <w:p w14:paraId="04FEBCD3" w14:textId="77777777" w:rsidR="00D67142" w:rsidRPr="008F5178" w:rsidRDefault="00D67142" w:rsidP="008F5178">
      <w:pPr>
        <w:pStyle w:val="4-"/>
        <w:keepLines w:val="0"/>
        <w:numPr>
          <w:ilvl w:val="3"/>
          <w:numId w:val="90"/>
        </w:numPr>
        <w:ind w:left="2293" w:hanging="734"/>
        <w:rPr>
          <w:bCs/>
        </w:rPr>
      </w:pPr>
      <w:r w:rsidRPr="008F5178">
        <w:rPr>
          <w:rFonts w:hint="eastAsia"/>
          <w:bCs/>
          <w:rtl/>
        </w:rPr>
        <w:t>איש</w:t>
      </w:r>
      <w:r w:rsidRPr="008F5178">
        <w:rPr>
          <w:bCs/>
          <w:rtl/>
        </w:rPr>
        <w:t xml:space="preserve"> </w:t>
      </w:r>
      <w:r w:rsidRPr="008F5178">
        <w:rPr>
          <w:rFonts w:hint="eastAsia"/>
          <w:bCs/>
          <w:rtl/>
        </w:rPr>
        <w:t>קשר</w:t>
      </w:r>
      <w:r w:rsidRPr="008F5178">
        <w:rPr>
          <w:bCs/>
          <w:rtl/>
        </w:rPr>
        <w:t xml:space="preserve"> </w:t>
      </w:r>
      <w:r w:rsidRPr="008F5178">
        <w:rPr>
          <w:rFonts w:hint="eastAsia"/>
          <w:bCs/>
          <w:rtl/>
        </w:rPr>
        <w:t>מטעם</w:t>
      </w:r>
      <w:r w:rsidRPr="008F5178">
        <w:rPr>
          <w:bCs/>
          <w:rtl/>
        </w:rPr>
        <w:t xml:space="preserve"> </w:t>
      </w:r>
      <w:r w:rsidRPr="008F5178">
        <w:rPr>
          <w:rFonts w:hint="eastAsia"/>
          <w:bCs/>
          <w:rtl/>
        </w:rPr>
        <w:t>הזוכה</w:t>
      </w:r>
      <w:r w:rsidRPr="008F5178">
        <w:rPr>
          <w:bCs/>
          <w:rtl/>
        </w:rPr>
        <w:t xml:space="preserve"> </w:t>
      </w:r>
      <w:r w:rsidRPr="008F5178">
        <w:rPr>
          <w:rFonts w:hint="eastAsia"/>
          <w:bCs/>
          <w:rtl/>
        </w:rPr>
        <w:t>עם</w:t>
      </w:r>
      <w:r w:rsidRPr="008F5178">
        <w:rPr>
          <w:bCs/>
          <w:rtl/>
        </w:rPr>
        <w:t xml:space="preserve"> </w:t>
      </w:r>
      <w:r w:rsidRPr="008F5178">
        <w:rPr>
          <w:rFonts w:hint="eastAsia"/>
          <w:bCs/>
          <w:rtl/>
        </w:rPr>
        <w:t>עורך</w:t>
      </w:r>
      <w:r w:rsidRPr="008F5178">
        <w:rPr>
          <w:bCs/>
          <w:rtl/>
        </w:rPr>
        <w:t xml:space="preserve"> </w:t>
      </w:r>
      <w:r w:rsidRPr="008F5178">
        <w:rPr>
          <w:rFonts w:hint="eastAsia"/>
          <w:bCs/>
          <w:rtl/>
        </w:rPr>
        <w:t>המכרז</w:t>
      </w:r>
      <w:r w:rsidRPr="008F5178">
        <w:rPr>
          <w:rFonts w:hint="cs"/>
          <w:bCs/>
          <w:rtl/>
        </w:rPr>
        <w:t>- מנהל פרויקט ראשי</w:t>
      </w:r>
    </w:p>
    <w:p w14:paraId="3B9E9A28" w14:textId="77777777" w:rsidR="00D67142" w:rsidRPr="007C5219" w:rsidRDefault="00D67142" w:rsidP="00182286">
      <w:pPr>
        <w:pStyle w:val="4-"/>
        <w:keepLines w:val="0"/>
        <w:numPr>
          <w:ilvl w:val="4"/>
          <w:numId w:val="90"/>
        </w:numPr>
        <w:ind w:left="3285" w:hanging="992"/>
        <w:rPr>
          <w:b/>
        </w:rPr>
      </w:pPr>
      <w:r w:rsidRPr="007C5219">
        <w:rPr>
          <w:rFonts w:hint="cs"/>
          <w:b/>
          <w:rtl/>
        </w:rPr>
        <w:t xml:space="preserve">הזוכה יקצה מטעמו מנהל פרויקט ראשי- </w:t>
      </w:r>
      <w:r w:rsidRPr="00CB35B2">
        <w:rPr>
          <w:rFonts w:hint="eastAsia"/>
          <w:b/>
          <w:rtl/>
        </w:rPr>
        <w:t>איש</w:t>
      </w:r>
      <w:r w:rsidRPr="00CB35B2">
        <w:rPr>
          <w:b/>
          <w:rtl/>
        </w:rPr>
        <w:t xml:space="preserve"> </w:t>
      </w:r>
      <w:r w:rsidRPr="00CB35B2">
        <w:rPr>
          <w:rFonts w:hint="eastAsia"/>
          <w:b/>
          <w:rtl/>
        </w:rPr>
        <w:t>קשר</w:t>
      </w:r>
      <w:r w:rsidRPr="00CB35B2">
        <w:rPr>
          <w:b/>
          <w:rtl/>
        </w:rPr>
        <w:t xml:space="preserve"> </w:t>
      </w:r>
      <w:r w:rsidRPr="00CB35B2">
        <w:rPr>
          <w:rFonts w:hint="eastAsia"/>
          <w:b/>
          <w:rtl/>
        </w:rPr>
        <w:t>מול</w:t>
      </w:r>
      <w:r w:rsidRPr="00CB35B2">
        <w:rPr>
          <w:b/>
          <w:rtl/>
        </w:rPr>
        <w:t xml:space="preserve"> </w:t>
      </w:r>
      <w:r w:rsidRPr="00CB35B2">
        <w:rPr>
          <w:rFonts w:hint="eastAsia"/>
          <w:b/>
          <w:rtl/>
        </w:rPr>
        <w:t>עורך</w:t>
      </w:r>
      <w:r w:rsidRPr="00CB35B2">
        <w:rPr>
          <w:rFonts w:hint="cs"/>
          <w:b/>
          <w:rtl/>
        </w:rPr>
        <w:t xml:space="preserve"> המכרז</w:t>
      </w:r>
      <w:r w:rsidRPr="007C5219">
        <w:rPr>
          <w:rFonts w:hint="cs"/>
          <w:b/>
          <w:rtl/>
        </w:rPr>
        <w:t>, שיהווה כתובת לכל עניין הקשור למימוש המכרז. החלפה של איש הקשר תיעשה רק לאחר עדכונו בכתב של עורך המכרז.</w:t>
      </w:r>
    </w:p>
    <w:p w14:paraId="4E8CD084" w14:textId="77777777" w:rsidR="00D67142" w:rsidRPr="007C5219" w:rsidRDefault="00D67142" w:rsidP="00182286">
      <w:pPr>
        <w:pStyle w:val="4-"/>
        <w:keepLines w:val="0"/>
        <w:numPr>
          <w:ilvl w:val="4"/>
          <w:numId w:val="90"/>
        </w:numPr>
        <w:ind w:left="3285" w:hanging="992"/>
        <w:rPr>
          <w:b/>
        </w:rPr>
      </w:pPr>
      <w:r w:rsidRPr="007C5219">
        <w:rPr>
          <w:rFonts w:hint="cs"/>
          <w:b/>
          <w:rtl/>
        </w:rPr>
        <w:t>מנהל הפרויקט הראשי יהיה אחראי מטעם הספק לעקוב ולהבטיח את ביצוע כל התחייבויות הספק במסגרת מכרז זה. מנהל הפרויקט יהווה איש קשר מרכזי עבור עורך המכרז והמזמינים</w:t>
      </w:r>
      <w:r w:rsidR="00F22648" w:rsidRPr="007C5219">
        <w:rPr>
          <w:rFonts w:hint="cs"/>
          <w:b/>
          <w:rtl/>
        </w:rPr>
        <w:t>.</w:t>
      </w:r>
    </w:p>
    <w:p w14:paraId="0B282595" w14:textId="77777777" w:rsidR="00D67142" w:rsidRPr="007C5219" w:rsidRDefault="00D67142" w:rsidP="00182286">
      <w:pPr>
        <w:pStyle w:val="4-"/>
        <w:keepLines w:val="0"/>
        <w:numPr>
          <w:ilvl w:val="4"/>
          <w:numId w:val="90"/>
        </w:numPr>
        <w:ind w:left="3285" w:hanging="992"/>
        <w:rPr>
          <w:b/>
        </w:rPr>
      </w:pPr>
      <w:r w:rsidRPr="007C5219">
        <w:rPr>
          <w:rFonts w:hint="cs"/>
          <w:b/>
          <w:rtl/>
        </w:rPr>
        <w:t>מנהל הפרויקט ייתן מענה</w:t>
      </w:r>
      <w:r w:rsidRPr="007C5219">
        <w:rPr>
          <w:b/>
          <w:rtl/>
        </w:rPr>
        <w:t xml:space="preserve"> לכל עניין הקשור למימוש המכרז</w:t>
      </w:r>
      <w:r w:rsidRPr="007C5219">
        <w:rPr>
          <w:rFonts w:hint="cs"/>
          <w:b/>
          <w:rtl/>
        </w:rPr>
        <w:t xml:space="preserve"> לרבות:</w:t>
      </w:r>
    </w:p>
    <w:p w14:paraId="1E367F80" w14:textId="77777777" w:rsidR="00D67142" w:rsidRPr="007C5219" w:rsidRDefault="00D67142" w:rsidP="008F5178">
      <w:pPr>
        <w:pStyle w:val="4-"/>
        <w:keepLines w:val="0"/>
        <w:numPr>
          <w:ilvl w:val="5"/>
          <w:numId w:val="90"/>
        </w:numPr>
        <w:ind w:hanging="1089"/>
        <w:rPr>
          <w:b/>
        </w:rPr>
      </w:pPr>
      <w:r w:rsidRPr="007C5219">
        <w:rPr>
          <w:rFonts w:hint="cs"/>
          <w:b/>
          <w:rtl/>
        </w:rPr>
        <w:t>ניהול פרויקט הקמת השירותים בתקופת ההיערכות מול כלל המזמינים ומול עורך המכרז.</w:t>
      </w:r>
    </w:p>
    <w:p w14:paraId="2BC61816" w14:textId="77777777" w:rsidR="00D67142" w:rsidRPr="007C5219" w:rsidRDefault="00D67142" w:rsidP="008F5178">
      <w:pPr>
        <w:pStyle w:val="4-"/>
        <w:keepLines w:val="0"/>
        <w:numPr>
          <w:ilvl w:val="5"/>
          <w:numId w:val="90"/>
        </w:numPr>
        <w:ind w:hanging="1089"/>
        <w:rPr>
          <w:b/>
        </w:rPr>
      </w:pPr>
      <w:r w:rsidRPr="007C5219">
        <w:rPr>
          <w:rFonts w:hint="cs"/>
          <w:b/>
          <w:rtl/>
        </w:rPr>
        <w:t>ניהול שוטף של השירותים מול עורך המכרז ומול המזמינים באמצעות מנהלי הלקוח של הספק.</w:t>
      </w:r>
    </w:p>
    <w:p w14:paraId="6996BB83" w14:textId="77777777" w:rsidR="00D67142" w:rsidRPr="007C5219" w:rsidRDefault="00D67142" w:rsidP="008F5178">
      <w:pPr>
        <w:pStyle w:val="4-"/>
        <w:keepLines w:val="0"/>
        <w:numPr>
          <w:ilvl w:val="5"/>
          <w:numId w:val="90"/>
        </w:numPr>
        <w:ind w:hanging="1089"/>
        <w:rPr>
          <w:b/>
        </w:rPr>
      </w:pPr>
      <w:r w:rsidRPr="007C5219">
        <w:rPr>
          <w:rFonts w:hint="cs"/>
          <w:b/>
          <w:rtl/>
        </w:rPr>
        <w:lastRenderedPageBreak/>
        <w:t>תחקיר תקלות קריטיות או כל כשל טכני אשר הובא לידיעת עורך המכרז על ידי מי מהמזמינים.</w:t>
      </w:r>
    </w:p>
    <w:p w14:paraId="56A48148" w14:textId="77777777" w:rsidR="00D67142" w:rsidRPr="007C5219" w:rsidRDefault="00D67142" w:rsidP="008F5178">
      <w:pPr>
        <w:pStyle w:val="4-"/>
        <w:keepLines w:val="0"/>
        <w:numPr>
          <w:ilvl w:val="5"/>
          <w:numId w:val="90"/>
        </w:numPr>
        <w:ind w:hanging="1089"/>
        <w:rPr>
          <w:b/>
        </w:rPr>
      </w:pPr>
      <w:r w:rsidRPr="007C5219">
        <w:rPr>
          <w:rFonts w:hint="cs"/>
          <w:b/>
          <w:rtl/>
        </w:rPr>
        <w:t>ניתוח פערים ברמת השירות עפ"י המפורט במכרז זה ואשר הובאו לידיעת עורך המכרז על ידי מי מהמזמינים.</w:t>
      </w:r>
    </w:p>
    <w:p w14:paraId="00008831" w14:textId="71AF3B48" w:rsidR="00D67142" w:rsidRPr="007C5219" w:rsidRDefault="00D67142" w:rsidP="008F5178">
      <w:pPr>
        <w:pStyle w:val="4-"/>
        <w:keepLines w:val="0"/>
        <w:numPr>
          <w:ilvl w:val="5"/>
          <w:numId w:val="90"/>
        </w:numPr>
        <w:ind w:hanging="1089"/>
        <w:rPr>
          <w:b/>
        </w:rPr>
      </w:pPr>
      <w:r w:rsidRPr="007C5219">
        <w:rPr>
          <w:rFonts w:hint="cs"/>
          <w:b/>
          <w:rtl/>
        </w:rPr>
        <w:t>ניהול תהליך הארכת ההתקשרות על פי תקופות הארכה ככל ש</w:t>
      </w:r>
      <w:r w:rsidR="00DA2B0C">
        <w:rPr>
          <w:rFonts w:hint="cs"/>
          <w:b/>
          <w:rtl/>
        </w:rPr>
        <w:t>יוחלט</w:t>
      </w:r>
      <w:r w:rsidRPr="007C5219">
        <w:rPr>
          <w:rFonts w:hint="cs"/>
          <w:b/>
          <w:rtl/>
        </w:rPr>
        <w:t xml:space="preserve"> על ידי עורך המכרז לרבות התאמת מחירי השירותים ו/או התאמת קצבים של הקווים בתקופות מימוש האופציה.</w:t>
      </w:r>
    </w:p>
    <w:p w14:paraId="2F757BE5" w14:textId="77777777" w:rsidR="00D67142" w:rsidRPr="007C5219" w:rsidRDefault="00D67142" w:rsidP="008F5178">
      <w:pPr>
        <w:pStyle w:val="4-"/>
        <w:keepLines w:val="0"/>
        <w:numPr>
          <w:ilvl w:val="5"/>
          <w:numId w:val="90"/>
        </w:numPr>
        <w:ind w:hanging="1089"/>
        <w:rPr>
          <w:b/>
        </w:rPr>
      </w:pPr>
      <w:r w:rsidRPr="009D549F">
        <w:rPr>
          <w:rFonts w:hint="cs"/>
          <w:bCs/>
          <w:rtl/>
        </w:rPr>
        <w:t>אספקת מידע ו/או דוחות מיוחדים לעורך המכרז בנוגע לכלל ההיבטים הטכניים והמסחריים הקשורים למכרז זה</w:t>
      </w:r>
      <w:r w:rsidR="00616F8D" w:rsidRPr="009D549F">
        <w:rPr>
          <w:rFonts w:hint="cs"/>
          <w:bCs/>
          <w:rtl/>
        </w:rPr>
        <w:t xml:space="preserve"> או לכל השירותים הנרכשים מהספק ע"י משרדי הממשלה</w:t>
      </w:r>
      <w:r w:rsidR="00616F8D">
        <w:rPr>
          <w:rFonts w:hint="cs"/>
          <w:b/>
          <w:rtl/>
        </w:rPr>
        <w:t>.</w:t>
      </w:r>
    </w:p>
    <w:p w14:paraId="491ECD98" w14:textId="38F053E5" w:rsidR="00D67142" w:rsidRPr="007C5219" w:rsidRDefault="00E66081" w:rsidP="008F5178">
      <w:pPr>
        <w:pStyle w:val="4-"/>
        <w:keepLines w:val="0"/>
        <w:numPr>
          <w:ilvl w:val="5"/>
          <w:numId w:val="90"/>
        </w:numPr>
        <w:ind w:hanging="1089"/>
        <w:rPr>
          <w:b/>
        </w:rPr>
      </w:pPr>
      <w:r>
        <w:rPr>
          <w:rFonts w:hint="cs"/>
          <w:b/>
          <w:rtl/>
        </w:rPr>
        <w:t xml:space="preserve">תיקון </w:t>
      </w:r>
      <w:r w:rsidR="00D67142" w:rsidRPr="007C5219">
        <w:rPr>
          <w:rFonts w:hint="cs"/>
          <w:b/>
          <w:rtl/>
        </w:rPr>
        <w:t>טעויות חיוב של זוכה המשפיעות על חיוב מי מהמזמינים.</w:t>
      </w:r>
    </w:p>
    <w:p w14:paraId="3DC219D5" w14:textId="77777777" w:rsidR="00D67142" w:rsidRPr="007C5219" w:rsidRDefault="00D67142" w:rsidP="008F5178">
      <w:pPr>
        <w:pStyle w:val="4-"/>
        <w:keepLines w:val="0"/>
        <w:numPr>
          <w:ilvl w:val="4"/>
          <w:numId w:val="90"/>
        </w:numPr>
        <w:ind w:hanging="1012"/>
        <w:rPr>
          <w:b/>
        </w:rPr>
      </w:pPr>
      <w:r w:rsidRPr="007C5219">
        <w:rPr>
          <w:rFonts w:hint="cs"/>
          <w:b/>
          <w:rtl/>
        </w:rPr>
        <w:t>איש הקשר</w:t>
      </w:r>
      <w:r w:rsidRPr="007C5219">
        <w:rPr>
          <w:b/>
          <w:rtl/>
        </w:rPr>
        <w:t xml:space="preserve"> </w:t>
      </w:r>
      <w:r w:rsidRPr="007C5219">
        <w:rPr>
          <w:rFonts w:hint="cs"/>
          <w:b/>
          <w:rtl/>
        </w:rPr>
        <w:t>מול עורך המכרז יהיה בעל תפקיד ניהולי בכיר אצל הזוכה (מנהל אגף/ מנהל מגזר/מנהל תחום) ו</w:t>
      </w:r>
      <w:r w:rsidRPr="007C5219">
        <w:rPr>
          <w:b/>
          <w:rtl/>
        </w:rPr>
        <w:t xml:space="preserve">בעל ניסיון של </w:t>
      </w:r>
      <w:r w:rsidRPr="007C5219">
        <w:rPr>
          <w:rFonts w:hint="cs"/>
          <w:b/>
          <w:rtl/>
        </w:rPr>
        <w:t>5</w:t>
      </w:r>
      <w:r w:rsidRPr="007C5219">
        <w:rPr>
          <w:b/>
          <w:rtl/>
        </w:rPr>
        <w:t xml:space="preserve"> שנים לפחות בניהול </w:t>
      </w:r>
      <w:r w:rsidRPr="007C5219">
        <w:rPr>
          <w:rFonts w:hint="cs"/>
          <w:b/>
          <w:rtl/>
        </w:rPr>
        <w:t>לקוחות גדולים אצל הזוכה.</w:t>
      </w:r>
    </w:p>
    <w:p w14:paraId="5A65E382" w14:textId="77777777" w:rsidR="000C6484" w:rsidRDefault="000C6484" w:rsidP="008F5178">
      <w:pPr>
        <w:pStyle w:val="4-"/>
        <w:keepLines w:val="0"/>
        <w:numPr>
          <w:ilvl w:val="4"/>
          <w:numId w:val="90"/>
        </w:numPr>
        <w:ind w:hanging="1012"/>
        <w:rPr>
          <w:b/>
        </w:rPr>
      </w:pPr>
      <w:r>
        <w:rPr>
          <w:rFonts w:hint="cs"/>
          <w:b/>
          <w:rtl/>
        </w:rPr>
        <w:t xml:space="preserve">במסגרת הצעתו למכרז זה, </w:t>
      </w:r>
      <w:r w:rsidRPr="007C5219">
        <w:rPr>
          <w:rFonts w:hint="cs"/>
          <w:b/>
          <w:rtl/>
        </w:rPr>
        <w:t xml:space="preserve">הספק </w:t>
      </w:r>
      <w:r>
        <w:rPr>
          <w:rFonts w:hint="cs"/>
          <w:b/>
          <w:rtl/>
        </w:rPr>
        <w:t xml:space="preserve">יצרף לנספח 6 בפרק 2 את קורות החיים של </w:t>
      </w:r>
      <w:r w:rsidRPr="007C5219">
        <w:rPr>
          <w:rFonts w:hint="cs"/>
          <w:b/>
          <w:rtl/>
        </w:rPr>
        <w:t xml:space="preserve"> מנהל </w:t>
      </w:r>
      <w:r>
        <w:rPr>
          <w:rFonts w:hint="cs"/>
          <w:b/>
          <w:rtl/>
        </w:rPr>
        <w:t>ה</w:t>
      </w:r>
      <w:r w:rsidRPr="007C5219">
        <w:rPr>
          <w:rFonts w:hint="cs"/>
          <w:b/>
          <w:rtl/>
        </w:rPr>
        <w:t xml:space="preserve">פרויקט </w:t>
      </w:r>
      <w:r>
        <w:rPr>
          <w:rFonts w:hint="cs"/>
          <w:b/>
          <w:rtl/>
        </w:rPr>
        <w:t>ה</w:t>
      </w:r>
      <w:r w:rsidRPr="007C5219">
        <w:rPr>
          <w:rFonts w:hint="cs"/>
          <w:b/>
          <w:rtl/>
        </w:rPr>
        <w:t>בכיר</w:t>
      </w:r>
      <w:r>
        <w:rPr>
          <w:rFonts w:hint="cs"/>
          <w:b/>
          <w:rtl/>
        </w:rPr>
        <w:t xml:space="preserve"> אשר ימונה על ידו לצורך מימוש מכרז זה.</w:t>
      </w:r>
    </w:p>
    <w:p w14:paraId="11D5D7FB" w14:textId="77777777" w:rsidR="000C6484" w:rsidRPr="007C5219" w:rsidRDefault="000C6484" w:rsidP="008F5178">
      <w:pPr>
        <w:pStyle w:val="4-"/>
        <w:keepLines w:val="0"/>
        <w:numPr>
          <w:ilvl w:val="4"/>
          <w:numId w:val="90"/>
        </w:numPr>
        <w:ind w:hanging="1012"/>
        <w:rPr>
          <w:b/>
          <w:rtl/>
        </w:rPr>
      </w:pPr>
      <w:r>
        <w:rPr>
          <w:rFonts w:hint="cs"/>
          <w:b/>
          <w:rtl/>
        </w:rPr>
        <w:t>החלפת מנהל הפרויקט הבכיר המוצג במסגרת מענה הספק תבוצע רק לאחר אישור עורך המכרז</w:t>
      </w:r>
      <w:r w:rsidR="00B176B7">
        <w:rPr>
          <w:rFonts w:hint="cs"/>
          <w:b/>
          <w:rtl/>
        </w:rPr>
        <w:t>.</w:t>
      </w:r>
    </w:p>
    <w:p w14:paraId="53CB8549" w14:textId="77777777" w:rsidR="00D67142" w:rsidRPr="007C5219" w:rsidRDefault="00D67142" w:rsidP="002D58A8">
      <w:pPr>
        <w:pStyle w:val="4-"/>
        <w:keepLines w:val="0"/>
        <w:numPr>
          <w:ilvl w:val="3"/>
          <w:numId w:val="90"/>
        </w:numPr>
        <w:rPr>
          <w:bCs/>
          <w:rtl/>
        </w:rPr>
      </w:pPr>
      <w:r w:rsidRPr="007C5219">
        <w:rPr>
          <w:rFonts w:hint="cs"/>
          <w:bCs/>
          <w:rtl/>
        </w:rPr>
        <w:t>איש</w:t>
      </w:r>
      <w:r w:rsidRPr="007C5219">
        <w:rPr>
          <w:bCs/>
          <w:rtl/>
        </w:rPr>
        <w:t xml:space="preserve"> </w:t>
      </w:r>
      <w:r w:rsidRPr="007C5219">
        <w:rPr>
          <w:rFonts w:hint="eastAsia"/>
          <w:bCs/>
          <w:rtl/>
        </w:rPr>
        <w:t>טכני</w:t>
      </w:r>
      <w:r w:rsidRPr="007C5219">
        <w:rPr>
          <w:rFonts w:hint="cs"/>
          <w:bCs/>
          <w:rtl/>
        </w:rPr>
        <w:t xml:space="preserve"> מטעם הזוכה מול עורך המכרז</w:t>
      </w:r>
    </w:p>
    <w:p w14:paraId="41C517D6" w14:textId="77777777" w:rsidR="00D67142" w:rsidRDefault="00D67142" w:rsidP="008F5178">
      <w:pPr>
        <w:pStyle w:val="4-"/>
        <w:keepLines w:val="0"/>
        <w:numPr>
          <w:ilvl w:val="4"/>
          <w:numId w:val="90"/>
        </w:numPr>
        <w:ind w:hanging="1012"/>
        <w:rPr>
          <w:b/>
        </w:rPr>
      </w:pPr>
      <w:r w:rsidRPr="007C5219">
        <w:rPr>
          <w:rFonts w:hint="cs"/>
          <w:b/>
          <w:rtl/>
        </w:rPr>
        <w:t xml:space="preserve">הזוכה יקצה מטעמו איש טכני בכיר (מהנדס) מול עורך המכרז שיהווה כתובת לכל עניין טכני הקשור למימוש המכרז. החלפה של האיש הטכני הבכיר תיעשה רק לאחר עדכונו בכתב של עורך המכרז. </w:t>
      </w:r>
    </w:p>
    <w:p w14:paraId="4130502C" w14:textId="6CB2805B" w:rsidR="008A0F1E" w:rsidRPr="007C5219" w:rsidRDefault="008A0F1E" w:rsidP="008F5178">
      <w:pPr>
        <w:pStyle w:val="4-"/>
        <w:keepLines w:val="0"/>
        <w:numPr>
          <w:ilvl w:val="4"/>
          <w:numId w:val="90"/>
        </w:numPr>
        <w:ind w:hanging="1012"/>
        <w:rPr>
          <w:b/>
        </w:rPr>
      </w:pPr>
      <w:r>
        <w:rPr>
          <w:rFonts w:hint="cs"/>
          <w:b/>
          <w:rtl/>
        </w:rPr>
        <w:t>קורות חיים של האיש הטכני אשר יוקצה על ידי הספק לטובת המכרז יוצגו במסגרת מענה הספק למכרז, נספח 6 בפרק 2</w:t>
      </w:r>
      <w:r w:rsidR="009D549F">
        <w:rPr>
          <w:rFonts w:hint="cs"/>
          <w:b/>
          <w:rtl/>
        </w:rPr>
        <w:t>.</w:t>
      </w:r>
    </w:p>
    <w:p w14:paraId="7580833E" w14:textId="77777777" w:rsidR="00D67142" w:rsidRPr="007C5219" w:rsidRDefault="00D67142" w:rsidP="008F5178">
      <w:pPr>
        <w:pStyle w:val="4-"/>
        <w:keepLines w:val="0"/>
        <w:numPr>
          <w:ilvl w:val="4"/>
          <w:numId w:val="90"/>
        </w:numPr>
        <w:ind w:hanging="1012"/>
        <w:rPr>
          <w:b/>
        </w:rPr>
      </w:pPr>
      <w:r w:rsidRPr="007C5219">
        <w:rPr>
          <w:rFonts w:hint="cs"/>
          <w:b/>
          <w:rtl/>
        </w:rPr>
        <w:lastRenderedPageBreak/>
        <w:t>איש הקשר ייתן מענה</w:t>
      </w:r>
      <w:r w:rsidRPr="007C5219">
        <w:rPr>
          <w:b/>
          <w:rtl/>
        </w:rPr>
        <w:t xml:space="preserve"> </w:t>
      </w:r>
      <w:r w:rsidRPr="007C5219">
        <w:rPr>
          <w:rFonts w:hint="cs"/>
          <w:b/>
          <w:rtl/>
        </w:rPr>
        <w:t xml:space="preserve">רוחבי </w:t>
      </w:r>
      <w:r w:rsidRPr="007C5219">
        <w:rPr>
          <w:b/>
          <w:rtl/>
        </w:rPr>
        <w:t xml:space="preserve">לכל עניין </w:t>
      </w:r>
      <w:r w:rsidRPr="007C5219">
        <w:rPr>
          <w:rFonts w:hint="cs"/>
          <w:b/>
          <w:rtl/>
        </w:rPr>
        <w:t>טכני בכל הקשור לשירותים נשוא המכרז לאורך כל תקופת ההתקשרות.</w:t>
      </w:r>
    </w:p>
    <w:p w14:paraId="5E37EADE" w14:textId="77777777" w:rsidR="00D67142" w:rsidRPr="007C5219" w:rsidRDefault="00D67142" w:rsidP="008F5178">
      <w:pPr>
        <w:pStyle w:val="4-"/>
        <w:keepLines w:val="0"/>
        <w:numPr>
          <w:ilvl w:val="4"/>
          <w:numId w:val="90"/>
        </w:numPr>
        <w:ind w:hanging="1012"/>
        <w:rPr>
          <w:b/>
          <w:rtl/>
        </w:rPr>
      </w:pPr>
      <w:r w:rsidRPr="007C5219">
        <w:rPr>
          <w:b/>
          <w:rtl/>
        </w:rPr>
        <w:t>על האיש הטכני להיות:</w:t>
      </w:r>
    </w:p>
    <w:p w14:paraId="21A58BCC" w14:textId="40058FDB" w:rsidR="00134A3D" w:rsidRPr="007C5219" w:rsidRDefault="00134A3D" w:rsidP="00F43754">
      <w:pPr>
        <w:pStyle w:val="4-"/>
        <w:keepLines w:val="0"/>
        <w:numPr>
          <w:ilvl w:val="5"/>
          <w:numId w:val="90"/>
        </w:numPr>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בליווי פרויקטים בתחום איפיון והקמה של תשתיות תקשורת נתונים עבור ארגונים עסקיים גדולים בישראל (מעל 2,000 עובדים).</w:t>
      </w:r>
      <w:r w:rsidRPr="007C5219">
        <w:rPr>
          <w:b/>
          <w:rtl/>
        </w:rPr>
        <w:t xml:space="preserve"> </w:t>
      </w:r>
    </w:p>
    <w:p w14:paraId="2AB27072" w14:textId="77777777" w:rsidR="008A0F1E" w:rsidRPr="007C5219" w:rsidRDefault="008A0F1E" w:rsidP="00F43754">
      <w:pPr>
        <w:pStyle w:val="4-"/>
        <w:keepLines w:val="0"/>
        <w:numPr>
          <w:ilvl w:val="5"/>
          <w:numId w:val="90"/>
        </w:numPr>
        <w:rPr>
          <w:b/>
        </w:rPr>
      </w:pPr>
      <w:r w:rsidRPr="007C5219">
        <w:rPr>
          <w:b/>
          <w:rtl/>
        </w:rPr>
        <w:t xml:space="preserve">בעל תואר ממוסד אקדמאי מוכר בארץ בתחומי ההנדסה </w:t>
      </w:r>
      <w:r>
        <w:rPr>
          <w:rFonts w:hint="cs"/>
          <w:b/>
          <w:rtl/>
        </w:rPr>
        <w:t>בעל זיקה לשירותים המבוקשים במכרז זה.</w:t>
      </w:r>
    </w:p>
    <w:p w14:paraId="1A9096DD" w14:textId="77777777" w:rsidR="00D67142" w:rsidRDefault="00D67142" w:rsidP="00F43754">
      <w:pPr>
        <w:pStyle w:val="4-"/>
        <w:keepLines w:val="0"/>
        <w:numPr>
          <w:ilvl w:val="5"/>
          <w:numId w:val="90"/>
        </w:numPr>
        <w:rPr>
          <w:b/>
        </w:rPr>
      </w:pPr>
      <w:r w:rsidRPr="008A0F1E">
        <w:rPr>
          <w:rFonts w:hint="eastAsia"/>
          <w:b/>
          <w:rtl/>
        </w:rPr>
        <w:t>בעל</w:t>
      </w:r>
      <w:r w:rsidRPr="008A0F1E">
        <w:rPr>
          <w:b/>
          <w:rtl/>
        </w:rPr>
        <w:t xml:space="preserve"> </w:t>
      </w:r>
      <w:r w:rsidRPr="008A0F1E">
        <w:rPr>
          <w:rFonts w:hint="eastAsia"/>
          <w:b/>
          <w:rtl/>
        </w:rPr>
        <w:t>ידע</w:t>
      </w:r>
      <w:r w:rsidRPr="008A0F1E">
        <w:rPr>
          <w:b/>
          <w:rtl/>
        </w:rPr>
        <w:t xml:space="preserve"> </w:t>
      </w:r>
      <w:r w:rsidRPr="008A0F1E">
        <w:rPr>
          <w:rFonts w:hint="eastAsia"/>
          <w:b/>
          <w:rtl/>
        </w:rPr>
        <w:t>והכשרה</w:t>
      </w:r>
      <w:r w:rsidRPr="008A0F1E">
        <w:rPr>
          <w:b/>
          <w:rtl/>
        </w:rPr>
        <w:t xml:space="preserve"> </w:t>
      </w:r>
      <w:r w:rsidRPr="008A0F1E">
        <w:rPr>
          <w:rFonts w:hint="eastAsia"/>
          <w:b/>
          <w:rtl/>
        </w:rPr>
        <w:t>בכל</w:t>
      </w:r>
      <w:r w:rsidRPr="008A0F1E">
        <w:rPr>
          <w:b/>
          <w:rtl/>
        </w:rPr>
        <w:t xml:space="preserve"> </w:t>
      </w:r>
      <w:r w:rsidRPr="008A0F1E">
        <w:rPr>
          <w:rFonts w:hint="eastAsia"/>
          <w:b/>
          <w:rtl/>
        </w:rPr>
        <w:t>הקשור</w:t>
      </w:r>
      <w:r w:rsidRPr="008A0F1E">
        <w:rPr>
          <w:b/>
          <w:rtl/>
        </w:rPr>
        <w:t xml:space="preserve"> </w:t>
      </w:r>
      <w:r w:rsidRPr="008A0F1E">
        <w:rPr>
          <w:rFonts w:hint="eastAsia"/>
          <w:b/>
          <w:rtl/>
        </w:rPr>
        <w:t>לטכנולוגיות</w:t>
      </w:r>
      <w:r w:rsidRPr="008A0F1E">
        <w:rPr>
          <w:b/>
          <w:rtl/>
        </w:rPr>
        <w:t xml:space="preserve"> </w:t>
      </w:r>
      <w:r w:rsidRPr="008A0F1E">
        <w:rPr>
          <w:rFonts w:hint="eastAsia"/>
          <w:b/>
          <w:rtl/>
        </w:rPr>
        <w:t>הנדרשות</w:t>
      </w:r>
      <w:r w:rsidRPr="008A0F1E">
        <w:rPr>
          <w:b/>
          <w:rtl/>
        </w:rPr>
        <w:t xml:space="preserve"> </w:t>
      </w:r>
      <w:r w:rsidRPr="008A0F1E">
        <w:rPr>
          <w:rFonts w:hint="eastAsia"/>
          <w:b/>
          <w:rtl/>
        </w:rPr>
        <w:t>כמענה</w:t>
      </w:r>
      <w:r w:rsidRPr="008A0F1E">
        <w:rPr>
          <w:b/>
          <w:rtl/>
        </w:rPr>
        <w:t xml:space="preserve"> </w:t>
      </w:r>
      <w:r w:rsidRPr="008A0F1E">
        <w:rPr>
          <w:rFonts w:hint="eastAsia"/>
          <w:b/>
          <w:rtl/>
        </w:rPr>
        <w:t>למכרז</w:t>
      </w:r>
      <w:r w:rsidRPr="008A0F1E">
        <w:rPr>
          <w:b/>
          <w:rtl/>
        </w:rPr>
        <w:t xml:space="preserve"> </w:t>
      </w:r>
      <w:r w:rsidRPr="008A0F1E">
        <w:rPr>
          <w:rFonts w:hint="eastAsia"/>
          <w:b/>
          <w:rtl/>
        </w:rPr>
        <w:t>זה</w:t>
      </w:r>
      <w:r w:rsidRPr="008A0F1E">
        <w:rPr>
          <w:b/>
          <w:rtl/>
        </w:rPr>
        <w:t>.</w:t>
      </w:r>
    </w:p>
    <w:p w14:paraId="37F860C5" w14:textId="77777777" w:rsidR="00616F8D" w:rsidRPr="008A0F1E" w:rsidRDefault="00616F8D" w:rsidP="00F43754">
      <w:pPr>
        <w:pStyle w:val="4-"/>
        <w:keepLines w:val="0"/>
        <w:numPr>
          <w:ilvl w:val="5"/>
          <w:numId w:val="90"/>
        </w:numPr>
        <w:rPr>
          <w:b/>
        </w:rPr>
      </w:pPr>
      <w:r>
        <w:rPr>
          <w:rFonts w:hint="cs"/>
          <w:b/>
          <w:rtl/>
        </w:rPr>
        <w:t>בעל סיווג בטחוני ברמת שמור ומעלה.</w:t>
      </w:r>
    </w:p>
    <w:p w14:paraId="4EA54027" w14:textId="77777777" w:rsidR="00D67142" w:rsidRPr="007C5219" w:rsidRDefault="00D67142" w:rsidP="002D58A8">
      <w:pPr>
        <w:pStyle w:val="4-"/>
        <w:keepLines w:val="0"/>
        <w:numPr>
          <w:ilvl w:val="3"/>
          <w:numId w:val="90"/>
        </w:numPr>
        <w:rPr>
          <w:bCs/>
          <w:rtl/>
        </w:rPr>
      </w:pPr>
      <w:r w:rsidRPr="007C5219">
        <w:rPr>
          <w:rFonts w:hint="eastAsia"/>
          <w:bCs/>
          <w:rtl/>
        </w:rPr>
        <w:t>מנהלי</w:t>
      </w:r>
      <w:r w:rsidRPr="007C5219">
        <w:rPr>
          <w:bCs/>
          <w:rtl/>
        </w:rPr>
        <w:t xml:space="preserve"> לקוח </w:t>
      </w:r>
    </w:p>
    <w:p w14:paraId="349B0929" w14:textId="77777777" w:rsidR="00D67142" w:rsidRPr="007C5219" w:rsidRDefault="00D67142" w:rsidP="00C46977">
      <w:pPr>
        <w:pStyle w:val="4-"/>
        <w:keepLines w:val="0"/>
        <w:numPr>
          <w:ilvl w:val="4"/>
          <w:numId w:val="90"/>
        </w:numPr>
        <w:ind w:hanging="1012"/>
        <w:rPr>
          <w:b/>
        </w:rPr>
      </w:pPr>
      <w:r w:rsidRPr="007C5219">
        <w:rPr>
          <w:rFonts w:hint="cs"/>
          <w:b/>
          <w:rtl/>
        </w:rPr>
        <w:t xml:space="preserve">הספק </w:t>
      </w:r>
      <w:r w:rsidRPr="007C5219">
        <w:rPr>
          <w:b/>
          <w:rtl/>
        </w:rPr>
        <w:t xml:space="preserve">הזוכה יקצה מטעמו </w:t>
      </w:r>
      <w:r w:rsidRPr="007C5219">
        <w:rPr>
          <w:rFonts w:hint="cs"/>
          <w:b/>
          <w:rtl/>
        </w:rPr>
        <w:t xml:space="preserve">מנהלי לקוח שינהלו את כל ההתקשרות מצד הספק הזוכה ויעבדו אל מול המזמינים במשך כל תקופת ההתקשרות. </w:t>
      </w:r>
    </w:p>
    <w:p w14:paraId="3ABB4070" w14:textId="7D7EE5C7" w:rsidR="00D67142" w:rsidRDefault="00D67142" w:rsidP="00C46977">
      <w:pPr>
        <w:pStyle w:val="4-"/>
        <w:keepLines w:val="0"/>
        <w:numPr>
          <w:ilvl w:val="4"/>
          <w:numId w:val="90"/>
        </w:numPr>
        <w:ind w:hanging="1012"/>
        <w:rPr>
          <w:b/>
        </w:rPr>
      </w:pPr>
      <w:r w:rsidRPr="007C5219">
        <w:rPr>
          <w:rFonts w:hint="cs"/>
          <w:b/>
          <w:rtl/>
        </w:rPr>
        <w:t>הספק</w:t>
      </w:r>
      <w:r w:rsidRPr="007C5219">
        <w:rPr>
          <w:b/>
          <w:rtl/>
        </w:rPr>
        <w:t xml:space="preserve"> הזוכה יקצה</w:t>
      </w:r>
      <w:r w:rsidRPr="007C5219">
        <w:rPr>
          <w:rFonts w:hint="cs"/>
          <w:b/>
          <w:rtl/>
        </w:rPr>
        <w:t xml:space="preserve"> לפחות </w:t>
      </w:r>
      <w:r w:rsidR="00E168F2">
        <w:rPr>
          <w:rFonts w:hint="cs"/>
          <w:b/>
          <w:rtl/>
        </w:rPr>
        <w:t>6</w:t>
      </w:r>
      <w:r w:rsidR="00E168F2" w:rsidRPr="00C46977">
        <w:rPr>
          <w:b/>
          <w:rtl/>
        </w:rPr>
        <w:t xml:space="preserve"> </w:t>
      </w:r>
      <w:r w:rsidRPr="007C5219">
        <w:rPr>
          <w:b/>
          <w:rtl/>
        </w:rPr>
        <w:t>מנהל</w:t>
      </w:r>
      <w:r w:rsidRPr="007C5219">
        <w:rPr>
          <w:rFonts w:hint="cs"/>
          <w:b/>
          <w:rtl/>
        </w:rPr>
        <w:t>י</w:t>
      </w:r>
      <w:r w:rsidRPr="007C5219">
        <w:rPr>
          <w:b/>
          <w:rtl/>
        </w:rPr>
        <w:t xml:space="preserve"> לקוח </w:t>
      </w:r>
      <w:r w:rsidRPr="007C5219">
        <w:rPr>
          <w:rFonts w:hint="cs"/>
          <w:b/>
          <w:rtl/>
        </w:rPr>
        <w:t>שיתנו מענה לכל משרדי הממשלה</w:t>
      </w:r>
      <w:r w:rsidR="009F56BE" w:rsidRPr="007C5219">
        <w:rPr>
          <w:rFonts w:hint="cs"/>
          <w:b/>
          <w:rtl/>
        </w:rPr>
        <w:t xml:space="preserve"> ככל שיוכרז כזוכה ראשי ולפחות </w:t>
      </w:r>
      <w:r w:rsidR="00E168F2">
        <w:rPr>
          <w:rFonts w:hint="cs"/>
          <w:b/>
          <w:rtl/>
        </w:rPr>
        <w:t>3</w:t>
      </w:r>
      <w:r w:rsidR="00E168F2" w:rsidRPr="007C5219">
        <w:rPr>
          <w:rFonts w:hint="cs"/>
          <w:b/>
          <w:rtl/>
        </w:rPr>
        <w:t xml:space="preserve"> </w:t>
      </w:r>
      <w:r w:rsidR="009F56BE" w:rsidRPr="007C5219">
        <w:rPr>
          <w:rFonts w:hint="cs"/>
          <w:b/>
          <w:rtl/>
        </w:rPr>
        <w:t>מנהלי לקוח ככל שיוכרז כזוכה משני.</w:t>
      </w:r>
    </w:p>
    <w:p w14:paraId="3CA3DAA9" w14:textId="77777777" w:rsidR="000268C5" w:rsidRPr="007C5219" w:rsidRDefault="000268C5" w:rsidP="00C46977">
      <w:pPr>
        <w:pStyle w:val="4-"/>
        <w:keepLines w:val="0"/>
        <w:numPr>
          <w:ilvl w:val="4"/>
          <w:numId w:val="90"/>
        </w:numPr>
        <w:ind w:hanging="1012"/>
        <w:rPr>
          <w:b/>
        </w:rPr>
      </w:pPr>
      <w:r>
        <w:rPr>
          <w:rFonts w:hint="cs"/>
          <w:b/>
          <w:rtl/>
        </w:rPr>
        <w:t>לפחות 2 מנהלי לקוח בכל אחד מהזוכים יהיו בעלי סיווג בטחוני ברמת שמור ומעלה.</w:t>
      </w:r>
    </w:p>
    <w:p w14:paraId="7508544B" w14:textId="77777777" w:rsidR="00D67142" w:rsidRPr="007C5219" w:rsidRDefault="00D67142" w:rsidP="00C46977">
      <w:pPr>
        <w:pStyle w:val="4-"/>
        <w:keepLines w:val="0"/>
        <w:numPr>
          <w:ilvl w:val="4"/>
          <w:numId w:val="90"/>
        </w:numPr>
        <w:ind w:hanging="1012"/>
        <w:rPr>
          <w:b/>
        </w:rPr>
      </w:pPr>
      <w:r w:rsidRPr="007C5219">
        <w:rPr>
          <w:rFonts w:hint="cs"/>
          <w:b/>
          <w:rtl/>
        </w:rPr>
        <w:t>מנהלי הלקוח יובאו לאישור עורך המכרז טרם הקצאתם למזמינים. הספק ישלח לעורך המכרז קורות חיים של המועמדים לתפקיד מנהלי לקוח לאישור עורך המכרז.</w:t>
      </w:r>
    </w:p>
    <w:p w14:paraId="5B96A559" w14:textId="77777777" w:rsidR="00D67142" w:rsidRPr="007C5219" w:rsidRDefault="00D67142" w:rsidP="00C46977">
      <w:pPr>
        <w:pStyle w:val="4-"/>
        <w:keepLines w:val="0"/>
        <w:numPr>
          <w:ilvl w:val="4"/>
          <w:numId w:val="90"/>
        </w:numPr>
        <w:ind w:hanging="1012"/>
        <w:rPr>
          <w:b/>
        </w:rPr>
      </w:pPr>
      <w:r w:rsidRPr="007C5219">
        <w:rPr>
          <w:rFonts w:hint="cs"/>
          <w:b/>
          <w:rtl/>
        </w:rPr>
        <w:t xml:space="preserve">מנהלי הלקוח </w:t>
      </w:r>
      <w:r w:rsidRPr="007C5219">
        <w:rPr>
          <w:b/>
          <w:rtl/>
        </w:rPr>
        <w:t>יהי</w:t>
      </w:r>
      <w:r w:rsidRPr="007C5219">
        <w:rPr>
          <w:rFonts w:hint="cs"/>
          <w:b/>
          <w:rtl/>
        </w:rPr>
        <w:t>ו</w:t>
      </w:r>
      <w:r w:rsidRPr="007C5219">
        <w:rPr>
          <w:b/>
          <w:rtl/>
        </w:rPr>
        <w:t xml:space="preserve"> א</w:t>
      </w:r>
      <w:r w:rsidRPr="007C5219">
        <w:rPr>
          <w:rFonts w:hint="cs"/>
          <w:b/>
          <w:rtl/>
        </w:rPr>
        <w:t xml:space="preserve">נשי </w:t>
      </w:r>
      <w:r w:rsidRPr="007C5219">
        <w:rPr>
          <w:b/>
          <w:rtl/>
        </w:rPr>
        <w:t>הקשר מטעם ה</w:t>
      </w:r>
      <w:r w:rsidRPr="007C5219">
        <w:rPr>
          <w:rFonts w:hint="cs"/>
          <w:b/>
          <w:rtl/>
        </w:rPr>
        <w:t>ספק ה</w:t>
      </w:r>
      <w:r w:rsidRPr="007C5219">
        <w:rPr>
          <w:b/>
          <w:rtl/>
        </w:rPr>
        <w:t>זוכה מול המזמי</w:t>
      </w:r>
      <w:r w:rsidRPr="007C5219">
        <w:rPr>
          <w:rFonts w:hint="cs"/>
          <w:b/>
          <w:rtl/>
        </w:rPr>
        <w:t>נים</w:t>
      </w:r>
      <w:r w:rsidRPr="007C5219">
        <w:rPr>
          <w:b/>
          <w:rtl/>
        </w:rPr>
        <w:t xml:space="preserve"> ויהוו כתובת לכל עניין הקשור למימוש הטמעת השירותים אצל המזמין ובכלל זה: טיפול בהזמנות, תיאום התקנות, פיקוח על טיפול בתקלות, טיפול בנושא החיוב והחשבונות. </w:t>
      </w:r>
    </w:p>
    <w:p w14:paraId="3D523AF2" w14:textId="77777777" w:rsidR="000E67D6" w:rsidRPr="007C5219" w:rsidRDefault="000E67D6" w:rsidP="00C46977">
      <w:pPr>
        <w:pStyle w:val="4-"/>
        <w:keepLines w:val="0"/>
        <w:numPr>
          <w:ilvl w:val="4"/>
          <w:numId w:val="90"/>
        </w:numPr>
        <w:ind w:hanging="1012"/>
        <w:rPr>
          <w:b/>
        </w:rPr>
      </w:pPr>
      <w:r w:rsidRPr="007C5219">
        <w:rPr>
          <w:rFonts w:hint="cs"/>
          <w:b/>
          <w:rtl/>
        </w:rPr>
        <w:lastRenderedPageBreak/>
        <w:t xml:space="preserve">הספק </w:t>
      </w:r>
      <w:r w:rsidRPr="007C5219">
        <w:rPr>
          <w:b/>
          <w:rtl/>
        </w:rPr>
        <w:t>הזוכה ימסור הודעה בכתב לכל מזמין</w:t>
      </w:r>
      <w:r>
        <w:rPr>
          <w:rFonts w:hint="cs"/>
          <w:b/>
          <w:rtl/>
        </w:rPr>
        <w:t xml:space="preserve"> בתוך 3 ימי עבודה ממועד אישור מנהלי הלקוח על ידי עורך המכרז</w:t>
      </w:r>
      <w:r w:rsidRPr="007C5219">
        <w:rPr>
          <w:b/>
          <w:rtl/>
        </w:rPr>
        <w:t xml:space="preserve">, בה </w:t>
      </w:r>
      <w:r w:rsidRPr="007C5219">
        <w:rPr>
          <w:rFonts w:hint="cs"/>
          <w:b/>
          <w:rtl/>
        </w:rPr>
        <w:t>יפורטו פרטי</w:t>
      </w:r>
      <w:r w:rsidRPr="007C5219">
        <w:rPr>
          <w:b/>
          <w:rtl/>
        </w:rPr>
        <w:t xml:space="preserve"> מנהל </w:t>
      </w:r>
      <w:r w:rsidRPr="007C5219">
        <w:rPr>
          <w:rFonts w:hint="cs"/>
          <w:b/>
          <w:rtl/>
        </w:rPr>
        <w:t>הלקוח</w:t>
      </w:r>
      <w:r w:rsidRPr="007C5219">
        <w:rPr>
          <w:b/>
          <w:rtl/>
        </w:rPr>
        <w:t xml:space="preserve"> מטעמו מול המזמין</w:t>
      </w:r>
      <w:r w:rsidRPr="007C5219">
        <w:rPr>
          <w:rFonts w:hint="cs"/>
          <w:b/>
          <w:rtl/>
        </w:rPr>
        <w:t xml:space="preserve"> ויעדכן בהודעה זו את עורך המכרז.</w:t>
      </w:r>
    </w:p>
    <w:p w14:paraId="16AC3A2C" w14:textId="5194D636" w:rsidR="00D67142" w:rsidRPr="007C5219" w:rsidRDefault="00BD1A09" w:rsidP="00C46977">
      <w:pPr>
        <w:pStyle w:val="4-"/>
        <w:keepLines w:val="0"/>
        <w:numPr>
          <w:ilvl w:val="4"/>
          <w:numId w:val="90"/>
        </w:numPr>
        <w:ind w:hanging="1012"/>
        <w:rPr>
          <w:b/>
        </w:rPr>
      </w:pPr>
      <w:r>
        <w:rPr>
          <w:rFonts w:hint="cs"/>
          <w:b/>
          <w:rtl/>
        </w:rPr>
        <w:t xml:space="preserve">מנהל הלקוח </w:t>
      </w:r>
      <w:r w:rsidR="00645062">
        <w:rPr>
          <w:rFonts w:hint="cs"/>
          <w:b/>
          <w:rtl/>
        </w:rPr>
        <w:t>יהיה זמין לפניות המזמינים וייתן מענה לכל פניה המגיעה אליו בתוך עד 1 יום עבודה</w:t>
      </w:r>
      <w:r w:rsidR="00D67142" w:rsidRPr="007C5219">
        <w:rPr>
          <w:rFonts w:hint="cs"/>
          <w:b/>
          <w:rtl/>
        </w:rPr>
        <w:t>.</w:t>
      </w:r>
    </w:p>
    <w:p w14:paraId="68405ECF" w14:textId="77777777" w:rsidR="00D67142" w:rsidRPr="007C5219" w:rsidRDefault="00D67142" w:rsidP="00C46977">
      <w:pPr>
        <w:pStyle w:val="4-"/>
        <w:keepLines w:val="0"/>
        <w:numPr>
          <w:ilvl w:val="4"/>
          <w:numId w:val="90"/>
        </w:numPr>
        <w:ind w:hanging="1012"/>
        <w:rPr>
          <w:b/>
        </w:rPr>
      </w:pPr>
      <w:r w:rsidRPr="007C5219">
        <w:rPr>
          <w:rFonts w:hint="cs"/>
          <w:b/>
          <w:rtl/>
        </w:rPr>
        <w:t>עורך המכרז</w:t>
      </w:r>
      <w:r w:rsidRPr="007C5219">
        <w:rPr>
          <w:b/>
          <w:rtl/>
        </w:rPr>
        <w:t xml:space="preserve"> יהא רשאי לדרוש מהזוכה </w:t>
      </w:r>
      <w:r w:rsidRPr="007C5219">
        <w:rPr>
          <w:rFonts w:hint="cs"/>
          <w:b/>
          <w:rtl/>
        </w:rPr>
        <w:t>לה</w:t>
      </w:r>
      <w:r w:rsidRPr="007C5219">
        <w:rPr>
          <w:b/>
          <w:rtl/>
        </w:rPr>
        <w:t xml:space="preserve">חליף את מנהל </w:t>
      </w:r>
      <w:r w:rsidRPr="007C5219">
        <w:rPr>
          <w:rFonts w:hint="cs"/>
          <w:b/>
          <w:rtl/>
        </w:rPr>
        <w:t>הלקוח או את איש הקשר מול עורך המכרז</w:t>
      </w:r>
      <w:r w:rsidRPr="007C5219">
        <w:rPr>
          <w:b/>
          <w:rtl/>
        </w:rPr>
        <w:t xml:space="preserve"> בכל עת ומכל סיבה סבירה, והזוכה ימנה מנהל חדש תחתיו תוך 30 </w:t>
      </w:r>
      <w:r w:rsidRPr="007C5219">
        <w:rPr>
          <w:rFonts w:hint="cs"/>
          <w:b/>
          <w:rtl/>
        </w:rPr>
        <w:t>ימי עבודה. בכל עת במהלך תקופת המכרז ועפ"י דרישה, יעביר הספק לעורך המכרז את רשימת מנהלי הלקוח הפועלים מול המזמינים.</w:t>
      </w:r>
    </w:p>
    <w:p w14:paraId="08820737" w14:textId="77777777" w:rsidR="00D67142" w:rsidRPr="007C5219" w:rsidRDefault="00D67142" w:rsidP="00C46977">
      <w:pPr>
        <w:pStyle w:val="4-"/>
        <w:keepLines w:val="0"/>
        <w:numPr>
          <w:ilvl w:val="4"/>
          <w:numId w:val="90"/>
        </w:numPr>
        <w:ind w:hanging="1012"/>
        <w:rPr>
          <w:b/>
        </w:rPr>
      </w:pPr>
      <w:r w:rsidRPr="007C5219">
        <w:rPr>
          <w:b/>
          <w:rtl/>
        </w:rPr>
        <w:t>במקרה שמנהל ה</w:t>
      </w:r>
      <w:r w:rsidRPr="007C5219">
        <w:rPr>
          <w:rFonts w:hint="cs"/>
          <w:b/>
          <w:rtl/>
        </w:rPr>
        <w:t>לקוח</w:t>
      </w:r>
      <w:r w:rsidRPr="007C5219">
        <w:rPr>
          <w:b/>
          <w:rtl/>
        </w:rPr>
        <w:t xml:space="preserve"> </w:t>
      </w:r>
      <w:r w:rsidRPr="007C5219">
        <w:rPr>
          <w:rFonts w:hint="cs"/>
          <w:b/>
          <w:rtl/>
        </w:rPr>
        <w:t xml:space="preserve">או איש הקשר מול עורך המכרז, </w:t>
      </w:r>
      <w:r w:rsidRPr="007C5219">
        <w:rPr>
          <w:b/>
          <w:rtl/>
        </w:rPr>
        <w:t xml:space="preserve">יחליט על סיום עבודתו אצל </w:t>
      </w:r>
      <w:r w:rsidRPr="007C5219">
        <w:rPr>
          <w:rFonts w:hint="cs"/>
          <w:b/>
          <w:rtl/>
        </w:rPr>
        <w:t xml:space="preserve">הספק </w:t>
      </w:r>
      <w:r w:rsidRPr="007C5219">
        <w:rPr>
          <w:b/>
          <w:rtl/>
        </w:rPr>
        <w:t>הזוכה, יודיע ה</w:t>
      </w:r>
      <w:r w:rsidRPr="007C5219">
        <w:rPr>
          <w:rFonts w:hint="cs"/>
          <w:b/>
          <w:rtl/>
        </w:rPr>
        <w:t>ספק ה</w:t>
      </w:r>
      <w:r w:rsidRPr="007C5219">
        <w:rPr>
          <w:b/>
          <w:rtl/>
        </w:rPr>
        <w:t xml:space="preserve">זוכה על-כך </w:t>
      </w:r>
      <w:r w:rsidRPr="007C5219">
        <w:rPr>
          <w:rFonts w:hint="cs"/>
          <w:b/>
          <w:rtl/>
        </w:rPr>
        <w:t>לעורך המכרז</w:t>
      </w:r>
      <w:r w:rsidRPr="007C5219">
        <w:rPr>
          <w:b/>
          <w:rtl/>
        </w:rPr>
        <w:t xml:space="preserve"> מיד עם היוודע לו הדבר. </w:t>
      </w:r>
    </w:p>
    <w:p w14:paraId="7F5B7E8D" w14:textId="77777777" w:rsidR="00D67142" w:rsidRPr="007C5219" w:rsidRDefault="00D67142" w:rsidP="00B02051">
      <w:pPr>
        <w:pStyle w:val="4-"/>
        <w:keepLines w:val="0"/>
        <w:numPr>
          <w:ilvl w:val="4"/>
          <w:numId w:val="90"/>
        </w:numPr>
        <w:ind w:left="3002" w:hanging="1134"/>
        <w:rPr>
          <w:b/>
        </w:rPr>
      </w:pPr>
      <w:r w:rsidRPr="007C5219">
        <w:rPr>
          <w:rFonts w:hint="cs"/>
          <w:b/>
          <w:rtl/>
        </w:rPr>
        <w:t xml:space="preserve">הספק הזוכה מחויב להעסיק מנהל לקוח או איש הקשר מול עורך המכרז חדש תוך 20 ימי עבודה. </w:t>
      </w:r>
      <w:r w:rsidR="003E2DF4">
        <w:rPr>
          <w:rFonts w:hint="cs"/>
          <w:b/>
          <w:rtl/>
        </w:rPr>
        <w:t>בכל מקרה ידאג הספק שהשירות מול המזמינים ומול עורך המכרז לא ייפגע.</w:t>
      </w:r>
    </w:p>
    <w:p w14:paraId="7412E28D" w14:textId="77777777" w:rsidR="00D67142" w:rsidRPr="007C5219" w:rsidRDefault="00D67142" w:rsidP="00B02051">
      <w:pPr>
        <w:pStyle w:val="4-"/>
        <w:keepLines w:val="0"/>
        <w:numPr>
          <w:ilvl w:val="4"/>
          <w:numId w:val="90"/>
        </w:numPr>
        <w:ind w:left="3002" w:hanging="1134"/>
        <w:rPr>
          <w:b/>
        </w:rPr>
      </w:pPr>
      <w:r w:rsidRPr="007C5219">
        <w:rPr>
          <w:rFonts w:hint="cs"/>
          <w:b/>
          <w:rtl/>
        </w:rPr>
        <w:t xml:space="preserve">הספק </w:t>
      </w:r>
      <w:r w:rsidRPr="007C5219">
        <w:rPr>
          <w:b/>
          <w:rtl/>
        </w:rPr>
        <w:t xml:space="preserve">הזוכה </w:t>
      </w:r>
      <w:r w:rsidRPr="007C5219">
        <w:rPr>
          <w:rFonts w:hint="cs"/>
          <w:b/>
          <w:rtl/>
        </w:rPr>
        <w:t>מ</w:t>
      </w:r>
      <w:r w:rsidRPr="007C5219">
        <w:rPr>
          <w:b/>
          <w:rtl/>
        </w:rPr>
        <w:t xml:space="preserve">תחייב לכך שהחלפת מנהל </w:t>
      </w:r>
      <w:r w:rsidRPr="007C5219">
        <w:rPr>
          <w:rFonts w:hint="cs"/>
          <w:b/>
          <w:rtl/>
        </w:rPr>
        <w:t>הלקוח או איש הקשר מול עורך המכרז</w:t>
      </w:r>
      <w:r w:rsidRPr="007C5219">
        <w:rPr>
          <w:b/>
          <w:rtl/>
        </w:rPr>
        <w:t xml:space="preserve"> לא תפגע בהתחייבויותיו על פי מכרז זה ושמנהל</w:t>
      </w:r>
      <w:r w:rsidRPr="007C5219">
        <w:rPr>
          <w:rFonts w:hint="cs"/>
          <w:b/>
          <w:rtl/>
        </w:rPr>
        <w:t xml:space="preserve"> הלקוח</w:t>
      </w:r>
      <w:r w:rsidRPr="007C5219">
        <w:rPr>
          <w:b/>
          <w:rtl/>
        </w:rPr>
        <w:t xml:space="preserve"> </w:t>
      </w:r>
      <w:r w:rsidRPr="007C5219">
        <w:rPr>
          <w:rFonts w:hint="cs"/>
          <w:b/>
          <w:rtl/>
        </w:rPr>
        <w:t xml:space="preserve">או איש הקשר מול עורך המכרז </w:t>
      </w:r>
      <w:r w:rsidRPr="007C5219">
        <w:rPr>
          <w:b/>
          <w:rtl/>
        </w:rPr>
        <w:t xml:space="preserve">החדש יהיה ברמה גבוהה לפחות כרמתו של </w:t>
      </w:r>
      <w:r w:rsidRPr="007C5219">
        <w:rPr>
          <w:rFonts w:hint="cs"/>
          <w:b/>
          <w:rtl/>
        </w:rPr>
        <w:t>מנהל הלקוח או איש הקשר מול עורך המכרז</w:t>
      </w:r>
      <w:r w:rsidRPr="007C5219">
        <w:rPr>
          <w:b/>
          <w:rtl/>
        </w:rPr>
        <w:t xml:space="preserve"> אותו הוא מחליף. </w:t>
      </w:r>
    </w:p>
    <w:p w14:paraId="138A3AD4" w14:textId="77777777" w:rsidR="00D67142" w:rsidRPr="007C5219" w:rsidRDefault="00D67142" w:rsidP="00B02051">
      <w:pPr>
        <w:pStyle w:val="4-"/>
        <w:keepLines w:val="0"/>
        <w:numPr>
          <w:ilvl w:val="4"/>
          <w:numId w:val="90"/>
        </w:numPr>
        <w:ind w:left="3002" w:hanging="1134"/>
        <w:rPr>
          <w:b/>
        </w:rPr>
      </w:pPr>
      <w:r w:rsidRPr="007C5219">
        <w:rPr>
          <w:rFonts w:hint="cs"/>
          <w:b/>
          <w:rtl/>
        </w:rPr>
        <w:t xml:space="preserve">הספק </w:t>
      </w:r>
      <w:r w:rsidRPr="007C5219">
        <w:rPr>
          <w:b/>
          <w:rtl/>
        </w:rPr>
        <w:t xml:space="preserve">הזוכה יבצע חפיפה מיטבית ומספקת של מנהל </w:t>
      </w:r>
      <w:r w:rsidRPr="007C5219">
        <w:rPr>
          <w:rFonts w:hint="cs"/>
          <w:b/>
          <w:rtl/>
        </w:rPr>
        <w:t xml:space="preserve">הלקוח או איש הקשר מול עורך המכרז </w:t>
      </w:r>
      <w:r w:rsidRPr="007C5219">
        <w:rPr>
          <w:b/>
          <w:rtl/>
        </w:rPr>
        <w:t>חדש, בהיקף המקובל על שני הצדדים, על חשבונו</w:t>
      </w:r>
      <w:r w:rsidRPr="007C5219">
        <w:rPr>
          <w:rFonts w:hint="cs"/>
          <w:b/>
          <w:rtl/>
        </w:rPr>
        <w:t xml:space="preserve"> של הזוכה</w:t>
      </w:r>
      <w:r w:rsidRPr="007C5219">
        <w:rPr>
          <w:b/>
          <w:rtl/>
        </w:rPr>
        <w:t>.</w:t>
      </w:r>
    </w:p>
    <w:p w14:paraId="38FF9761" w14:textId="77777777" w:rsidR="00D67142" w:rsidRPr="007C5219" w:rsidRDefault="00D67142" w:rsidP="002D58A8">
      <w:pPr>
        <w:pStyle w:val="4-"/>
        <w:keepLines w:val="0"/>
        <w:numPr>
          <w:ilvl w:val="2"/>
          <w:numId w:val="90"/>
        </w:numPr>
        <w:rPr>
          <w:bCs/>
          <w:rtl/>
        </w:rPr>
      </w:pPr>
      <w:r w:rsidRPr="007C5219">
        <w:rPr>
          <w:rFonts w:hint="eastAsia"/>
          <w:bCs/>
          <w:rtl/>
        </w:rPr>
        <w:t>דיוני</w:t>
      </w:r>
      <w:r w:rsidRPr="007C5219">
        <w:rPr>
          <w:bCs/>
          <w:rtl/>
        </w:rPr>
        <w:t xml:space="preserve"> </w:t>
      </w:r>
      <w:r w:rsidRPr="007C5219">
        <w:rPr>
          <w:rFonts w:hint="eastAsia"/>
          <w:bCs/>
          <w:rtl/>
        </w:rPr>
        <w:t>סטאטוס</w:t>
      </w:r>
      <w:r w:rsidRPr="007C5219">
        <w:rPr>
          <w:rFonts w:hint="cs"/>
          <w:bCs/>
          <w:rtl/>
        </w:rPr>
        <w:t xml:space="preserve"> בתקופת ההיערכות </w:t>
      </w:r>
    </w:p>
    <w:p w14:paraId="405F3F34" w14:textId="77777777" w:rsidR="00D67142" w:rsidRPr="007C5219" w:rsidRDefault="00D67142" w:rsidP="002D58A8">
      <w:pPr>
        <w:pStyle w:val="4-"/>
        <w:keepLines w:val="0"/>
        <w:numPr>
          <w:ilvl w:val="3"/>
          <w:numId w:val="90"/>
        </w:numPr>
        <w:rPr>
          <w:b/>
          <w:rtl/>
        </w:rPr>
      </w:pPr>
      <w:r w:rsidRPr="007C5219">
        <w:rPr>
          <w:b/>
          <w:rtl/>
        </w:rPr>
        <w:t xml:space="preserve">לצורך ניהול פרויקט הטמעת שירותי הזוכה, </w:t>
      </w:r>
      <w:r w:rsidRPr="007C5219">
        <w:rPr>
          <w:rFonts w:hint="cs"/>
          <w:b/>
          <w:rtl/>
        </w:rPr>
        <w:t xml:space="preserve">יתקיימו בתקופת ההיערכות דיוני סטאטוס </w:t>
      </w:r>
      <w:r w:rsidRPr="007C5219">
        <w:rPr>
          <w:b/>
          <w:rtl/>
        </w:rPr>
        <w:t xml:space="preserve">אשר </w:t>
      </w:r>
      <w:r w:rsidRPr="007C5219">
        <w:rPr>
          <w:rFonts w:hint="cs"/>
          <w:b/>
          <w:rtl/>
        </w:rPr>
        <w:t>יעסקו</w:t>
      </w:r>
      <w:r w:rsidRPr="007C5219">
        <w:rPr>
          <w:b/>
          <w:rtl/>
        </w:rPr>
        <w:t xml:space="preserve"> בליווי שוטף של התקנת והפעלת הקווים </w:t>
      </w:r>
      <w:r w:rsidRPr="007C5219">
        <w:rPr>
          <w:rFonts w:hint="cs"/>
          <w:b/>
          <w:rtl/>
        </w:rPr>
        <w:t>וכן</w:t>
      </w:r>
      <w:r w:rsidRPr="007C5219">
        <w:rPr>
          <w:b/>
          <w:rtl/>
        </w:rPr>
        <w:t xml:space="preserve"> בכל בעיה מהותית אשר תתעורר בביצוע השירותים על ידי הזוכה</w:t>
      </w:r>
      <w:r w:rsidRPr="007C5219">
        <w:rPr>
          <w:rFonts w:hint="cs"/>
          <w:b/>
          <w:rtl/>
        </w:rPr>
        <w:t xml:space="preserve"> לרבות סטאטוס</w:t>
      </w:r>
      <w:r w:rsidRPr="007C5219">
        <w:rPr>
          <w:b/>
          <w:rtl/>
        </w:rPr>
        <w:t xml:space="preserve"> הפרויקט – תכנון התקנות הקווים מול ביצוע, מעקב אחר הזמנות המשרדים, קצב פריסת התשתית אצל המשרדים, דרישות לשינויים ותוספות, </w:t>
      </w:r>
      <w:r w:rsidRPr="007C5219">
        <w:rPr>
          <w:b/>
          <w:rtl/>
        </w:rPr>
        <w:lastRenderedPageBreak/>
        <w:t xml:space="preserve">הפקת לקחים מאופן הטיפול בתקלות ככל שיהיו, פיגורים וסטיות </w:t>
      </w:r>
      <w:proofErr w:type="spellStart"/>
      <w:r w:rsidRPr="007C5219">
        <w:rPr>
          <w:b/>
          <w:rtl/>
        </w:rPr>
        <w:t>מהלו"ז</w:t>
      </w:r>
      <w:proofErr w:type="spellEnd"/>
      <w:r w:rsidRPr="007C5219">
        <w:rPr>
          <w:b/>
          <w:rtl/>
        </w:rPr>
        <w:t xml:space="preserve"> והדרך להתגבר עליהם.</w:t>
      </w:r>
      <w:r w:rsidRPr="007C5219" w:rsidDel="00761CF9">
        <w:rPr>
          <w:b/>
          <w:rtl/>
        </w:rPr>
        <w:t xml:space="preserve"> </w:t>
      </w:r>
      <w:r w:rsidRPr="007C5219">
        <w:rPr>
          <w:rFonts w:hint="cs"/>
          <w:b/>
          <w:rtl/>
        </w:rPr>
        <w:t xml:space="preserve">דיוני הסטאטוס יתקיימו בנוכחות עורך המכרז, נציגי הספק הזוכה ונציגי המזמינים. </w:t>
      </w:r>
    </w:p>
    <w:p w14:paraId="21087500" w14:textId="77777777" w:rsidR="00D67142" w:rsidRPr="007C5219" w:rsidRDefault="00D67142" w:rsidP="002D58A8">
      <w:pPr>
        <w:pStyle w:val="4-"/>
        <w:keepLines w:val="0"/>
        <w:numPr>
          <w:ilvl w:val="3"/>
          <w:numId w:val="90"/>
        </w:numPr>
        <w:rPr>
          <w:b/>
          <w:rtl/>
        </w:rPr>
      </w:pPr>
      <w:r w:rsidRPr="007C5219">
        <w:rPr>
          <w:rFonts w:hint="cs"/>
          <w:b/>
          <w:rtl/>
        </w:rPr>
        <w:t>דיוני הסטאטוס</w:t>
      </w:r>
      <w:r w:rsidRPr="007C5219">
        <w:rPr>
          <w:b/>
          <w:rtl/>
        </w:rPr>
        <w:t xml:space="preserve"> </w:t>
      </w:r>
      <w:r w:rsidRPr="007C5219">
        <w:rPr>
          <w:rFonts w:hint="cs"/>
          <w:b/>
          <w:rtl/>
        </w:rPr>
        <w:t>יקבעו על ידי עורך המכרז על פי הצורך</w:t>
      </w:r>
      <w:r w:rsidRPr="007C5219">
        <w:rPr>
          <w:b/>
          <w:rtl/>
        </w:rPr>
        <w:t xml:space="preserve"> ולכל הפחות </w:t>
      </w:r>
      <w:r w:rsidRPr="007C5219">
        <w:rPr>
          <w:rFonts w:hint="cs"/>
          <w:b/>
          <w:rtl/>
        </w:rPr>
        <w:t>פעמיים</w:t>
      </w:r>
      <w:r w:rsidRPr="007C5219">
        <w:rPr>
          <w:b/>
          <w:rtl/>
        </w:rPr>
        <w:t xml:space="preserve"> לחודש. </w:t>
      </w:r>
    </w:p>
    <w:p w14:paraId="5C7D42EF" w14:textId="77777777" w:rsidR="00D67142" w:rsidRPr="007C5219" w:rsidRDefault="00D67142" w:rsidP="002D58A8">
      <w:pPr>
        <w:pStyle w:val="4-"/>
        <w:keepLines w:val="0"/>
        <w:numPr>
          <w:ilvl w:val="3"/>
          <w:numId w:val="90"/>
        </w:numPr>
        <w:rPr>
          <w:b/>
          <w:rtl/>
        </w:rPr>
      </w:pPr>
      <w:r w:rsidRPr="007C5219">
        <w:rPr>
          <w:b/>
          <w:rtl/>
        </w:rPr>
        <w:t xml:space="preserve">במסגרת </w:t>
      </w:r>
      <w:r w:rsidRPr="007C5219">
        <w:rPr>
          <w:rFonts w:hint="cs"/>
          <w:b/>
          <w:rtl/>
        </w:rPr>
        <w:t>דיוני</w:t>
      </w:r>
      <w:r w:rsidRPr="007C5219">
        <w:rPr>
          <w:b/>
          <w:rtl/>
        </w:rPr>
        <w:t xml:space="preserve"> </w:t>
      </w:r>
      <w:r w:rsidRPr="007C5219">
        <w:rPr>
          <w:rFonts w:hint="cs"/>
          <w:b/>
          <w:rtl/>
        </w:rPr>
        <w:t>הסטאטוס</w:t>
      </w:r>
      <w:r w:rsidRPr="007C5219">
        <w:rPr>
          <w:b/>
          <w:rtl/>
        </w:rPr>
        <w:t>, ימסור ה</w:t>
      </w:r>
      <w:r w:rsidRPr="007C5219">
        <w:rPr>
          <w:rFonts w:hint="cs"/>
          <w:b/>
          <w:rtl/>
        </w:rPr>
        <w:t>ספק ה</w:t>
      </w:r>
      <w:r w:rsidRPr="007C5219">
        <w:rPr>
          <w:b/>
          <w:rtl/>
        </w:rPr>
        <w:t>זוכה דו"ח מפורט על התקדמות ה</w:t>
      </w:r>
      <w:r w:rsidRPr="007C5219">
        <w:rPr>
          <w:rFonts w:hint="cs"/>
          <w:b/>
          <w:rtl/>
        </w:rPr>
        <w:t>הטמעה</w:t>
      </w:r>
      <w:r w:rsidRPr="007C5219">
        <w:rPr>
          <w:b/>
          <w:rtl/>
        </w:rPr>
        <w:t xml:space="preserve"> ועל קצב העמידה בלוחות-זמנים כפי שמבוצע על-ידיו. </w:t>
      </w:r>
      <w:r w:rsidRPr="007C5219">
        <w:rPr>
          <w:rFonts w:hint="cs"/>
          <w:b/>
          <w:rtl/>
        </w:rPr>
        <w:t xml:space="preserve">הספק </w:t>
      </w:r>
      <w:r w:rsidRPr="007C5219">
        <w:rPr>
          <w:b/>
          <w:rtl/>
        </w:rPr>
        <w:t xml:space="preserve">הזוכה יוציא סיכום בכתב של כל </w:t>
      </w:r>
      <w:r w:rsidRPr="007C5219">
        <w:rPr>
          <w:rFonts w:hint="cs"/>
          <w:b/>
          <w:rtl/>
        </w:rPr>
        <w:t>דיון</w:t>
      </w:r>
      <w:r w:rsidRPr="007C5219">
        <w:rPr>
          <w:b/>
          <w:rtl/>
        </w:rPr>
        <w:t>.</w:t>
      </w:r>
    </w:p>
    <w:p w14:paraId="4C7DC508" w14:textId="77777777" w:rsidR="00D67142" w:rsidRPr="007C5219" w:rsidRDefault="00D67142" w:rsidP="002D58A8">
      <w:pPr>
        <w:pStyle w:val="4-"/>
        <w:keepLines w:val="0"/>
        <w:numPr>
          <w:ilvl w:val="3"/>
          <w:numId w:val="90"/>
        </w:numPr>
        <w:rPr>
          <w:b/>
        </w:rPr>
      </w:pPr>
      <w:r w:rsidRPr="007C5219">
        <w:rPr>
          <w:b/>
          <w:rtl/>
        </w:rPr>
        <w:t>בנוסף</w:t>
      </w:r>
      <w:r w:rsidRPr="007C5219">
        <w:rPr>
          <w:rFonts w:hint="cs"/>
          <w:b/>
          <w:rtl/>
        </w:rPr>
        <w:t>,</w:t>
      </w:r>
      <w:r w:rsidRPr="007C5219">
        <w:rPr>
          <w:b/>
          <w:rtl/>
        </w:rPr>
        <w:t xml:space="preserve"> אחת לשבוע יוגש על ידי הספק הזוכה ד</w:t>
      </w:r>
      <w:r w:rsidRPr="007C5219">
        <w:rPr>
          <w:rFonts w:hint="cs"/>
          <w:b/>
          <w:rtl/>
        </w:rPr>
        <w:t>ו</w:t>
      </w:r>
      <w:r w:rsidRPr="007C5219">
        <w:rPr>
          <w:b/>
          <w:rtl/>
        </w:rPr>
        <w:t>"ח סטאטוס לעורך המכרז שיפרט את סטאטוס תוכנית העבודה ו</w:t>
      </w:r>
      <w:r w:rsidRPr="007C5219">
        <w:rPr>
          <w:rFonts w:hint="cs"/>
          <w:b/>
          <w:rtl/>
        </w:rPr>
        <w:t>ה</w:t>
      </w:r>
      <w:r w:rsidRPr="007C5219">
        <w:rPr>
          <w:b/>
          <w:rtl/>
        </w:rPr>
        <w:t>נושאים בהם נדרש לתת מענה.</w:t>
      </w:r>
    </w:p>
    <w:p w14:paraId="0FFCA790" w14:textId="77777777" w:rsidR="00D67142" w:rsidRPr="007C5219" w:rsidRDefault="00D67142" w:rsidP="002D58A8">
      <w:pPr>
        <w:pStyle w:val="4-"/>
        <w:keepLines w:val="0"/>
        <w:numPr>
          <w:ilvl w:val="2"/>
          <w:numId w:val="90"/>
        </w:numPr>
        <w:rPr>
          <w:bCs/>
          <w:rtl/>
        </w:rPr>
      </w:pPr>
      <w:r w:rsidRPr="007C5219">
        <w:rPr>
          <w:rFonts w:hint="cs"/>
          <w:bCs/>
          <w:rtl/>
        </w:rPr>
        <w:t>צוות טכני ייעודי בתקופת ההיערכות</w:t>
      </w:r>
    </w:p>
    <w:p w14:paraId="6AB5091D" w14:textId="77777777" w:rsidR="00D67142" w:rsidRPr="007C5219" w:rsidRDefault="00D67142" w:rsidP="002D58A8">
      <w:pPr>
        <w:pStyle w:val="4-"/>
        <w:keepLines w:val="0"/>
        <w:numPr>
          <w:ilvl w:val="3"/>
          <w:numId w:val="90"/>
        </w:numPr>
        <w:rPr>
          <w:b/>
        </w:rPr>
      </w:pPr>
      <w:r w:rsidRPr="007C5219">
        <w:rPr>
          <w:b/>
          <w:rtl/>
        </w:rPr>
        <w:t xml:space="preserve">הספק ימנה מטעמו </w:t>
      </w:r>
      <w:r w:rsidRPr="007C5219">
        <w:rPr>
          <w:rFonts w:hint="cs"/>
          <w:b/>
          <w:rtl/>
        </w:rPr>
        <w:t xml:space="preserve">צוות טכני המונה לפחות </w:t>
      </w:r>
      <w:r w:rsidR="00ED0FE5" w:rsidRPr="00654D7A">
        <w:rPr>
          <w:b/>
          <w:u w:val="single"/>
          <w:rtl/>
        </w:rPr>
        <w:t>5</w:t>
      </w:r>
      <w:r w:rsidR="00ED0FE5" w:rsidRPr="007C5219">
        <w:rPr>
          <w:rFonts w:hint="cs"/>
          <w:b/>
          <w:rtl/>
        </w:rPr>
        <w:t xml:space="preserve"> </w:t>
      </w:r>
      <w:r w:rsidRPr="007C5219">
        <w:rPr>
          <w:rFonts w:hint="cs"/>
          <w:b/>
          <w:rtl/>
        </w:rPr>
        <w:t>בעלי תפקידים המועסקים ע"י הספק כאנשי תמיכה טכניים</w:t>
      </w:r>
      <w:r w:rsidR="00ED0FE5" w:rsidRPr="007C5219">
        <w:rPr>
          <w:rFonts w:hint="cs"/>
          <w:b/>
          <w:rtl/>
        </w:rPr>
        <w:t xml:space="preserve"> ככל שיוכרז כספק ראשי ולפחות </w:t>
      </w:r>
      <w:r w:rsidR="00ED0FE5" w:rsidRPr="00654D7A">
        <w:rPr>
          <w:b/>
          <w:u w:val="single"/>
          <w:rtl/>
        </w:rPr>
        <w:t>3</w:t>
      </w:r>
      <w:r w:rsidR="00ED0FE5" w:rsidRPr="007C5219">
        <w:rPr>
          <w:rFonts w:hint="cs"/>
          <w:b/>
          <w:rtl/>
        </w:rPr>
        <w:t xml:space="preserve"> בעלי תפקידים ככל שיוכרז כספק משני</w:t>
      </w:r>
      <w:r w:rsidRPr="007C5219">
        <w:rPr>
          <w:rFonts w:hint="cs"/>
          <w:b/>
          <w:rtl/>
        </w:rPr>
        <w:t>,</w:t>
      </w:r>
      <w:r w:rsidRPr="007C5219">
        <w:rPr>
          <w:b/>
          <w:rtl/>
        </w:rPr>
        <w:t xml:space="preserve"> שיהווה </w:t>
      </w:r>
      <w:r w:rsidRPr="007C5219">
        <w:rPr>
          <w:rFonts w:hint="cs"/>
          <w:b/>
          <w:rtl/>
        </w:rPr>
        <w:t xml:space="preserve">את </w:t>
      </w:r>
      <w:r w:rsidRPr="007C5219">
        <w:rPr>
          <w:b/>
          <w:rtl/>
        </w:rPr>
        <w:t>הגורם מטעם הזוכה לצורך ליווי והטמעת השירותים המבוקשים</w:t>
      </w:r>
      <w:r w:rsidRPr="007C5219">
        <w:rPr>
          <w:rFonts w:hint="cs"/>
          <w:b/>
          <w:rtl/>
        </w:rPr>
        <w:t xml:space="preserve"> ו</w:t>
      </w:r>
      <w:r w:rsidRPr="007C5219">
        <w:rPr>
          <w:b/>
          <w:rtl/>
        </w:rPr>
        <w:t>יעניק סיוע טכני</w:t>
      </w:r>
      <w:r w:rsidRPr="007C5219">
        <w:rPr>
          <w:rFonts w:hint="cs"/>
          <w:b/>
          <w:rtl/>
        </w:rPr>
        <w:t xml:space="preserve"> למזמינים</w:t>
      </w:r>
      <w:r w:rsidRPr="007C5219">
        <w:rPr>
          <w:b/>
          <w:rtl/>
        </w:rPr>
        <w:t xml:space="preserve"> בכל הקשור לשירותים נשוא המכרז</w:t>
      </w:r>
      <w:r w:rsidRPr="007C5219">
        <w:rPr>
          <w:rFonts w:hint="cs"/>
          <w:b/>
          <w:rtl/>
        </w:rPr>
        <w:t xml:space="preserve"> לאורך כל תקופת ההתקשרות</w:t>
      </w:r>
      <w:r w:rsidRPr="007C5219">
        <w:rPr>
          <w:b/>
          <w:rtl/>
        </w:rPr>
        <w:t>.</w:t>
      </w:r>
    </w:p>
    <w:p w14:paraId="3E2B9A84" w14:textId="77777777" w:rsidR="00D67142" w:rsidRPr="007C5219" w:rsidRDefault="00D67142" w:rsidP="002D58A8">
      <w:pPr>
        <w:pStyle w:val="4-"/>
        <w:keepLines w:val="0"/>
        <w:numPr>
          <w:ilvl w:val="3"/>
          <w:numId w:val="90"/>
        </w:numPr>
        <w:rPr>
          <w:b/>
          <w:rtl/>
        </w:rPr>
      </w:pPr>
      <w:r w:rsidRPr="007C5219">
        <w:rPr>
          <w:b/>
          <w:rtl/>
        </w:rPr>
        <w:t xml:space="preserve"> </w:t>
      </w:r>
      <w:r w:rsidRPr="007C5219">
        <w:rPr>
          <w:rFonts w:hint="cs"/>
          <w:b/>
          <w:rtl/>
        </w:rPr>
        <w:t>בראש הצוות יעמוד מנהל צוות טכני אשר יהיה</w:t>
      </w:r>
      <w:r w:rsidRPr="007C5219">
        <w:rPr>
          <w:b/>
          <w:rtl/>
        </w:rPr>
        <w:t>:</w:t>
      </w:r>
    </w:p>
    <w:p w14:paraId="206DE233" w14:textId="77777777" w:rsidR="00177CD7" w:rsidRPr="007C5219" w:rsidRDefault="00177CD7" w:rsidP="00177CD7">
      <w:pPr>
        <w:pStyle w:val="4-"/>
        <w:keepLines w:val="0"/>
        <w:numPr>
          <w:ilvl w:val="4"/>
          <w:numId w:val="90"/>
        </w:numPr>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בליווי פרויקטים בתחום איפיון והקמה של תשתיות תקשורת נתונים עבור ארגונים עסקיים גדולים בישראל (מעל 2,000 עובדים).</w:t>
      </w:r>
      <w:r w:rsidRPr="007C5219">
        <w:rPr>
          <w:b/>
          <w:rtl/>
        </w:rPr>
        <w:t xml:space="preserve"> </w:t>
      </w:r>
    </w:p>
    <w:p w14:paraId="34B725F9" w14:textId="77777777" w:rsidR="00A832BD" w:rsidRPr="007C5219" w:rsidRDefault="00A832BD" w:rsidP="00A832BD">
      <w:pPr>
        <w:pStyle w:val="4-"/>
        <w:keepLines w:val="0"/>
        <w:numPr>
          <w:ilvl w:val="4"/>
          <w:numId w:val="90"/>
        </w:numPr>
        <w:rPr>
          <w:b/>
          <w:rtl/>
        </w:rPr>
      </w:pPr>
      <w:r w:rsidRPr="007C5219">
        <w:rPr>
          <w:b/>
          <w:rtl/>
        </w:rPr>
        <w:t>בעל תואר ממוסד אקדמאי מוכר בארץ בתחומי ההנדסה</w:t>
      </w:r>
      <w:r>
        <w:rPr>
          <w:rFonts w:hint="cs"/>
          <w:b/>
          <w:rtl/>
        </w:rPr>
        <w:t>,</w:t>
      </w:r>
      <w:r w:rsidRPr="007C5219">
        <w:rPr>
          <w:b/>
          <w:rtl/>
        </w:rPr>
        <w:t xml:space="preserve"> </w:t>
      </w:r>
      <w:r>
        <w:rPr>
          <w:rFonts w:hint="cs"/>
          <w:b/>
          <w:rtl/>
        </w:rPr>
        <w:t>בעל זיקה לשירותים המבוקשים במכרז זה</w:t>
      </w:r>
      <w:r w:rsidR="00BB5043">
        <w:rPr>
          <w:rFonts w:hint="cs"/>
          <w:b/>
          <w:rtl/>
        </w:rPr>
        <w:t>.</w:t>
      </w:r>
    </w:p>
    <w:p w14:paraId="71387F92" w14:textId="77777777" w:rsidR="00D67142" w:rsidRPr="007C5219" w:rsidRDefault="00D67142" w:rsidP="002D58A8">
      <w:pPr>
        <w:pStyle w:val="4-"/>
        <w:keepLines w:val="0"/>
        <w:numPr>
          <w:ilvl w:val="4"/>
          <w:numId w:val="90"/>
        </w:numPr>
        <w:rPr>
          <w:b/>
          <w:rtl/>
        </w:rPr>
      </w:pPr>
      <w:r w:rsidRPr="007C5219">
        <w:rPr>
          <w:rFonts w:hint="cs"/>
          <w:b/>
          <w:rtl/>
        </w:rPr>
        <w:t>בעל ידע והכשרה בכל הקשור לטכנולוגיות הנדרשות כמענה למכרז זה.</w:t>
      </w:r>
    </w:p>
    <w:p w14:paraId="1F82F422" w14:textId="77777777" w:rsidR="00D67142" w:rsidRPr="007C5219" w:rsidRDefault="00D67142" w:rsidP="002D58A8">
      <w:pPr>
        <w:pStyle w:val="4-"/>
        <w:keepLines w:val="0"/>
        <w:numPr>
          <w:ilvl w:val="2"/>
          <w:numId w:val="90"/>
        </w:numPr>
        <w:rPr>
          <w:bCs/>
          <w:rtl/>
        </w:rPr>
      </w:pPr>
      <w:r w:rsidRPr="007C5219">
        <w:rPr>
          <w:bCs/>
          <w:rtl/>
        </w:rPr>
        <w:t>קבלני משנה</w:t>
      </w:r>
    </w:p>
    <w:p w14:paraId="7DDC8BFF" w14:textId="77777777" w:rsidR="00D67142" w:rsidRPr="007C5219" w:rsidRDefault="00D67142" w:rsidP="002D58A8">
      <w:pPr>
        <w:pStyle w:val="4-"/>
        <w:keepLines w:val="0"/>
        <w:numPr>
          <w:ilvl w:val="3"/>
          <w:numId w:val="90"/>
        </w:numPr>
        <w:rPr>
          <w:b/>
          <w:rtl/>
        </w:rPr>
      </w:pPr>
      <w:r w:rsidRPr="007C5219">
        <w:rPr>
          <w:b/>
          <w:rtl/>
        </w:rPr>
        <w:t>על הספק לבצע בעצמו, ללא קבלני משנה, את כל הפעולות הנדרשות לצורך תפעולו השוטף של הציוד והשירותים המוצעים במכרז</w:t>
      </w:r>
      <w:r w:rsidRPr="007C5219">
        <w:rPr>
          <w:rFonts w:hint="cs"/>
          <w:b/>
          <w:rtl/>
        </w:rPr>
        <w:t xml:space="preserve"> אלא אם הצהיר הספק במסגרת הצעתו כי הוא מספק את </w:t>
      </w:r>
      <w:r w:rsidRPr="007C5219">
        <w:rPr>
          <w:rFonts w:hint="cs"/>
          <w:b/>
          <w:rtl/>
        </w:rPr>
        <w:lastRenderedPageBreak/>
        <w:t>השירותים באמצעות קבלני משנה והדבר אושר על ידי עורך המכרז</w:t>
      </w:r>
      <w:r w:rsidRPr="007C5219">
        <w:rPr>
          <w:b/>
          <w:rtl/>
        </w:rPr>
        <w:t>.</w:t>
      </w:r>
    </w:p>
    <w:p w14:paraId="10F3B910" w14:textId="77777777" w:rsidR="00D67142" w:rsidRPr="007C5219" w:rsidRDefault="00D67142" w:rsidP="002D58A8">
      <w:pPr>
        <w:pStyle w:val="4-"/>
        <w:keepLines w:val="0"/>
        <w:numPr>
          <w:ilvl w:val="3"/>
          <w:numId w:val="90"/>
        </w:numPr>
        <w:rPr>
          <w:b/>
          <w:rtl/>
        </w:rPr>
      </w:pPr>
      <w:r w:rsidRPr="007C5219">
        <w:rPr>
          <w:rFonts w:hint="cs"/>
          <w:b/>
          <w:rtl/>
        </w:rPr>
        <w:t>בנוסף ל</w:t>
      </w:r>
      <w:r w:rsidRPr="007C5219">
        <w:rPr>
          <w:b/>
          <w:rtl/>
        </w:rPr>
        <w:t xml:space="preserve">אמור לעיל, </w:t>
      </w:r>
      <w:r w:rsidRPr="007C5219">
        <w:rPr>
          <w:rFonts w:hint="cs"/>
          <w:b/>
          <w:rtl/>
        </w:rPr>
        <w:t>במהלך תקופת ההתקשרות, יוכל הספק הזוכה לבצע פעולות נדרשות, לרבות התקנה והפעלה של קווים באמצעות קבלן משנה ועל גבי רשת אחרת, עליהן לא הצהיר בהצעתו, בהתאם למנגנון המפורט לעיל.</w:t>
      </w:r>
    </w:p>
    <w:p w14:paraId="710F655D" w14:textId="77777777" w:rsidR="00D67142" w:rsidRPr="007C5219" w:rsidRDefault="00D67142" w:rsidP="002D58A8">
      <w:pPr>
        <w:pStyle w:val="4-"/>
        <w:keepLines w:val="0"/>
        <w:numPr>
          <w:ilvl w:val="3"/>
          <w:numId w:val="90"/>
        </w:numPr>
        <w:rPr>
          <w:b/>
          <w:rtl/>
        </w:rPr>
      </w:pPr>
      <w:r w:rsidRPr="007C5219">
        <w:rPr>
          <w:b/>
          <w:rtl/>
        </w:rPr>
        <w:t xml:space="preserve">הספק הזוכה יודיע לעורך המכרז על כוונתו להתקשר עם קבלן משנה לצורך </w:t>
      </w:r>
      <w:r w:rsidRPr="007C5219">
        <w:rPr>
          <w:rFonts w:hint="cs"/>
          <w:b/>
          <w:rtl/>
        </w:rPr>
        <w:t>ביצוע פעולות נדרשות נוספות ל</w:t>
      </w:r>
      <w:r w:rsidRPr="007C5219">
        <w:rPr>
          <w:b/>
          <w:rtl/>
        </w:rPr>
        <w:t>מתן השירותים</w:t>
      </w:r>
      <w:r w:rsidRPr="007C5219">
        <w:rPr>
          <w:rFonts w:hint="cs"/>
          <w:b/>
          <w:rtl/>
        </w:rPr>
        <w:t xml:space="preserve"> במסגרת המכרז.</w:t>
      </w:r>
    </w:p>
    <w:p w14:paraId="76B096B8" w14:textId="77777777" w:rsidR="00D67142" w:rsidRPr="007C5219" w:rsidRDefault="00D67142" w:rsidP="002D58A8">
      <w:pPr>
        <w:pStyle w:val="4-"/>
        <w:keepLines w:val="0"/>
        <w:numPr>
          <w:ilvl w:val="3"/>
          <w:numId w:val="90"/>
        </w:numPr>
        <w:rPr>
          <w:b/>
          <w:rtl/>
        </w:rPr>
      </w:pPr>
      <w:r w:rsidRPr="007C5219">
        <w:rPr>
          <w:b/>
          <w:rtl/>
        </w:rPr>
        <w:t>עורך המכרז יאשר את זהות קבלן המשנה</w:t>
      </w:r>
      <w:r w:rsidRPr="007C5219">
        <w:rPr>
          <w:rFonts w:hint="cs"/>
          <w:b/>
          <w:rtl/>
        </w:rPr>
        <w:t xml:space="preserve"> ואת ביצוע הפעולות על ידו</w:t>
      </w:r>
      <w:r w:rsidRPr="007C5219">
        <w:rPr>
          <w:b/>
          <w:rtl/>
        </w:rPr>
        <w:t xml:space="preserve">. </w:t>
      </w:r>
    </w:p>
    <w:p w14:paraId="6F930D72" w14:textId="77777777" w:rsidR="00D67142" w:rsidRPr="00162C03" w:rsidRDefault="00D67142" w:rsidP="002D58A8">
      <w:pPr>
        <w:pStyle w:val="4-"/>
        <w:keepLines w:val="0"/>
        <w:numPr>
          <w:ilvl w:val="3"/>
          <w:numId w:val="90"/>
        </w:numPr>
        <w:rPr>
          <w:b/>
          <w:rtl/>
        </w:rPr>
      </w:pPr>
      <w:r w:rsidRPr="00162C03">
        <w:rPr>
          <w:b/>
          <w:rtl/>
        </w:rPr>
        <w:t>האחריות הכוללת לביצוע העבודה</w:t>
      </w:r>
      <w:r w:rsidRPr="00162C03">
        <w:rPr>
          <w:rFonts w:hint="cs"/>
          <w:b/>
          <w:rtl/>
        </w:rPr>
        <w:t xml:space="preserve"> ומתן השירותים לאורך כל תקופת ההתקשרות</w:t>
      </w:r>
      <w:r w:rsidRPr="00162C03">
        <w:rPr>
          <w:b/>
          <w:rtl/>
        </w:rPr>
        <w:t xml:space="preserve"> ולעמידה בכל תנאי המכרז תהיה של הזוכה, וכל התקשרות של גורמי המזמין בנוגע לעבודות יבוצעו מול הזוכה.</w:t>
      </w:r>
    </w:p>
    <w:p w14:paraId="7777D150" w14:textId="77777777" w:rsidR="00D67142" w:rsidRPr="007C5219" w:rsidRDefault="00D67142" w:rsidP="002D58A8">
      <w:pPr>
        <w:pStyle w:val="4-"/>
        <w:keepLines w:val="0"/>
        <w:numPr>
          <w:ilvl w:val="3"/>
          <w:numId w:val="90"/>
        </w:numPr>
        <w:rPr>
          <w:b/>
          <w:rtl/>
        </w:rPr>
      </w:pPr>
      <w:r w:rsidRPr="007C5219">
        <w:rPr>
          <w:b/>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4AA5D07D" w14:textId="77777777" w:rsidR="00D67142" w:rsidRPr="007C5219" w:rsidRDefault="00D67142" w:rsidP="002D58A8">
      <w:pPr>
        <w:pStyle w:val="4-"/>
        <w:keepLines w:val="0"/>
        <w:numPr>
          <w:ilvl w:val="3"/>
          <w:numId w:val="90"/>
        </w:numPr>
        <w:rPr>
          <w:b/>
          <w:rtl/>
        </w:rPr>
      </w:pPr>
      <w:r w:rsidRPr="007C5219">
        <w:rPr>
          <w:rFonts w:hint="cs"/>
          <w:b/>
          <w:rtl/>
        </w:rPr>
        <w:t xml:space="preserve">עורך המכרז </w:t>
      </w:r>
      <w:r w:rsidRPr="007C5219">
        <w:rPr>
          <w:b/>
          <w:rtl/>
        </w:rPr>
        <w:t>יהיה רשאי לקבוע תנאים להתקשרות הספק הזוכה עם קבלני משנה, לרבות בנושאי ביטוח וביטחון.</w:t>
      </w:r>
    </w:p>
    <w:p w14:paraId="563C30F0" w14:textId="77777777" w:rsidR="00D67142" w:rsidRPr="007C5219" w:rsidRDefault="00D67142" w:rsidP="002D58A8">
      <w:pPr>
        <w:pStyle w:val="4-"/>
        <w:keepLines w:val="0"/>
        <w:numPr>
          <w:ilvl w:val="3"/>
          <w:numId w:val="90"/>
        </w:numPr>
        <w:rPr>
          <w:b/>
          <w:rtl/>
        </w:rPr>
      </w:pPr>
      <w:r w:rsidRPr="007C5219">
        <w:rPr>
          <w:b/>
          <w:rtl/>
        </w:rPr>
        <w:t xml:space="preserve">קבלן המשנה יקבל על עצמו את כל דרישות ותנאי המכרז לרבות זמני התגובה הנדרשים. </w:t>
      </w:r>
    </w:p>
    <w:p w14:paraId="5E2E45BF" w14:textId="77777777" w:rsidR="00D67142" w:rsidRPr="007C5219" w:rsidRDefault="00D67142" w:rsidP="002D58A8">
      <w:pPr>
        <w:pStyle w:val="4-"/>
        <w:keepLines w:val="0"/>
        <w:numPr>
          <w:ilvl w:val="3"/>
          <w:numId w:val="90"/>
        </w:numPr>
        <w:rPr>
          <w:b/>
          <w:rtl/>
        </w:rPr>
      </w:pPr>
      <w:r w:rsidRPr="007C5219">
        <w:rPr>
          <w:b/>
          <w:rtl/>
        </w:rPr>
        <w:t>הזוכה יוכל להתקשר עם מציע אחר במכרז, שלא זכה, לצורך שירותי קבלנות משנה.</w:t>
      </w:r>
    </w:p>
    <w:p w14:paraId="30369312" w14:textId="77777777" w:rsidR="00D67142" w:rsidRDefault="00D67142" w:rsidP="002D58A8">
      <w:pPr>
        <w:pStyle w:val="4-"/>
        <w:keepLines w:val="0"/>
        <w:numPr>
          <w:ilvl w:val="3"/>
          <w:numId w:val="90"/>
        </w:numPr>
        <w:rPr>
          <w:b/>
        </w:rPr>
      </w:pPr>
      <w:r w:rsidRPr="007C5219">
        <w:rPr>
          <w:b/>
          <w:rtl/>
        </w:rPr>
        <w:t xml:space="preserve">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 </w:t>
      </w:r>
    </w:p>
    <w:p w14:paraId="7B06A7EA" w14:textId="77777777" w:rsidR="00A674C3" w:rsidRDefault="00A674C3" w:rsidP="00A674C3">
      <w:pPr>
        <w:pStyle w:val="4-"/>
        <w:keepLines w:val="0"/>
        <w:rPr>
          <w:b/>
          <w:rtl/>
        </w:rPr>
      </w:pPr>
    </w:p>
    <w:p w14:paraId="3FDB26A6" w14:textId="77777777" w:rsidR="00A674C3" w:rsidRDefault="00A674C3" w:rsidP="00A674C3">
      <w:pPr>
        <w:pStyle w:val="4-"/>
        <w:keepLines w:val="0"/>
        <w:rPr>
          <w:b/>
          <w:rtl/>
        </w:rPr>
      </w:pPr>
    </w:p>
    <w:p w14:paraId="7139CDD1" w14:textId="77777777" w:rsidR="00A674C3" w:rsidRPr="007C5219" w:rsidRDefault="00A674C3" w:rsidP="00FE703D">
      <w:pPr>
        <w:pStyle w:val="4-"/>
        <w:keepLines w:val="0"/>
        <w:rPr>
          <w:b/>
        </w:rPr>
      </w:pPr>
    </w:p>
    <w:p w14:paraId="38B4D57C" w14:textId="77777777" w:rsidR="00D67142" w:rsidRPr="007C5219" w:rsidRDefault="00D67142" w:rsidP="00D67142">
      <w:pPr>
        <w:pStyle w:val="4-"/>
        <w:keepLines w:val="0"/>
        <w:rPr>
          <w:b/>
          <w:rtl/>
        </w:rPr>
      </w:pPr>
    </w:p>
    <w:p w14:paraId="0C6EB584"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השירותים</w:t>
      </w:r>
      <w:r w:rsidRPr="007C5219">
        <w:rPr>
          <w:bCs/>
          <w:sz w:val="32"/>
          <w:szCs w:val="32"/>
          <w:rtl/>
        </w:rPr>
        <w:t xml:space="preserve"> </w:t>
      </w:r>
      <w:r w:rsidRPr="007C5219">
        <w:rPr>
          <w:rFonts w:hint="eastAsia"/>
          <w:bCs/>
          <w:sz w:val="32"/>
          <w:szCs w:val="32"/>
          <w:rtl/>
        </w:rPr>
        <w:t>המבוקשים</w:t>
      </w:r>
    </w:p>
    <w:p w14:paraId="0E3636AA" w14:textId="77777777" w:rsidR="00D67142" w:rsidRPr="007C5219" w:rsidRDefault="00D67142" w:rsidP="002D58A8">
      <w:pPr>
        <w:pStyle w:val="4-"/>
        <w:keepLines w:val="0"/>
        <w:numPr>
          <w:ilvl w:val="2"/>
          <w:numId w:val="90"/>
        </w:numPr>
        <w:rPr>
          <w:bCs/>
        </w:rPr>
      </w:pPr>
      <w:r w:rsidRPr="007C5219">
        <w:rPr>
          <w:rFonts w:hint="cs"/>
          <w:bCs/>
          <w:rtl/>
        </w:rPr>
        <w:t>רשת הספק</w:t>
      </w:r>
    </w:p>
    <w:p w14:paraId="50DBC397" w14:textId="1ED38ADA" w:rsidR="00D67142" w:rsidRPr="007C5219" w:rsidRDefault="00D67142" w:rsidP="00D64B8B">
      <w:pPr>
        <w:pStyle w:val="4-"/>
        <w:keepLines w:val="0"/>
        <w:numPr>
          <w:ilvl w:val="3"/>
          <w:numId w:val="90"/>
        </w:numPr>
        <w:ind w:left="2435"/>
        <w:rPr>
          <w:b/>
        </w:rPr>
      </w:pPr>
      <w:r w:rsidRPr="007C5219">
        <w:rPr>
          <w:rFonts w:hint="cs"/>
          <w:b/>
          <w:rtl/>
        </w:rPr>
        <w:t xml:space="preserve">שירותי </w:t>
      </w:r>
      <w:r w:rsidR="005C16AB">
        <w:rPr>
          <w:rFonts w:hint="cs"/>
          <w:b/>
          <w:rtl/>
        </w:rPr>
        <w:t>הרשת</w:t>
      </w:r>
      <w:r w:rsidR="005C16AB" w:rsidRPr="007C5219">
        <w:rPr>
          <w:rFonts w:hint="cs"/>
          <w:b/>
          <w:rtl/>
        </w:rPr>
        <w:t xml:space="preserve"> </w:t>
      </w:r>
      <w:r w:rsidRPr="007C5219">
        <w:rPr>
          <w:rFonts w:hint="cs"/>
          <w:b/>
          <w:rtl/>
        </w:rPr>
        <w:t>של הספק יסופקו ע"ג רשת עצמאית של הספק</w:t>
      </w:r>
      <w:r w:rsidR="005C16AB">
        <w:rPr>
          <w:rFonts w:hint="cs"/>
          <w:b/>
          <w:rtl/>
        </w:rPr>
        <w:t xml:space="preserve"> בטכנולוגיית </w:t>
      </w:r>
      <w:r w:rsidR="005C16AB">
        <w:rPr>
          <w:rFonts w:hint="cs"/>
          <w:b/>
        </w:rPr>
        <w:t>MPL</w:t>
      </w:r>
      <w:r w:rsidR="005C16AB">
        <w:rPr>
          <w:b/>
        </w:rPr>
        <w:t>S</w:t>
      </w:r>
      <w:r w:rsidRPr="007C5219">
        <w:rPr>
          <w:rFonts w:hint="cs"/>
          <w:b/>
          <w:rtl/>
        </w:rPr>
        <w:t xml:space="preserve"> הכוללת לפחות 3 מתקני מתג (אתרים/אתרי ליבה) כאשר בכל אתר 2 מתגי</w:t>
      </w:r>
      <w:r w:rsidR="00EB56E1">
        <w:rPr>
          <w:rFonts w:hint="cs"/>
          <w:b/>
          <w:rtl/>
        </w:rPr>
        <w:t xml:space="preserve"> </w:t>
      </w:r>
      <w:r w:rsidRPr="007C5219">
        <w:rPr>
          <w:rFonts w:hint="cs"/>
          <w:b/>
          <w:rtl/>
        </w:rPr>
        <w:t xml:space="preserve">ליבה לפחות. </w:t>
      </w:r>
    </w:p>
    <w:p w14:paraId="19EB5BAA" w14:textId="77777777" w:rsidR="00D67142" w:rsidRPr="007C5219" w:rsidRDefault="00D67142" w:rsidP="00D64B8B">
      <w:pPr>
        <w:pStyle w:val="4-"/>
        <w:keepLines w:val="0"/>
        <w:numPr>
          <w:ilvl w:val="3"/>
          <w:numId w:val="90"/>
        </w:numPr>
        <w:ind w:left="2435"/>
        <w:rPr>
          <w:b/>
        </w:rPr>
      </w:pPr>
      <w:r w:rsidRPr="007C5219">
        <w:rPr>
          <w:rFonts w:hint="cs"/>
          <w:b/>
          <w:rtl/>
        </w:rPr>
        <w:t>מתגי האתרים יהיו בפיזור ארצי כאשר שני מתקני ליבה יהיו לפחות במרחק של 30 ק"מ בין כל אתר ואתר. כל מתג יהיה מחובר אל האחרים באופן שריד ע"ג תשתית של הספק.</w:t>
      </w:r>
    </w:p>
    <w:p w14:paraId="75283A22" w14:textId="77777777" w:rsidR="00D67142" w:rsidRPr="007C5219" w:rsidRDefault="00D67142" w:rsidP="00D64B8B">
      <w:pPr>
        <w:pStyle w:val="4-"/>
        <w:keepLines w:val="0"/>
        <w:numPr>
          <w:ilvl w:val="3"/>
          <w:numId w:val="90"/>
        </w:numPr>
        <w:ind w:left="2435"/>
        <w:rPr>
          <w:b/>
        </w:rPr>
      </w:pPr>
      <w:r w:rsidRPr="007C5219">
        <w:rPr>
          <w:rFonts w:hint="cs"/>
          <w:b/>
          <w:rtl/>
        </w:rPr>
        <w:t>קישור בין אתרי הליבה יבוצע באמצעות תשתיות תמסורת מגובות של הספק.</w:t>
      </w:r>
    </w:p>
    <w:p w14:paraId="234B1F18" w14:textId="77777777" w:rsidR="00D67142" w:rsidRPr="007C5219" w:rsidRDefault="00D67142" w:rsidP="00D64B8B">
      <w:pPr>
        <w:pStyle w:val="4-"/>
        <w:keepLines w:val="0"/>
        <w:numPr>
          <w:ilvl w:val="3"/>
          <w:numId w:val="90"/>
        </w:numPr>
        <w:ind w:left="2435"/>
        <w:rPr>
          <w:b/>
        </w:rPr>
      </w:pPr>
      <w:r w:rsidRPr="007C5219">
        <w:rPr>
          <w:b/>
          <w:rtl/>
        </w:rPr>
        <w:t xml:space="preserve">ליבת הרשת תתוכנן כך שלא תהיה בה נקודת כשל </w:t>
      </w:r>
      <w:r w:rsidRPr="007C5219">
        <w:rPr>
          <w:rFonts w:hint="cs"/>
          <w:b/>
          <w:rtl/>
        </w:rPr>
        <w:t>אחת (</w:t>
      </w:r>
      <w:r w:rsidRPr="007C5219">
        <w:rPr>
          <w:rFonts w:hint="cs"/>
          <w:b/>
        </w:rPr>
        <w:t>N</w:t>
      </w:r>
      <w:r w:rsidRPr="007C5219">
        <w:rPr>
          <w:b/>
        </w:rPr>
        <w:t>o Single Point of  Failure</w:t>
      </w:r>
      <w:r w:rsidRPr="007C5219">
        <w:rPr>
          <w:rFonts w:hint="cs"/>
          <w:b/>
          <w:rtl/>
        </w:rPr>
        <w:t xml:space="preserve"> ) אשר תקלה בה תגרור תקלה בכלל הרשת.</w:t>
      </w:r>
    </w:p>
    <w:p w14:paraId="13F48F33" w14:textId="77777777" w:rsidR="00D67142" w:rsidRPr="007C5219" w:rsidRDefault="00D67142" w:rsidP="00D64B8B">
      <w:pPr>
        <w:pStyle w:val="4-"/>
        <w:keepLines w:val="0"/>
        <w:numPr>
          <w:ilvl w:val="3"/>
          <w:numId w:val="90"/>
        </w:numPr>
        <w:ind w:left="2435"/>
        <w:rPr>
          <w:b/>
        </w:rPr>
      </w:pPr>
      <w:r w:rsidRPr="007C5219">
        <w:rPr>
          <w:rFonts w:hint="cs"/>
          <w:b/>
          <w:rtl/>
        </w:rPr>
        <w:t xml:space="preserve">אתרי מתגי הליבה יהי ומאובטחים ברמה פיזית </w:t>
      </w:r>
      <w:r w:rsidR="00ED0FE5" w:rsidRPr="007C5219">
        <w:rPr>
          <w:rFonts w:hint="cs"/>
          <w:b/>
          <w:rtl/>
        </w:rPr>
        <w:t xml:space="preserve">365 </w:t>
      </w:r>
      <w:r w:rsidRPr="007C5219">
        <w:rPr>
          <w:rFonts w:hint="cs"/>
          <w:b/>
          <w:rtl/>
        </w:rPr>
        <w:t xml:space="preserve">ימים בשנה 24/7 ימים בשנה ומתוכננים לעמידה בזמינות </w:t>
      </w:r>
      <w:proofErr w:type="spellStart"/>
      <w:r w:rsidRPr="007C5219">
        <w:rPr>
          <w:rFonts w:hint="cs"/>
          <w:b/>
          <w:rtl/>
        </w:rPr>
        <w:t>מירבית</w:t>
      </w:r>
      <w:proofErr w:type="spellEnd"/>
      <w:r w:rsidRPr="007C5219">
        <w:rPr>
          <w:rFonts w:hint="cs"/>
          <w:b/>
          <w:rtl/>
        </w:rPr>
        <w:t xml:space="preserve"> של 99.995 בליבת הרשת.</w:t>
      </w:r>
    </w:p>
    <w:p w14:paraId="282642D6" w14:textId="77777777" w:rsidR="00D67142" w:rsidRPr="007C5219" w:rsidRDefault="00D67142" w:rsidP="00D64B8B">
      <w:pPr>
        <w:pStyle w:val="4-"/>
        <w:keepLines w:val="0"/>
        <w:numPr>
          <w:ilvl w:val="3"/>
          <w:numId w:val="90"/>
        </w:numPr>
        <w:ind w:left="2435"/>
        <w:rPr>
          <w:b/>
        </w:rPr>
      </w:pPr>
      <w:r w:rsidRPr="007C5219">
        <w:rPr>
          <w:rFonts w:hint="cs"/>
          <w:b/>
          <w:rtl/>
        </w:rPr>
        <w:t>רשת הספק תבטיח רציפות תפקודית הו בשגרה והן בחירום, עפ"י תוכנית להבטחת רציפות תפקודית כנדרש בתנאי הרישיון של הספק הכוללת הן תכנית המשכיות עסקית (</w:t>
      </w:r>
      <w:r w:rsidRPr="007C5219">
        <w:rPr>
          <w:rFonts w:hint="cs"/>
          <w:b/>
        </w:rPr>
        <w:t>BCP</w:t>
      </w:r>
      <w:r w:rsidRPr="007C5219">
        <w:rPr>
          <w:rFonts w:hint="cs"/>
          <w:b/>
          <w:rtl/>
        </w:rPr>
        <w:t>) והן תוכנית להתאוששות מאסון (</w:t>
      </w:r>
      <w:r w:rsidRPr="007C5219">
        <w:rPr>
          <w:rFonts w:hint="cs"/>
          <w:b/>
        </w:rPr>
        <w:t>DRP</w:t>
      </w:r>
      <w:r w:rsidRPr="007C5219">
        <w:rPr>
          <w:rFonts w:hint="cs"/>
          <w:b/>
          <w:rtl/>
        </w:rPr>
        <w:t xml:space="preserve">). </w:t>
      </w:r>
    </w:p>
    <w:p w14:paraId="5EDEE521" w14:textId="77777777" w:rsidR="00D67142" w:rsidRPr="007C5219" w:rsidRDefault="00D67142" w:rsidP="00D64B8B">
      <w:pPr>
        <w:pStyle w:val="4-"/>
        <w:keepLines w:val="0"/>
        <w:numPr>
          <w:ilvl w:val="3"/>
          <w:numId w:val="90"/>
        </w:numPr>
        <w:ind w:left="2435"/>
        <w:rPr>
          <w:b/>
        </w:rPr>
      </w:pPr>
      <w:r w:rsidRPr="007C5219">
        <w:rPr>
          <w:rFonts w:hint="cs"/>
          <w:b/>
          <w:rtl/>
        </w:rPr>
        <w:t>הספק</w:t>
      </w:r>
      <w:r w:rsidRPr="007C5219">
        <w:rPr>
          <w:b/>
          <w:rtl/>
        </w:rPr>
        <w:t xml:space="preserve"> יפעיל מרכז בקרה וניהול מאויש 7/24 ,</w:t>
      </w:r>
      <w:r w:rsidR="00CE6C14" w:rsidRPr="007C5219">
        <w:rPr>
          <w:b/>
          <w:rtl/>
        </w:rPr>
        <w:t>36</w:t>
      </w:r>
      <w:r w:rsidR="00CE6C14">
        <w:rPr>
          <w:rFonts w:hint="cs"/>
          <w:b/>
          <w:rtl/>
        </w:rPr>
        <w:t>4</w:t>
      </w:r>
      <w:r w:rsidR="00CE6C14" w:rsidRPr="007C5219">
        <w:rPr>
          <w:b/>
          <w:rtl/>
        </w:rPr>
        <w:t xml:space="preserve"> </w:t>
      </w:r>
      <w:r w:rsidRPr="007C5219">
        <w:rPr>
          <w:b/>
          <w:rtl/>
        </w:rPr>
        <w:t>ימים בשנה</w:t>
      </w:r>
      <w:r w:rsidR="00CE6C14">
        <w:rPr>
          <w:rFonts w:hint="cs"/>
          <w:b/>
          <w:rtl/>
        </w:rPr>
        <w:t xml:space="preserve"> (למעט יום כיפור)</w:t>
      </w:r>
      <w:r w:rsidRPr="007C5219">
        <w:rPr>
          <w:b/>
          <w:rtl/>
        </w:rPr>
        <w:t>, לניטור, לשליטה ולתפעול כלל מרכיבי הרשת</w:t>
      </w:r>
      <w:r w:rsidRPr="007C5219">
        <w:rPr>
          <w:rFonts w:hint="cs"/>
          <w:b/>
          <w:rtl/>
        </w:rPr>
        <w:t>.</w:t>
      </w:r>
    </w:p>
    <w:p w14:paraId="28091794" w14:textId="77777777" w:rsidR="00D67142" w:rsidRDefault="00D67142" w:rsidP="00D64B8B">
      <w:pPr>
        <w:pStyle w:val="4-"/>
        <w:keepLines w:val="0"/>
        <w:numPr>
          <w:ilvl w:val="3"/>
          <w:numId w:val="90"/>
        </w:numPr>
        <w:ind w:left="2435"/>
        <w:rPr>
          <w:b/>
        </w:rPr>
      </w:pPr>
      <w:r w:rsidRPr="007C5219">
        <w:rPr>
          <w:rFonts w:hint="cs"/>
          <w:b/>
          <w:rtl/>
        </w:rPr>
        <w:t>הספק יפעיל</w:t>
      </w:r>
      <w:r w:rsidRPr="007C5219">
        <w:rPr>
          <w:b/>
          <w:rtl/>
        </w:rPr>
        <w:t xml:space="preserve"> תכנית גיבויים טכנולוגית והנדסית לאתרי הליבה שתאפשר במקרה של נפילת אתר ליבה את המשך הרציפות התפקודית</w:t>
      </w:r>
      <w:r w:rsidRPr="007C5219">
        <w:rPr>
          <w:rFonts w:hint="cs"/>
          <w:b/>
          <w:rtl/>
        </w:rPr>
        <w:t>, והכל עפ"י תנאי הרישיון של הספק.</w:t>
      </w:r>
    </w:p>
    <w:p w14:paraId="7FDA5484" w14:textId="77777777" w:rsidR="005C16AB" w:rsidRDefault="005C16AB" w:rsidP="00D64B8B">
      <w:pPr>
        <w:pStyle w:val="4-"/>
        <w:keepLines w:val="0"/>
        <w:numPr>
          <w:ilvl w:val="3"/>
          <w:numId w:val="90"/>
        </w:numPr>
        <w:ind w:left="2435"/>
        <w:rPr>
          <w:b/>
        </w:rPr>
      </w:pPr>
      <w:r>
        <w:rPr>
          <w:rFonts w:hint="cs"/>
          <w:b/>
          <w:rtl/>
        </w:rPr>
        <w:t>הרשת תתמוך בשירותים הבאים:</w:t>
      </w:r>
    </w:p>
    <w:p w14:paraId="75E93E4A" w14:textId="17714881" w:rsidR="005C16AB" w:rsidRPr="00654D7A" w:rsidRDefault="005C16AB" w:rsidP="00944406">
      <w:pPr>
        <w:pStyle w:val="4-"/>
        <w:keepLines w:val="0"/>
        <w:numPr>
          <w:ilvl w:val="4"/>
          <w:numId w:val="90"/>
        </w:numPr>
        <w:ind w:left="3002" w:hanging="993"/>
        <w:rPr>
          <w:b/>
        </w:rPr>
      </w:pPr>
      <w:r w:rsidRPr="00654D7A">
        <w:rPr>
          <w:b/>
          <w:rtl/>
        </w:rPr>
        <w:t xml:space="preserve">הצפנת נתונים בין האתרים </w:t>
      </w:r>
      <w:r w:rsidR="0059637B">
        <w:rPr>
          <w:rFonts w:hint="cs"/>
          <w:b/>
          <w:rtl/>
        </w:rPr>
        <w:t xml:space="preserve">ע"ב ציוד קצה של </w:t>
      </w:r>
      <w:r w:rsidR="00E278E4">
        <w:rPr>
          <w:rFonts w:hint="cs"/>
          <w:b/>
          <w:rtl/>
        </w:rPr>
        <w:t>המזמין</w:t>
      </w:r>
    </w:p>
    <w:p w14:paraId="1007A448" w14:textId="460882F9" w:rsidR="005C16AB" w:rsidRPr="00654D7A" w:rsidRDefault="005C16AB" w:rsidP="00944406">
      <w:pPr>
        <w:pStyle w:val="4-"/>
        <w:keepLines w:val="0"/>
        <w:numPr>
          <w:ilvl w:val="4"/>
          <w:numId w:val="90"/>
        </w:numPr>
        <w:ind w:left="3002" w:hanging="993"/>
        <w:rPr>
          <w:b/>
        </w:rPr>
      </w:pPr>
      <w:r w:rsidRPr="00654D7A">
        <w:rPr>
          <w:b/>
          <w:rtl/>
        </w:rPr>
        <w:lastRenderedPageBreak/>
        <w:t>תיעדוף אפליקציות</w:t>
      </w:r>
      <w:r>
        <w:rPr>
          <w:rFonts w:hint="cs"/>
          <w:b/>
          <w:rtl/>
        </w:rPr>
        <w:t xml:space="preserve"> לפי</w:t>
      </w:r>
      <w:r w:rsidRPr="00654D7A">
        <w:rPr>
          <w:b/>
          <w:rtl/>
        </w:rPr>
        <w:t xml:space="preserve"> </w:t>
      </w:r>
      <w:r w:rsidRPr="00654D7A">
        <w:rPr>
          <w:b/>
        </w:rPr>
        <w:t>QOS</w:t>
      </w:r>
      <w:r w:rsidRPr="00654D7A">
        <w:rPr>
          <w:b/>
          <w:rtl/>
        </w:rPr>
        <w:t xml:space="preserve"> </w:t>
      </w:r>
      <w:r w:rsidR="009B3502">
        <w:rPr>
          <w:rFonts w:hint="cs"/>
          <w:b/>
          <w:rtl/>
        </w:rPr>
        <w:t>לאורך כל מקטעי הרשת</w:t>
      </w:r>
    </w:p>
    <w:p w14:paraId="10361A54" w14:textId="77777777" w:rsidR="005C16AB" w:rsidRPr="00654D7A" w:rsidRDefault="005C16AB" w:rsidP="00944406">
      <w:pPr>
        <w:pStyle w:val="4-"/>
        <w:keepLines w:val="0"/>
        <w:numPr>
          <w:ilvl w:val="4"/>
          <w:numId w:val="90"/>
        </w:numPr>
        <w:ind w:left="3002" w:hanging="993"/>
        <w:rPr>
          <w:b/>
        </w:rPr>
      </w:pPr>
      <w:r w:rsidRPr="00654D7A">
        <w:rPr>
          <w:rFonts w:hint="eastAsia"/>
          <w:b/>
          <w:rtl/>
        </w:rPr>
        <w:t>שקיפות</w:t>
      </w:r>
      <w:r w:rsidRPr="00654D7A">
        <w:rPr>
          <w:b/>
          <w:rtl/>
        </w:rPr>
        <w:t xml:space="preserve"> </w:t>
      </w:r>
      <w:r w:rsidRPr="00654D7A">
        <w:rPr>
          <w:rFonts w:hint="eastAsia"/>
          <w:b/>
          <w:rtl/>
        </w:rPr>
        <w:t>פרוטוקולים</w:t>
      </w:r>
    </w:p>
    <w:p w14:paraId="069CB687" w14:textId="77777777" w:rsidR="005C16AB" w:rsidRPr="00654D7A" w:rsidRDefault="005C16AB" w:rsidP="00944406">
      <w:pPr>
        <w:pStyle w:val="4-"/>
        <w:keepLines w:val="0"/>
        <w:numPr>
          <w:ilvl w:val="4"/>
          <w:numId w:val="90"/>
        </w:numPr>
        <w:ind w:left="3002" w:hanging="993"/>
        <w:rPr>
          <w:b/>
        </w:rPr>
      </w:pPr>
      <w:r w:rsidRPr="00654D7A">
        <w:rPr>
          <w:b/>
        </w:rPr>
        <w:t>MULTICAST</w:t>
      </w:r>
    </w:p>
    <w:p w14:paraId="4512FA63" w14:textId="77777777" w:rsidR="005C16AB" w:rsidRPr="00654D7A" w:rsidRDefault="005C16AB" w:rsidP="00944406">
      <w:pPr>
        <w:pStyle w:val="4-"/>
        <w:keepLines w:val="0"/>
        <w:numPr>
          <w:ilvl w:val="4"/>
          <w:numId w:val="90"/>
        </w:numPr>
        <w:ind w:left="3002" w:hanging="993"/>
        <w:rPr>
          <w:b/>
        </w:rPr>
      </w:pPr>
      <w:r w:rsidRPr="00654D7A">
        <w:rPr>
          <w:b/>
          <w:rtl/>
        </w:rPr>
        <w:t>גישה מרחוק</w:t>
      </w:r>
      <w:r w:rsidRPr="00654D7A">
        <w:rPr>
          <w:b/>
        </w:rPr>
        <w:t xml:space="preserve">: VPN SSL </w:t>
      </w:r>
      <w:r w:rsidRPr="00654D7A">
        <w:rPr>
          <w:b/>
          <w:rtl/>
        </w:rPr>
        <w:t>לגישה מוצפנת ב</w:t>
      </w:r>
      <w:r w:rsidRPr="00654D7A">
        <w:rPr>
          <w:b/>
        </w:rPr>
        <w:t xml:space="preserve"> WEB</w:t>
      </w:r>
    </w:p>
    <w:p w14:paraId="041C7B4A" w14:textId="77777777" w:rsidR="005C16AB" w:rsidRPr="00654D7A" w:rsidRDefault="005C16AB" w:rsidP="00944406">
      <w:pPr>
        <w:pStyle w:val="4-"/>
        <w:keepLines w:val="0"/>
        <w:numPr>
          <w:ilvl w:val="4"/>
          <w:numId w:val="90"/>
        </w:numPr>
        <w:ind w:left="3002" w:hanging="993"/>
        <w:rPr>
          <w:b/>
        </w:rPr>
      </w:pPr>
      <w:r w:rsidRPr="00654D7A">
        <w:rPr>
          <w:rFonts w:hint="eastAsia"/>
          <w:b/>
          <w:rtl/>
        </w:rPr>
        <w:t>תמיכה</w:t>
      </w:r>
      <w:r w:rsidRPr="00654D7A">
        <w:rPr>
          <w:b/>
          <w:rtl/>
        </w:rPr>
        <w:t xml:space="preserve"> באפליקציית </w:t>
      </w:r>
      <w:r w:rsidRPr="00654D7A">
        <w:rPr>
          <w:b/>
        </w:rPr>
        <w:t xml:space="preserve">VOICE </w:t>
      </w:r>
      <w:r w:rsidRPr="00654D7A">
        <w:rPr>
          <w:b/>
          <w:rtl/>
        </w:rPr>
        <w:t xml:space="preserve"> ומולטימדיה</w:t>
      </w:r>
    </w:p>
    <w:p w14:paraId="53B278C2" w14:textId="77777777" w:rsidR="005C16AB" w:rsidRPr="00654D7A" w:rsidRDefault="005C16AB" w:rsidP="00944406">
      <w:pPr>
        <w:pStyle w:val="4-"/>
        <w:keepLines w:val="0"/>
        <w:numPr>
          <w:ilvl w:val="4"/>
          <w:numId w:val="90"/>
        </w:numPr>
        <w:ind w:left="3002" w:hanging="993"/>
        <w:rPr>
          <w:b/>
        </w:rPr>
      </w:pPr>
      <w:r w:rsidRPr="00654D7A">
        <w:rPr>
          <w:b/>
          <w:rtl/>
        </w:rPr>
        <w:t xml:space="preserve">תכונת </w:t>
      </w:r>
      <w:r w:rsidRPr="00654D7A">
        <w:rPr>
          <w:b/>
        </w:rPr>
        <w:t>SDWAN</w:t>
      </w:r>
      <w:r w:rsidRPr="00654D7A">
        <w:rPr>
          <w:b/>
          <w:rtl/>
        </w:rPr>
        <w:t xml:space="preserve"> </w:t>
      </w:r>
    </w:p>
    <w:p w14:paraId="00CF9122" w14:textId="77777777" w:rsidR="005C16AB" w:rsidRPr="00654D7A" w:rsidRDefault="005C16AB" w:rsidP="00944406">
      <w:pPr>
        <w:pStyle w:val="4-"/>
        <w:keepLines w:val="0"/>
        <w:numPr>
          <w:ilvl w:val="4"/>
          <w:numId w:val="90"/>
        </w:numPr>
        <w:ind w:left="3002" w:hanging="993"/>
        <w:rPr>
          <w:b/>
        </w:rPr>
      </w:pPr>
      <w:r w:rsidRPr="00654D7A">
        <w:rPr>
          <w:b/>
          <w:rtl/>
        </w:rPr>
        <w:t>ניטור ביצועים</w:t>
      </w:r>
    </w:p>
    <w:p w14:paraId="35FF72FC" w14:textId="77777777" w:rsidR="005C16AB" w:rsidRPr="00654D7A" w:rsidRDefault="005C16AB" w:rsidP="00944406">
      <w:pPr>
        <w:pStyle w:val="4-"/>
        <w:keepLines w:val="0"/>
        <w:numPr>
          <w:ilvl w:val="4"/>
          <w:numId w:val="90"/>
        </w:numPr>
        <w:ind w:left="3002" w:hanging="993"/>
        <w:rPr>
          <w:b/>
        </w:rPr>
      </w:pPr>
      <w:r w:rsidRPr="00654D7A">
        <w:rPr>
          <w:b/>
        </w:rPr>
        <w:t xml:space="preserve"> Spoke</w:t>
      </w:r>
      <w:r w:rsidRPr="00654D7A">
        <w:rPr>
          <w:b/>
          <w:rtl/>
        </w:rPr>
        <w:t>&amp;</w:t>
      </w:r>
      <w:r w:rsidRPr="00654D7A">
        <w:rPr>
          <w:b/>
        </w:rPr>
        <w:t xml:space="preserve"> Hub</w:t>
      </w:r>
    </w:p>
    <w:p w14:paraId="23EAF8C7" w14:textId="0F4CA5E7" w:rsidR="005C16AB" w:rsidRPr="00654D7A" w:rsidRDefault="005C16AB" w:rsidP="00944406">
      <w:pPr>
        <w:pStyle w:val="4-"/>
        <w:keepLines w:val="0"/>
        <w:numPr>
          <w:ilvl w:val="4"/>
          <w:numId w:val="90"/>
        </w:numPr>
        <w:ind w:left="3002" w:hanging="993"/>
        <w:rPr>
          <w:b/>
        </w:rPr>
      </w:pPr>
      <w:r w:rsidRPr="00654D7A">
        <w:rPr>
          <w:b/>
        </w:rPr>
        <w:t>Full mesh</w:t>
      </w:r>
      <w:r w:rsidR="008943D8">
        <w:rPr>
          <w:b/>
        </w:rPr>
        <w:t xml:space="preserve">       </w:t>
      </w:r>
    </w:p>
    <w:p w14:paraId="0856B753" w14:textId="2512B0BF" w:rsidR="005C16AB" w:rsidRPr="00654D7A" w:rsidRDefault="005C16AB" w:rsidP="00944406">
      <w:pPr>
        <w:pStyle w:val="4-"/>
        <w:keepLines w:val="0"/>
        <w:numPr>
          <w:ilvl w:val="4"/>
          <w:numId w:val="90"/>
        </w:numPr>
        <w:ind w:left="3002" w:hanging="993"/>
        <w:rPr>
          <w:b/>
          <w:rtl/>
        </w:rPr>
      </w:pPr>
      <w:r w:rsidRPr="00654D7A">
        <w:rPr>
          <w:b/>
        </w:rPr>
        <w:t>UTM FW</w:t>
      </w:r>
      <w:r w:rsidR="008943D8">
        <w:rPr>
          <w:b/>
        </w:rPr>
        <w:t xml:space="preserve">     </w:t>
      </w:r>
    </w:p>
    <w:p w14:paraId="01C39424" w14:textId="225C83D0" w:rsidR="005C16AB" w:rsidRPr="00654D7A" w:rsidRDefault="005C16AB" w:rsidP="00944406">
      <w:pPr>
        <w:pStyle w:val="4-"/>
        <w:keepLines w:val="0"/>
        <w:numPr>
          <w:ilvl w:val="4"/>
          <w:numId w:val="90"/>
        </w:numPr>
        <w:ind w:left="3002" w:hanging="993"/>
        <w:rPr>
          <w:b/>
          <w:rtl/>
        </w:rPr>
      </w:pPr>
      <w:r w:rsidRPr="00654D7A">
        <w:rPr>
          <w:b/>
        </w:rPr>
        <w:t>IDS/IPS</w:t>
      </w:r>
      <w:r w:rsidR="008943D8">
        <w:rPr>
          <w:b/>
        </w:rPr>
        <w:t xml:space="preserve">      </w:t>
      </w:r>
    </w:p>
    <w:p w14:paraId="4716EA44" w14:textId="77777777" w:rsidR="005C16AB" w:rsidRPr="00654D7A" w:rsidRDefault="005C16AB" w:rsidP="00944406">
      <w:pPr>
        <w:pStyle w:val="4-"/>
        <w:keepLines w:val="0"/>
        <w:numPr>
          <w:ilvl w:val="4"/>
          <w:numId w:val="90"/>
        </w:numPr>
        <w:ind w:left="3002" w:hanging="993"/>
        <w:rPr>
          <w:b/>
          <w:rtl/>
        </w:rPr>
      </w:pPr>
      <w:r w:rsidRPr="00654D7A">
        <w:rPr>
          <w:b/>
          <w:rtl/>
        </w:rPr>
        <w:t>תכונות אבטחת מידע מתקדמות</w:t>
      </w:r>
    </w:p>
    <w:p w14:paraId="55260D98" w14:textId="77777777" w:rsidR="00B26E21" w:rsidRPr="007C5219" w:rsidRDefault="00B26E21" w:rsidP="002D58A8">
      <w:pPr>
        <w:pStyle w:val="4-"/>
        <w:keepLines w:val="0"/>
        <w:numPr>
          <w:ilvl w:val="2"/>
          <w:numId w:val="90"/>
        </w:numPr>
        <w:rPr>
          <w:bCs/>
        </w:rPr>
      </w:pPr>
      <w:r w:rsidRPr="007C5219">
        <w:rPr>
          <w:rFonts w:hint="cs"/>
          <w:bCs/>
          <w:rtl/>
        </w:rPr>
        <w:t xml:space="preserve">קווי </w:t>
      </w:r>
      <w:r w:rsidRPr="007C5219">
        <w:rPr>
          <w:rFonts w:hint="cs"/>
          <w:bCs/>
        </w:rPr>
        <w:t>IPVPN</w:t>
      </w:r>
    </w:p>
    <w:p w14:paraId="2FE4575D" w14:textId="5F9AF2E1" w:rsidR="00B26E21" w:rsidRPr="007C5219" w:rsidRDefault="00B26E21" w:rsidP="00B519E4">
      <w:pPr>
        <w:pStyle w:val="4-"/>
        <w:keepLines w:val="0"/>
        <w:numPr>
          <w:ilvl w:val="3"/>
          <w:numId w:val="90"/>
        </w:numPr>
        <w:ind w:left="2435"/>
        <w:rPr>
          <w:b/>
        </w:rPr>
      </w:pPr>
      <w:r w:rsidRPr="007C5219">
        <w:rPr>
          <w:rFonts w:hint="cs"/>
          <w:b/>
          <w:rtl/>
        </w:rPr>
        <w:t xml:space="preserve">הזוכה יאפשר להזמין קווי </w:t>
      </w:r>
      <w:r w:rsidRPr="007C5219">
        <w:rPr>
          <w:rFonts w:hint="cs"/>
          <w:b/>
        </w:rPr>
        <w:t>IPVPN</w:t>
      </w:r>
      <w:r w:rsidRPr="007C5219">
        <w:rPr>
          <w:rFonts w:hint="cs"/>
          <w:b/>
          <w:rtl/>
        </w:rPr>
        <w:t xml:space="preserve"> (</w:t>
      </w:r>
      <w:r w:rsidRPr="007C5219">
        <w:rPr>
          <w:rFonts w:hint="cs"/>
          <w:b/>
        </w:rPr>
        <w:t>I</w:t>
      </w:r>
      <w:r w:rsidRPr="007C5219">
        <w:rPr>
          <w:b/>
        </w:rPr>
        <w:t>nternet Protocol Virtual Private Network</w:t>
      </w:r>
      <w:r w:rsidRPr="007C5219">
        <w:rPr>
          <w:rFonts w:hint="cs"/>
          <w:b/>
          <w:rtl/>
        </w:rPr>
        <w:t xml:space="preserve">) אסימטריים וסימטריים ע"ג רשת </w:t>
      </w:r>
      <w:r w:rsidRPr="007C5219">
        <w:rPr>
          <w:rFonts w:hint="cs"/>
          <w:b/>
        </w:rPr>
        <w:t>MPLS</w:t>
      </w:r>
      <w:r w:rsidRPr="007C5219">
        <w:rPr>
          <w:rFonts w:hint="cs"/>
          <w:b/>
          <w:rtl/>
        </w:rPr>
        <w:t xml:space="preserve"> בעלי רוחב פס משתנה. קווים אלו מיועדים לצורכים משתנים, כגון: קישור בין אתרים,</w:t>
      </w:r>
      <w:r w:rsidR="00980BB3">
        <w:rPr>
          <w:rFonts w:hint="cs"/>
          <w:b/>
          <w:rtl/>
        </w:rPr>
        <w:t xml:space="preserve"> </w:t>
      </w:r>
      <w:r w:rsidRPr="007C5219">
        <w:rPr>
          <w:rFonts w:hint="cs"/>
          <w:b/>
          <w:rtl/>
        </w:rPr>
        <w:t xml:space="preserve">גיבוי וצרכים אחרים של המזמין. </w:t>
      </w:r>
    </w:p>
    <w:p w14:paraId="65F847C6" w14:textId="77777777" w:rsidR="00B26E21" w:rsidRPr="007C5219" w:rsidRDefault="00B26E21" w:rsidP="00B519E4">
      <w:pPr>
        <w:pStyle w:val="4-"/>
        <w:keepLines w:val="0"/>
        <w:numPr>
          <w:ilvl w:val="3"/>
          <w:numId w:val="90"/>
        </w:numPr>
        <w:ind w:left="2435"/>
        <w:rPr>
          <w:b/>
        </w:rPr>
      </w:pPr>
      <w:r w:rsidRPr="007C5219">
        <w:rPr>
          <w:rFonts w:hint="cs"/>
          <w:b/>
          <w:rtl/>
        </w:rPr>
        <w:t xml:space="preserve">במסגרת השירות ינהל הספק למזמין רשת ייעודית סגורה </w:t>
      </w:r>
      <w:r w:rsidRPr="007C5219">
        <w:rPr>
          <w:rFonts w:hint="cs"/>
          <w:b/>
        </w:rPr>
        <w:t>L</w:t>
      </w:r>
      <w:r w:rsidRPr="007C5219">
        <w:rPr>
          <w:b/>
        </w:rPr>
        <w:t>3</w:t>
      </w:r>
      <w:r w:rsidRPr="007C5219">
        <w:rPr>
          <w:rFonts w:hint="cs"/>
          <w:b/>
          <w:rtl/>
        </w:rPr>
        <w:t>, נפרדת מהרשת הציבורית.</w:t>
      </w:r>
    </w:p>
    <w:p w14:paraId="00E67197" w14:textId="77777777" w:rsidR="00B26E21" w:rsidRPr="007C5219" w:rsidRDefault="00B26E21" w:rsidP="00B519E4">
      <w:pPr>
        <w:pStyle w:val="4-"/>
        <w:keepLines w:val="0"/>
        <w:numPr>
          <w:ilvl w:val="3"/>
          <w:numId w:val="90"/>
        </w:numPr>
        <w:ind w:left="2435"/>
        <w:rPr>
          <w:b/>
        </w:rPr>
      </w:pPr>
      <w:r w:rsidRPr="007C5219">
        <w:rPr>
          <w:rFonts w:hint="cs"/>
          <w:b/>
          <w:rtl/>
        </w:rPr>
        <w:t xml:space="preserve">להלן פירוט </w:t>
      </w:r>
      <w:proofErr w:type="spellStart"/>
      <w:r w:rsidRPr="007C5219">
        <w:rPr>
          <w:rFonts w:hint="cs"/>
          <w:b/>
          <w:rtl/>
        </w:rPr>
        <w:t>הקצבים</w:t>
      </w:r>
      <w:proofErr w:type="spellEnd"/>
      <w:r w:rsidRPr="007C5219">
        <w:rPr>
          <w:rFonts w:hint="cs"/>
          <w:b/>
          <w:rtl/>
        </w:rPr>
        <w:t xml:space="preserve"> הנדרשים במכרז זה. 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2 (</w:t>
      </w:r>
      <w:r w:rsidRPr="007C5219">
        <w:rPr>
          <w:b/>
        </w:rPr>
        <w:t>3M/</w:t>
      </w:r>
      <w:r w:rsidR="00CE6C14">
        <w:rPr>
          <w:b/>
        </w:rPr>
        <w:t>0.5</w:t>
      </w:r>
      <w:r w:rsidR="00CE6C14" w:rsidRPr="007C5219">
        <w:rPr>
          <w:b/>
        </w:rPr>
        <w:t>M</w:t>
      </w:r>
      <w:r w:rsidRPr="007C5219">
        <w:rPr>
          <w:rFonts w:hint="cs"/>
          <w:b/>
          <w:rtl/>
        </w:rPr>
        <w:t xml:space="preserve">) הוא רשאי לספק קו בקצב גבוה יותר העולה על </w:t>
      </w:r>
      <w:proofErr w:type="spellStart"/>
      <w:r w:rsidRPr="007C5219">
        <w:rPr>
          <w:rFonts w:hint="cs"/>
          <w:b/>
          <w:rtl/>
        </w:rPr>
        <w:t>הקצבים</w:t>
      </w:r>
      <w:proofErr w:type="spellEnd"/>
      <w:r w:rsidRPr="007C5219">
        <w:rPr>
          <w:rFonts w:hint="cs"/>
          <w:b/>
          <w:rtl/>
        </w:rPr>
        <w:t xml:space="preserve"> הנדרשים (גם קצב העלאה וגם קצב הורדה), כגון: </w:t>
      </w:r>
      <w:r w:rsidR="00CE6C14">
        <w:rPr>
          <w:b/>
        </w:rPr>
        <w:t>30</w:t>
      </w:r>
      <w:r w:rsidR="00CE6C14" w:rsidRPr="007C5219">
        <w:rPr>
          <w:b/>
        </w:rPr>
        <w:t>M</w:t>
      </w:r>
      <w:r w:rsidRPr="007C5219">
        <w:rPr>
          <w:b/>
        </w:rPr>
        <w:t>/</w:t>
      </w:r>
      <w:r w:rsidR="00CE6C14">
        <w:rPr>
          <w:b/>
        </w:rPr>
        <w:t>3</w:t>
      </w:r>
      <w:r w:rsidR="00CE6C14" w:rsidRPr="007C5219">
        <w:rPr>
          <w:b/>
        </w:rPr>
        <w:t>M</w:t>
      </w:r>
      <w:r w:rsidR="00CE6C14" w:rsidRPr="007C5219">
        <w:rPr>
          <w:rFonts w:hint="cs"/>
          <w:b/>
          <w:rtl/>
        </w:rPr>
        <w:t xml:space="preserve"> </w:t>
      </w:r>
      <w:r w:rsidRPr="007C5219">
        <w:rPr>
          <w:rFonts w:hint="cs"/>
          <w:b/>
          <w:rtl/>
        </w:rPr>
        <w:t>וכדומה.</w:t>
      </w:r>
    </w:p>
    <w:tbl>
      <w:tblPr>
        <w:bidiVisual/>
        <w:tblW w:w="6336" w:type="dxa"/>
        <w:tblInd w:w="2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4"/>
        <w:gridCol w:w="2410"/>
        <w:gridCol w:w="2552"/>
      </w:tblGrid>
      <w:tr w:rsidR="00B26E21" w:rsidRPr="007C5219" w14:paraId="52E53A43" w14:textId="77777777" w:rsidTr="00994061">
        <w:trPr>
          <w:cantSplit/>
          <w:tblHeader/>
        </w:trPr>
        <w:tc>
          <w:tcPr>
            <w:tcW w:w="1374" w:type="dxa"/>
            <w:tcBorders>
              <w:top w:val="single" w:sz="12" w:space="0" w:color="auto"/>
              <w:left w:val="single" w:sz="12" w:space="0" w:color="auto"/>
              <w:bottom w:val="single" w:sz="12" w:space="0" w:color="auto"/>
              <w:right w:val="single" w:sz="2" w:space="0" w:color="auto"/>
            </w:tcBorders>
            <w:shd w:val="clear" w:color="auto" w:fill="D9D9D9"/>
          </w:tcPr>
          <w:p w14:paraId="23A06E98" w14:textId="77777777" w:rsidR="00B26E21" w:rsidRPr="007C5219" w:rsidRDefault="00B26E21" w:rsidP="00994061">
            <w:pPr>
              <w:pStyle w:val="affff7"/>
              <w:jc w:val="both"/>
              <w:rPr>
                <w:rFonts w:cs="David"/>
                <w:b/>
                <w:bCs/>
                <w:rtl/>
              </w:rPr>
            </w:pPr>
            <w:r w:rsidRPr="007C5219">
              <w:rPr>
                <w:rFonts w:cs="David" w:hint="cs"/>
                <w:b/>
                <w:bCs/>
                <w:rtl/>
              </w:rPr>
              <w:lastRenderedPageBreak/>
              <w:t>מס'</w:t>
            </w:r>
          </w:p>
        </w:tc>
        <w:tc>
          <w:tcPr>
            <w:tcW w:w="2410" w:type="dxa"/>
            <w:tcBorders>
              <w:top w:val="single" w:sz="12" w:space="0" w:color="auto"/>
              <w:left w:val="single" w:sz="2" w:space="0" w:color="auto"/>
              <w:bottom w:val="single" w:sz="12" w:space="0" w:color="auto"/>
              <w:right w:val="single" w:sz="2" w:space="0" w:color="auto"/>
            </w:tcBorders>
            <w:shd w:val="clear" w:color="auto" w:fill="D9D9D9"/>
          </w:tcPr>
          <w:p w14:paraId="5CBF94A9" w14:textId="77777777" w:rsidR="00B26E21" w:rsidRPr="007C5219" w:rsidRDefault="00B26E21" w:rsidP="00994061">
            <w:pPr>
              <w:pStyle w:val="affff7"/>
              <w:jc w:val="both"/>
              <w:rPr>
                <w:rFonts w:cs="David"/>
                <w:b/>
                <w:bCs/>
                <w:rtl/>
              </w:rPr>
            </w:pPr>
            <w:r w:rsidRPr="007C5219">
              <w:rPr>
                <w:rFonts w:cs="David" w:hint="cs"/>
                <w:b/>
                <w:bCs/>
                <w:rtl/>
              </w:rPr>
              <w:t xml:space="preserve">קצב </w:t>
            </w:r>
            <w:r w:rsidRPr="007C5219">
              <w:rPr>
                <w:rFonts w:cs="David"/>
                <w:b/>
                <w:bCs/>
              </w:rPr>
              <w:t>UP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552" w:type="dxa"/>
            <w:tcBorders>
              <w:top w:val="single" w:sz="12" w:space="0" w:color="auto"/>
              <w:left w:val="single" w:sz="2" w:space="0" w:color="auto"/>
              <w:bottom w:val="single" w:sz="12" w:space="0" w:color="auto"/>
              <w:right w:val="single" w:sz="2" w:space="0" w:color="auto"/>
            </w:tcBorders>
            <w:shd w:val="clear" w:color="auto" w:fill="D9D9D9"/>
          </w:tcPr>
          <w:p w14:paraId="3CB6FBC3" w14:textId="77777777" w:rsidR="00B26E21" w:rsidRPr="007C5219" w:rsidRDefault="00B26E21" w:rsidP="00994061">
            <w:pPr>
              <w:pStyle w:val="affff7"/>
              <w:jc w:val="both"/>
              <w:rPr>
                <w:rFonts w:cs="David"/>
                <w:b/>
                <w:bCs/>
                <w:rtl/>
              </w:rPr>
            </w:pPr>
            <w:r w:rsidRPr="007C5219">
              <w:rPr>
                <w:rFonts w:cs="David" w:hint="cs"/>
                <w:b/>
                <w:bCs/>
                <w:rtl/>
              </w:rPr>
              <w:t xml:space="preserve">קצב </w:t>
            </w:r>
            <w:r w:rsidRPr="007C5219">
              <w:rPr>
                <w:rFonts w:cs="David" w:hint="cs"/>
                <w:b/>
                <w:bCs/>
              </w:rPr>
              <w:t>D</w:t>
            </w:r>
            <w:r w:rsidRPr="007C5219">
              <w:rPr>
                <w:rFonts w:cs="David"/>
                <w:b/>
                <w:bCs/>
              </w:rPr>
              <w:t>own</w:t>
            </w:r>
            <w:r w:rsidRPr="007C5219">
              <w:rPr>
                <w:rFonts w:cs="David" w:hint="cs"/>
                <w:b/>
                <w:bCs/>
                <w:rtl/>
              </w:rPr>
              <w:t xml:space="preserve"> </w:t>
            </w:r>
            <w:r w:rsidRPr="007C5219">
              <w:rPr>
                <w:rFonts w:cs="David" w:hint="cs"/>
                <w:b/>
                <w:bCs/>
              </w:rPr>
              <w:t>M</w:t>
            </w:r>
            <w:r w:rsidRPr="007C5219">
              <w:rPr>
                <w:rFonts w:cs="David"/>
                <w:b/>
                <w:bCs/>
              </w:rPr>
              <w:t>bps</w:t>
            </w:r>
          </w:p>
        </w:tc>
      </w:tr>
      <w:tr w:rsidR="00B26E21" w:rsidRPr="007C5219" w14:paraId="5778A64C" w14:textId="77777777" w:rsidTr="00994061">
        <w:trPr>
          <w:cantSplit/>
        </w:trPr>
        <w:tc>
          <w:tcPr>
            <w:tcW w:w="1374" w:type="dxa"/>
            <w:tcBorders>
              <w:left w:val="single" w:sz="12" w:space="0" w:color="auto"/>
            </w:tcBorders>
          </w:tcPr>
          <w:p w14:paraId="3EF8EEB0" w14:textId="77777777" w:rsidR="00B26E21" w:rsidRPr="007C5219" w:rsidRDefault="00B26E21" w:rsidP="00994061">
            <w:pPr>
              <w:pStyle w:val="affff7"/>
              <w:jc w:val="both"/>
              <w:rPr>
                <w:rFonts w:cs="David"/>
                <w:rtl/>
              </w:rPr>
            </w:pPr>
            <w:r w:rsidRPr="007C5219">
              <w:rPr>
                <w:rFonts w:cs="David" w:hint="cs"/>
                <w:rtl/>
              </w:rPr>
              <w:t>1</w:t>
            </w:r>
          </w:p>
        </w:tc>
        <w:tc>
          <w:tcPr>
            <w:tcW w:w="2410" w:type="dxa"/>
          </w:tcPr>
          <w:p w14:paraId="6EE9A150" w14:textId="77777777" w:rsidR="00B26E21" w:rsidRPr="007C5219" w:rsidRDefault="00B26E21" w:rsidP="00994061">
            <w:pPr>
              <w:pStyle w:val="affff7"/>
              <w:jc w:val="both"/>
              <w:rPr>
                <w:rFonts w:cs="David"/>
                <w:rtl/>
              </w:rPr>
            </w:pPr>
            <w:r w:rsidRPr="007C5219">
              <w:rPr>
                <w:rFonts w:cs="David" w:hint="cs"/>
                <w:rtl/>
              </w:rPr>
              <w:t>10</w:t>
            </w:r>
          </w:p>
        </w:tc>
        <w:tc>
          <w:tcPr>
            <w:tcW w:w="2552" w:type="dxa"/>
          </w:tcPr>
          <w:p w14:paraId="13DE6FED" w14:textId="77777777" w:rsidR="00B26E21" w:rsidRPr="007C5219" w:rsidRDefault="00B26E21" w:rsidP="00994061">
            <w:pPr>
              <w:pStyle w:val="affff7"/>
              <w:jc w:val="both"/>
              <w:rPr>
                <w:rFonts w:cs="David"/>
                <w:rtl/>
              </w:rPr>
            </w:pPr>
            <w:r w:rsidRPr="007C5219">
              <w:rPr>
                <w:rFonts w:cs="David" w:hint="cs"/>
                <w:rtl/>
              </w:rPr>
              <w:t>0.5</w:t>
            </w:r>
          </w:p>
        </w:tc>
      </w:tr>
      <w:tr w:rsidR="00B26E21" w:rsidRPr="007C5219" w14:paraId="01D5DC3E" w14:textId="77777777" w:rsidTr="00994061">
        <w:trPr>
          <w:cantSplit/>
        </w:trPr>
        <w:tc>
          <w:tcPr>
            <w:tcW w:w="1374" w:type="dxa"/>
            <w:tcBorders>
              <w:left w:val="single" w:sz="12" w:space="0" w:color="auto"/>
            </w:tcBorders>
          </w:tcPr>
          <w:p w14:paraId="4A908B39" w14:textId="77777777" w:rsidR="00B26E21" w:rsidRPr="007C5219" w:rsidRDefault="00B26E21" w:rsidP="00994061">
            <w:pPr>
              <w:pStyle w:val="affff7"/>
              <w:jc w:val="both"/>
              <w:rPr>
                <w:rFonts w:cs="David"/>
                <w:rtl/>
              </w:rPr>
            </w:pPr>
            <w:r w:rsidRPr="007C5219">
              <w:rPr>
                <w:rFonts w:cs="David" w:hint="cs"/>
                <w:rtl/>
              </w:rPr>
              <w:t>2</w:t>
            </w:r>
          </w:p>
        </w:tc>
        <w:tc>
          <w:tcPr>
            <w:tcW w:w="2410" w:type="dxa"/>
          </w:tcPr>
          <w:p w14:paraId="2639ECD7" w14:textId="77777777" w:rsidR="00B26E21" w:rsidRPr="007C5219" w:rsidRDefault="00B26E21" w:rsidP="00994061">
            <w:pPr>
              <w:pStyle w:val="affff7"/>
              <w:jc w:val="both"/>
              <w:rPr>
                <w:rFonts w:cs="David"/>
                <w:rtl/>
              </w:rPr>
            </w:pPr>
            <w:r w:rsidRPr="007C5219">
              <w:rPr>
                <w:rFonts w:cs="David" w:hint="cs"/>
                <w:rtl/>
              </w:rPr>
              <w:t>0.5</w:t>
            </w:r>
          </w:p>
        </w:tc>
        <w:tc>
          <w:tcPr>
            <w:tcW w:w="2552" w:type="dxa"/>
          </w:tcPr>
          <w:p w14:paraId="173FB37F" w14:textId="77777777" w:rsidR="00B26E21" w:rsidRPr="007C5219" w:rsidRDefault="00B26E21" w:rsidP="00994061">
            <w:pPr>
              <w:pStyle w:val="affff7"/>
              <w:jc w:val="both"/>
              <w:rPr>
                <w:rFonts w:cs="David"/>
                <w:rtl/>
              </w:rPr>
            </w:pPr>
            <w:r w:rsidRPr="007C5219">
              <w:rPr>
                <w:rFonts w:cs="David" w:hint="cs"/>
                <w:rtl/>
              </w:rPr>
              <w:t>3</w:t>
            </w:r>
          </w:p>
        </w:tc>
      </w:tr>
      <w:tr w:rsidR="00B26E21" w:rsidRPr="007C5219" w14:paraId="59973064" w14:textId="77777777" w:rsidTr="00994061">
        <w:trPr>
          <w:cantSplit/>
        </w:trPr>
        <w:tc>
          <w:tcPr>
            <w:tcW w:w="1374" w:type="dxa"/>
            <w:tcBorders>
              <w:left w:val="single" w:sz="12" w:space="0" w:color="auto"/>
            </w:tcBorders>
          </w:tcPr>
          <w:p w14:paraId="046EE67B" w14:textId="77777777" w:rsidR="00B26E21" w:rsidRPr="007C5219" w:rsidRDefault="00B26E21" w:rsidP="00994061">
            <w:pPr>
              <w:pStyle w:val="affff7"/>
              <w:jc w:val="both"/>
              <w:rPr>
                <w:rFonts w:cs="David"/>
                <w:rtl/>
              </w:rPr>
            </w:pPr>
            <w:r w:rsidRPr="007C5219">
              <w:rPr>
                <w:rFonts w:cs="David" w:hint="cs"/>
                <w:rtl/>
              </w:rPr>
              <w:t>3</w:t>
            </w:r>
          </w:p>
        </w:tc>
        <w:tc>
          <w:tcPr>
            <w:tcW w:w="2410" w:type="dxa"/>
          </w:tcPr>
          <w:p w14:paraId="2D8CB9C1" w14:textId="77777777" w:rsidR="00B26E21" w:rsidRPr="007C5219" w:rsidRDefault="00B26E21" w:rsidP="00994061">
            <w:pPr>
              <w:pStyle w:val="affff7"/>
              <w:jc w:val="both"/>
              <w:rPr>
                <w:rFonts w:cs="David"/>
                <w:rtl/>
              </w:rPr>
            </w:pPr>
            <w:r w:rsidRPr="007C5219">
              <w:rPr>
                <w:rFonts w:cs="David" w:hint="cs"/>
                <w:rtl/>
              </w:rPr>
              <w:t>3</w:t>
            </w:r>
          </w:p>
        </w:tc>
        <w:tc>
          <w:tcPr>
            <w:tcW w:w="2552" w:type="dxa"/>
          </w:tcPr>
          <w:p w14:paraId="0ABEED03" w14:textId="77777777" w:rsidR="00B26E21" w:rsidRPr="007C5219" w:rsidRDefault="00B26E21" w:rsidP="00994061">
            <w:pPr>
              <w:pStyle w:val="affff7"/>
              <w:jc w:val="both"/>
              <w:rPr>
                <w:rFonts w:cs="David"/>
                <w:rtl/>
              </w:rPr>
            </w:pPr>
            <w:r w:rsidRPr="007C5219">
              <w:rPr>
                <w:rFonts w:cs="David" w:hint="cs"/>
                <w:rtl/>
              </w:rPr>
              <w:t>30</w:t>
            </w:r>
          </w:p>
        </w:tc>
      </w:tr>
      <w:tr w:rsidR="00B26E21" w:rsidRPr="007C5219" w14:paraId="7CA4F9E8" w14:textId="77777777" w:rsidTr="00994061">
        <w:trPr>
          <w:cantSplit/>
        </w:trPr>
        <w:tc>
          <w:tcPr>
            <w:tcW w:w="1374" w:type="dxa"/>
            <w:tcBorders>
              <w:left w:val="single" w:sz="12" w:space="0" w:color="auto"/>
            </w:tcBorders>
          </w:tcPr>
          <w:p w14:paraId="1828598A" w14:textId="77777777" w:rsidR="00B26E21" w:rsidRPr="007C5219" w:rsidRDefault="00B26E21" w:rsidP="00994061">
            <w:pPr>
              <w:pStyle w:val="affff7"/>
              <w:jc w:val="both"/>
              <w:rPr>
                <w:rFonts w:cs="David"/>
                <w:rtl/>
              </w:rPr>
            </w:pPr>
            <w:r w:rsidRPr="007C5219">
              <w:rPr>
                <w:rFonts w:cs="David" w:hint="cs"/>
                <w:rtl/>
              </w:rPr>
              <w:t>4</w:t>
            </w:r>
          </w:p>
        </w:tc>
        <w:tc>
          <w:tcPr>
            <w:tcW w:w="2410" w:type="dxa"/>
          </w:tcPr>
          <w:p w14:paraId="5EFFBFD3" w14:textId="77777777" w:rsidR="00B26E21" w:rsidRPr="007C5219" w:rsidRDefault="00B26E21" w:rsidP="00994061">
            <w:pPr>
              <w:pStyle w:val="affff7"/>
              <w:jc w:val="both"/>
              <w:rPr>
                <w:rFonts w:cs="David"/>
                <w:rtl/>
              </w:rPr>
            </w:pPr>
            <w:r w:rsidRPr="007C5219">
              <w:rPr>
                <w:rFonts w:cs="David" w:hint="cs"/>
                <w:rtl/>
              </w:rPr>
              <w:t>10</w:t>
            </w:r>
          </w:p>
        </w:tc>
        <w:tc>
          <w:tcPr>
            <w:tcW w:w="2552" w:type="dxa"/>
          </w:tcPr>
          <w:p w14:paraId="146EE071" w14:textId="77777777" w:rsidR="00B26E21" w:rsidRPr="007C5219" w:rsidRDefault="00B26E21" w:rsidP="00994061">
            <w:pPr>
              <w:pStyle w:val="affff7"/>
              <w:jc w:val="both"/>
              <w:rPr>
                <w:rFonts w:cs="David"/>
                <w:rtl/>
              </w:rPr>
            </w:pPr>
            <w:r w:rsidRPr="007C5219">
              <w:rPr>
                <w:rFonts w:cs="David" w:hint="cs"/>
                <w:rtl/>
              </w:rPr>
              <w:t>25</w:t>
            </w:r>
          </w:p>
        </w:tc>
      </w:tr>
      <w:tr w:rsidR="00B26E21" w:rsidRPr="007C5219" w14:paraId="77755A5E" w14:textId="77777777" w:rsidTr="00994061">
        <w:trPr>
          <w:cantSplit/>
        </w:trPr>
        <w:tc>
          <w:tcPr>
            <w:tcW w:w="1374" w:type="dxa"/>
            <w:tcBorders>
              <w:left w:val="single" w:sz="12" w:space="0" w:color="auto"/>
            </w:tcBorders>
          </w:tcPr>
          <w:p w14:paraId="60143596" w14:textId="77777777" w:rsidR="00B26E21" w:rsidRPr="007C5219" w:rsidRDefault="00B26E21" w:rsidP="00994061">
            <w:pPr>
              <w:pStyle w:val="affff7"/>
              <w:jc w:val="both"/>
              <w:rPr>
                <w:rFonts w:cs="David"/>
                <w:rtl/>
              </w:rPr>
            </w:pPr>
            <w:r w:rsidRPr="007C5219">
              <w:rPr>
                <w:rFonts w:cs="David" w:hint="cs"/>
                <w:rtl/>
              </w:rPr>
              <w:t>5</w:t>
            </w:r>
          </w:p>
        </w:tc>
        <w:tc>
          <w:tcPr>
            <w:tcW w:w="2410" w:type="dxa"/>
          </w:tcPr>
          <w:p w14:paraId="0258A286" w14:textId="77777777" w:rsidR="00B26E21" w:rsidRPr="007C5219" w:rsidRDefault="00B26E21" w:rsidP="00994061">
            <w:pPr>
              <w:pStyle w:val="affff7"/>
              <w:jc w:val="both"/>
              <w:rPr>
                <w:rFonts w:cs="David"/>
                <w:rtl/>
              </w:rPr>
            </w:pPr>
            <w:r w:rsidRPr="007C5219">
              <w:rPr>
                <w:rFonts w:cs="David" w:hint="cs"/>
                <w:rtl/>
              </w:rPr>
              <w:t>50</w:t>
            </w:r>
          </w:p>
        </w:tc>
        <w:tc>
          <w:tcPr>
            <w:tcW w:w="2552" w:type="dxa"/>
          </w:tcPr>
          <w:p w14:paraId="1D5F98CB" w14:textId="77777777" w:rsidR="00B26E21" w:rsidRPr="007C5219" w:rsidRDefault="00B26E21" w:rsidP="00994061">
            <w:pPr>
              <w:pStyle w:val="affff7"/>
              <w:jc w:val="both"/>
              <w:rPr>
                <w:rFonts w:cs="David"/>
                <w:rtl/>
              </w:rPr>
            </w:pPr>
            <w:r w:rsidRPr="007C5219">
              <w:rPr>
                <w:rFonts w:cs="David" w:hint="cs"/>
                <w:rtl/>
              </w:rPr>
              <w:t>150</w:t>
            </w:r>
          </w:p>
        </w:tc>
      </w:tr>
      <w:tr w:rsidR="00B26E21" w:rsidRPr="007C5219" w14:paraId="320940BE" w14:textId="77777777" w:rsidTr="00994061">
        <w:trPr>
          <w:cantSplit/>
        </w:trPr>
        <w:tc>
          <w:tcPr>
            <w:tcW w:w="1374" w:type="dxa"/>
            <w:tcBorders>
              <w:left w:val="single" w:sz="12" w:space="0" w:color="auto"/>
            </w:tcBorders>
          </w:tcPr>
          <w:p w14:paraId="6C18C8F3" w14:textId="77777777" w:rsidR="00B26E21" w:rsidRPr="007C5219" w:rsidRDefault="00B26E21" w:rsidP="00994061">
            <w:pPr>
              <w:pStyle w:val="affff7"/>
              <w:jc w:val="both"/>
              <w:rPr>
                <w:rFonts w:cs="David"/>
                <w:rtl/>
              </w:rPr>
            </w:pPr>
            <w:r w:rsidRPr="007C5219">
              <w:rPr>
                <w:rFonts w:cs="David" w:hint="cs"/>
                <w:rtl/>
              </w:rPr>
              <w:t>6</w:t>
            </w:r>
          </w:p>
        </w:tc>
        <w:tc>
          <w:tcPr>
            <w:tcW w:w="2410" w:type="dxa"/>
          </w:tcPr>
          <w:p w14:paraId="0DE1F569" w14:textId="77777777" w:rsidR="00B26E21" w:rsidRPr="007C5219" w:rsidRDefault="00B26E21" w:rsidP="00994061">
            <w:pPr>
              <w:pStyle w:val="affff7"/>
              <w:jc w:val="both"/>
              <w:rPr>
                <w:rFonts w:cs="David"/>
                <w:rtl/>
              </w:rPr>
            </w:pPr>
            <w:r w:rsidRPr="007C5219">
              <w:rPr>
                <w:rFonts w:cs="David" w:hint="cs"/>
                <w:rtl/>
              </w:rPr>
              <w:t>100</w:t>
            </w:r>
          </w:p>
        </w:tc>
        <w:tc>
          <w:tcPr>
            <w:tcW w:w="2552" w:type="dxa"/>
          </w:tcPr>
          <w:p w14:paraId="30907C9C" w14:textId="77777777" w:rsidR="00B26E21" w:rsidRPr="007C5219" w:rsidRDefault="00B26E21" w:rsidP="00994061">
            <w:pPr>
              <w:pStyle w:val="affff7"/>
              <w:jc w:val="both"/>
              <w:rPr>
                <w:rFonts w:cs="David"/>
                <w:rtl/>
              </w:rPr>
            </w:pPr>
            <w:r w:rsidRPr="007C5219">
              <w:rPr>
                <w:rFonts w:cs="David" w:hint="cs"/>
                <w:rtl/>
              </w:rPr>
              <w:t>200</w:t>
            </w:r>
          </w:p>
        </w:tc>
      </w:tr>
      <w:tr w:rsidR="00B26E21" w:rsidRPr="007C5219" w14:paraId="10C4CD50" w14:textId="77777777" w:rsidTr="00994061">
        <w:trPr>
          <w:cantSplit/>
        </w:trPr>
        <w:tc>
          <w:tcPr>
            <w:tcW w:w="1374" w:type="dxa"/>
            <w:tcBorders>
              <w:left w:val="single" w:sz="12" w:space="0" w:color="auto"/>
            </w:tcBorders>
          </w:tcPr>
          <w:p w14:paraId="28058B39" w14:textId="77777777" w:rsidR="00B26E21" w:rsidRPr="007C5219" w:rsidRDefault="00B26E21" w:rsidP="00994061">
            <w:pPr>
              <w:pStyle w:val="affff7"/>
              <w:jc w:val="both"/>
              <w:rPr>
                <w:rFonts w:cs="David"/>
                <w:rtl/>
              </w:rPr>
            </w:pPr>
            <w:r w:rsidRPr="007C5219">
              <w:rPr>
                <w:rFonts w:cs="David" w:hint="cs"/>
                <w:rtl/>
              </w:rPr>
              <w:t>7</w:t>
            </w:r>
          </w:p>
        </w:tc>
        <w:tc>
          <w:tcPr>
            <w:tcW w:w="2410" w:type="dxa"/>
          </w:tcPr>
          <w:p w14:paraId="77BAC725" w14:textId="77777777" w:rsidR="00B26E21" w:rsidRPr="007C5219" w:rsidRDefault="00B26E21" w:rsidP="00994061">
            <w:pPr>
              <w:pStyle w:val="affff7"/>
              <w:jc w:val="both"/>
              <w:rPr>
                <w:rFonts w:cs="David"/>
                <w:rtl/>
              </w:rPr>
            </w:pPr>
            <w:r w:rsidRPr="007C5219">
              <w:rPr>
                <w:rFonts w:cs="David" w:hint="cs"/>
                <w:rtl/>
              </w:rPr>
              <w:t>200</w:t>
            </w:r>
          </w:p>
        </w:tc>
        <w:tc>
          <w:tcPr>
            <w:tcW w:w="2552" w:type="dxa"/>
          </w:tcPr>
          <w:p w14:paraId="5376D48B" w14:textId="77777777" w:rsidR="00B26E21" w:rsidRPr="007C5219" w:rsidRDefault="00B26E21" w:rsidP="00994061">
            <w:pPr>
              <w:pStyle w:val="affff7"/>
              <w:jc w:val="both"/>
              <w:rPr>
                <w:rFonts w:cs="David"/>
                <w:rtl/>
              </w:rPr>
            </w:pPr>
            <w:r w:rsidRPr="007C5219">
              <w:rPr>
                <w:rFonts w:cs="David" w:hint="cs"/>
                <w:rtl/>
              </w:rPr>
              <w:t>400</w:t>
            </w:r>
          </w:p>
        </w:tc>
      </w:tr>
      <w:tr w:rsidR="00B26E21" w:rsidRPr="007C5219" w14:paraId="4C995DBF" w14:textId="77777777" w:rsidTr="00994061">
        <w:trPr>
          <w:cantSplit/>
        </w:trPr>
        <w:tc>
          <w:tcPr>
            <w:tcW w:w="1374" w:type="dxa"/>
            <w:tcBorders>
              <w:left w:val="single" w:sz="12" w:space="0" w:color="auto"/>
            </w:tcBorders>
          </w:tcPr>
          <w:p w14:paraId="6905305B" w14:textId="77777777" w:rsidR="00B26E21" w:rsidRPr="007C5219" w:rsidRDefault="00B26E21" w:rsidP="00994061">
            <w:pPr>
              <w:pStyle w:val="affff7"/>
              <w:jc w:val="both"/>
              <w:rPr>
                <w:rFonts w:cs="David"/>
                <w:rtl/>
              </w:rPr>
            </w:pPr>
            <w:r w:rsidRPr="007C5219">
              <w:rPr>
                <w:rFonts w:cs="David" w:hint="cs"/>
                <w:rtl/>
              </w:rPr>
              <w:t>8</w:t>
            </w:r>
          </w:p>
        </w:tc>
        <w:tc>
          <w:tcPr>
            <w:tcW w:w="2410" w:type="dxa"/>
          </w:tcPr>
          <w:p w14:paraId="071CF90A" w14:textId="77777777" w:rsidR="00B26E21" w:rsidRPr="007C5219" w:rsidRDefault="00B26E21" w:rsidP="00994061">
            <w:pPr>
              <w:pStyle w:val="affff7"/>
              <w:jc w:val="both"/>
              <w:rPr>
                <w:rFonts w:cs="David"/>
                <w:rtl/>
              </w:rPr>
            </w:pPr>
            <w:r w:rsidRPr="007C5219">
              <w:rPr>
                <w:rFonts w:cs="David" w:hint="cs"/>
                <w:rtl/>
              </w:rPr>
              <w:t>500</w:t>
            </w:r>
          </w:p>
        </w:tc>
        <w:tc>
          <w:tcPr>
            <w:tcW w:w="2552" w:type="dxa"/>
          </w:tcPr>
          <w:p w14:paraId="7D8AB046" w14:textId="77777777" w:rsidR="00B26E21" w:rsidRPr="007C5219" w:rsidRDefault="00B26E21" w:rsidP="00994061">
            <w:pPr>
              <w:pStyle w:val="affff7"/>
              <w:jc w:val="both"/>
              <w:rPr>
                <w:rFonts w:cs="David"/>
                <w:rtl/>
              </w:rPr>
            </w:pPr>
            <w:r w:rsidRPr="007C5219">
              <w:rPr>
                <w:rFonts w:cs="David" w:hint="cs"/>
                <w:rtl/>
              </w:rPr>
              <w:t>500</w:t>
            </w:r>
          </w:p>
        </w:tc>
      </w:tr>
      <w:tr w:rsidR="00B26E21" w:rsidRPr="007C5219" w14:paraId="200CF3EF" w14:textId="77777777" w:rsidTr="00994061">
        <w:trPr>
          <w:cantSplit/>
        </w:trPr>
        <w:tc>
          <w:tcPr>
            <w:tcW w:w="1374" w:type="dxa"/>
            <w:tcBorders>
              <w:left w:val="single" w:sz="12" w:space="0" w:color="auto"/>
            </w:tcBorders>
          </w:tcPr>
          <w:p w14:paraId="32AE4D04" w14:textId="77777777" w:rsidR="00B26E21" w:rsidRPr="007C5219" w:rsidRDefault="00B26E21" w:rsidP="00994061">
            <w:pPr>
              <w:pStyle w:val="affff7"/>
              <w:jc w:val="both"/>
              <w:rPr>
                <w:rFonts w:cs="David"/>
                <w:rtl/>
              </w:rPr>
            </w:pPr>
            <w:r w:rsidRPr="007C5219">
              <w:rPr>
                <w:rFonts w:cs="David" w:hint="cs"/>
                <w:rtl/>
              </w:rPr>
              <w:t>9</w:t>
            </w:r>
          </w:p>
        </w:tc>
        <w:tc>
          <w:tcPr>
            <w:tcW w:w="2410" w:type="dxa"/>
          </w:tcPr>
          <w:p w14:paraId="63CD6A1E" w14:textId="77777777" w:rsidR="00B26E21" w:rsidRPr="007C5219" w:rsidRDefault="00B26E21" w:rsidP="00994061">
            <w:pPr>
              <w:pStyle w:val="affff7"/>
              <w:jc w:val="both"/>
              <w:rPr>
                <w:rFonts w:cs="David"/>
                <w:rtl/>
              </w:rPr>
            </w:pPr>
            <w:r w:rsidRPr="007C5219">
              <w:rPr>
                <w:rFonts w:cs="David" w:hint="cs"/>
                <w:rtl/>
              </w:rPr>
              <w:t>1000</w:t>
            </w:r>
          </w:p>
        </w:tc>
        <w:tc>
          <w:tcPr>
            <w:tcW w:w="2552" w:type="dxa"/>
          </w:tcPr>
          <w:p w14:paraId="5A6CEEAB" w14:textId="77777777" w:rsidR="00B26E21" w:rsidRPr="007C5219" w:rsidRDefault="00B26E21" w:rsidP="00994061">
            <w:pPr>
              <w:pStyle w:val="affff7"/>
              <w:jc w:val="both"/>
              <w:rPr>
                <w:rFonts w:cs="David"/>
                <w:rtl/>
              </w:rPr>
            </w:pPr>
            <w:r w:rsidRPr="007C5219">
              <w:rPr>
                <w:rFonts w:cs="David" w:hint="cs"/>
                <w:rtl/>
              </w:rPr>
              <w:t>1000</w:t>
            </w:r>
          </w:p>
        </w:tc>
      </w:tr>
      <w:tr w:rsidR="00B26E21" w:rsidRPr="007C5219" w14:paraId="687CC717" w14:textId="77777777" w:rsidTr="00994061">
        <w:trPr>
          <w:cantSplit/>
        </w:trPr>
        <w:tc>
          <w:tcPr>
            <w:tcW w:w="1374" w:type="dxa"/>
            <w:tcBorders>
              <w:left w:val="single" w:sz="12" w:space="0" w:color="auto"/>
            </w:tcBorders>
          </w:tcPr>
          <w:p w14:paraId="2BF6DB30" w14:textId="77777777" w:rsidR="00B26E21" w:rsidRPr="007C5219" w:rsidRDefault="00B26E21" w:rsidP="00994061">
            <w:pPr>
              <w:pStyle w:val="affff7"/>
              <w:jc w:val="both"/>
              <w:rPr>
                <w:rFonts w:cs="David"/>
                <w:rtl/>
              </w:rPr>
            </w:pPr>
            <w:r w:rsidRPr="007C5219">
              <w:rPr>
                <w:rFonts w:cs="David" w:hint="cs"/>
                <w:rtl/>
              </w:rPr>
              <w:t>10</w:t>
            </w:r>
          </w:p>
        </w:tc>
        <w:tc>
          <w:tcPr>
            <w:tcW w:w="2410" w:type="dxa"/>
          </w:tcPr>
          <w:p w14:paraId="38437F3A" w14:textId="77777777" w:rsidR="00B26E21" w:rsidRPr="007C5219" w:rsidRDefault="00B26E21" w:rsidP="00994061">
            <w:pPr>
              <w:pStyle w:val="affff7"/>
              <w:jc w:val="both"/>
              <w:rPr>
                <w:rFonts w:cs="David"/>
                <w:rtl/>
              </w:rPr>
            </w:pPr>
            <w:r w:rsidRPr="007C5219">
              <w:rPr>
                <w:rFonts w:cs="David" w:hint="cs"/>
                <w:rtl/>
              </w:rPr>
              <w:t>2000</w:t>
            </w:r>
          </w:p>
        </w:tc>
        <w:tc>
          <w:tcPr>
            <w:tcW w:w="2552" w:type="dxa"/>
          </w:tcPr>
          <w:p w14:paraId="1074B628" w14:textId="77777777" w:rsidR="00B26E21" w:rsidRPr="007C5219" w:rsidRDefault="00B26E21" w:rsidP="00994061">
            <w:pPr>
              <w:pStyle w:val="affff7"/>
              <w:jc w:val="both"/>
              <w:rPr>
                <w:rFonts w:cs="David"/>
                <w:rtl/>
              </w:rPr>
            </w:pPr>
            <w:r w:rsidRPr="007C5219">
              <w:rPr>
                <w:rFonts w:cs="David" w:hint="cs"/>
                <w:rtl/>
              </w:rPr>
              <w:t>2000</w:t>
            </w:r>
          </w:p>
        </w:tc>
      </w:tr>
      <w:tr w:rsidR="00B26E21" w:rsidRPr="007C5219" w14:paraId="4266D17F" w14:textId="77777777" w:rsidTr="00994061">
        <w:trPr>
          <w:cantSplit/>
        </w:trPr>
        <w:tc>
          <w:tcPr>
            <w:tcW w:w="1374" w:type="dxa"/>
            <w:tcBorders>
              <w:left w:val="single" w:sz="12" w:space="0" w:color="auto"/>
            </w:tcBorders>
          </w:tcPr>
          <w:p w14:paraId="15EE9DCB" w14:textId="77777777" w:rsidR="00B26E21" w:rsidRPr="007C5219" w:rsidRDefault="00B26E21" w:rsidP="00994061">
            <w:pPr>
              <w:pStyle w:val="affff7"/>
              <w:jc w:val="both"/>
              <w:rPr>
                <w:rFonts w:cs="David"/>
                <w:rtl/>
              </w:rPr>
            </w:pPr>
            <w:r w:rsidRPr="007C5219">
              <w:rPr>
                <w:rFonts w:cs="David" w:hint="cs"/>
                <w:rtl/>
              </w:rPr>
              <w:t>11</w:t>
            </w:r>
          </w:p>
        </w:tc>
        <w:tc>
          <w:tcPr>
            <w:tcW w:w="2410" w:type="dxa"/>
          </w:tcPr>
          <w:p w14:paraId="7E281F74" w14:textId="77777777" w:rsidR="00B26E21" w:rsidRPr="007C5219" w:rsidRDefault="00B26E21" w:rsidP="00994061">
            <w:pPr>
              <w:pStyle w:val="affff7"/>
              <w:jc w:val="both"/>
              <w:rPr>
                <w:rFonts w:cs="David"/>
                <w:rtl/>
              </w:rPr>
            </w:pPr>
            <w:r w:rsidRPr="007C5219">
              <w:rPr>
                <w:rFonts w:cs="David" w:hint="cs"/>
                <w:rtl/>
              </w:rPr>
              <w:t>4000</w:t>
            </w:r>
          </w:p>
        </w:tc>
        <w:tc>
          <w:tcPr>
            <w:tcW w:w="2552" w:type="dxa"/>
          </w:tcPr>
          <w:p w14:paraId="644B9382" w14:textId="77777777" w:rsidR="00B26E21" w:rsidRPr="007C5219" w:rsidRDefault="00B26E21" w:rsidP="00994061">
            <w:pPr>
              <w:pStyle w:val="affff7"/>
              <w:jc w:val="both"/>
              <w:rPr>
                <w:rFonts w:cs="David"/>
                <w:rtl/>
              </w:rPr>
            </w:pPr>
            <w:r w:rsidRPr="007C5219">
              <w:rPr>
                <w:rFonts w:cs="David" w:hint="cs"/>
                <w:rtl/>
              </w:rPr>
              <w:t>4000</w:t>
            </w:r>
          </w:p>
        </w:tc>
      </w:tr>
      <w:tr w:rsidR="00B26E21" w:rsidRPr="007C5219" w14:paraId="36322AFB" w14:textId="77777777" w:rsidTr="00994061">
        <w:trPr>
          <w:cantSplit/>
        </w:trPr>
        <w:tc>
          <w:tcPr>
            <w:tcW w:w="1374" w:type="dxa"/>
            <w:tcBorders>
              <w:left w:val="single" w:sz="12" w:space="0" w:color="auto"/>
            </w:tcBorders>
          </w:tcPr>
          <w:p w14:paraId="7D7FC4DB" w14:textId="77777777" w:rsidR="00B26E21" w:rsidRPr="007C5219" w:rsidRDefault="00B26E21" w:rsidP="00994061">
            <w:pPr>
              <w:pStyle w:val="affff7"/>
              <w:jc w:val="both"/>
              <w:rPr>
                <w:rFonts w:cs="David"/>
                <w:rtl/>
              </w:rPr>
            </w:pPr>
            <w:r w:rsidRPr="007C5219">
              <w:rPr>
                <w:rFonts w:cs="David" w:hint="cs"/>
                <w:rtl/>
              </w:rPr>
              <w:t>12</w:t>
            </w:r>
          </w:p>
        </w:tc>
        <w:tc>
          <w:tcPr>
            <w:tcW w:w="2410" w:type="dxa"/>
          </w:tcPr>
          <w:p w14:paraId="29B00FF4" w14:textId="77777777" w:rsidR="00B26E21" w:rsidRPr="007C5219" w:rsidRDefault="00B26E21" w:rsidP="00994061">
            <w:pPr>
              <w:pStyle w:val="affff7"/>
              <w:jc w:val="both"/>
              <w:rPr>
                <w:rFonts w:cs="David"/>
                <w:rtl/>
              </w:rPr>
            </w:pPr>
            <w:r w:rsidRPr="007C5219">
              <w:rPr>
                <w:rFonts w:cs="David" w:hint="cs"/>
                <w:rtl/>
              </w:rPr>
              <w:t>6000</w:t>
            </w:r>
          </w:p>
        </w:tc>
        <w:tc>
          <w:tcPr>
            <w:tcW w:w="2552" w:type="dxa"/>
          </w:tcPr>
          <w:p w14:paraId="6260C9FF" w14:textId="77777777" w:rsidR="00B26E21" w:rsidRPr="007C5219" w:rsidRDefault="00B26E21" w:rsidP="00994061">
            <w:pPr>
              <w:pStyle w:val="affff7"/>
              <w:jc w:val="both"/>
              <w:rPr>
                <w:rFonts w:cs="David"/>
                <w:rtl/>
              </w:rPr>
            </w:pPr>
            <w:r w:rsidRPr="007C5219">
              <w:rPr>
                <w:rFonts w:cs="David" w:hint="cs"/>
                <w:rtl/>
              </w:rPr>
              <w:t>6000</w:t>
            </w:r>
          </w:p>
        </w:tc>
      </w:tr>
      <w:tr w:rsidR="00B26E21" w:rsidRPr="007C5219" w14:paraId="506D6033" w14:textId="77777777" w:rsidTr="00994061">
        <w:trPr>
          <w:cantSplit/>
        </w:trPr>
        <w:tc>
          <w:tcPr>
            <w:tcW w:w="1374" w:type="dxa"/>
            <w:tcBorders>
              <w:left w:val="single" w:sz="12" w:space="0" w:color="auto"/>
              <w:bottom w:val="single" w:sz="12" w:space="0" w:color="auto"/>
            </w:tcBorders>
          </w:tcPr>
          <w:p w14:paraId="3DA7B5E0" w14:textId="77777777" w:rsidR="00B26E21" w:rsidRPr="007C5219" w:rsidRDefault="00B26E21" w:rsidP="00994061">
            <w:pPr>
              <w:pStyle w:val="affff7"/>
              <w:jc w:val="both"/>
              <w:rPr>
                <w:rFonts w:cs="David"/>
                <w:rtl/>
              </w:rPr>
            </w:pPr>
            <w:r w:rsidRPr="007C5219">
              <w:rPr>
                <w:rFonts w:cs="David" w:hint="cs"/>
                <w:rtl/>
              </w:rPr>
              <w:t>13</w:t>
            </w:r>
          </w:p>
        </w:tc>
        <w:tc>
          <w:tcPr>
            <w:tcW w:w="2410" w:type="dxa"/>
            <w:tcBorders>
              <w:bottom w:val="single" w:sz="12" w:space="0" w:color="auto"/>
            </w:tcBorders>
          </w:tcPr>
          <w:p w14:paraId="65F93248" w14:textId="77777777" w:rsidR="00B26E21" w:rsidRPr="007C5219" w:rsidRDefault="00B26E21" w:rsidP="00994061">
            <w:pPr>
              <w:pStyle w:val="affff7"/>
              <w:jc w:val="both"/>
              <w:rPr>
                <w:rFonts w:cs="David"/>
                <w:rtl/>
              </w:rPr>
            </w:pPr>
            <w:r w:rsidRPr="007C5219">
              <w:rPr>
                <w:rFonts w:cs="David" w:hint="cs"/>
                <w:rtl/>
              </w:rPr>
              <w:t>8000</w:t>
            </w:r>
          </w:p>
        </w:tc>
        <w:tc>
          <w:tcPr>
            <w:tcW w:w="2552" w:type="dxa"/>
            <w:tcBorders>
              <w:bottom w:val="single" w:sz="12" w:space="0" w:color="auto"/>
            </w:tcBorders>
          </w:tcPr>
          <w:p w14:paraId="240AE12E" w14:textId="77777777" w:rsidR="00B26E21" w:rsidRPr="007C5219" w:rsidRDefault="00B26E21" w:rsidP="00994061">
            <w:pPr>
              <w:pStyle w:val="affff7"/>
              <w:jc w:val="both"/>
              <w:rPr>
                <w:rFonts w:cs="David"/>
                <w:rtl/>
              </w:rPr>
            </w:pPr>
            <w:r w:rsidRPr="007C5219">
              <w:rPr>
                <w:rFonts w:cs="David" w:hint="cs"/>
                <w:rtl/>
              </w:rPr>
              <w:t>8000</w:t>
            </w:r>
          </w:p>
        </w:tc>
      </w:tr>
    </w:tbl>
    <w:p w14:paraId="0F10711A" w14:textId="77777777" w:rsidR="00B26E21" w:rsidRPr="007C5219" w:rsidRDefault="00B26E21" w:rsidP="00B26E21">
      <w:pPr>
        <w:pStyle w:val="2d"/>
        <w:ind w:left="709"/>
        <w:jc w:val="both"/>
        <w:outlineLvl w:val="9"/>
        <w:rPr>
          <w:sz w:val="24"/>
          <w:szCs w:val="24"/>
        </w:rPr>
      </w:pPr>
    </w:p>
    <w:p w14:paraId="2E3F7359" w14:textId="77777777" w:rsidR="00B26E21" w:rsidRPr="007C5219" w:rsidRDefault="00B26E21" w:rsidP="002D58A8">
      <w:pPr>
        <w:pStyle w:val="4-"/>
        <w:keepLines w:val="0"/>
        <w:numPr>
          <w:ilvl w:val="2"/>
          <w:numId w:val="90"/>
        </w:numPr>
        <w:rPr>
          <w:bCs/>
        </w:rPr>
      </w:pPr>
      <w:r w:rsidRPr="007C5219">
        <w:rPr>
          <w:rFonts w:hint="cs"/>
          <w:bCs/>
          <w:rtl/>
        </w:rPr>
        <w:t xml:space="preserve">מדדים מינימאליים לאיכות הרשת- </w:t>
      </w:r>
      <w:r w:rsidRPr="007C5219">
        <w:rPr>
          <w:rFonts w:hint="cs"/>
          <w:bCs/>
        </w:rPr>
        <w:t>IPVPN</w:t>
      </w:r>
    </w:p>
    <w:p w14:paraId="5338D620" w14:textId="77777777" w:rsidR="00B26E21" w:rsidRPr="007C5219" w:rsidRDefault="00B26E21" w:rsidP="002D58A8">
      <w:pPr>
        <w:pStyle w:val="4-"/>
        <w:keepLines w:val="0"/>
        <w:numPr>
          <w:ilvl w:val="3"/>
          <w:numId w:val="90"/>
        </w:numPr>
        <w:rPr>
          <w:b/>
        </w:rPr>
      </w:pPr>
      <w:r w:rsidRPr="007C5219">
        <w:rPr>
          <w:rFonts w:hint="cs"/>
          <w:b/>
          <w:rtl/>
        </w:rPr>
        <w:t>נדרש כי רשת הספק תספק למזמינים שירותים עפ"י הפרמטרים המינימאליים המפורטים בטבלה שלהלן.</w:t>
      </w:r>
    </w:p>
    <w:p w14:paraId="467B7DB0" w14:textId="77777777" w:rsidR="00B26E21" w:rsidRPr="007C5219" w:rsidRDefault="00B26E21" w:rsidP="002D58A8">
      <w:pPr>
        <w:pStyle w:val="4-"/>
        <w:keepLines w:val="0"/>
        <w:numPr>
          <w:ilvl w:val="3"/>
          <w:numId w:val="90"/>
        </w:numPr>
        <w:rPr>
          <w:b/>
        </w:rPr>
      </w:pPr>
      <w:r w:rsidRPr="007C5219">
        <w:rPr>
          <w:rFonts w:hint="cs"/>
          <w:b/>
          <w:rtl/>
        </w:rPr>
        <w:t xml:space="preserve">כל קו </w:t>
      </w:r>
      <w:r w:rsidRPr="007C5219">
        <w:rPr>
          <w:rFonts w:hint="cs"/>
          <w:b/>
        </w:rPr>
        <w:t>IPVPN</w:t>
      </w:r>
      <w:r w:rsidRPr="007C5219">
        <w:rPr>
          <w:rFonts w:hint="cs"/>
          <w:b/>
          <w:rtl/>
        </w:rPr>
        <w:t xml:space="preserve"> יסופק לפי אחד משלושת מדדי האיכות הבאים בהתאם להזמנת המזמין.</w:t>
      </w:r>
    </w:p>
    <w:p w14:paraId="0A91B0A4" w14:textId="0841F5F0" w:rsidR="00B26E21" w:rsidRPr="007C5219" w:rsidRDefault="00B26E21" w:rsidP="002D58A8">
      <w:pPr>
        <w:pStyle w:val="4-"/>
        <w:keepLines w:val="0"/>
        <w:numPr>
          <w:ilvl w:val="3"/>
          <w:numId w:val="90"/>
        </w:numPr>
        <w:rPr>
          <w:b/>
        </w:rPr>
      </w:pPr>
      <w:r w:rsidRPr="007C5219">
        <w:rPr>
          <w:rFonts w:hint="cs"/>
          <w:b/>
          <w:rtl/>
        </w:rPr>
        <w:t xml:space="preserve">בכל עת, יוכל המזמין לבחור לשדרג או </w:t>
      </w:r>
      <w:proofErr w:type="spellStart"/>
      <w:r w:rsidRPr="007C5219">
        <w:rPr>
          <w:rFonts w:hint="cs"/>
          <w:b/>
          <w:rtl/>
        </w:rPr>
        <w:t>לשנמך</w:t>
      </w:r>
      <w:proofErr w:type="spellEnd"/>
      <w:r w:rsidRPr="007C5219">
        <w:rPr>
          <w:rFonts w:hint="cs"/>
          <w:b/>
          <w:rtl/>
        </w:rPr>
        <w:t xml:space="preserve"> את רמת השירות לקו. המזמין יבצע את השינוי במחזור החיוב </w:t>
      </w:r>
      <w:r w:rsidR="00093E75" w:rsidRPr="007C5219">
        <w:rPr>
          <w:rFonts w:hint="cs"/>
          <w:b/>
          <w:rtl/>
        </w:rPr>
        <w:t>העו</w:t>
      </w:r>
      <w:r w:rsidR="00093E75">
        <w:rPr>
          <w:rFonts w:hint="cs"/>
          <w:b/>
          <w:rtl/>
        </w:rPr>
        <w:t>ק</w:t>
      </w:r>
      <w:r w:rsidR="00093E75" w:rsidRPr="007C5219">
        <w:rPr>
          <w:rFonts w:hint="cs"/>
          <w:b/>
          <w:rtl/>
        </w:rPr>
        <w:t xml:space="preserve">ב </w:t>
      </w:r>
      <w:r w:rsidRPr="007C5219">
        <w:rPr>
          <w:rFonts w:hint="cs"/>
          <w:b/>
          <w:rtl/>
        </w:rPr>
        <w:t>של המזמין.</w:t>
      </w:r>
    </w:p>
    <w:p w14:paraId="4D452279" w14:textId="77777777" w:rsidR="00B26E21" w:rsidRDefault="00B26E21" w:rsidP="006B2E25">
      <w:pPr>
        <w:pStyle w:val="4-"/>
        <w:keepLines w:val="0"/>
        <w:ind w:left="1559"/>
        <w:rPr>
          <w:b/>
          <w:rtl/>
        </w:rPr>
      </w:pPr>
    </w:p>
    <w:tbl>
      <w:tblPr>
        <w:tblpPr w:leftFromText="180" w:rightFromText="180" w:vertAnchor="page" w:horzAnchor="page" w:tblpX="1692" w:tblpY="2567"/>
        <w:bidiVisual/>
        <w:tblW w:w="6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5"/>
        <w:gridCol w:w="1276"/>
        <w:gridCol w:w="1276"/>
        <w:gridCol w:w="1271"/>
      </w:tblGrid>
      <w:tr w:rsidR="00980BB3" w:rsidRPr="007C5219" w14:paraId="6EB37394" w14:textId="77777777" w:rsidTr="00980BB3">
        <w:trPr>
          <w:cantSplit/>
          <w:tblHeader/>
        </w:trPr>
        <w:tc>
          <w:tcPr>
            <w:tcW w:w="2555" w:type="dxa"/>
            <w:tcBorders>
              <w:top w:val="single" w:sz="12" w:space="0" w:color="auto"/>
              <w:left w:val="single" w:sz="12" w:space="0" w:color="auto"/>
              <w:bottom w:val="single" w:sz="12" w:space="0" w:color="auto"/>
              <w:right w:val="single" w:sz="2" w:space="0" w:color="auto"/>
            </w:tcBorders>
            <w:shd w:val="clear" w:color="auto" w:fill="D9D9D9"/>
          </w:tcPr>
          <w:p w14:paraId="0C90AF1D" w14:textId="77777777" w:rsidR="00980BB3" w:rsidRPr="007C5219" w:rsidRDefault="00980BB3" w:rsidP="00980BB3">
            <w:pPr>
              <w:pStyle w:val="affff7"/>
              <w:jc w:val="both"/>
              <w:rPr>
                <w:rFonts w:cs="David"/>
                <w:b/>
                <w:bCs/>
                <w:rtl/>
              </w:rPr>
            </w:pPr>
            <w:r w:rsidRPr="007C5219">
              <w:rPr>
                <w:rFonts w:cs="David" w:hint="cs"/>
                <w:b/>
                <w:bCs/>
                <w:rtl/>
              </w:rPr>
              <w:lastRenderedPageBreak/>
              <w:t>פרמטר</w:t>
            </w:r>
          </w:p>
        </w:tc>
        <w:tc>
          <w:tcPr>
            <w:tcW w:w="1276" w:type="dxa"/>
            <w:tcBorders>
              <w:top w:val="single" w:sz="12" w:space="0" w:color="auto"/>
              <w:left w:val="single" w:sz="2" w:space="0" w:color="auto"/>
              <w:bottom w:val="single" w:sz="12" w:space="0" w:color="auto"/>
              <w:right w:val="single" w:sz="2" w:space="0" w:color="auto"/>
            </w:tcBorders>
            <w:shd w:val="clear" w:color="auto" w:fill="D9D9D9"/>
          </w:tcPr>
          <w:p w14:paraId="259AB292" w14:textId="77777777" w:rsidR="00980BB3" w:rsidRPr="007C5219" w:rsidRDefault="00980BB3" w:rsidP="00980BB3">
            <w:pPr>
              <w:pStyle w:val="affff7"/>
              <w:jc w:val="both"/>
              <w:rPr>
                <w:rFonts w:cs="David"/>
                <w:b/>
                <w:bCs/>
                <w:rtl/>
              </w:rPr>
            </w:pPr>
            <w:r w:rsidRPr="007C5219">
              <w:rPr>
                <w:rFonts w:cs="David" w:hint="cs"/>
                <w:b/>
                <w:bCs/>
              </w:rPr>
              <w:t>B</w:t>
            </w:r>
            <w:r w:rsidRPr="007C5219">
              <w:rPr>
                <w:rFonts w:cs="David"/>
                <w:b/>
                <w:bCs/>
              </w:rPr>
              <w:t>ronze</w:t>
            </w:r>
          </w:p>
        </w:tc>
        <w:tc>
          <w:tcPr>
            <w:tcW w:w="1276" w:type="dxa"/>
            <w:tcBorders>
              <w:top w:val="single" w:sz="12" w:space="0" w:color="auto"/>
              <w:left w:val="single" w:sz="2" w:space="0" w:color="auto"/>
              <w:bottom w:val="single" w:sz="12" w:space="0" w:color="auto"/>
              <w:right w:val="single" w:sz="2" w:space="0" w:color="auto"/>
            </w:tcBorders>
            <w:shd w:val="clear" w:color="auto" w:fill="D9D9D9"/>
          </w:tcPr>
          <w:p w14:paraId="3AC14602" w14:textId="77777777" w:rsidR="00980BB3" w:rsidRPr="007C5219" w:rsidRDefault="00980BB3" w:rsidP="00980BB3">
            <w:pPr>
              <w:pStyle w:val="affff7"/>
              <w:jc w:val="both"/>
              <w:rPr>
                <w:rFonts w:cs="David"/>
                <w:b/>
                <w:bCs/>
              </w:rPr>
            </w:pPr>
            <w:r w:rsidRPr="007C5219">
              <w:rPr>
                <w:rFonts w:cs="David" w:hint="cs"/>
                <w:b/>
                <w:bCs/>
              </w:rPr>
              <w:t>S</w:t>
            </w:r>
            <w:r w:rsidRPr="007C5219">
              <w:rPr>
                <w:rFonts w:cs="David"/>
                <w:b/>
                <w:bCs/>
              </w:rPr>
              <w:t>ilver</w:t>
            </w:r>
          </w:p>
        </w:tc>
        <w:tc>
          <w:tcPr>
            <w:tcW w:w="1271" w:type="dxa"/>
            <w:tcBorders>
              <w:top w:val="single" w:sz="12" w:space="0" w:color="auto"/>
              <w:left w:val="single" w:sz="2" w:space="0" w:color="auto"/>
              <w:bottom w:val="single" w:sz="12" w:space="0" w:color="auto"/>
              <w:right w:val="single" w:sz="2" w:space="0" w:color="auto"/>
            </w:tcBorders>
            <w:shd w:val="clear" w:color="auto" w:fill="D9D9D9"/>
          </w:tcPr>
          <w:p w14:paraId="23A792B2" w14:textId="77777777" w:rsidR="00980BB3" w:rsidRPr="007C5219" w:rsidRDefault="00980BB3" w:rsidP="00980BB3">
            <w:pPr>
              <w:pStyle w:val="affff7"/>
              <w:jc w:val="both"/>
              <w:rPr>
                <w:rFonts w:cs="David"/>
                <w:b/>
                <w:bCs/>
              </w:rPr>
            </w:pPr>
            <w:r w:rsidRPr="007C5219">
              <w:rPr>
                <w:rFonts w:cs="David" w:hint="cs"/>
                <w:b/>
                <w:bCs/>
              </w:rPr>
              <w:t>G</w:t>
            </w:r>
            <w:r w:rsidRPr="007C5219">
              <w:rPr>
                <w:rFonts w:cs="David"/>
                <w:b/>
                <w:bCs/>
              </w:rPr>
              <w:t>old</w:t>
            </w:r>
          </w:p>
        </w:tc>
      </w:tr>
      <w:tr w:rsidR="00980BB3" w:rsidRPr="007C5219" w14:paraId="747B0095" w14:textId="77777777" w:rsidTr="00980BB3">
        <w:trPr>
          <w:cantSplit/>
        </w:trPr>
        <w:tc>
          <w:tcPr>
            <w:tcW w:w="2555" w:type="dxa"/>
            <w:tcBorders>
              <w:left w:val="single" w:sz="12" w:space="0" w:color="auto"/>
            </w:tcBorders>
          </w:tcPr>
          <w:p w14:paraId="7565E874" w14:textId="6584A85D" w:rsidR="00980BB3" w:rsidRPr="007C5219" w:rsidRDefault="00980BB3" w:rsidP="00980BB3">
            <w:pPr>
              <w:pStyle w:val="affff7"/>
              <w:jc w:val="both"/>
              <w:rPr>
                <w:rFonts w:cs="David"/>
                <w:rtl/>
              </w:rPr>
            </w:pPr>
            <w:r w:rsidRPr="007C5219">
              <w:rPr>
                <w:rFonts w:cs="David" w:hint="cs"/>
                <w:rtl/>
              </w:rPr>
              <w:t xml:space="preserve">זמינות רשתית </w:t>
            </w:r>
            <w:r w:rsidRPr="007C5219">
              <w:rPr>
                <w:rFonts w:cs="David"/>
                <w:rtl/>
              </w:rPr>
              <w:t>–</w:t>
            </w:r>
            <w:r w:rsidRPr="007C5219">
              <w:rPr>
                <w:rFonts w:cs="David" w:hint="cs"/>
                <w:rtl/>
              </w:rPr>
              <w:t xml:space="preserve"> </w:t>
            </w:r>
            <w:r w:rsidRPr="007C5219">
              <w:rPr>
                <w:rFonts w:cs="David" w:hint="cs"/>
              </w:rPr>
              <w:t>A</w:t>
            </w:r>
            <w:r w:rsidRPr="007C5219">
              <w:rPr>
                <w:rFonts w:cs="David"/>
              </w:rPr>
              <w:t>vailability</w:t>
            </w:r>
            <w:r w:rsidRPr="007C5219">
              <w:rPr>
                <w:rFonts w:cs="David" w:hint="cs"/>
                <w:rtl/>
              </w:rPr>
              <w:t xml:space="preserve">- </w:t>
            </w:r>
            <w:r w:rsidR="00A841E9">
              <w:rPr>
                <w:rFonts w:cs="David" w:hint="cs"/>
                <w:rtl/>
              </w:rPr>
              <w:t xml:space="preserve"> רמה שנתית </w:t>
            </w:r>
          </w:p>
        </w:tc>
        <w:tc>
          <w:tcPr>
            <w:tcW w:w="1276" w:type="dxa"/>
          </w:tcPr>
          <w:p w14:paraId="6193955C" w14:textId="2D3BF01F" w:rsidR="00980BB3" w:rsidRPr="007C5219" w:rsidRDefault="00980BB3" w:rsidP="00980BB3">
            <w:pPr>
              <w:pStyle w:val="affff7"/>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c>
          <w:tcPr>
            <w:tcW w:w="1276" w:type="dxa"/>
          </w:tcPr>
          <w:p w14:paraId="75D5E7EC" w14:textId="6F77A429" w:rsidR="00980BB3" w:rsidRPr="007C5219" w:rsidRDefault="00980BB3" w:rsidP="00980BB3">
            <w:pPr>
              <w:pStyle w:val="affff7"/>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c>
          <w:tcPr>
            <w:tcW w:w="1271" w:type="dxa"/>
          </w:tcPr>
          <w:p w14:paraId="2A2F5274" w14:textId="5BE19CFF" w:rsidR="00980BB3" w:rsidRPr="007C5219" w:rsidRDefault="00980BB3" w:rsidP="00980BB3">
            <w:pPr>
              <w:pStyle w:val="affff7"/>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r>
      <w:tr w:rsidR="00980BB3" w:rsidRPr="007C5219" w14:paraId="011A6157" w14:textId="77777777" w:rsidTr="00980BB3">
        <w:trPr>
          <w:cantSplit/>
        </w:trPr>
        <w:tc>
          <w:tcPr>
            <w:tcW w:w="2555" w:type="dxa"/>
            <w:tcBorders>
              <w:left w:val="single" w:sz="12" w:space="0" w:color="auto"/>
            </w:tcBorders>
          </w:tcPr>
          <w:p w14:paraId="2DD2492B" w14:textId="77777777" w:rsidR="00980BB3" w:rsidRPr="007C5219" w:rsidRDefault="00980BB3" w:rsidP="00980BB3">
            <w:pPr>
              <w:pStyle w:val="affff7"/>
              <w:jc w:val="both"/>
              <w:rPr>
                <w:rFonts w:cs="David"/>
                <w:rtl/>
              </w:rPr>
            </w:pPr>
            <w:r w:rsidRPr="007C5219">
              <w:rPr>
                <w:rFonts w:cs="David" w:hint="cs"/>
                <w:rtl/>
              </w:rPr>
              <w:t>שרידות רשתית  (מעבר לאפיק גיבוי חלופי ברשת)</w:t>
            </w:r>
          </w:p>
        </w:tc>
        <w:tc>
          <w:tcPr>
            <w:tcW w:w="1276" w:type="dxa"/>
          </w:tcPr>
          <w:p w14:paraId="774DC5F8" w14:textId="77777777" w:rsidR="00980BB3" w:rsidRPr="007C5219" w:rsidRDefault="00980BB3" w:rsidP="00980BB3">
            <w:pPr>
              <w:pStyle w:val="affff7"/>
              <w:jc w:val="both"/>
              <w:rPr>
                <w:rFonts w:cs="David"/>
                <w:rtl/>
              </w:rPr>
            </w:pPr>
            <w:r w:rsidRPr="007C5219">
              <w:rPr>
                <w:rFonts w:cs="David" w:hint="cs"/>
                <w:rtl/>
              </w:rPr>
              <w:t xml:space="preserve">200  </w:t>
            </w:r>
            <w:r w:rsidRPr="007C5219">
              <w:rPr>
                <w:rFonts w:cs="David"/>
              </w:rPr>
              <w:t>Msec</w:t>
            </w:r>
          </w:p>
        </w:tc>
        <w:tc>
          <w:tcPr>
            <w:tcW w:w="1276" w:type="dxa"/>
          </w:tcPr>
          <w:p w14:paraId="7DB0A2A4" w14:textId="77777777" w:rsidR="00980BB3" w:rsidRPr="007C5219" w:rsidRDefault="00980BB3" w:rsidP="00980BB3">
            <w:pPr>
              <w:pStyle w:val="affff7"/>
              <w:jc w:val="both"/>
              <w:rPr>
                <w:rFonts w:cs="David"/>
                <w:rtl/>
              </w:rPr>
            </w:pPr>
            <w:r w:rsidRPr="007C5219">
              <w:rPr>
                <w:rFonts w:cs="David" w:hint="cs"/>
                <w:rtl/>
              </w:rPr>
              <w:t xml:space="preserve">200  </w:t>
            </w:r>
            <w:r w:rsidRPr="007C5219">
              <w:rPr>
                <w:rFonts w:cs="David"/>
              </w:rPr>
              <w:t>Msec</w:t>
            </w:r>
          </w:p>
        </w:tc>
        <w:tc>
          <w:tcPr>
            <w:tcW w:w="1271" w:type="dxa"/>
          </w:tcPr>
          <w:p w14:paraId="7C5C6EFA" w14:textId="77777777" w:rsidR="00980BB3" w:rsidRPr="007C5219" w:rsidRDefault="00980BB3" w:rsidP="00980BB3">
            <w:pPr>
              <w:pStyle w:val="affff7"/>
              <w:jc w:val="both"/>
              <w:rPr>
                <w:rFonts w:cs="David"/>
                <w:rtl/>
              </w:rPr>
            </w:pPr>
            <w:r w:rsidRPr="007C5219">
              <w:rPr>
                <w:rFonts w:cs="David" w:hint="cs"/>
                <w:rtl/>
              </w:rPr>
              <w:t xml:space="preserve">200  </w:t>
            </w:r>
            <w:r w:rsidRPr="007C5219">
              <w:rPr>
                <w:rFonts w:cs="David"/>
              </w:rPr>
              <w:t>Msec</w:t>
            </w:r>
          </w:p>
        </w:tc>
      </w:tr>
      <w:tr w:rsidR="00980BB3" w:rsidRPr="007C5219" w14:paraId="29A5F08F" w14:textId="77777777" w:rsidTr="00980BB3">
        <w:trPr>
          <w:cantSplit/>
        </w:trPr>
        <w:tc>
          <w:tcPr>
            <w:tcW w:w="2555" w:type="dxa"/>
            <w:tcBorders>
              <w:left w:val="single" w:sz="12" w:space="0" w:color="auto"/>
            </w:tcBorders>
          </w:tcPr>
          <w:p w14:paraId="6C14E519" w14:textId="77777777" w:rsidR="00980BB3" w:rsidRPr="007C5219" w:rsidRDefault="00980BB3" w:rsidP="00980BB3">
            <w:pPr>
              <w:pStyle w:val="affff7"/>
              <w:jc w:val="both"/>
              <w:rPr>
                <w:rFonts w:cs="David"/>
                <w:rtl/>
              </w:rPr>
            </w:pPr>
            <w:r w:rsidRPr="007C5219">
              <w:rPr>
                <w:rFonts w:cs="David"/>
              </w:rPr>
              <w:t>Delay</w:t>
            </w:r>
          </w:p>
        </w:tc>
        <w:tc>
          <w:tcPr>
            <w:tcW w:w="1276" w:type="dxa"/>
          </w:tcPr>
          <w:p w14:paraId="78A5ED83" w14:textId="77777777" w:rsidR="00980BB3" w:rsidRPr="007C5219" w:rsidRDefault="00980BB3" w:rsidP="00980BB3">
            <w:pPr>
              <w:pStyle w:val="affff7"/>
              <w:jc w:val="both"/>
              <w:rPr>
                <w:rFonts w:cs="David"/>
                <w:rtl/>
              </w:rPr>
            </w:pPr>
            <w:r w:rsidRPr="007C5219">
              <w:rPr>
                <w:rFonts w:cs="David" w:hint="cs"/>
                <w:rtl/>
              </w:rPr>
              <w:t xml:space="preserve">25  </w:t>
            </w:r>
            <w:r w:rsidRPr="007C5219">
              <w:rPr>
                <w:rFonts w:cs="David"/>
              </w:rPr>
              <w:t xml:space="preserve">Msec </w:t>
            </w:r>
          </w:p>
        </w:tc>
        <w:tc>
          <w:tcPr>
            <w:tcW w:w="1276" w:type="dxa"/>
          </w:tcPr>
          <w:p w14:paraId="1095A285" w14:textId="77777777" w:rsidR="00980BB3" w:rsidRPr="007C5219" w:rsidRDefault="00980BB3" w:rsidP="00980BB3">
            <w:pPr>
              <w:pStyle w:val="affff7"/>
              <w:jc w:val="both"/>
              <w:rPr>
                <w:rFonts w:cs="David"/>
                <w:rtl/>
              </w:rPr>
            </w:pPr>
            <w:r w:rsidRPr="007C5219">
              <w:rPr>
                <w:rFonts w:cs="David" w:hint="cs"/>
                <w:rtl/>
              </w:rPr>
              <w:t xml:space="preserve">15  </w:t>
            </w:r>
            <w:r w:rsidRPr="007C5219">
              <w:rPr>
                <w:rFonts w:cs="David"/>
              </w:rPr>
              <w:t xml:space="preserve">Msec </w:t>
            </w:r>
          </w:p>
        </w:tc>
        <w:tc>
          <w:tcPr>
            <w:tcW w:w="1271" w:type="dxa"/>
          </w:tcPr>
          <w:p w14:paraId="57887965" w14:textId="77777777" w:rsidR="00980BB3" w:rsidRPr="007C5219" w:rsidRDefault="00980BB3" w:rsidP="00980BB3">
            <w:pPr>
              <w:pStyle w:val="affff7"/>
              <w:jc w:val="both"/>
              <w:rPr>
                <w:rFonts w:cs="David"/>
                <w:rtl/>
              </w:rPr>
            </w:pPr>
            <w:r w:rsidRPr="007C5219">
              <w:rPr>
                <w:rFonts w:cs="David" w:hint="cs"/>
                <w:rtl/>
              </w:rPr>
              <w:t xml:space="preserve">10  </w:t>
            </w:r>
            <w:r w:rsidRPr="007C5219">
              <w:rPr>
                <w:rFonts w:cs="David"/>
              </w:rPr>
              <w:t xml:space="preserve">Msec </w:t>
            </w:r>
          </w:p>
        </w:tc>
      </w:tr>
      <w:tr w:rsidR="00980BB3" w:rsidRPr="007C5219" w14:paraId="4E9B0A20" w14:textId="77777777" w:rsidTr="00980BB3">
        <w:trPr>
          <w:cantSplit/>
        </w:trPr>
        <w:tc>
          <w:tcPr>
            <w:tcW w:w="2555" w:type="dxa"/>
            <w:tcBorders>
              <w:left w:val="single" w:sz="12" w:space="0" w:color="auto"/>
            </w:tcBorders>
          </w:tcPr>
          <w:p w14:paraId="5E0A61C2" w14:textId="77777777" w:rsidR="00980BB3" w:rsidRPr="007C5219" w:rsidRDefault="00980BB3" w:rsidP="00980BB3">
            <w:pPr>
              <w:pStyle w:val="affff7"/>
              <w:jc w:val="both"/>
              <w:rPr>
                <w:rFonts w:cs="David"/>
              </w:rPr>
            </w:pPr>
            <w:r w:rsidRPr="007C5219">
              <w:rPr>
                <w:rFonts w:cs="David" w:hint="cs"/>
              </w:rPr>
              <w:t>P</w:t>
            </w:r>
            <w:r w:rsidRPr="007C5219">
              <w:rPr>
                <w:rFonts w:cs="David"/>
              </w:rPr>
              <w:t>acket Loss</w:t>
            </w:r>
          </w:p>
        </w:tc>
        <w:tc>
          <w:tcPr>
            <w:tcW w:w="1276" w:type="dxa"/>
          </w:tcPr>
          <w:p w14:paraId="4F553813" w14:textId="77777777" w:rsidR="00980BB3" w:rsidRPr="007C5219" w:rsidRDefault="00980BB3" w:rsidP="00980BB3">
            <w:pPr>
              <w:pStyle w:val="affff7"/>
              <w:jc w:val="both"/>
              <w:rPr>
                <w:rFonts w:cs="David"/>
                <w:rtl/>
              </w:rPr>
            </w:pPr>
            <w:r w:rsidRPr="007C5219">
              <w:rPr>
                <w:rFonts w:cs="David" w:hint="cs"/>
                <w:rtl/>
              </w:rPr>
              <w:t>0.10</w:t>
            </w:r>
          </w:p>
        </w:tc>
        <w:tc>
          <w:tcPr>
            <w:tcW w:w="1276" w:type="dxa"/>
          </w:tcPr>
          <w:p w14:paraId="135520A0" w14:textId="77777777" w:rsidR="00980BB3" w:rsidRPr="007C5219" w:rsidRDefault="00980BB3" w:rsidP="00980BB3">
            <w:pPr>
              <w:pStyle w:val="affff7"/>
              <w:jc w:val="both"/>
              <w:rPr>
                <w:rFonts w:cs="David"/>
                <w:rtl/>
              </w:rPr>
            </w:pPr>
            <w:r w:rsidRPr="007C5219">
              <w:rPr>
                <w:rFonts w:cs="David" w:hint="cs"/>
                <w:rtl/>
              </w:rPr>
              <w:t>0.05</w:t>
            </w:r>
          </w:p>
        </w:tc>
        <w:tc>
          <w:tcPr>
            <w:tcW w:w="1271" w:type="dxa"/>
          </w:tcPr>
          <w:p w14:paraId="43D146EF" w14:textId="77777777" w:rsidR="00980BB3" w:rsidRPr="007C5219" w:rsidRDefault="00980BB3" w:rsidP="00980BB3">
            <w:pPr>
              <w:pStyle w:val="affff7"/>
              <w:jc w:val="both"/>
              <w:rPr>
                <w:rFonts w:cs="David"/>
                <w:rtl/>
              </w:rPr>
            </w:pPr>
            <w:r w:rsidRPr="007C5219">
              <w:rPr>
                <w:rFonts w:cs="David" w:hint="cs"/>
                <w:rtl/>
              </w:rPr>
              <w:t>0.01</w:t>
            </w:r>
          </w:p>
        </w:tc>
      </w:tr>
      <w:tr w:rsidR="00980BB3" w:rsidRPr="007C5219" w14:paraId="191BEE8A" w14:textId="77777777" w:rsidTr="00980BB3">
        <w:trPr>
          <w:cantSplit/>
        </w:trPr>
        <w:tc>
          <w:tcPr>
            <w:tcW w:w="2555" w:type="dxa"/>
            <w:tcBorders>
              <w:left w:val="single" w:sz="12" w:space="0" w:color="auto"/>
            </w:tcBorders>
          </w:tcPr>
          <w:p w14:paraId="2CE05C85" w14:textId="77777777" w:rsidR="00980BB3" w:rsidRPr="007C5219" w:rsidRDefault="00980BB3" w:rsidP="00980BB3">
            <w:pPr>
              <w:pStyle w:val="affff7"/>
              <w:jc w:val="both"/>
              <w:rPr>
                <w:rFonts w:cs="David"/>
              </w:rPr>
            </w:pPr>
            <w:r w:rsidRPr="007C5219">
              <w:rPr>
                <w:rFonts w:cs="David" w:hint="cs"/>
              </w:rPr>
              <w:t>J</w:t>
            </w:r>
            <w:r w:rsidRPr="007C5219">
              <w:rPr>
                <w:rFonts w:cs="David"/>
              </w:rPr>
              <w:t>itter</w:t>
            </w:r>
          </w:p>
        </w:tc>
        <w:tc>
          <w:tcPr>
            <w:tcW w:w="1276" w:type="dxa"/>
          </w:tcPr>
          <w:p w14:paraId="364A2D90" w14:textId="77777777" w:rsidR="00980BB3" w:rsidRPr="007C5219" w:rsidRDefault="00980BB3" w:rsidP="00980BB3">
            <w:pPr>
              <w:pStyle w:val="affff7"/>
              <w:jc w:val="both"/>
              <w:rPr>
                <w:rFonts w:cs="David"/>
                <w:rtl/>
              </w:rPr>
            </w:pPr>
            <w:r w:rsidRPr="007C5219">
              <w:rPr>
                <w:rFonts w:cs="David" w:hint="cs"/>
                <w:rtl/>
              </w:rPr>
              <w:t xml:space="preserve">8 </w:t>
            </w:r>
            <w:r w:rsidRPr="007C5219">
              <w:rPr>
                <w:rFonts w:cs="David"/>
              </w:rPr>
              <w:t>Msec</w:t>
            </w:r>
          </w:p>
        </w:tc>
        <w:tc>
          <w:tcPr>
            <w:tcW w:w="1276" w:type="dxa"/>
          </w:tcPr>
          <w:p w14:paraId="56C2BF95" w14:textId="77777777" w:rsidR="00980BB3" w:rsidRPr="007C5219" w:rsidRDefault="00980BB3" w:rsidP="00980BB3">
            <w:pPr>
              <w:pStyle w:val="affff7"/>
              <w:jc w:val="both"/>
              <w:rPr>
                <w:rFonts w:cs="David"/>
                <w:rtl/>
              </w:rPr>
            </w:pPr>
            <w:r w:rsidRPr="007C5219">
              <w:rPr>
                <w:rFonts w:cs="David" w:hint="cs"/>
                <w:rtl/>
              </w:rPr>
              <w:t xml:space="preserve">4 </w:t>
            </w:r>
            <w:r w:rsidRPr="007C5219">
              <w:rPr>
                <w:rFonts w:cs="David"/>
              </w:rPr>
              <w:t>Msec</w:t>
            </w:r>
          </w:p>
        </w:tc>
        <w:tc>
          <w:tcPr>
            <w:tcW w:w="1271" w:type="dxa"/>
          </w:tcPr>
          <w:p w14:paraId="083CA1E8" w14:textId="77777777" w:rsidR="00980BB3" w:rsidRPr="007C5219" w:rsidRDefault="00980BB3" w:rsidP="00980BB3">
            <w:pPr>
              <w:pStyle w:val="affff7"/>
              <w:jc w:val="both"/>
              <w:rPr>
                <w:rFonts w:cs="David"/>
                <w:rtl/>
              </w:rPr>
            </w:pPr>
            <w:r w:rsidRPr="007C5219">
              <w:rPr>
                <w:rFonts w:cs="David" w:hint="cs"/>
                <w:rtl/>
              </w:rPr>
              <w:t xml:space="preserve">2 </w:t>
            </w:r>
            <w:r w:rsidRPr="007C5219">
              <w:rPr>
                <w:rFonts w:cs="David"/>
              </w:rPr>
              <w:t>Msec</w:t>
            </w:r>
          </w:p>
        </w:tc>
      </w:tr>
    </w:tbl>
    <w:p w14:paraId="6465087C" w14:textId="77777777" w:rsidR="00195C4B" w:rsidRDefault="00195C4B" w:rsidP="006B2E25">
      <w:pPr>
        <w:pStyle w:val="4-"/>
        <w:keepLines w:val="0"/>
        <w:ind w:left="1559"/>
        <w:rPr>
          <w:b/>
          <w:rtl/>
        </w:rPr>
      </w:pPr>
    </w:p>
    <w:p w14:paraId="13036593" w14:textId="77777777" w:rsidR="00195C4B" w:rsidRDefault="00195C4B" w:rsidP="006B2E25">
      <w:pPr>
        <w:pStyle w:val="4-"/>
        <w:keepLines w:val="0"/>
        <w:ind w:left="1559"/>
        <w:rPr>
          <w:b/>
          <w:rtl/>
        </w:rPr>
      </w:pPr>
    </w:p>
    <w:p w14:paraId="045C7ACB" w14:textId="77777777" w:rsidR="00195C4B" w:rsidRDefault="00195C4B" w:rsidP="006B2E25">
      <w:pPr>
        <w:pStyle w:val="4-"/>
        <w:keepLines w:val="0"/>
        <w:ind w:left="1559"/>
        <w:rPr>
          <w:b/>
          <w:rtl/>
        </w:rPr>
      </w:pPr>
    </w:p>
    <w:p w14:paraId="6ADF6EAC" w14:textId="77777777" w:rsidR="00195C4B" w:rsidRDefault="00195C4B" w:rsidP="006B2E25">
      <w:pPr>
        <w:pStyle w:val="4-"/>
        <w:keepLines w:val="0"/>
        <w:ind w:left="1559"/>
        <w:rPr>
          <w:b/>
          <w:rtl/>
        </w:rPr>
      </w:pPr>
    </w:p>
    <w:p w14:paraId="18A5ADC7" w14:textId="77777777" w:rsidR="00195C4B" w:rsidRDefault="00195C4B" w:rsidP="006B2E25">
      <w:pPr>
        <w:pStyle w:val="4-"/>
        <w:keepLines w:val="0"/>
        <w:ind w:left="1559"/>
        <w:rPr>
          <w:b/>
          <w:rtl/>
        </w:rPr>
      </w:pPr>
    </w:p>
    <w:p w14:paraId="27087759" w14:textId="77777777" w:rsidR="00195C4B" w:rsidRDefault="00195C4B" w:rsidP="006B2E25">
      <w:pPr>
        <w:pStyle w:val="4-"/>
        <w:keepLines w:val="0"/>
        <w:ind w:left="1559"/>
        <w:rPr>
          <w:b/>
          <w:rtl/>
        </w:rPr>
      </w:pPr>
    </w:p>
    <w:p w14:paraId="0AD752D3" w14:textId="77777777" w:rsidR="00195C4B" w:rsidRDefault="00195C4B" w:rsidP="006B2E25">
      <w:pPr>
        <w:pStyle w:val="4-"/>
        <w:keepLines w:val="0"/>
        <w:ind w:left="1559"/>
        <w:rPr>
          <w:b/>
          <w:rtl/>
        </w:rPr>
      </w:pPr>
    </w:p>
    <w:p w14:paraId="019112B1" w14:textId="77777777" w:rsidR="00195C4B" w:rsidRPr="007C5219" w:rsidRDefault="00195C4B" w:rsidP="006B2E25">
      <w:pPr>
        <w:pStyle w:val="4-"/>
        <w:keepLines w:val="0"/>
        <w:ind w:left="1559"/>
        <w:rPr>
          <w:b/>
        </w:rPr>
      </w:pPr>
    </w:p>
    <w:p w14:paraId="3586BFF5" w14:textId="77777777" w:rsidR="00D67142" w:rsidRPr="007C5219" w:rsidRDefault="00D67142" w:rsidP="00D67142">
      <w:pPr>
        <w:pStyle w:val="4-"/>
        <w:keepLines w:val="0"/>
        <w:rPr>
          <w:b/>
          <w:rtl/>
        </w:rPr>
      </w:pPr>
    </w:p>
    <w:p w14:paraId="39C22875" w14:textId="77777777" w:rsidR="00980BB3" w:rsidRDefault="00980BB3" w:rsidP="00980BB3">
      <w:pPr>
        <w:pStyle w:val="4-"/>
        <w:keepLines w:val="0"/>
        <w:ind w:left="709"/>
        <w:rPr>
          <w:bCs/>
        </w:rPr>
      </w:pPr>
    </w:p>
    <w:p w14:paraId="0D7EE191" w14:textId="721F6713" w:rsidR="00B26E21" w:rsidRPr="007C5219" w:rsidRDefault="00B26E21" w:rsidP="002D58A8">
      <w:pPr>
        <w:pStyle w:val="4-"/>
        <w:keepLines w:val="0"/>
        <w:numPr>
          <w:ilvl w:val="2"/>
          <w:numId w:val="90"/>
        </w:numPr>
        <w:rPr>
          <w:bCs/>
        </w:rPr>
      </w:pPr>
      <w:r w:rsidRPr="007C5219">
        <w:rPr>
          <w:rFonts w:hint="cs"/>
          <w:bCs/>
          <w:rtl/>
        </w:rPr>
        <w:t>קווי גיבוי- רשת זהה</w:t>
      </w:r>
    </w:p>
    <w:p w14:paraId="57A02229" w14:textId="77777777" w:rsidR="00B26E21" w:rsidRPr="007C5219" w:rsidRDefault="00B26E21" w:rsidP="002D58A8">
      <w:pPr>
        <w:pStyle w:val="4-"/>
        <w:keepLines w:val="0"/>
        <w:numPr>
          <w:ilvl w:val="3"/>
          <w:numId w:val="90"/>
        </w:numPr>
        <w:rPr>
          <w:b/>
        </w:rPr>
      </w:pPr>
      <w:r w:rsidRPr="007C5219">
        <w:rPr>
          <w:rFonts w:hint="cs"/>
          <w:b/>
          <w:rtl/>
        </w:rPr>
        <w:t>עפ"י דרישה מהספק ולצורך העלאת שרידות האתר של המזמין, יוכל המזמין לרכוש קו נוסף לגיבוי על גבי אותה תשתית של הספק (רשת זהה).</w:t>
      </w:r>
    </w:p>
    <w:p w14:paraId="354B585C" w14:textId="77777777" w:rsidR="00B26E21" w:rsidRPr="007C5219" w:rsidRDefault="00B26E21" w:rsidP="002D58A8">
      <w:pPr>
        <w:pStyle w:val="4-"/>
        <w:keepLines w:val="0"/>
        <w:numPr>
          <w:ilvl w:val="3"/>
          <w:numId w:val="90"/>
        </w:numPr>
        <w:rPr>
          <w:b/>
        </w:rPr>
      </w:pPr>
      <w:r w:rsidRPr="007C5219">
        <w:rPr>
          <w:rFonts w:hint="cs"/>
          <w:b/>
          <w:rtl/>
        </w:rPr>
        <w:t>עלות קו הגיבוי תהיה זהה לעלות הקו הראשי.</w:t>
      </w:r>
    </w:p>
    <w:p w14:paraId="2689969E" w14:textId="1A3D91BF" w:rsidR="00B26E21" w:rsidRPr="007C5219" w:rsidRDefault="00B26E21" w:rsidP="002D58A8">
      <w:pPr>
        <w:pStyle w:val="4-"/>
        <w:keepLines w:val="0"/>
        <w:numPr>
          <w:ilvl w:val="3"/>
          <w:numId w:val="90"/>
        </w:numPr>
        <w:rPr>
          <w:b/>
        </w:rPr>
      </w:pPr>
      <w:r w:rsidRPr="007C5219">
        <w:rPr>
          <w:rFonts w:hint="cs"/>
          <w:b/>
          <w:rtl/>
        </w:rPr>
        <w:t>כל משרד יוכל לממש מודל גיבוי זה עפ"י אחת משלושת התצורות הבאות</w:t>
      </w:r>
      <w:r w:rsidR="00E168F2">
        <w:rPr>
          <w:rFonts w:hint="cs"/>
          <w:b/>
          <w:rtl/>
        </w:rPr>
        <w:t xml:space="preserve">, </w:t>
      </w:r>
      <w:r w:rsidR="006365DC">
        <w:rPr>
          <w:rFonts w:hint="cs"/>
          <w:b/>
          <w:rtl/>
        </w:rPr>
        <w:t>בכפוף לתצורת רשת הספק</w:t>
      </w:r>
      <w:r w:rsidRPr="007C5219">
        <w:rPr>
          <w:rFonts w:hint="cs"/>
          <w:b/>
          <w:rtl/>
        </w:rPr>
        <w:t>:</w:t>
      </w:r>
    </w:p>
    <w:tbl>
      <w:tblPr>
        <w:bidiVisual/>
        <w:tblW w:w="6318" w:type="dxa"/>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1418"/>
        <w:gridCol w:w="1417"/>
        <w:gridCol w:w="1565"/>
      </w:tblGrid>
      <w:tr w:rsidR="00B26E21" w:rsidRPr="007C5219" w14:paraId="1A8BB1D6" w14:textId="77777777" w:rsidTr="00994061">
        <w:trPr>
          <w:cantSplit/>
          <w:tblHeader/>
        </w:trPr>
        <w:tc>
          <w:tcPr>
            <w:tcW w:w="1918" w:type="dxa"/>
            <w:tcBorders>
              <w:top w:val="single" w:sz="12" w:space="0" w:color="auto"/>
              <w:left w:val="single" w:sz="12" w:space="0" w:color="auto"/>
              <w:bottom w:val="single" w:sz="12" w:space="0" w:color="auto"/>
              <w:right w:val="single" w:sz="2" w:space="0" w:color="auto"/>
            </w:tcBorders>
            <w:shd w:val="clear" w:color="auto" w:fill="D9D9D9"/>
          </w:tcPr>
          <w:p w14:paraId="0763F309" w14:textId="77777777" w:rsidR="00B26E21" w:rsidRPr="007C5219" w:rsidRDefault="00B26E21" w:rsidP="00994061">
            <w:pPr>
              <w:pStyle w:val="affff7"/>
              <w:jc w:val="both"/>
              <w:rPr>
                <w:rFonts w:cs="David"/>
                <w:b/>
                <w:bCs/>
                <w:rtl/>
              </w:rPr>
            </w:pPr>
            <w:r w:rsidRPr="007C5219">
              <w:rPr>
                <w:rFonts w:cs="David" w:hint="cs"/>
                <w:b/>
                <w:bCs/>
                <w:rtl/>
              </w:rPr>
              <w:t>פרמטר</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206F4643" w14:textId="77777777" w:rsidR="00B26E21" w:rsidRPr="007C5219" w:rsidRDefault="00B26E21" w:rsidP="00994061">
            <w:pPr>
              <w:pStyle w:val="affff7"/>
              <w:jc w:val="both"/>
              <w:rPr>
                <w:rFonts w:cs="David"/>
                <w:b/>
                <w:bCs/>
                <w:rtl/>
              </w:rPr>
            </w:pPr>
            <w:r w:rsidRPr="007C5219">
              <w:rPr>
                <w:rFonts w:cs="David" w:hint="cs"/>
                <w:b/>
                <w:bCs/>
                <w:rtl/>
              </w:rPr>
              <w:t>תצורה 1</w:t>
            </w:r>
          </w:p>
        </w:tc>
        <w:tc>
          <w:tcPr>
            <w:tcW w:w="1417" w:type="dxa"/>
            <w:tcBorders>
              <w:top w:val="single" w:sz="12" w:space="0" w:color="auto"/>
              <w:left w:val="single" w:sz="2" w:space="0" w:color="auto"/>
              <w:bottom w:val="single" w:sz="12" w:space="0" w:color="auto"/>
              <w:right w:val="single" w:sz="2" w:space="0" w:color="auto"/>
            </w:tcBorders>
            <w:shd w:val="clear" w:color="auto" w:fill="D9D9D9"/>
          </w:tcPr>
          <w:p w14:paraId="67E72F56" w14:textId="77777777" w:rsidR="00B26E21" w:rsidRPr="007C5219" w:rsidRDefault="00B26E21" w:rsidP="00994061">
            <w:pPr>
              <w:pStyle w:val="affff7"/>
              <w:jc w:val="both"/>
              <w:rPr>
                <w:rFonts w:cs="David"/>
                <w:b/>
                <w:bCs/>
                <w:rtl/>
              </w:rPr>
            </w:pPr>
            <w:r w:rsidRPr="007C5219">
              <w:rPr>
                <w:rFonts w:cs="David" w:hint="cs"/>
                <w:b/>
                <w:bCs/>
                <w:rtl/>
              </w:rPr>
              <w:t xml:space="preserve">תצורה 2 </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2B0FDC85" w14:textId="77777777" w:rsidR="00B26E21" w:rsidRPr="007C5219" w:rsidRDefault="00B26E21" w:rsidP="00994061">
            <w:pPr>
              <w:pStyle w:val="affff7"/>
              <w:jc w:val="both"/>
              <w:rPr>
                <w:rFonts w:cs="David"/>
                <w:b/>
                <w:bCs/>
                <w:rtl/>
              </w:rPr>
            </w:pPr>
            <w:r w:rsidRPr="007C5219">
              <w:rPr>
                <w:rFonts w:cs="David" w:hint="cs"/>
                <w:b/>
                <w:bCs/>
                <w:rtl/>
              </w:rPr>
              <w:t>תצורה 3</w:t>
            </w:r>
          </w:p>
        </w:tc>
      </w:tr>
      <w:tr w:rsidR="00B26E21" w:rsidRPr="007C5219" w14:paraId="3C59D7DE" w14:textId="77777777" w:rsidTr="00994061">
        <w:trPr>
          <w:cantSplit/>
        </w:trPr>
        <w:tc>
          <w:tcPr>
            <w:tcW w:w="1918" w:type="dxa"/>
            <w:tcBorders>
              <w:left w:val="single" w:sz="12" w:space="0" w:color="auto"/>
            </w:tcBorders>
          </w:tcPr>
          <w:p w14:paraId="7C321835" w14:textId="77777777" w:rsidR="00B26E21" w:rsidRPr="007C5219" w:rsidRDefault="00B26E21" w:rsidP="00994061">
            <w:pPr>
              <w:pStyle w:val="affff7"/>
              <w:jc w:val="both"/>
              <w:rPr>
                <w:rFonts w:cs="David"/>
                <w:rtl/>
              </w:rPr>
            </w:pPr>
            <w:r w:rsidRPr="007C5219">
              <w:rPr>
                <w:rFonts w:cs="David" w:hint="cs"/>
                <w:rtl/>
              </w:rPr>
              <w:t xml:space="preserve">רשת </w:t>
            </w:r>
          </w:p>
        </w:tc>
        <w:tc>
          <w:tcPr>
            <w:tcW w:w="1418" w:type="dxa"/>
          </w:tcPr>
          <w:p w14:paraId="28D7B5AC" w14:textId="77777777" w:rsidR="00B26E21" w:rsidRPr="007C5219" w:rsidRDefault="00B26E21" w:rsidP="00994061">
            <w:pPr>
              <w:pStyle w:val="affff7"/>
              <w:jc w:val="center"/>
              <w:rPr>
                <w:rFonts w:cs="David"/>
                <w:rtl/>
              </w:rPr>
            </w:pPr>
            <w:r w:rsidRPr="007C5219">
              <w:rPr>
                <w:rFonts w:cs="David" w:hint="cs"/>
                <w:rtl/>
              </w:rPr>
              <w:t>רשת זהה</w:t>
            </w:r>
          </w:p>
        </w:tc>
        <w:tc>
          <w:tcPr>
            <w:tcW w:w="1417" w:type="dxa"/>
          </w:tcPr>
          <w:p w14:paraId="76614A3E" w14:textId="77777777" w:rsidR="00B26E21" w:rsidRPr="007C5219" w:rsidRDefault="00B26E21" w:rsidP="00994061">
            <w:pPr>
              <w:pStyle w:val="affff7"/>
              <w:jc w:val="center"/>
              <w:rPr>
                <w:rFonts w:cs="David"/>
                <w:rtl/>
              </w:rPr>
            </w:pPr>
            <w:r w:rsidRPr="007C5219">
              <w:rPr>
                <w:rFonts w:cs="David" w:hint="cs"/>
                <w:rtl/>
              </w:rPr>
              <w:t>רשת זהה</w:t>
            </w:r>
          </w:p>
        </w:tc>
        <w:tc>
          <w:tcPr>
            <w:tcW w:w="1565" w:type="dxa"/>
          </w:tcPr>
          <w:p w14:paraId="0D6A26A9" w14:textId="77777777" w:rsidR="00B26E21" w:rsidRPr="007C5219" w:rsidRDefault="00B26E21" w:rsidP="00994061">
            <w:pPr>
              <w:pStyle w:val="affff7"/>
              <w:jc w:val="center"/>
              <w:rPr>
                <w:rFonts w:cs="David"/>
                <w:rtl/>
              </w:rPr>
            </w:pPr>
            <w:r w:rsidRPr="007C5219">
              <w:rPr>
                <w:rFonts w:cs="David" w:hint="cs"/>
                <w:rtl/>
              </w:rPr>
              <w:t>רשת זהה</w:t>
            </w:r>
          </w:p>
        </w:tc>
      </w:tr>
      <w:tr w:rsidR="00B26E21" w:rsidRPr="007C5219" w14:paraId="53663FB6" w14:textId="77777777" w:rsidTr="00994061">
        <w:trPr>
          <w:cantSplit/>
        </w:trPr>
        <w:tc>
          <w:tcPr>
            <w:tcW w:w="1918" w:type="dxa"/>
            <w:tcBorders>
              <w:left w:val="single" w:sz="12" w:space="0" w:color="auto"/>
            </w:tcBorders>
          </w:tcPr>
          <w:p w14:paraId="5DBB3B82" w14:textId="77777777" w:rsidR="00B26E21" w:rsidRPr="007C5219" w:rsidRDefault="00B26E21" w:rsidP="00994061">
            <w:pPr>
              <w:pStyle w:val="affff7"/>
              <w:jc w:val="both"/>
              <w:rPr>
                <w:rFonts w:cs="David"/>
                <w:rtl/>
              </w:rPr>
            </w:pPr>
            <w:r w:rsidRPr="007C5219">
              <w:rPr>
                <w:rFonts w:cs="David" w:hint="cs"/>
                <w:rtl/>
              </w:rPr>
              <w:t>קישור לאתר הספק</w:t>
            </w:r>
          </w:p>
        </w:tc>
        <w:tc>
          <w:tcPr>
            <w:tcW w:w="1418" w:type="dxa"/>
          </w:tcPr>
          <w:p w14:paraId="72E6DE96" w14:textId="77777777" w:rsidR="00B26E21" w:rsidRPr="007C5219" w:rsidRDefault="00B26E21" w:rsidP="00994061">
            <w:pPr>
              <w:pStyle w:val="affff7"/>
              <w:jc w:val="center"/>
              <w:rPr>
                <w:rFonts w:cs="David"/>
                <w:rtl/>
              </w:rPr>
            </w:pPr>
            <w:r w:rsidRPr="007C5219">
              <w:rPr>
                <w:rFonts w:cs="David" w:hint="cs"/>
                <w:rtl/>
              </w:rPr>
              <w:t>אתר שונה</w:t>
            </w:r>
          </w:p>
        </w:tc>
        <w:tc>
          <w:tcPr>
            <w:tcW w:w="1417" w:type="dxa"/>
          </w:tcPr>
          <w:p w14:paraId="1DF62412" w14:textId="77777777" w:rsidR="00B26E21" w:rsidRPr="007C5219" w:rsidRDefault="00B26E21" w:rsidP="00994061">
            <w:pPr>
              <w:pStyle w:val="affff7"/>
              <w:jc w:val="center"/>
              <w:rPr>
                <w:rFonts w:cs="David"/>
                <w:rtl/>
              </w:rPr>
            </w:pPr>
            <w:r w:rsidRPr="007C5219">
              <w:rPr>
                <w:rFonts w:cs="David" w:hint="cs"/>
                <w:rtl/>
              </w:rPr>
              <w:t>אתר זהה</w:t>
            </w:r>
          </w:p>
        </w:tc>
        <w:tc>
          <w:tcPr>
            <w:tcW w:w="1565" w:type="dxa"/>
          </w:tcPr>
          <w:p w14:paraId="06D27885" w14:textId="77777777" w:rsidR="00B26E21" w:rsidRPr="007C5219" w:rsidRDefault="00B26E21" w:rsidP="00994061">
            <w:pPr>
              <w:pStyle w:val="affff7"/>
              <w:jc w:val="center"/>
              <w:rPr>
                <w:rFonts w:cs="David"/>
                <w:rtl/>
              </w:rPr>
            </w:pPr>
            <w:r w:rsidRPr="007C5219">
              <w:rPr>
                <w:rFonts w:cs="David" w:hint="cs"/>
                <w:rtl/>
              </w:rPr>
              <w:t>אתר זהה</w:t>
            </w:r>
          </w:p>
        </w:tc>
      </w:tr>
      <w:tr w:rsidR="00B26E21" w:rsidRPr="007C5219" w14:paraId="4FF92FB2" w14:textId="77777777" w:rsidTr="00994061">
        <w:trPr>
          <w:cantSplit/>
        </w:trPr>
        <w:tc>
          <w:tcPr>
            <w:tcW w:w="1918" w:type="dxa"/>
            <w:tcBorders>
              <w:left w:val="single" w:sz="12" w:space="0" w:color="auto"/>
            </w:tcBorders>
          </w:tcPr>
          <w:p w14:paraId="14A70834" w14:textId="77777777" w:rsidR="00B26E21" w:rsidRPr="007C5219" w:rsidRDefault="00B26E21" w:rsidP="00994061">
            <w:pPr>
              <w:pStyle w:val="affff7"/>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418" w:type="dxa"/>
          </w:tcPr>
          <w:p w14:paraId="66F2799F" w14:textId="77777777" w:rsidR="00B26E21" w:rsidRPr="007C5219" w:rsidRDefault="00B26E21" w:rsidP="00994061">
            <w:pPr>
              <w:pStyle w:val="affff7"/>
              <w:jc w:val="center"/>
              <w:rPr>
                <w:rFonts w:cs="David"/>
                <w:rtl/>
              </w:rPr>
            </w:pPr>
            <w:r w:rsidRPr="007C5219">
              <w:rPr>
                <w:rFonts w:cs="David" w:hint="cs"/>
                <w:rtl/>
              </w:rPr>
              <w:t>מתג שונה</w:t>
            </w:r>
          </w:p>
        </w:tc>
        <w:tc>
          <w:tcPr>
            <w:tcW w:w="1417" w:type="dxa"/>
          </w:tcPr>
          <w:p w14:paraId="7F30B494" w14:textId="77777777" w:rsidR="00B26E21" w:rsidRPr="007C5219" w:rsidRDefault="00B26E21" w:rsidP="00994061">
            <w:pPr>
              <w:pStyle w:val="affff7"/>
              <w:jc w:val="center"/>
              <w:rPr>
                <w:rFonts w:cs="David"/>
                <w:rtl/>
              </w:rPr>
            </w:pPr>
            <w:r w:rsidRPr="007C5219">
              <w:rPr>
                <w:rFonts w:cs="David" w:hint="cs"/>
                <w:rtl/>
              </w:rPr>
              <w:t>מתג שונה</w:t>
            </w:r>
          </w:p>
        </w:tc>
        <w:tc>
          <w:tcPr>
            <w:tcW w:w="1565" w:type="dxa"/>
          </w:tcPr>
          <w:p w14:paraId="0A8CA095" w14:textId="77777777" w:rsidR="00B26E21" w:rsidRPr="007C5219" w:rsidRDefault="00B26E21" w:rsidP="00994061">
            <w:pPr>
              <w:pStyle w:val="affff7"/>
              <w:jc w:val="center"/>
              <w:rPr>
                <w:rFonts w:cs="David"/>
                <w:rtl/>
              </w:rPr>
            </w:pPr>
            <w:r w:rsidRPr="007C5219">
              <w:rPr>
                <w:rFonts w:cs="David" w:hint="cs"/>
                <w:rtl/>
              </w:rPr>
              <w:t>מתג שונה</w:t>
            </w:r>
          </w:p>
        </w:tc>
      </w:tr>
      <w:tr w:rsidR="00B26E21" w:rsidRPr="007C5219" w14:paraId="3199AD66" w14:textId="77777777" w:rsidTr="00994061">
        <w:trPr>
          <w:cantSplit/>
          <w:trHeight w:val="657"/>
        </w:trPr>
        <w:tc>
          <w:tcPr>
            <w:tcW w:w="1918" w:type="dxa"/>
            <w:tcBorders>
              <w:left w:val="single" w:sz="12" w:space="0" w:color="auto"/>
            </w:tcBorders>
          </w:tcPr>
          <w:p w14:paraId="25A7A904" w14:textId="77777777" w:rsidR="00B26E21" w:rsidRPr="007C5219" w:rsidRDefault="00B26E21" w:rsidP="00994061">
            <w:pPr>
              <w:pStyle w:val="affff7"/>
              <w:jc w:val="both"/>
              <w:rPr>
                <w:rFonts w:cs="David"/>
              </w:rPr>
            </w:pPr>
            <w:r w:rsidRPr="007C5219">
              <w:rPr>
                <w:rFonts w:cs="David" w:hint="cs"/>
                <w:rtl/>
              </w:rPr>
              <w:t>קישור בתוואי</w:t>
            </w:r>
          </w:p>
        </w:tc>
        <w:tc>
          <w:tcPr>
            <w:tcW w:w="1418" w:type="dxa"/>
          </w:tcPr>
          <w:p w14:paraId="2C0BC0C4" w14:textId="77777777" w:rsidR="00B26E21" w:rsidRPr="007C5219" w:rsidRDefault="00B26E21" w:rsidP="00994061">
            <w:pPr>
              <w:pStyle w:val="affff7"/>
              <w:jc w:val="center"/>
              <w:rPr>
                <w:rFonts w:cs="David"/>
                <w:rtl/>
              </w:rPr>
            </w:pPr>
            <w:r w:rsidRPr="007C5219">
              <w:rPr>
                <w:rFonts w:cs="David" w:hint="cs"/>
                <w:rtl/>
              </w:rPr>
              <w:t>תוואי שונה</w:t>
            </w:r>
          </w:p>
        </w:tc>
        <w:tc>
          <w:tcPr>
            <w:tcW w:w="1417" w:type="dxa"/>
          </w:tcPr>
          <w:p w14:paraId="59EEEF86" w14:textId="77777777" w:rsidR="00B26E21" w:rsidRPr="007C5219" w:rsidRDefault="00B26E21" w:rsidP="00994061">
            <w:pPr>
              <w:pStyle w:val="affff7"/>
              <w:jc w:val="center"/>
              <w:rPr>
                <w:rFonts w:cs="David"/>
                <w:rtl/>
              </w:rPr>
            </w:pPr>
            <w:r w:rsidRPr="007C5219">
              <w:rPr>
                <w:rFonts w:cs="David" w:hint="cs"/>
                <w:rtl/>
              </w:rPr>
              <w:t>תוואי שונה</w:t>
            </w:r>
          </w:p>
        </w:tc>
        <w:tc>
          <w:tcPr>
            <w:tcW w:w="1565" w:type="dxa"/>
          </w:tcPr>
          <w:p w14:paraId="3E67DD18" w14:textId="77777777" w:rsidR="00B26E21" w:rsidRPr="007C5219" w:rsidRDefault="00B26E21" w:rsidP="00994061">
            <w:pPr>
              <w:pStyle w:val="affff7"/>
              <w:jc w:val="center"/>
              <w:rPr>
                <w:rFonts w:cs="David"/>
                <w:rtl/>
              </w:rPr>
            </w:pPr>
            <w:r w:rsidRPr="007C5219">
              <w:rPr>
                <w:rFonts w:cs="David" w:hint="cs"/>
                <w:rtl/>
              </w:rPr>
              <w:t>תוואי זהה</w:t>
            </w:r>
          </w:p>
        </w:tc>
      </w:tr>
      <w:tr w:rsidR="00B26E21" w:rsidRPr="007C5219" w14:paraId="051E3714" w14:textId="77777777" w:rsidTr="00994061">
        <w:trPr>
          <w:cantSplit/>
        </w:trPr>
        <w:tc>
          <w:tcPr>
            <w:tcW w:w="1918" w:type="dxa"/>
            <w:tcBorders>
              <w:left w:val="single" w:sz="12" w:space="0" w:color="auto"/>
            </w:tcBorders>
          </w:tcPr>
          <w:p w14:paraId="6F9DE710" w14:textId="77777777" w:rsidR="00B26E21" w:rsidRPr="007C5219" w:rsidRDefault="00B26E21" w:rsidP="00994061">
            <w:pPr>
              <w:pStyle w:val="affff7"/>
              <w:jc w:val="both"/>
              <w:rPr>
                <w:rFonts w:cs="David"/>
              </w:rPr>
            </w:pPr>
            <w:r w:rsidRPr="007C5219">
              <w:rPr>
                <w:rFonts w:cs="David" w:hint="cs"/>
                <w:rtl/>
              </w:rPr>
              <w:t>קישור לכניסה באתר המזמין</w:t>
            </w:r>
          </w:p>
        </w:tc>
        <w:tc>
          <w:tcPr>
            <w:tcW w:w="1418" w:type="dxa"/>
          </w:tcPr>
          <w:p w14:paraId="17B635D2" w14:textId="77777777" w:rsidR="00B26E21" w:rsidRPr="007C5219" w:rsidRDefault="00B26E21" w:rsidP="00994061">
            <w:pPr>
              <w:pStyle w:val="affff7"/>
              <w:jc w:val="center"/>
              <w:rPr>
                <w:rFonts w:cs="David"/>
                <w:rtl/>
              </w:rPr>
            </w:pPr>
            <w:r w:rsidRPr="007C5219">
              <w:rPr>
                <w:rFonts w:cs="David" w:hint="cs"/>
                <w:rtl/>
              </w:rPr>
              <w:t>כניסה שונה</w:t>
            </w:r>
          </w:p>
        </w:tc>
        <w:tc>
          <w:tcPr>
            <w:tcW w:w="1417" w:type="dxa"/>
          </w:tcPr>
          <w:p w14:paraId="443B6712" w14:textId="77777777" w:rsidR="00B26E21" w:rsidRPr="007C5219" w:rsidRDefault="00B26E21" w:rsidP="00994061">
            <w:pPr>
              <w:pStyle w:val="affff7"/>
              <w:jc w:val="center"/>
              <w:rPr>
                <w:rFonts w:cs="David"/>
                <w:rtl/>
              </w:rPr>
            </w:pPr>
            <w:r w:rsidRPr="007C5219">
              <w:rPr>
                <w:rFonts w:cs="David" w:hint="cs"/>
                <w:rtl/>
              </w:rPr>
              <w:t>כניסה שונה</w:t>
            </w:r>
          </w:p>
        </w:tc>
        <w:tc>
          <w:tcPr>
            <w:tcW w:w="1565" w:type="dxa"/>
          </w:tcPr>
          <w:p w14:paraId="35EDF6B4" w14:textId="77777777" w:rsidR="00B26E21" w:rsidRPr="007C5219" w:rsidRDefault="00B26E21" w:rsidP="00994061">
            <w:pPr>
              <w:pStyle w:val="affff7"/>
              <w:jc w:val="center"/>
              <w:rPr>
                <w:rFonts w:cs="David"/>
                <w:rtl/>
              </w:rPr>
            </w:pPr>
            <w:r w:rsidRPr="007C5219">
              <w:rPr>
                <w:rFonts w:cs="David" w:hint="cs"/>
                <w:rtl/>
              </w:rPr>
              <w:t>כניסה זהה</w:t>
            </w:r>
          </w:p>
        </w:tc>
      </w:tr>
      <w:tr w:rsidR="00B26E21" w:rsidRPr="007C5219" w14:paraId="34FFA938" w14:textId="77777777" w:rsidTr="00994061">
        <w:trPr>
          <w:cantSplit/>
        </w:trPr>
        <w:tc>
          <w:tcPr>
            <w:tcW w:w="1918" w:type="dxa"/>
            <w:tcBorders>
              <w:left w:val="single" w:sz="12" w:space="0" w:color="auto"/>
            </w:tcBorders>
          </w:tcPr>
          <w:p w14:paraId="7333AC04" w14:textId="77777777" w:rsidR="00B26E21" w:rsidRPr="007C5219" w:rsidRDefault="00B26E21" w:rsidP="00994061">
            <w:pPr>
              <w:pStyle w:val="affff7"/>
              <w:jc w:val="both"/>
              <w:rPr>
                <w:rFonts w:cs="David"/>
                <w:rtl/>
              </w:rPr>
            </w:pPr>
            <w:r w:rsidRPr="007C5219">
              <w:rPr>
                <w:rFonts w:cs="David" w:hint="cs"/>
                <w:rtl/>
              </w:rPr>
              <w:lastRenderedPageBreak/>
              <w:t xml:space="preserve">קישור ל- </w:t>
            </w:r>
            <w:r w:rsidRPr="007C5219">
              <w:rPr>
                <w:rFonts w:cs="David" w:hint="cs"/>
              </w:rPr>
              <w:t>CE</w:t>
            </w:r>
            <w:r w:rsidRPr="007C5219">
              <w:rPr>
                <w:rFonts w:cs="David" w:hint="cs"/>
                <w:rtl/>
              </w:rPr>
              <w:t xml:space="preserve"> באתר המזמין</w:t>
            </w:r>
          </w:p>
        </w:tc>
        <w:tc>
          <w:tcPr>
            <w:tcW w:w="1418" w:type="dxa"/>
          </w:tcPr>
          <w:p w14:paraId="205B06AC" w14:textId="77777777" w:rsidR="00B26E21" w:rsidRPr="007C5219" w:rsidRDefault="00B26E21" w:rsidP="00994061">
            <w:pPr>
              <w:pStyle w:val="affff7"/>
              <w:jc w:val="center"/>
              <w:rPr>
                <w:rFonts w:cs="David"/>
                <w:rtl/>
              </w:rPr>
            </w:pPr>
            <w:r w:rsidRPr="007C5219">
              <w:rPr>
                <w:rFonts w:cs="David" w:hint="cs"/>
              </w:rPr>
              <w:t>CE</w:t>
            </w:r>
            <w:r w:rsidRPr="007C5219">
              <w:rPr>
                <w:rFonts w:cs="David" w:hint="cs"/>
                <w:rtl/>
              </w:rPr>
              <w:t xml:space="preserve"> שונה</w:t>
            </w:r>
          </w:p>
        </w:tc>
        <w:tc>
          <w:tcPr>
            <w:tcW w:w="1417" w:type="dxa"/>
          </w:tcPr>
          <w:p w14:paraId="5F1BB9A4" w14:textId="77777777" w:rsidR="00B26E21" w:rsidRPr="007C5219" w:rsidRDefault="00B26E21" w:rsidP="00994061">
            <w:pPr>
              <w:pStyle w:val="affff7"/>
              <w:jc w:val="center"/>
              <w:rPr>
                <w:rFonts w:cs="David"/>
                <w:rtl/>
              </w:rPr>
            </w:pPr>
            <w:r w:rsidRPr="007C5219">
              <w:rPr>
                <w:rFonts w:cs="David" w:hint="cs"/>
              </w:rPr>
              <w:t>CE</w:t>
            </w:r>
            <w:r w:rsidRPr="007C5219">
              <w:rPr>
                <w:rFonts w:cs="David" w:hint="cs"/>
                <w:rtl/>
              </w:rPr>
              <w:t xml:space="preserve"> שונה</w:t>
            </w:r>
          </w:p>
        </w:tc>
        <w:tc>
          <w:tcPr>
            <w:tcW w:w="1565" w:type="dxa"/>
          </w:tcPr>
          <w:p w14:paraId="45ADBB85" w14:textId="77777777" w:rsidR="00B26E21" w:rsidRPr="007C5219" w:rsidRDefault="00B26E21" w:rsidP="00994061">
            <w:pPr>
              <w:pStyle w:val="affff7"/>
              <w:jc w:val="center"/>
              <w:rPr>
                <w:rFonts w:cs="David"/>
                <w:rtl/>
              </w:rPr>
            </w:pPr>
            <w:r w:rsidRPr="007C5219">
              <w:rPr>
                <w:rFonts w:cs="David" w:hint="cs"/>
              </w:rPr>
              <w:t>CE</w:t>
            </w:r>
            <w:r w:rsidRPr="007C5219">
              <w:rPr>
                <w:rFonts w:cs="David" w:hint="cs"/>
                <w:rtl/>
              </w:rPr>
              <w:t xml:space="preserve"> שונה</w:t>
            </w:r>
          </w:p>
        </w:tc>
      </w:tr>
    </w:tbl>
    <w:p w14:paraId="4F0BA342" w14:textId="77777777" w:rsidR="00B26E21" w:rsidRPr="007C5219" w:rsidRDefault="00B26E21" w:rsidP="00B26E21">
      <w:pPr>
        <w:pStyle w:val="4-"/>
        <w:keepLines w:val="0"/>
        <w:rPr>
          <w:b/>
        </w:rPr>
      </w:pPr>
    </w:p>
    <w:p w14:paraId="26399793"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כנס</w:t>
      </w:r>
      <w:r w:rsidRPr="007C5219">
        <w:rPr>
          <w:bCs/>
          <w:sz w:val="32"/>
          <w:szCs w:val="32"/>
          <w:rtl/>
        </w:rPr>
        <w:t xml:space="preserve"> </w:t>
      </w:r>
      <w:r w:rsidRPr="007C5219">
        <w:rPr>
          <w:rFonts w:hint="eastAsia"/>
          <w:bCs/>
          <w:sz w:val="32"/>
          <w:szCs w:val="32"/>
          <w:rtl/>
        </w:rPr>
        <w:t>הסברה</w:t>
      </w:r>
      <w:r w:rsidRPr="007C5219">
        <w:rPr>
          <w:bCs/>
          <w:sz w:val="32"/>
          <w:szCs w:val="32"/>
          <w:rtl/>
        </w:rPr>
        <w:t xml:space="preserve"> </w:t>
      </w:r>
      <w:r w:rsidRPr="007C5219">
        <w:rPr>
          <w:rFonts w:hint="eastAsia"/>
          <w:bCs/>
          <w:sz w:val="32"/>
          <w:szCs w:val="32"/>
          <w:rtl/>
        </w:rPr>
        <w:t>למזמינים</w:t>
      </w:r>
    </w:p>
    <w:p w14:paraId="0A78ADB5" w14:textId="77777777" w:rsidR="00D67142" w:rsidRDefault="00D67142" w:rsidP="001044C6">
      <w:pPr>
        <w:pStyle w:val="4-"/>
        <w:keepLines w:val="0"/>
        <w:ind w:left="720"/>
        <w:rPr>
          <w:b/>
          <w:rtl/>
        </w:rPr>
      </w:pPr>
      <w:r w:rsidRPr="007C5219">
        <w:rPr>
          <w:rFonts w:hint="cs"/>
          <w:b/>
          <w:rtl/>
        </w:rPr>
        <w:t xml:space="preserve">כל אחד מהספקים הזוכים יבצע כנס הסברה נפרד, לנציגי המזמינים, על חשבונו, </w:t>
      </w:r>
      <w:r w:rsidRPr="007C5219">
        <w:rPr>
          <w:b/>
          <w:rtl/>
        </w:rPr>
        <w:t xml:space="preserve">לצורך </w:t>
      </w:r>
      <w:r w:rsidRPr="007C5219">
        <w:rPr>
          <w:rFonts w:hint="eastAsia"/>
          <w:b/>
          <w:rtl/>
        </w:rPr>
        <w:t>ח</w:t>
      </w:r>
      <w:r w:rsidRPr="007C5219">
        <w:rPr>
          <w:b/>
          <w:rtl/>
        </w:rPr>
        <w:t>ש</w:t>
      </w:r>
      <w:r w:rsidRPr="007C5219">
        <w:rPr>
          <w:rFonts w:hint="eastAsia"/>
          <w:b/>
          <w:rtl/>
        </w:rPr>
        <w:t>יפת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והפתרונות</w:t>
      </w:r>
      <w:r w:rsidRPr="007C5219">
        <w:rPr>
          <w:b/>
          <w:rtl/>
        </w:rPr>
        <w:t xml:space="preserve"> </w:t>
      </w:r>
      <w:r w:rsidRPr="007C5219">
        <w:rPr>
          <w:rFonts w:hint="eastAsia"/>
          <w:b/>
          <w:rtl/>
        </w:rPr>
        <w:t>הטכנ</w:t>
      </w:r>
      <w:r w:rsidRPr="007C5219">
        <w:rPr>
          <w:rFonts w:hint="cs"/>
          <w:b/>
          <w:rtl/>
        </w:rPr>
        <w:t>ו</w:t>
      </w:r>
      <w:r w:rsidRPr="007C5219">
        <w:rPr>
          <w:rFonts w:hint="eastAsia"/>
          <w:b/>
          <w:rtl/>
        </w:rPr>
        <w:t>לוגיים</w:t>
      </w:r>
      <w:r w:rsidRPr="007C5219">
        <w:rPr>
          <w:b/>
          <w:rtl/>
        </w:rPr>
        <w:t xml:space="preserve"> </w:t>
      </w:r>
      <w:r w:rsidRPr="007C5219">
        <w:rPr>
          <w:rFonts w:hint="eastAsia"/>
          <w:b/>
          <w:rtl/>
        </w:rPr>
        <w:t>המוצעים</w:t>
      </w:r>
      <w:r w:rsidRPr="007C5219">
        <w:rPr>
          <w:b/>
          <w:rtl/>
        </w:rPr>
        <w:t xml:space="preserve"> </w:t>
      </w:r>
      <w:r w:rsidRPr="007C5219">
        <w:rPr>
          <w:rFonts w:hint="eastAsia"/>
          <w:b/>
          <w:rtl/>
        </w:rPr>
        <w:t>במכרז</w:t>
      </w:r>
      <w:r w:rsidRPr="007C5219">
        <w:rPr>
          <w:rFonts w:hint="cs"/>
          <w:b/>
          <w:rtl/>
        </w:rPr>
        <w:t>,</w:t>
      </w:r>
      <w:r w:rsidRPr="007C5219">
        <w:rPr>
          <w:b/>
          <w:rtl/>
        </w:rPr>
        <w:t xml:space="preserve"> </w:t>
      </w:r>
      <w:r w:rsidRPr="007C5219">
        <w:rPr>
          <w:rFonts w:hint="eastAsia"/>
          <w:b/>
          <w:rtl/>
        </w:rPr>
        <w:t>תיאור</w:t>
      </w:r>
      <w:r w:rsidRPr="007C5219">
        <w:rPr>
          <w:b/>
          <w:rtl/>
        </w:rPr>
        <w:t xml:space="preserve"> </w:t>
      </w:r>
      <w:r w:rsidRPr="007C5219">
        <w:rPr>
          <w:rFonts w:hint="eastAsia"/>
          <w:b/>
          <w:rtl/>
        </w:rPr>
        <w:t>תהליך</w:t>
      </w:r>
      <w:r w:rsidRPr="007C5219">
        <w:rPr>
          <w:b/>
          <w:rtl/>
        </w:rPr>
        <w:t xml:space="preserve"> </w:t>
      </w:r>
      <w:r w:rsidRPr="007C5219">
        <w:rPr>
          <w:rFonts w:hint="eastAsia"/>
          <w:b/>
          <w:rtl/>
        </w:rPr>
        <w:t>הרכש</w:t>
      </w:r>
      <w:r w:rsidRPr="007C5219">
        <w:rPr>
          <w:rFonts w:hint="cs"/>
          <w:b/>
          <w:rtl/>
        </w:rPr>
        <w:t>, הצגת מנהלי הלקוח של הספק הזוכה, תוצאות ותנאי הזכיי</w:t>
      </w:r>
      <w:r w:rsidRPr="007C5219">
        <w:rPr>
          <w:rFonts w:hint="eastAsia"/>
          <w:b/>
          <w:rtl/>
        </w:rPr>
        <w:t>ה</w:t>
      </w:r>
      <w:r w:rsidRPr="007C5219">
        <w:rPr>
          <w:rFonts w:hint="cs"/>
          <w:b/>
          <w:rtl/>
        </w:rPr>
        <w:t>, תהליכי העבודה, רמות שירות, מחירונים וכן נושאים מקצועיי</w:t>
      </w:r>
      <w:r w:rsidRPr="007C5219">
        <w:rPr>
          <w:rFonts w:hint="eastAsia"/>
          <w:b/>
          <w:rtl/>
        </w:rPr>
        <w:t>ם</w:t>
      </w:r>
      <w:r w:rsidRPr="007C5219">
        <w:rPr>
          <w:rFonts w:hint="cs"/>
          <w:b/>
          <w:rtl/>
        </w:rPr>
        <w:t xml:space="preserve"> שיסוכמו עם עורך המכרז. כל כנס יהיה מיועד ל-100 משתתפים לכל הפחות. מועד הכנס ותכניו יתואמו עם עורך המכרז. הכנס יבוצע לא יאוחר מ- 30 ימי עבודה לאחר קבלת ההודעה על הזכייה. </w:t>
      </w:r>
    </w:p>
    <w:p w14:paraId="52ACC149" w14:textId="77777777" w:rsidR="00616F8D" w:rsidRPr="007C5219" w:rsidRDefault="00616F8D" w:rsidP="001044C6">
      <w:pPr>
        <w:pStyle w:val="4-"/>
        <w:keepLines w:val="0"/>
        <w:ind w:left="720"/>
        <w:rPr>
          <w:b/>
          <w:rtl/>
        </w:rPr>
      </w:pPr>
      <w:r>
        <w:rPr>
          <w:rFonts w:hint="cs"/>
          <w:b/>
          <w:rtl/>
        </w:rPr>
        <w:t>בנוסף הספקים הזוכים יקיימו אחת לשנתיים כנס טכנולוגי לעדכון השירותים, ככל שיהיו כאלה.</w:t>
      </w:r>
    </w:p>
    <w:p w14:paraId="487FE0C4" w14:textId="77777777" w:rsidR="00D67142" w:rsidRPr="007C5219" w:rsidRDefault="00D67142" w:rsidP="00D67142">
      <w:pPr>
        <w:pStyle w:val="2d"/>
        <w:ind w:left="709"/>
        <w:jc w:val="both"/>
        <w:outlineLvl w:val="9"/>
        <w:rPr>
          <w:b/>
          <w:bCs w:val="0"/>
          <w:sz w:val="24"/>
          <w:szCs w:val="24"/>
        </w:rPr>
      </w:pPr>
    </w:p>
    <w:p w14:paraId="6CDE9179" w14:textId="77777777" w:rsidR="00D67142" w:rsidRPr="007C5219" w:rsidRDefault="00D67142" w:rsidP="002D58A8">
      <w:pPr>
        <w:pStyle w:val="4-"/>
        <w:keepLines w:val="0"/>
        <w:numPr>
          <w:ilvl w:val="1"/>
          <w:numId w:val="90"/>
        </w:numPr>
        <w:rPr>
          <w:bCs/>
          <w:sz w:val="32"/>
          <w:szCs w:val="32"/>
          <w:rtl/>
        </w:rPr>
      </w:pPr>
      <w:r w:rsidRPr="007C5219">
        <w:rPr>
          <w:rFonts w:hint="eastAsia"/>
          <w:bCs/>
          <w:sz w:val="32"/>
          <w:szCs w:val="32"/>
          <w:rtl/>
        </w:rPr>
        <w:t>הזמנת</w:t>
      </w:r>
      <w:r w:rsidRPr="007C5219">
        <w:rPr>
          <w:bCs/>
          <w:sz w:val="32"/>
          <w:szCs w:val="32"/>
          <w:rtl/>
        </w:rPr>
        <w:t xml:space="preserve"> </w:t>
      </w:r>
      <w:r w:rsidRPr="007C5219">
        <w:rPr>
          <w:rFonts w:hint="eastAsia"/>
          <w:bCs/>
          <w:sz w:val="32"/>
          <w:szCs w:val="32"/>
          <w:rtl/>
        </w:rPr>
        <w:t>שירותים</w:t>
      </w:r>
    </w:p>
    <w:p w14:paraId="317FB9BB" w14:textId="77777777" w:rsidR="00D67142" w:rsidRPr="007C5219" w:rsidRDefault="00D67142" w:rsidP="002D58A8">
      <w:pPr>
        <w:pStyle w:val="4-"/>
        <w:keepLines w:val="0"/>
        <w:numPr>
          <w:ilvl w:val="2"/>
          <w:numId w:val="90"/>
        </w:numPr>
        <w:rPr>
          <w:b/>
          <w:rtl/>
        </w:rPr>
      </w:pPr>
      <w:r w:rsidRPr="007C5219">
        <w:rPr>
          <w:b/>
          <w:rtl/>
        </w:rPr>
        <w:t xml:space="preserve">הזמנת </w:t>
      </w:r>
      <w:r w:rsidRPr="007C5219">
        <w:rPr>
          <w:rFonts w:hint="eastAsia"/>
          <w:b/>
          <w:rtl/>
        </w:rPr>
        <w:t>השירות</w:t>
      </w:r>
      <w:r w:rsidRPr="007C5219">
        <w:rPr>
          <w:b/>
          <w:rtl/>
        </w:rPr>
        <w:t xml:space="preserve"> מן </w:t>
      </w:r>
      <w:r w:rsidRPr="007C5219">
        <w:rPr>
          <w:rFonts w:hint="cs"/>
          <w:b/>
          <w:rtl/>
        </w:rPr>
        <w:t xml:space="preserve">הספק </w:t>
      </w:r>
      <w:r w:rsidRPr="007C5219">
        <w:rPr>
          <w:b/>
          <w:rtl/>
        </w:rPr>
        <w:t xml:space="preserve">הזוכה תיעשה על ידי המזמין או גורם מטעמו. </w:t>
      </w:r>
    </w:p>
    <w:p w14:paraId="0C050EA2" w14:textId="77777777" w:rsidR="00D67142" w:rsidRPr="007C5219" w:rsidRDefault="00D67142" w:rsidP="002D58A8">
      <w:pPr>
        <w:pStyle w:val="4-"/>
        <w:keepLines w:val="0"/>
        <w:numPr>
          <w:ilvl w:val="2"/>
          <w:numId w:val="90"/>
        </w:numPr>
        <w:rPr>
          <w:b/>
        </w:rPr>
      </w:pPr>
      <w:r w:rsidRPr="007C5219">
        <w:rPr>
          <w:b/>
          <w:rtl/>
        </w:rPr>
        <w:t xml:space="preserve">מזמין המבקש לרכוש שירותים יבצע הזמנה הכוללת את כל </w:t>
      </w:r>
      <w:r w:rsidRPr="007C5219">
        <w:rPr>
          <w:rFonts w:hint="eastAsia"/>
          <w:b/>
          <w:rtl/>
        </w:rPr>
        <w:t>השירותים</w:t>
      </w:r>
      <w:r w:rsidRPr="007C5219">
        <w:rPr>
          <w:b/>
          <w:rtl/>
        </w:rPr>
        <w:t xml:space="preserve"> אותם הוא מבקש לרכוש מהספק הזוכה. בנוסף, על המזמין והספק לוודא כי פרטי איש הקשר וכתובת האספקה לעניין ההזמנה מצוינים על גבי ההזמנה. </w:t>
      </w:r>
    </w:p>
    <w:p w14:paraId="390F0C35" w14:textId="77777777" w:rsidR="00D67142" w:rsidRPr="007C5219" w:rsidRDefault="00D67142" w:rsidP="002D58A8">
      <w:pPr>
        <w:pStyle w:val="4-"/>
        <w:keepLines w:val="0"/>
        <w:numPr>
          <w:ilvl w:val="2"/>
          <w:numId w:val="90"/>
        </w:numPr>
        <w:rPr>
          <w:b/>
        </w:rPr>
      </w:pPr>
      <w:r w:rsidRPr="007C5219">
        <w:rPr>
          <w:rFonts w:hint="cs"/>
          <w:b/>
          <w:rtl/>
        </w:rPr>
        <w:t xml:space="preserve">הזמנה מהספק תבוצע באופן דיגיטאלי באמצעות טופס הזמנה דיגיטאלי בפורטל או באתר של הספק. נוסח הטופס יובא לאישור עורך המכרז טרם תחילת מתן השירותים למזמינים. </w:t>
      </w:r>
    </w:p>
    <w:p w14:paraId="11541F4E" w14:textId="77777777" w:rsidR="00D67142" w:rsidRPr="007C5219" w:rsidRDefault="00D67142" w:rsidP="002D58A8">
      <w:pPr>
        <w:pStyle w:val="4-"/>
        <w:keepLines w:val="0"/>
        <w:numPr>
          <w:ilvl w:val="2"/>
          <w:numId w:val="90"/>
        </w:numPr>
        <w:rPr>
          <w:b/>
        </w:rPr>
      </w:pPr>
      <w:r w:rsidRPr="007C5219">
        <w:rPr>
          <w:b/>
          <w:rtl/>
        </w:rPr>
        <w:t xml:space="preserve">המזמין מחויב לרכוש את </w:t>
      </w:r>
      <w:r w:rsidRPr="007C5219">
        <w:rPr>
          <w:rFonts w:hint="eastAsia"/>
          <w:b/>
          <w:rtl/>
        </w:rPr>
        <w:t>השירות</w:t>
      </w:r>
      <w:r w:rsidRPr="007C5219">
        <w:rPr>
          <w:b/>
          <w:rtl/>
        </w:rPr>
        <w:t xml:space="preserve"> בתקופת ה</w:t>
      </w:r>
      <w:r w:rsidRPr="007C5219">
        <w:rPr>
          <w:rFonts w:hint="cs"/>
          <w:b/>
          <w:rtl/>
        </w:rPr>
        <w:t>התקשרות</w:t>
      </w:r>
      <w:r w:rsidRPr="007C5219">
        <w:rPr>
          <w:b/>
          <w:rtl/>
        </w:rPr>
        <w:t xml:space="preserve"> אך ורק מן הזוכה, בכפוף לאמור במסמכי המכרז.</w:t>
      </w:r>
    </w:p>
    <w:p w14:paraId="6341A2D7" w14:textId="77777777" w:rsidR="00D67142" w:rsidRPr="007C5219" w:rsidRDefault="00D67142" w:rsidP="00D67142">
      <w:pPr>
        <w:pStyle w:val="2d"/>
        <w:ind w:left="2268" w:hanging="851"/>
        <w:jc w:val="both"/>
        <w:outlineLvl w:val="9"/>
        <w:rPr>
          <w:b/>
          <w:bCs w:val="0"/>
          <w:sz w:val="24"/>
          <w:szCs w:val="24"/>
          <w:rtl/>
        </w:rPr>
      </w:pPr>
    </w:p>
    <w:p w14:paraId="6810F216" w14:textId="77777777" w:rsidR="00D67142" w:rsidRPr="007C5219" w:rsidRDefault="00D67142" w:rsidP="002D58A8">
      <w:pPr>
        <w:pStyle w:val="4-"/>
        <w:keepLines w:val="0"/>
        <w:numPr>
          <w:ilvl w:val="1"/>
          <w:numId w:val="90"/>
        </w:numPr>
        <w:rPr>
          <w:bCs/>
          <w:sz w:val="32"/>
          <w:szCs w:val="32"/>
        </w:rPr>
      </w:pPr>
      <w:r w:rsidRPr="007C5219">
        <w:rPr>
          <w:bCs/>
          <w:sz w:val="32"/>
          <w:szCs w:val="32"/>
          <w:rtl/>
        </w:rPr>
        <w:t>תוכנית עבודה</w:t>
      </w:r>
    </w:p>
    <w:p w14:paraId="6D2429FB" w14:textId="73446E22" w:rsidR="00D67142" w:rsidRPr="007C5219" w:rsidRDefault="00D67142" w:rsidP="002D58A8">
      <w:pPr>
        <w:pStyle w:val="4-"/>
        <w:keepLines w:val="0"/>
        <w:numPr>
          <w:ilvl w:val="2"/>
          <w:numId w:val="90"/>
        </w:numPr>
        <w:rPr>
          <w:b/>
          <w:rtl/>
        </w:rPr>
      </w:pPr>
      <w:r w:rsidRPr="007C5219">
        <w:rPr>
          <w:rFonts w:hint="cs"/>
          <w:b/>
          <w:rtl/>
        </w:rPr>
        <w:t xml:space="preserve">הספק </w:t>
      </w:r>
      <w:r w:rsidRPr="007C5219">
        <w:rPr>
          <w:b/>
          <w:rtl/>
        </w:rPr>
        <w:t xml:space="preserve">הזוכה יציג בפני עורך המכרז תוכנית עבודה מפורטת תוך 14 ימי עבודה מיום </w:t>
      </w:r>
      <w:r w:rsidRPr="007C5219">
        <w:rPr>
          <w:rFonts w:hint="cs"/>
          <w:b/>
          <w:rtl/>
        </w:rPr>
        <w:t>הודעת עורך המכרז על תחילת ההתקשרות. במסגרת הצגת</w:t>
      </w:r>
      <w:r w:rsidRPr="007C5219">
        <w:rPr>
          <w:b/>
          <w:rtl/>
        </w:rPr>
        <w:t xml:space="preserve"> תוכנית </w:t>
      </w:r>
      <w:r w:rsidRPr="007C5219">
        <w:rPr>
          <w:b/>
          <w:rtl/>
        </w:rPr>
        <w:lastRenderedPageBreak/>
        <w:t>העבודה</w:t>
      </w:r>
      <w:r w:rsidRPr="007C5219">
        <w:rPr>
          <w:rFonts w:hint="cs"/>
          <w:b/>
          <w:rtl/>
        </w:rPr>
        <w:t>: יציג הספק הזוכה את</w:t>
      </w:r>
      <w:r w:rsidRPr="007C5219">
        <w:rPr>
          <w:b/>
          <w:rtl/>
        </w:rPr>
        <w:t xml:space="preserve"> הצוות </w:t>
      </w:r>
      <w:r w:rsidRPr="007C5219">
        <w:rPr>
          <w:rFonts w:hint="cs"/>
          <w:b/>
          <w:rtl/>
        </w:rPr>
        <w:t>מטעמו</w:t>
      </w:r>
      <w:r w:rsidRPr="007C5219">
        <w:rPr>
          <w:b/>
          <w:rtl/>
        </w:rPr>
        <w:t xml:space="preserve"> אשר יטפל במימוש ההסכם, לרבות: </w:t>
      </w:r>
      <w:r w:rsidRPr="007C5219">
        <w:rPr>
          <w:rFonts w:hint="cs"/>
          <w:b/>
          <w:rtl/>
        </w:rPr>
        <w:t xml:space="preserve">איש הקשר מול עורך המכרז, </w:t>
      </w:r>
      <w:r w:rsidR="00AC346F">
        <w:rPr>
          <w:rFonts w:hint="cs"/>
          <w:b/>
          <w:rtl/>
        </w:rPr>
        <w:t xml:space="preserve">מנהל </w:t>
      </w:r>
      <w:proofErr w:type="spellStart"/>
      <w:r w:rsidR="00AC346F">
        <w:rPr>
          <w:rFonts w:hint="cs"/>
          <w:b/>
          <w:rtl/>
        </w:rPr>
        <w:t>פרוייקט</w:t>
      </w:r>
      <w:proofErr w:type="spellEnd"/>
      <w:r w:rsidR="00AC346F">
        <w:rPr>
          <w:rFonts w:hint="cs"/>
          <w:b/>
          <w:rtl/>
        </w:rPr>
        <w:t xml:space="preserve"> ראשי, </w:t>
      </w:r>
      <w:r w:rsidRPr="007C5219">
        <w:rPr>
          <w:rFonts w:hint="cs"/>
          <w:b/>
          <w:rtl/>
        </w:rPr>
        <w:t>מנהלי הלקוח מול המזמינים</w:t>
      </w:r>
      <w:r w:rsidRPr="007C5219">
        <w:rPr>
          <w:b/>
          <w:rtl/>
        </w:rPr>
        <w:t xml:space="preserve"> ואיש הטכני</w:t>
      </w:r>
      <w:r w:rsidR="00AC346F">
        <w:rPr>
          <w:rFonts w:hint="cs"/>
          <w:b/>
          <w:rtl/>
        </w:rPr>
        <w:t xml:space="preserve"> הבכיר</w:t>
      </w:r>
      <w:r w:rsidRPr="007C5219">
        <w:rPr>
          <w:b/>
          <w:rtl/>
        </w:rPr>
        <w:t>.</w:t>
      </w:r>
    </w:p>
    <w:p w14:paraId="1F6B62EB" w14:textId="77777777" w:rsidR="00D67142" w:rsidRPr="007C5219" w:rsidRDefault="00D67142" w:rsidP="002D58A8">
      <w:pPr>
        <w:pStyle w:val="4-"/>
        <w:keepLines w:val="0"/>
        <w:numPr>
          <w:ilvl w:val="2"/>
          <w:numId w:val="90"/>
        </w:numPr>
        <w:rPr>
          <w:b/>
          <w:rtl/>
        </w:rPr>
      </w:pPr>
      <w:r w:rsidRPr="007C5219">
        <w:rPr>
          <w:rFonts w:hint="cs"/>
          <w:b/>
          <w:rtl/>
        </w:rPr>
        <w:t>לאחר הצגת תוכנית העבודה י</w:t>
      </w:r>
      <w:r w:rsidRPr="007C5219">
        <w:rPr>
          <w:b/>
          <w:rtl/>
        </w:rPr>
        <w:t>תאם</w:t>
      </w:r>
      <w:r w:rsidRPr="007C5219">
        <w:rPr>
          <w:rFonts w:hint="cs"/>
          <w:b/>
          <w:rtl/>
        </w:rPr>
        <w:t xml:space="preserve"> הספק הזוכה</w:t>
      </w:r>
      <w:r w:rsidRPr="007C5219">
        <w:rPr>
          <w:b/>
          <w:rtl/>
        </w:rPr>
        <w:t xml:space="preserve"> פגישות עבודה ראשונות מול כל </w:t>
      </w:r>
      <w:r w:rsidRPr="007C5219">
        <w:rPr>
          <w:rFonts w:hint="cs"/>
          <w:b/>
          <w:rtl/>
        </w:rPr>
        <w:t>המזמינים</w:t>
      </w:r>
      <w:r w:rsidRPr="007C5219">
        <w:rPr>
          <w:b/>
          <w:rtl/>
        </w:rPr>
        <w:t xml:space="preserve"> אשר להם </w:t>
      </w:r>
      <w:r w:rsidRPr="007C5219">
        <w:rPr>
          <w:rFonts w:hint="cs"/>
          <w:b/>
          <w:rtl/>
        </w:rPr>
        <w:t xml:space="preserve">הוא מחויב לספק את השירותים על פי המכרז. </w:t>
      </w:r>
      <w:r w:rsidRPr="007C5219">
        <w:rPr>
          <w:b/>
          <w:rtl/>
        </w:rPr>
        <w:t>ייעוד הפגישות: היכרות, תיאום ציפיות, אימות נתונים ובחינת היתכנות מימוש תוכנית העבודה.</w:t>
      </w:r>
    </w:p>
    <w:p w14:paraId="75BE9807" w14:textId="77777777" w:rsidR="00D67142" w:rsidRPr="007C5219" w:rsidRDefault="00D67142" w:rsidP="002D58A8">
      <w:pPr>
        <w:pStyle w:val="4-"/>
        <w:keepLines w:val="0"/>
        <w:numPr>
          <w:ilvl w:val="2"/>
          <w:numId w:val="90"/>
        </w:numPr>
        <w:rPr>
          <w:b/>
          <w:rtl/>
        </w:rPr>
      </w:pPr>
      <w:r w:rsidRPr="007C5219">
        <w:rPr>
          <w:b/>
          <w:rtl/>
        </w:rPr>
        <w:t>המזמין יעביר ל</w:t>
      </w:r>
      <w:r w:rsidRPr="007C5219">
        <w:rPr>
          <w:rFonts w:hint="cs"/>
          <w:b/>
          <w:rtl/>
        </w:rPr>
        <w:t>ספק ה</w:t>
      </w:r>
      <w:r w:rsidRPr="007C5219">
        <w:rPr>
          <w:b/>
          <w:rtl/>
        </w:rPr>
        <w:t xml:space="preserve">זוכה רשימת אתרים הכוללת מיקום מדויק של </w:t>
      </w:r>
      <w:r w:rsidRPr="007C5219">
        <w:rPr>
          <w:rFonts w:hint="cs"/>
          <w:b/>
          <w:rtl/>
        </w:rPr>
        <w:t>האתרים</w:t>
      </w:r>
      <w:r w:rsidRPr="007C5219">
        <w:rPr>
          <w:b/>
          <w:rtl/>
        </w:rPr>
        <w:t xml:space="preserve"> להן נדרש השירות. עותק מכל פניה יועבר במקביל לעורך המכרז.</w:t>
      </w:r>
    </w:p>
    <w:p w14:paraId="2BDB2966" w14:textId="77777777" w:rsidR="00D67142" w:rsidRPr="007C5219" w:rsidRDefault="00D67142" w:rsidP="002D58A8">
      <w:pPr>
        <w:pStyle w:val="4-"/>
        <w:keepLines w:val="0"/>
        <w:numPr>
          <w:ilvl w:val="2"/>
          <w:numId w:val="90"/>
        </w:numPr>
        <w:rPr>
          <w:b/>
        </w:rPr>
      </w:pPr>
      <w:r w:rsidRPr="007C5219">
        <w:rPr>
          <w:rFonts w:hint="cs"/>
          <w:b/>
          <w:rtl/>
        </w:rPr>
        <w:t>מזמין</w:t>
      </w:r>
      <w:r w:rsidRPr="007C5219">
        <w:rPr>
          <w:b/>
          <w:rtl/>
        </w:rPr>
        <w:t xml:space="preserve"> גדול, בעל </w:t>
      </w:r>
      <w:r w:rsidRPr="007C5219">
        <w:rPr>
          <w:rFonts w:hint="cs"/>
          <w:b/>
          <w:rtl/>
        </w:rPr>
        <w:t>10</w:t>
      </w:r>
      <w:r w:rsidRPr="007C5219">
        <w:rPr>
          <w:b/>
          <w:rtl/>
        </w:rPr>
        <w:t xml:space="preserve"> </w:t>
      </w:r>
      <w:r w:rsidRPr="007C5219">
        <w:rPr>
          <w:rFonts w:hint="cs"/>
          <w:b/>
          <w:rtl/>
        </w:rPr>
        <w:t>קווי נתונים לפחות</w:t>
      </w:r>
      <w:r w:rsidRPr="007C5219">
        <w:rPr>
          <w:rFonts w:hint="cs"/>
          <w:b/>
        </w:rPr>
        <w:t xml:space="preserve"> </w:t>
      </w:r>
      <w:r w:rsidRPr="007C5219">
        <w:rPr>
          <w:rFonts w:hint="cs"/>
          <w:b/>
          <w:rtl/>
        </w:rPr>
        <w:t>יהיה רשאי</w:t>
      </w:r>
      <w:r w:rsidRPr="007C5219">
        <w:rPr>
          <w:b/>
          <w:rtl/>
        </w:rPr>
        <w:t xml:space="preserve"> לדרוש מהספק</w:t>
      </w:r>
      <w:r w:rsidRPr="007C5219">
        <w:rPr>
          <w:rFonts w:hint="cs"/>
          <w:b/>
          <w:rtl/>
        </w:rPr>
        <w:t xml:space="preserve"> הזוכה</w:t>
      </w:r>
      <w:r w:rsidRPr="007C5219">
        <w:rPr>
          <w:b/>
          <w:rtl/>
        </w:rPr>
        <w:t xml:space="preserve"> קיום פיילוט ייעודי במסגרתו ייבחנו שירותי הספק</w:t>
      </w:r>
      <w:r w:rsidRPr="007C5219">
        <w:rPr>
          <w:rFonts w:hint="cs"/>
          <w:b/>
          <w:rtl/>
        </w:rPr>
        <w:t xml:space="preserve"> הזוכה</w:t>
      </w:r>
      <w:r w:rsidRPr="007C5219">
        <w:rPr>
          <w:b/>
          <w:rtl/>
        </w:rPr>
        <w:t xml:space="preserve"> והתאמתם לדרישות ה</w:t>
      </w:r>
      <w:r w:rsidRPr="007C5219">
        <w:rPr>
          <w:rFonts w:hint="cs"/>
          <w:b/>
          <w:rtl/>
        </w:rPr>
        <w:t>מזמין</w:t>
      </w:r>
      <w:r w:rsidRPr="007C5219">
        <w:rPr>
          <w:b/>
          <w:rtl/>
        </w:rPr>
        <w:t xml:space="preserve">. משך הפיילוט המשרדי לא יעלה על תקופה של </w:t>
      </w:r>
      <w:r w:rsidRPr="007C5219">
        <w:rPr>
          <w:rFonts w:hint="cs"/>
          <w:b/>
          <w:rtl/>
        </w:rPr>
        <w:t>30</w:t>
      </w:r>
      <w:r w:rsidRPr="007C5219">
        <w:rPr>
          <w:b/>
          <w:rtl/>
        </w:rPr>
        <w:t xml:space="preserve"> ימי</w:t>
      </w:r>
      <w:r w:rsidRPr="007C5219">
        <w:rPr>
          <w:rFonts w:hint="cs"/>
          <w:b/>
          <w:rtl/>
        </w:rPr>
        <w:t xml:space="preserve"> עבודה</w:t>
      </w:r>
      <w:r w:rsidRPr="007C5219">
        <w:rPr>
          <w:b/>
          <w:rtl/>
        </w:rPr>
        <w:t xml:space="preserve"> ויכלול התקנה של </w:t>
      </w:r>
      <w:r w:rsidRPr="007C5219">
        <w:rPr>
          <w:rFonts w:hint="cs"/>
          <w:b/>
          <w:rtl/>
        </w:rPr>
        <w:t>קו תקשורת אחד</w:t>
      </w:r>
      <w:r w:rsidRPr="007C5219">
        <w:rPr>
          <w:b/>
          <w:rtl/>
        </w:rPr>
        <w:t xml:space="preserve"> </w:t>
      </w:r>
      <w:r w:rsidRPr="007C5219">
        <w:rPr>
          <w:rFonts w:hint="cs"/>
          <w:b/>
          <w:rtl/>
        </w:rPr>
        <w:t>באחד</w:t>
      </w:r>
      <w:r w:rsidRPr="007C5219">
        <w:rPr>
          <w:b/>
          <w:rtl/>
        </w:rPr>
        <w:t xml:space="preserve"> מאתרי המזמין</w:t>
      </w:r>
      <w:r w:rsidRPr="007C5219">
        <w:rPr>
          <w:rFonts w:hint="cs"/>
          <w:b/>
          <w:rtl/>
        </w:rPr>
        <w:t>,</w:t>
      </w:r>
      <w:r w:rsidRPr="007C5219">
        <w:rPr>
          <w:b/>
          <w:rtl/>
        </w:rPr>
        <w:t xml:space="preserve"> על פי בחירתו. למען הסר ספק, ביצוע פיילוט כאמור לא יזכה את הספק</w:t>
      </w:r>
      <w:r w:rsidRPr="007C5219">
        <w:rPr>
          <w:rFonts w:hint="cs"/>
          <w:b/>
          <w:rtl/>
        </w:rPr>
        <w:t xml:space="preserve"> הזוכה</w:t>
      </w:r>
      <w:r w:rsidRPr="007C5219">
        <w:rPr>
          <w:b/>
          <w:rtl/>
        </w:rPr>
        <w:t xml:space="preserve"> בכל תמורה שהיא.</w:t>
      </w:r>
    </w:p>
    <w:p w14:paraId="71E04F7C" w14:textId="2C6C5C2C" w:rsidR="00D67142" w:rsidRPr="007C5219" w:rsidRDefault="005C4D30" w:rsidP="002D58A8">
      <w:pPr>
        <w:pStyle w:val="4-"/>
        <w:keepLines w:val="0"/>
        <w:numPr>
          <w:ilvl w:val="1"/>
          <w:numId w:val="90"/>
        </w:numPr>
        <w:rPr>
          <w:bCs/>
          <w:sz w:val="32"/>
          <w:szCs w:val="32"/>
        </w:rPr>
      </w:pPr>
      <w:r>
        <w:rPr>
          <w:b/>
          <w:rtl/>
        </w:rPr>
        <w:br w:type="page"/>
      </w:r>
      <w:r w:rsidR="00D67142" w:rsidRPr="007C5219">
        <w:rPr>
          <w:rFonts w:hint="eastAsia"/>
          <w:bCs/>
          <w:sz w:val="32"/>
          <w:szCs w:val="32"/>
          <w:rtl/>
        </w:rPr>
        <w:lastRenderedPageBreak/>
        <w:t>תהליכי</w:t>
      </w:r>
      <w:r w:rsidR="00D67142" w:rsidRPr="007C5219">
        <w:rPr>
          <w:bCs/>
          <w:sz w:val="32"/>
          <w:szCs w:val="32"/>
          <w:rtl/>
        </w:rPr>
        <w:t xml:space="preserve"> </w:t>
      </w:r>
      <w:r w:rsidR="00D67142" w:rsidRPr="007C5219">
        <w:rPr>
          <w:rFonts w:hint="eastAsia"/>
          <w:bCs/>
          <w:sz w:val="32"/>
          <w:szCs w:val="32"/>
          <w:rtl/>
        </w:rPr>
        <w:t>עבודה</w:t>
      </w:r>
    </w:p>
    <w:p w14:paraId="4556451A" w14:textId="77777777" w:rsidR="00D67142" w:rsidRPr="007C5219" w:rsidRDefault="00D67142" w:rsidP="002D58A8">
      <w:pPr>
        <w:pStyle w:val="4-"/>
        <w:keepLines w:val="0"/>
        <w:numPr>
          <w:ilvl w:val="2"/>
          <w:numId w:val="90"/>
        </w:numPr>
        <w:rPr>
          <w:bCs/>
          <w:rtl/>
        </w:rPr>
      </w:pPr>
      <w:r w:rsidRPr="007C5219">
        <w:rPr>
          <w:bCs/>
          <w:rtl/>
        </w:rPr>
        <w:t>תהליך התקנת הקווים מול כלל המשרדים</w:t>
      </w:r>
    </w:p>
    <w:p w14:paraId="19A5D66E" w14:textId="77777777" w:rsidR="00D67142" w:rsidRPr="007C5219" w:rsidRDefault="00D67142" w:rsidP="00195C4B">
      <w:pPr>
        <w:pStyle w:val="4-"/>
        <w:keepLines w:val="0"/>
        <w:numPr>
          <w:ilvl w:val="3"/>
          <w:numId w:val="90"/>
        </w:numPr>
        <w:rPr>
          <w:b/>
        </w:rPr>
      </w:pPr>
      <w:r w:rsidRPr="007C5219">
        <w:rPr>
          <w:b/>
          <w:rtl/>
        </w:rPr>
        <w:t>הזמנת קו</w:t>
      </w:r>
      <w:r w:rsidRPr="007C5219">
        <w:rPr>
          <w:rFonts w:hint="cs"/>
          <w:b/>
          <w:rtl/>
        </w:rPr>
        <w:t>ו</w:t>
      </w:r>
      <w:r w:rsidRPr="007C5219">
        <w:rPr>
          <w:b/>
          <w:rtl/>
        </w:rPr>
        <w:t>ים מ</w:t>
      </w:r>
      <w:r w:rsidRPr="007C5219">
        <w:rPr>
          <w:rFonts w:hint="cs"/>
          <w:b/>
          <w:rtl/>
        </w:rPr>
        <w:t xml:space="preserve">הספק </w:t>
      </w:r>
      <w:r w:rsidRPr="007C5219">
        <w:rPr>
          <w:b/>
          <w:rtl/>
        </w:rPr>
        <w:t xml:space="preserve">הזוכה תבוצע ע"י כל </w:t>
      </w:r>
      <w:r w:rsidRPr="007C5219">
        <w:rPr>
          <w:rFonts w:hint="cs"/>
          <w:b/>
          <w:rtl/>
        </w:rPr>
        <w:t>מזמין</w:t>
      </w:r>
      <w:r w:rsidRPr="007C5219">
        <w:rPr>
          <w:b/>
          <w:rtl/>
        </w:rPr>
        <w:t xml:space="preserve"> בנפרד בפיקוח ואישור עורך המכרז.</w:t>
      </w:r>
      <w:r w:rsidRPr="007C5219">
        <w:rPr>
          <w:rFonts w:hint="cs"/>
          <w:b/>
          <w:rtl/>
        </w:rPr>
        <w:t xml:space="preserve"> ככל שיחליט עורך המכרז כי תהליך הזמנת הקווים הינו בפיקוחו ובאישורו כל הזמנה של כל מזמין תועבר לספק באמצעות עורך המכרז. במידה ועורך המכרז יחליט אחרת, כל מזמין יבצע את תהליך ההזמנה ישירות מול הספק וללא אישור עורך המכרז.</w:t>
      </w:r>
    </w:p>
    <w:p w14:paraId="53DB26AB" w14:textId="7ECCD8C9" w:rsidR="002D4601" w:rsidRPr="00FE2E52" w:rsidRDefault="00D67142" w:rsidP="002D4601">
      <w:pPr>
        <w:pStyle w:val="4-"/>
        <w:keepLines w:val="0"/>
        <w:numPr>
          <w:ilvl w:val="3"/>
          <w:numId w:val="90"/>
        </w:numPr>
        <w:rPr>
          <w:b/>
          <w:u w:val="single"/>
        </w:rPr>
      </w:pPr>
      <w:r w:rsidRPr="007C5219">
        <w:rPr>
          <w:rFonts w:hint="cs"/>
          <w:b/>
          <w:rtl/>
        </w:rPr>
        <w:t xml:space="preserve">הספק מתחייב לספק שירותים לכלל האתרים של המזמינים המפורטים בנספח </w:t>
      </w:r>
      <w:r w:rsidR="00C1379A" w:rsidRPr="00166D84">
        <w:rPr>
          <w:rFonts w:hint="cs"/>
          <w:b/>
          <w:rtl/>
        </w:rPr>
        <w:t>5</w:t>
      </w:r>
      <w:r w:rsidRPr="007C5219">
        <w:rPr>
          <w:rFonts w:hint="cs"/>
          <w:b/>
          <w:rtl/>
        </w:rPr>
        <w:t xml:space="preserve"> לפרק 2. </w:t>
      </w:r>
      <w:r w:rsidR="007B2468" w:rsidRPr="007C5219">
        <w:rPr>
          <w:rFonts w:hint="cs"/>
          <w:b/>
          <w:rtl/>
        </w:rPr>
        <w:t>ה</w:t>
      </w:r>
      <w:r w:rsidR="007B2468">
        <w:rPr>
          <w:rFonts w:hint="cs"/>
          <w:b/>
          <w:rtl/>
        </w:rPr>
        <w:t>תקנת</w:t>
      </w:r>
      <w:r w:rsidR="007B2468" w:rsidRPr="007C5219">
        <w:rPr>
          <w:rFonts w:hint="cs"/>
          <w:b/>
          <w:rtl/>
        </w:rPr>
        <w:t xml:space="preserve"> </w:t>
      </w:r>
      <w:r w:rsidRPr="007C5219">
        <w:rPr>
          <w:rFonts w:hint="cs"/>
          <w:b/>
          <w:rtl/>
        </w:rPr>
        <w:t xml:space="preserve">קו לאתר של המזמין המפורט בנספח </w:t>
      </w:r>
      <w:r w:rsidRPr="007C5219">
        <w:rPr>
          <w:rFonts w:hint="cs"/>
          <w:b/>
          <w:u w:val="single"/>
          <w:rtl/>
        </w:rPr>
        <w:t xml:space="preserve">לעיל תבוצע בתוך עד </w:t>
      </w:r>
      <w:r w:rsidR="00ED0FE5" w:rsidRPr="007C5219">
        <w:rPr>
          <w:rFonts w:hint="cs"/>
          <w:b/>
          <w:u w:val="single"/>
          <w:rtl/>
        </w:rPr>
        <w:t xml:space="preserve">10 </w:t>
      </w:r>
      <w:r w:rsidRPr="007C5219">
        <w:rPr>
          <w:rFonts w:hint="cs"/>
          <w:b/>
          <w:u w:val="single"/>
          <w:rtl/>
        </w:rPr>
        <w:t>ימי עבודה ממועד ההזמנה.</w:t>
      </w:r>
      <w:r w:rsidR="00E168F2" w:rsidRPr="00E168F2">
        <w:rPr>
          <w:rFonts w:hint="cs"/>
          <w:b/>
          <w:rtl/>
        </w:rPr>
        <w:t xml:space="preserve"> </w:t>
      </w:r>
      <w:r w:rsidR="002D4601">
        <w:rPr>
          <w:rFonts w:hint="cs"/>
          <w:b/>
          <w:rtl/>
        </w:rPr>
        <w:t xml:space="preserve">במקרה אם </w:t>
      </w:r>
      <w:r w:rsidR="002D4601" w:rsidRPr="007C5219">
        <w:rPr>
          <w:rFonts w:hint="cs"/>
          <w:b/>
          <w:rtl/>
        </w:rPr>
        <w:t xml:space="preserve">הספק </w:t>
      </w:r>
      <w:r w:rsidR="002D4601">
        <w:rPr>
          <w:rFonts w:hint="cs"/>
          <w:b/>
          <w:rtl/>
        </w:rPr>
        <w:t xml:space="preserve">הודיע </w:t>
      </w:r>
      <w:r w:rsidR="002D4601" w:rsidRPr="007C5219">
        <w:rPr>
          <w:rFonts w:hint="cs"/>
          <w:b/>
          <w:rtl/>
        </w:rPr>
        <w:t xml:space="preserve">למזמין במעמד ביצוע ההזמנה כי אין ברשותו תשתית פרוסה תבוצע בתוך </w:t>
      </w:r>
      <w:r w:rsidR="002D4601">
        <w:rPr>
          <w:rFonts w:hint="cs"/>
          <w:b/>
          <w:rtl/>
        </w:rPr>
        <w:t>30</w:t>
      </w:r>
      <w:r w:rsidR="002D4601" w:rsidRPr="007C5219">
        <w:rPr>
          <w:rFonts w:hint="cs"/>
          <w:b/>
          <w:rtl/>
        </w:rPr>
        <w:t xml:space="preserve"> ימי עבודה ממועד ההזמנה</w:t>
      </w:r>
      <w:r w:rsidR="00A674C3">
        <w:rPr>
          <w:rFonts w:hint="cs"/>
          <w:b/>
          <w:rtl/>
        </w:rPr>
        <w:t>.</w:t>
      </w:r>
    </w:p>
    <w:p w14:paraId="09CFE63A" w14:textId="7BCA2E44" w:rsidR="00D67142" w:rsidRPr="007C5219" w:rsidRDefault="00870072" w:rsidP="002D58A8">
      <w:pPr>
        <w:pStyle w:val="4-"/>
        <w:keepLines w:val="0"/>
        <w:numPr>
          <w:ilvl w:val="3"/>
          <w:numId w:val="90"/>
        </w:numPr>
        <w:rPr>
          <w:b/>
          <w:rtl/>
        </w:rPr>
      </w:pPr>
      <w:r w:rsidRPr="007C5219">
        <w:rPr>
          <w:rFonts w:hint="cs"/>
          <w:b/>
          <w:rtl/>
        </w:rPr>
        <w:t>הספק מתחייב לספק שירותים גם לאתרים חדשים/נוספים של המזמינים במהלך תקופת ההתקשרות אשר אינם מופיעים ב</w:t>
      </w:r>
      <w:r w:rsidRPr="005719D1">
        <w:rPr>
          <w:rFonts w:hint="cs"/>
          <w:b/>
          <w:rtl/>
        </w:rPr>
        <w:t>נספח 5</w:t>
      </w:r>
      <w:r w:rsidRPr="00AD6DC8">
        <w:rPr>
          <w:rFonts w:hint="cs"/>
          <w:b/>
          <w:rtl/>
        </w:rPr>
        <w:t xml:space="preserve"> </w:t>
      </w:r>
      <w:r w:rsidRPr="007C5219">
        <w:rPr>
          <w:rFonts w:hint="cs"/>
          <w:b/>
          <w:rtl/>
        </w:rPr>
        <w:t xml:space="preserve">לפרק 2. </w:t>
      </w:r>
      <w:r>
        <w:rPr>
          <w:rFonts w:hint="cs"/>
          <w:b/>
          <w:rtl/>
        </w:rPr>
        <w:t xml:space="preserve">ההתקנה באתר שאינו מפורט בנספח </w:t>
      </w:r>
      <w:r w:rsidRPr="007C5219">
        <w:rPr>
          <w:rFonts w:hint="cs"/>
          <w:b/>
          <w:rtl/>
        </w:rPr>
        <w:t xml:space="preserve">תבוצע בתוך </w:t>
      </w:r>
      <w:r>
        <w:rPr>
          <w:rFonts w:hint="cs"/>
          <w:b/>
          <w:rtl/>
        </w:rPr>
        <w:t>10</w:t>
      </w:r>
      <w:r w:rsidRPr="007C5219">
        <w:rPr>
          <w:rFonts w:hint="cs"/>
          <w:b/>
          <w:rtl/>
        </w:rPr>
        <w:t xml:space="preserve"> ימי עבודה ממועד ההזמנה</w:t>
      </w:r>
      <w:r>
        <w:rPr>
          <w:rFonts w:hint="cs"/>
          <w:b/>
          <w:rtl/>
        </w:rPr>
        <w:t xml:space="preserve"> אלא אם </w:t>
      </w:r>
      <w:r w:rsidRPr="007C5219">
        <w:rPr>
          <w:rFonts w:hint="cs"/>
          <w:b/>
          <w:rtl/>
        </w:rPr>
        <w:t xml:space="preserve">הספק </w:t>
      </w:r>
      <w:r>
        <w:rPr>
          <w:rFonts w:hint="cs"/>
          <w:b/>
          <w:rtl/>
        </w:rPr>
        <w:t xml:space="preserve">הודיע </w:t>
      </w:r>
      <w:r w:rsidRPr="007C5219">
        <w:rPr>
          <w:rFonts w:hint="cs"/>
          <w:b/>
          <w:rtl/>
        </w:rPr>
        <w:t>למזמין במעמד ביצוע ההזמנה כי אין ברשותו תשתית פרוסה לאתר החדש</w:t>
      </w:r>
      <w:r>
        <w:rPr>
          <w:rFonts w:hint="cs"/>
          <w:b/>
          <w:rtl/>
        </w:rPr>
        <w:t>. במקרה כאמור</w:t>
      </w:r>
      <w:r w:rsidRPr="007C5219">
        <w:rPr>
          <w:rFonts w:hint="cs"/>
          <w:b/>
          <w:rtl/>
        </w:rPr>
        <w:t xml:space="preserve"> התקנת הקו תבוצע בתוך </w:t>
      </w:r>
      <w:r w:rsidR="00E168F2">
        <w:rPr>
          <w:rFonts w:hint="cs"/>
          <w:b/>
          <w:rtl/>
        </w:rPr>
        <w:t>30</w:t>
      </w:r>
      <w:r w:rsidR="00E168F2" w:rsidRPr="007C5219">
        <w:rPr>
          <w:rFonts w:hint="cs"/>
          <w:b/>
          <w:rtl/>
        </w:rPr>
        <w:t xml:space="preserve"> </w:t>
      </w:r>
      <w:r w:rsidRPr="007C5219">
        <w:rPr>
          <w:rFonts w:hint="cs"/>
          <w:b/>
          <w:rtl/>
        </w:rPr>
        <w:t xml:space="preserve">ימי עבודה ממועד ההזמנה. בכל מקרה, </w:t>
      </w:r>
      <w:r>
        <w:rPr>
          <w:rFonts w:hint="cs"/>
          <w:b/>
          <w:rtl/>
        </w:rPr>
        <w:t>היעדר פריסת תשתית לא יהווה נימוק מספק לסירוב או ל</w:t>
      </w:r>
      <w:r w:rsidRPr="007C5219">
        <w:rPr>
          <w:rFonts w:hint="cs"/>
          <w:b/>
          <w:rtl/>
        </w:rPr>
        <w:t>ע</w:t>
      </w:r>
      <w:r>
        <w:rPr>
          <w:rFonts w:hint="cs"/>
          <w:b/>
          <w:rtl/>
        </w:rPr>
        <w:t>י</w:t>
      </w:r>
      <w:r w:rsidRPr="007C5219">
        <w:rPr>
          <w:rFonts w:hint="cs"/>
          <w:b/>
          <w:rtl/>
        </w:rPr>
        <w:t>כ</w:t>
      </w:r>
      <w:r>
        <w:rPr>
          <w:rFonts w:hint="cs"/>
          <w:b/>
          <w:rtl/>
        </w:rPr>
        <w:t>ו</w:t>
      </w:r>
      <w:r w:rsidRPr="007C5219">
        <w:rPr>
          <w:rFonts w:hint="cs"/>
          <w:b/>
          <w:rtl/>
        </w:rPr>
        <w:t>ב הזמנה עד אתר המזמין</w:t>
      </w:r>
      <w:r w:rsidR="009A6134">
        <w:rPr>
          <w:rFonts w:hint="cs"/>
          <w:b/>
          <w:rtl/>
        </w:rPr>
        <w:t>.</w:t>
      </w:r>
    </w:p>
    <w:p w14:paraId="07C005A8" w14:textId="165DDD51" w:rsidR="0053182D" w:rsidRPr="007C5219" w:rsidRDefault="0053182D" w:rsidP="0053182D">
      <w:pPr>
        <w:pStyle w:val="4-"/>
        <w:keepLines w:val="0"/>
        <w:numPr>
          <w:ilvl w:val="3"/>
          <w:numId w:val="90"/>
        </w:numPr>
        <w:rPr>
          <w:b/>
        </w:rPr>
      </w:pPr>
      <w:r>
        <w:rPr>
          <w:rFonts w:hint="cs"/>
          <w:b/>
          <w:rtl/>
        </w:rPr>
        <w:t xml:space="preserve">גוף ביטחוני רשאי להגדיר התקנת קו כהתקנה מבצעית. ככל שיגדיר זאת תבוצע ההתקנה בתוך </w:t>
      </w:r>
      <w:r w:rsidR="00E168F2">
        <w:rPr>
          <w:rFonts w:hint="cs"/>
          <w:b/>
          <w:rtl/>
        </w:rPr>
        <w:t xml:space="preserve">3 </w:t>
      </w:r>
      <w:r>
        <w:rPr>
          <w:rFonts w:hint="cs"/>
          <w:b/>
          <w:rtl/>
        </w:rPr>
        <w:t xml:space="preserve">יום עבודה לאתר בו קיימת תשתית לספק. </w:t>
      </w:r>
    </w:p>
    <w:p w14:paraId="6CA5B58D" w14:textId="77777777" w:rsidR="00D67142" w:rsidRPr="007C5219" w:rsidRDefault="00D67142" w:rsidP="002D58A8">
      <w:pPr>
        <w:pStyle w:val="4-"/>
        <w:keepLines w:val="0"/>
        <w:numPr>
          <w:ilvl w:val="3"/>
          <w:numId w:val="90"/>
        </w:numPr>
        <w:rPr>
          <w:b/>
          <w:rtl/>
        </w:rPr>
      </w:pPr>
      <w:r w:rsidRPr="007C5219">
        <w:rPr>
          <w:b/>
          <w:rtl/>
        </w:rPr>
        <w:t xml:space="preserve">כל הקווים הממשלתיים, המוזמנים ע"י </w:t>
      </w:r>
      <w:r w:rsidRPr="007C5219">
        <w:rPr>
          <w:rFonts w:hint="cs"/>
          <w:b/>
          <w:rtl/>
        </w:rPr>
        <w:t>המזמינים</w:t>
      </w:r>
      <w:r w:rsidRPr="007C5219">
        <w:rPr>
          <w:b/>
          <w:rtl/>
        </w:rPr>
        <w:t xml:space="preserve"> במסגרת התקשרות זו,  ינוהלו ע"י הספק </w:t>
      </w:r>
      <w:r w:rsidRPr="007C5219">
        <w:rPr>
          <w:rFonts w:hint="cs"/>
          <w:b/>
          <w:rtl/>
        </w:rPr>
        <w:t xml:space="preserve">הזוכה </w:t>
      </w:r>
      <w:r w:rsidRPr="007C5219">
        <w:rPr>
          <w:b/>
          <w:rtl/>
        </w:rPr>
        <w:t>תחת לקוח</w:t>
      </w:r>
      <w:r w:rsidRPr="007C5219">
        <w:rPr>
          <w:rFonts w:hint="cs"/>
          <w:b/>
          <w:rtl/>
        </w:rPr>
        <w:t xml:space="preserve"> "אב"</w:t>
      </w:r>
      <w:r w:rsidRPr="007C5219">
        <w:rPr>
          <w:b/>
          <w:rtl/>
        </w:rPr>
        <w:t xml:space="preserve"> אחד. יחד עם זאת יובהר כי, חשבונית לתשלום תשלח לכל מזמין בנפרד (לקוח בן). </w:t>
      </w:r>
    </w:p>
    <w:p w14:paraId="2C32D2EB" w14:textId="77777777" w:rsidR="00D67142" w:rsidRPr="007C5219" w:rsidRDefault="00D67142" w:rsidP="002D58A8">
      <w:pPr>
        <w:pStyle w:val="4-"/>
        <w:keepLines w:val="0"/>
        <w:numPr>
          <w:ilvl w:val="3"/>
          <w:numId w:val="90"/>
        </w:numPr>
        <w:rPr>
          <w:b/>
          <w:rtl/>
        </w:rPr>
      </w:pPr>
      <w:r w:rsidRPr="007C5219">
        <w:rPr>
          <w:b/>
          <w:rtl/>
        </w:rPr>
        <w:t xml:space="preserve">אי עמידה בלוחות הזמנים המפורטים בסעיף זה </w:t>
      </w:r>
      <w:r w:rsidRPr="007C5219">
        <w:rPr>
          <w:rFonts w:hint="cs"/>
          <w:b/>
          <w:rtl/>
        </w:rPr>
        <w:t>תגרור</w:t>
      </w:r>
      <w:r w:rsidRPr="007C5219">
        <w:rPr>
          <w:b/>
          <w:rtl/>
        </w:rPr>
        <w:t xml:space="preserve"> תשלום פיצויים מוסכמים כמפורט </w:t>
      </w:r>
      <w:r w:rsidRPr="007C5219">
        <w:rPr>
          <w:rFonts w:hint="eastAsia"/>
          <w:b/>
          <w:rtl/>
        </w:rPr>
        <w:t>במכרז</w:t>
      </w:r>
      <w:r w:rsidRPr="007C5219">
        <w:rPr>
          <w:b/>
          <w:rtl/>
        </w:rPr>
        <w:t xml:space="preserve"> </w:t>
      </w:r>
      <w:r w:rsidRPr="007C5219">
        <w:rPr>
          <w:rFonts w:hint="eastAsia"/>
          <w:b/>
          <w:rtl/>
        </w:rPr>
        <w:t>זה</w:t>
      </w:r>
      <w:r w:rsidRPr="007C5219">
        <w:rPr>
          <w:b/>
          <w:rtl/>
        </w:rPr>
        <w:t>.</w:t>
      </w:r>
    </w:p>
    <w:p w14:paraId="34D23C0A" w14:textId="12F1D67D" w:rsidR="00D67142" w:rsidRPr="007C5219" w:rsidRDefault="00D67142" w:rsidP="002D58A8">
      <w:pPr>
        <w:pStyle w:val="4-"/>
        <w:keepLines w:val="0"/>
        <w:numPr>
          <w:ilvl w:val="3"/>
          <w:numId w:val="90"/>
        </w:numPr>
        <w:rPr>
          <w:b/>
          <w:rtl/>
        </w:rPr>
      </w:pPr>
      <w:r w:rsidRPr="007C5219">
        <w:rPr>
          <w:rFonts w:hint="cs"/>
          <w:b/>
          <w:rtl/>
        </w:rPr>
        <w:lastRenderedPageBreak/>
        <w:t xml:space="preserve">הספק </w:t>
      </w:r>
      <w:r w:rsidRPr="007C5219">
        <w:rPr>
          <w:b/>
          <w:rtl/>
        </w:rPr>
        <w:t xml:space="preserve">הזוכה יהיה אחראי באופן בלעדי לביצוע כל תהליך התקנת הקווים, לרבות חפירה, התקנת ציוד נלווה, קבלת אישורים נדרשים מרשויות ובעלי נכסים והתקנת ממשקים </w:t>
      </w:r>
      <w:r w:rsidRPr="007C5219">
        <w:rPr>
          <w:rFonts w:hint="cs"/>
          <w:b/>
          <w:rtl/>
        </w:rPr>
        <w:t>בחדר התקשורת של המזמין</w:t>
      </w:r>
      <w:r w:rsidR="00E01E65">
        <w:rPr>
          <w:rFonts w:hint="cs"/>
          <w:b/>
          <w:rtl/>
        </w:rPr>
        <w:t xml:space="preserve"> </w:t>
      </w:r>
      <w:r w:rsidR="00E01E65" w:rsidRPr="00E01E65">
        <w:rPr>
          <w:b/>
          <w:rtl/>
        </w:rPr>
        <w:t>ופריסת התשתית</w:t>
      </w:r>
      <w:r w:rsidRPr="007C5219">
        <w:rPr>
          <w:b/>
          <w:rtl/>
        </w:rPr>
        <w:t>, וכן יישא בכל עלות שתידרש עבור ביצוע העבודות.</w:t>
      </w:r>
    </w:p>
    <w:p w14:paraId="00562E18" w14:textId="77777777" w:rsidR="00D67142" w:rsidRPr="007C5219" w:rsidRDefault="00D67142" w:rsidP="002D58A8">
      <w:pPr>
        <w:pStyle w:val="4-"/>
        <w:keepLines w:val="0"/>
        <w:numPr>
          <w:ilvl w:val="2"/>
          <w:numId w:val="90"/>
        </w:numPr>
        <w:rPr>
          <w:bCs/>
          <w:rtl/>
        </w:rPr>
      </w:pPr>
      <w:r w:rsidRPr="007C5219">
        <w:rPr>
          <w:bCs/>
          <w:rtl/>
        </w:rPr>
        <w:t xml:space="preserve">תהליך התקנת </w:t>
      </w:r>
      <w:r w:rsidRPr="007C5219">
        <w:rPr>
          <w:rFonts w:hint="eastAsia"/>
          <w:bCs/>
          <w:rtl/>
        </w:rPr>
        <w:t>קו</w:t>
      </w:r>
    </w:p>
    <w:p w14:paraId="0532F5C3" w14:textId="77777777" w:rsidR="00D67142" w:rsidRPr="007C5219" w:rsidRDefault="00D67142" w:rsidP="00C1379A">
      <w:pPr>
        <w:pStyle w:val="4-"/>
        <w:keepLines w:val="0"/>
        <w:ind w:left="1429"/>
        <w:rPr>
          <w:b/>
          <w:rtl/>
        </w:rPr>
      </w:pPr>
      <w:r w:rsidRPr="007C5219">
        <w:rPr>
          <w:b/>
          <w:rtl/>
        </w:rPr>
        <w:t xml:space="preserve">עם קבלת </w:t>
      </w:r>
      <w:r w:rsidRPr="007C5219">
        <w:rPr>
          <w:rFonts w:hint="cs"/>
          <w:b/>
          <w:rtl/>
        </w:rPr>
        <w:t xml:space="preserve">הספק </w:t>
      </w:r>
      <w:r w:rsidRPr="007C5219">
        <w:rPr>
          <w:b/>
          <w:rtl/>
        </w:rPr>
        <w:t>הזוכה את דרישת המזמין לביצוע התקנה לקו יבוצעו שלבי הנוהל הבא:</w:t>
      </w:r>
    </w:p>
    <w:p w14:paraId="0F0ADF4F" w14:textId="77777777" w:rsidR="00D67142" w:rsidRPr="007C5219" w:rsidRDefault="00D67142" w:rsidP="002D58A8">
      <w:pPr>
        <w:pStyle w:val="4-"/>
        <w:keepLines w:val="0"/>
        <w:numPr>
          <w:ilvl w:val="3"/>
          <w:numId w:val="90"/>
        </w:numPr>
        <w:rPr>
          <w:b/>
          <w:rtl/>
        </w:rPr>
      </w:pPr>
      <w:r w:rsidRPr="007C5219">
        <w:rPr>
          <w:b/>
          <w:rtl/>
        </w:rPr>
        <w:t xml:space="preserve"> שלב א'-טרום התקנה</w:t>
      </w:r>
    </w:p>
    <w:p w14:paraId="2F2594A8" w14:textId="77777777" w:rsidR="00D67142" w:rsidRPr="007C5219" w:rsidRDefault="00D67142" w:rsidP="002D58A8">
      <w:pPr>
        <w:pStyle w:val="4-"/>
        <w:keepLines w:val="0"/>
        <w:numPr>
          <w:ilvl w:val="4"/>
          <w:numId w:val="90"/>
        </w:numPr>
        <w:rPr>
          <w:b/>
          <w:rtl/>
        </w:rPr>
      </w:pPr>
      <w:r w:rsidRPr="007C5219">
        <w:rPr>
          <w:rFonts w:hint="cs"/>
          <w:b/>
          <w:rtl/>
        </w:rPr>
        <w:t xml:space="preserve">הספק </w:t>
      </w:r>
      <w:r w:rsidRPr="007C5219">
        <w:rPr>
          <w:b/>
          <w:rtl/>
        </w:rPr>
        <w:t>הזוכה יקבע פגישת תאום עם נציג המזמין. בפגישה זו הזוכה יציג לנציג המזמין</w:t>
      </w:r>
      <w:r w:rsidRPr="007C5219">
        <w:rPr>
          <w:rFonts w:hint="cs"/>
          <w:b/>
          <w:rtl/>
        </w:rPr>
        <w:t xml:space="preserve"> </w:t>
      </w:r>
      <w:r w:rsidRPr="007C5219">
        <w:rPr>
          <w:b/>
          <w:rtl/>
        </w:rPr>
        <w:t>את הצוות להתקנה הרלבנטית, תיעוד של מפת תוואי הקו ותוואי קו הגיבוי (באתרים בהם הוא נדרש) ואת תיאור סביבת העבודה הנדרשת לצורך ההתקנה.</w:t>
      </w:r>
    </w:p>
    <w:p w14:paraId="4FC4B21B" w14:textId="77777777" w:rsidR="00D67142" w:rsidRPr="007C5219" w:rsidRDefault="00D67142" w:rsidP="002D58A8">
      <w:pPr>
        <w:pStyle w:val="4-"/>
        <w:keepLines w:val="0"/>
        <w:numPr>
          <w:ilvl w:val="4"/>
          <w:numId w:val="90"/>
        </w:numPr>
        <w:rPr>
          <w:b/>
          <w:rtl/>
        </w:rPr>
      </w:pPr>
      <w:r w:rsidRPr="007C5219">
        <w:rPr>
          <w:b/>
          <w:rtl/>
        </w:rPr>
        <w:t xml:space="preserve">לפני כל התקנת קו </w:t>
      </w:r>
      <w:r w:rsidRPr="007C5219">
        <w:rPr>
          <w:rFonts w:hint="cs"/>
          <w:b/>
          <w:rtl/>
        </w:rPr>
        <w:t xml:space="preserve">הספק </w:t>
      </w:r>
      <w:r w:rsidRPr="007C5219">
        <w:rPr>
          <w:b/>
          <w:rtl/>
        </w:rPr>
        <w:t xml:space="preserve">הזוכה יבצע בדיקות באתר המזמין הכוללות: סיור פיזי באתר </w:t>
      </w:r>
      <w:r w:rsidRPr="007C5219">
        <w:rPr>
          <w:rFonts w:hint="cs"/>
          <w:b/>
          <w:rtl/>
        </w:rPr>
        <w:t>המזמין,</w:t>
      </w:r>
      <w:r w:rsidRPr="007C5219">
        <w:rPr>
          <w:b/>
          <w:rtl/>
        </w:rPr>
        <w:t xml:space="preserve"> בדיקת תשתיות, בדיקת מתח, בדיקת תוואי כניסה למבנה ובדיקת אבטחת התוואי (בדגש על </w:t>
      </w:r>
      <w:r w:rsidRPr="007C5219">
        <w:rPr>
          <w:rFonts w:hint="cs"/>
          <w:b/>
          <w:rtl/>
        </w:rPr>
        <w:t xml:space="preserve">מזמינים </w:t>
      </w:r>
      <w:r w:rsidRPr="007C5219">
        <w:rPr>
          <w:b/>
          <w:rtl/>
        </w:rPr>
        <w:t>הממוקמים במבנים בהם קיימים דיירים נוספים והתשתיות מונחות לצד תשתיות אחרות).</w:t>
      </w:r>
    </w:p>
    <w:p w14:paraId="47F1996D" w14:textId="5E0F05DA" w:rsidR="00D67142" w:rsidRPr="007C5219" w:rsidRDefault="00D67142" w:rsidP="002D58A8">
      <w:pPr>
        <w:pStyle w:val="4-"/>
        <w:keepLines w:val="0"/>
        <w:numPr>
          <w:ilvl w:val="4"/>
          <w:numId w:val="90"/>
        </w:numPr>
        <w:rPr>
          <w:b/>
          <w:rtl/>
        </w:rPr>
      </w:pPr>
      <w:r w:rsidRPr="007C5219">
        <w:rPr>
          <w:b/>
          <w:rtl/>
        </w:rPr>
        <w:t xml:space="preserve">בטרם התקנה יעביר </w:t>
      </w:r>
      <w:r w:rsidRPr="007C5219">
        <w:rPr>
          <w:rFonts w:hint="cs"/>
          <w:b/>
          <w:rtl/>
        </w:rPr>
        <w:t xml:space="preserve">הספק </w:t>
      </w:r>
      <w:r w:rsidRPr="007C5219">
        <w:rPr>
          <w:b/>
          <w:rtl/>
        </w:rPr>
        <w:t xml:space="preserve">הזוכה </w:t>
      </w:r>
      <w:r w:rsidRPr="007C5219">
        <w:rPr>
          <w:rFonts w:hint="cs"/>
          <w:b/>
          <w:rtl/>
        </w:rPr>
        <w:t>למזמין</w:t>
      </w:r>
      <w:r w:rsidRPr="007C5219">
        <w:rPr>
          <w:b/>
          <w:rtl/>
        </w:rPr>
        <w:t xml:space="preserve"> דו"ח כתוב המפרט את סיכום דרישות המזמין, סיכום הבדיקה של הזוכה באתר המזמין לרבות הנחיות למזמין להכנת נושאים שבתחום אחריותו, שם ספק </w:t>
      </w:r>
      <w:r w:rsidR="00F65EC0">
        <w:rPr>
          <w:rFonts w:hint="cs"/>
          <w:b/>
          <w:rtl/>
        </w:rPr>
        <w:t>קו הנתונים</w:t>
      </w:r>
      <w:r w:rsidRPr="007C5219">
        <w:rPr>
          <w:b/>
          <w:rtl/>
        </w:rPr>
        <w:t xml:space="preserve"> וסוג </w:t>
      </w:r>
      <w:r w:rsidR="00F65EC0">
        <w:rPr>
          <w:rFonts w:hint="cs"/>
          <w:b/>
          <w:rtl/>
        </w:rPr>
        <w:t>הקו</w:t>
      </w:r>
      <w:r w:rsidRPr="007C5219">
        <w:rPr>
          <w:b/>
          <w:rtl/>
        </w:rPr>
        <w:t xml:space="preserve">, קוד הקו, </w:t>
      </w:r>
      <w:r w:rsidRPr="007C5219">
        <w:rPr>
          <w:rFonts w:hint="cs"/>
          <w:b/>
          <w:rtl/>
        </w:rPr>
        <w:t>כתובת ההתקנה ו</w:t>
      </w:r>
      <w:r w:rsidRPr="007C5219">
        <w:rPr>
          <w:b/>
          <w:rtl/>
        </w:rPr>
        <w:t>תאריך מתוכנן להתקנה.</w:t>
      </w:r>
    </w:p>
    <w:p w14:paraId="1A97C411" w14:textId="77777777" w:rsidR="00D67142" w:rsidRPr="007C5219" w:rsidRDefault="00D67142" w:rsidP="002D58A8">
      <w:pPr>
        <w:pStyle w:val="4-"/>
        <w:keepLines w:val="0"/>
        <w:numPr>
          <w:ilvl w:val="3"/>
          <w:numId w:val="90"/>
        </w:numPr>
        <w:rPr>
          <w:b/>
          <w:rtl/>
        </w:rPr>
      </w:pPr>
      <w:r w:rsidRPr="007C5219">
        <w:rPr>
          <w:b/>
          <w:rtl/>
        </w:rPr>
        <w:t>שלב ב'- התקנה</w:t>
      </w:r>
    </w:p>
    <w:p w14:paraId="4B496F01" w14:textId="77777777" w:rsidR="00D67142" w:rsidRPr="007C5219" w:rsidRDefault="00D67142" w:rsidP="002D58A8">
      <w:pPr>
        <w:pStyle w:val="4-"/>
        <w:keepLines w:val="0"/>
        <w:numPr>
          <w:ilvl w:val="4"/>
          <w:numId w:val="90"/>
        </w:numPr>
        <w:rPr>
          <w:b/>
        </w:rPr>
      </w:pPr>
      <w:r w:rsidRPr="007C5219">
        <w:rPr>
          <w:b/>
          <w:rtl/>
        </w:rPr>
        <w:t xml:space="preserve">בשלב זה </w:t>
      </w:r>
      <w:r w:rsidRPr="007C5219">
        <w:rPr>
          <w:rFonts w:hint="cs"/>
          <w:b/>
          <w:rtl/>
        </w:rPr>
        <w:t xml:space="preserve">הספק </w:t>
      </w:r>
      <w:r w:rsidRPr="007C5219">
        <w:rPr>
          <w:b/>
          <w:rtl/>
        </w:rPr>
        <w:t>הזוכה יתקין ציוד מותאם לקו הזוכה</w:t>
      </w:r>
      <w:r w:rsidRPr="007C5219">
        <w:rPr>
          <w:rFonts w:hint="cs"/>
          <w:b/>
          <w:rtl/>
        </w:rPr>
        <w:t xml:space="preserve"> (סיים רשת)</w:t>
      </w:r>
      <w:r w:rsidRPr="007C5219">
        <w:rPr>
          <w:b/>
          <w:rtl/>
        </w:rPr>
        <w:t>, יפעיל ויחבר את הקו.</w:t>
      </w:r>
    </w:p>
    <w:p w14:paraId="5B34675B" w14:textId="77777777" w:rsidR="00D67142" w:rsidRPr="007C5219" w:rsidRDefault="00D67142" w:rsidP="002D58A8">
      <w:pPr>
        <w:pStyle w:val="4-"/>
        <w:keepLines w:val="0"/>
        <w:numPr>
          <w:ilvl w:val="4"/>
          <w:numId w:val="90"/>
        </w:numPr>
        <w:rPr>
          <w:b/>
          <w:rtl/>
        </w:rPr>
      </w:pPr>
      <w:r w:rsidRPr="007C5219">
        <w:rPr>
          <w:rFonts w:hint="cs"/>
          <w:b/>
          <w:rtl/>
        </w:rPr>
        <w:t>ציוד סיים רשת אופטי יהיה באחריות ובבעלות הספק לאחר שעבר את כל בדיקות התאימות של הספק ועומד בכל התקנים הנדרשים.</w:t>
      </w:r>
    </w:p>
    <w:p w14:paraId="046E00C7" w14:textId="77777777" w:rsidR="00D67142" w:rsidRPr="007C5219" w:rsidRDefault="00D67142" w:rsidP="002D58A8">
      <w:pPr>
        <w:pStyle w:val="4-"/>
        <w:keepLines w:val="0"/>
        <w:numPr>
          <w:ilvl w:val="4"/>
          <w:numId w:val="90"/>
        </w:numPr>
        <w:rPr>
          <w:b/>
          <w:rtl/>
        </w:rPr>
      </w:pPr>
      <w:r w:rsidRPr="007C5219">
        <w:rPr>
          <w:b/>
          <w:rtl/>
        </w:rPr>
        <w:lastRenderedPageBreak/>
        <w:t xml:space="preserve">ההתקנה תבוצע בתאום מלא מול </w:t>
      </w:r>
      <w:r w:rsidRPr="007C5219">
        <w:rPr>
          <w:rFonts w:hint="cs"/>
          <w:b/>
          <w:rtl/>
        </w:rPr>
        <w:t>המזמין ו/או מול נציג מטעמו</w:t>
      </w:r>
      <w:r w:rsidRPr="007C5219">
        <w:rPr>
          <w:b/>
          <w:rtl/>
        </w:rPr>
        <w:t xml:space="preserve">. </w:t>
      </w:r>
    </w:p>
    <w:p w14:paraId="0B20894B" w14:textId="77777777" w:rsidR="00D67142" w:rsidRPr="007C5219" w:rsidRDefault="00D67142" w:rsidP="002D58A8">
      <w:pPr>
        <w:pStyle w:val="4-"/>
        <w:keepLines w:val="0"/>
        <w:numPr>
          <w:ilvl w:val="3"/>
          <w:numId w:val="90"/>
        </w:numPr>
        <w:rPr>
          <w:b/>
          <w:rtl/>
        </w:rPr>
      </w:pPr>
      <w:r w:rsidRPr="007C5219">
        <w:rPr>
          <w:b/>
          <w:rtl/>
        </w:rPr>
        <w:t>שלב ג'- בדיקות ודיווח</w:t>
      </w:r>
    </w:p>
    <w:p w14:paraId="7A3FC228" w14:textId="77777777" w:rsidR="00D67142" w:rsidRPr="007C5219" w:rsidRDefault="00D67142" w:rsidP="00ED57E8">
      <w:pPr>
        <w:pStyle w:val="4-"/>
        <w:keepLines w:val="0"/>
        <w:numPr>
          <w:ilvl w:val="4"/>
          <w:numId w:val="90"/>
        </w:numPr>
        <w:ind w:hanging="304"/>
        <w:rPr>
          <w:b/>
          <w:rtl/>
        </w:rPr>
      </w:pPr>
      <w:r w:rsidRPr="007C5219">
        <w:rPr>
          <w:rFonts w:hint="cs"/>
          <w:b/>
          <w:rtl/>
        </w:rPr>
        <w:t xml:space="preserve">הספק </w:t>
      </w:r>
      <w:r w:rsidRPr="007C5219">
        <w:rPr>
          <w:b/>
          <w:rtl/>
        </w:rPr>
        <w:t xml:space="preserve">הזוכה יבדוק את תקינות הקו המותקן. </w:t>
      </w:r>
    </w:p>
    <w:p w14:paraId="7B087668" w14:textId="2A003495" w:rsidR="00D67142" w:rsidRPr="007C5219" w:rsidRDefault="00D67142" w:rsidP="00ED57E8">
      <w:pPr>
        <w:pStyle w:val="4-"/>
        <w:keepLines w:val="0"/>
        <w:numPr>
          <w:ilvl w:val="4"/>
          <w:numId w:val="90"/>
        </w:numPr>
        <w:ind w:left="3569" w:hanging="993"/>
        <w:rPr>
          <w:b/>
          <w:rtl/>
        </w:rPr>
      </w:pPr>
      <w:r w:rsidRPr="007C5219">
        <w:rPr>
          <w:b/>
          <w:rtl/>
        </w:rPr>
        <w:t xml:space="preserve">הבדיקה תתבצע על פני </w:t>
      </w:r>
      <w:r w:rsidR="00E168F2">
        <w:rPr>
          <w:rFonts w:hint="cs"/>
          <w:b/>
          <w:rtl/>
        </w:rPr>
        <w:t>24</w:t>
      </w:r>
      <w:r w:rsidR="00E168F2" w:rsidRPr="007C5219">
        <w:rPr>
          <w:b/>
          <w:rtl/>
        </w:rPr>
        <w:t xml:space="preserve"> </w:t>
      </w:r>
      <w:r w:rsidRPr="007C5219">
        <w:rPr>
          <w:b/>
          <w:rtl/>
        </w:rPr>
        <w:t xml:space="preserve">שעות לפחות, ובמסגרתה יתקין </w:t>
      </w:r>
      <w:r w:rsidRPr="007C5219">
        <w:rPr>
          <w:rFonts w:hint="cs"/>
          <w:b/>
          <w:rtl/>
        </w:rPr>
        <w:t xml:space="preserve">הספק </w:t>
      </w:r>
      <w:r w:rsidRPr="007C5219">
        <w:rPr>
          <w:b/>
          <w:rtl/>
        </w:rPr>
        <w:t>הזוכה ציוד ניטור ומדידת איכות הקו.</w:t>
      </w:r>
    </w:p>
    <w:p w14:paraId="0EB379FB" w14:textId="77777777" w:rsidR="00D67142" w:rsidRPr="007C5219" w:rsidRDefault="00D67142" w:rsidP="00ED57E8">
      <w:pPr>
        <w:pStyle w:val="4-"/>
        <w:keepLines w:val="0"/>
        <w:numPr>
          <w:ilvl w:val="4"/>
          <w:numId w:val="90"/>
        </w:numPr>
        <w:ind w:left="3569" w:hanging="993"/>
        <w:rPr>
          <w:b/>
          <w:rtl/>
        </w:rPr>
      </w:pPr>
      <w:r w:rsidRPr="007C5219">
        <w:rPr>
          <w:b/>
          <w:rtl/>
        </w:rPr>
        <w:t xml:space="preserve">סיום התקנת הקו יוגדר כמועד בו מוסר </w:t>
      </w:r>
      <w:r w:rsidRPr="007C5219">
        <w:rPr>
          <w:rFonts w:hint="cs"/>
          <w:b/>
          <w:rtl/>
        </w:rPr>
        <w:t xml:space="preserve">הספק </w:t>
      </w:r>
      <w:r w:rsidRPr="007C5219">
        <w:rPr>
          <w:b/>
          <w:rtl/>
        </w:rPr>
        <w:t xml:space="preserve">הזוכה את הציר </w:t>
      </w:r>
      <w:r w:rsidRPr="007C5219">
        <w:rPr>
          <w:rFonts w:hint="cs"/>
          <w:b/>
          <w:rtl/>
        </w:rPr>
        <w:t>ל</w:t>
      </w:r>
      <w:r w:rsidRPr="007C5219">
        <w:rPr>
          <w:b/>
          <w:rtl/>
        </w:rPr>
        <w:t>מזמין לצורך העברת התקשורת, כשהוא מוגדר, בדוק ופועל משני קצותיו</w:t>
      </w:r>
      <w:r w:rsidRPr="007C5219">
        <w:rPr>
          <w:rFonts w:hint="cs"/>
          <w:b/>
          <w:rtl/>
        </w:rPr>
        <w:t xml:space="preserve"> ולאחר אישור המזמין</w:t>
      </w:r>
      <w:r w:rsidRPr="007C5219">
        <w:rPr>
          <w:b/>
          <w:rtl/>
        </w:rPr>
        <w:t xml:space="preserve">. החל ממועד זה תשולם התמורה.  </w:t>
      </w:r>
    </w:p>
    <w:p w14:paraId="165B51F3" w14:textId="0383B666" w:rsidR="00D67142" w:rsidRPr="007C5219" w:rsidRDefault="006D3A2C" w:rsidP="00ED57E8">
      <w:pPr>
        <w:pStyle w:val="4-"/>
        <w:keepLines w:val="0"/>
        <w:numPr>
          <w:ilvl w:val="4"/>
          <w:numId w:val="90"/>
        </w:numPr>
        <w:ind w:left="3569" w:hanging="993"/>
        <w:rPr>
          <w:b/>
          <w:rtl/>
        </w:rPr>
      </w:pPr>
      <w:r w:rsidRPr="007C5219">
        <w:rPr>
          <w:b/>
          <w:rtl/>
        </w:rPr>
        <w:t>אחת לחודש יעביר</w:t>
      </w:r>
      <w:r w:rsidRPr="007C5219">
        <w:rPr>
          <w:rFonts w:hint="cs"/>
          <w:b/>
          <w:rtl/>
        </w:rPr>
        <w:t xml:space="preserve"> הספק </w:t>
      </w:r>
      <w:r w:rsidRPr="007C5219">
        <w:rPr>
          <w:b/>
          <w:rtl/>
        </w:rPr>
        <w:t xml:space="preserve">הזוכה לעורך המכרז </w:t>
      </w:r>
      <w:r w:rsidRPr="007C5219">
        <w:rPr>
          <w:rFonts w:hint="cs"/>
          <w:b/>
          <w:rtl/>
        </w:rPr>
        <w:t xml:space="preserve">את </w:t>
      </w:r>
      <w:r w:rsidRPr="007C5219">
        <w:rPr>
          <w:b/>
          <w:rtl/>
        </w:rPr>
        <w:t>ריכוז ההתקנות שנעשו בתקופה זו.</w:t>
      </w:r>
      <w:r w:rsidRPr="007C5219">
        <w:rPr>
          <w:rFonts w:hint="cs"/>
          <w:b/>
          <w:rtl/>
        </w:rPr>
        <w:t xml:space="preserve"> הדו"ח יכיל את תאריך ההפעלה,</w:t>
      </w:r>
      <w:r>
        <w:rPr>
          <w:rFonts w:hint="cs"/>
          <w:b/>
          <w:rtl/>
        </w:rPr>
        <w:t xml:space="preserve"> קוד הקו, כתובת קצה</w:t>
      </w:r>
      <w:r w:rsidR="00A34600">
        <w:rPr>
          <w:rFonts w:hint="cs"/>
          <w:b/>
          <w:rtl/>
        </w:rPr>
        <w:t>,</w:t>
      </w:r>
      <w:r>
        <w:rPr>
          <w:rFonts w:hint="cs"/>
          <w:b/>
          <w:rtl/>
        </w:rPr>
        <w:t xml:space="preserve"> סוג הקו, קצב, סוג ציוד הקצה וכו'</w:t>
      </w:r>
      <w:r w:rsidRPr="007C5219">
        <w:rPr>
          <w:rFonts w:hint="cs"/>
          <w:b/>
          <w:rtl/>
        </w:rPr>
        <w:t xml:space="preserve"> כמות הקווים וסוגם שהופעלו בחתך המזמינים</w:t>
      </w:r>
      <w:r w:rsidR="00D67142" w:rsidRPr="007C5219">
        <w:rPr>
          <w:rFonts w:hint="cs"/>
          <w:b/>
          <w:rtl/>
        </w:rPr>
        <w:t xml:space="preserve">. </w:t>
      </w:r>
    </w:p>
    <w:p w14:paraId="4863A0DB" w14:textId="77777777" w:rsidR="00D67142" w:rsidRPr="007C5219" w:rsidRDefault="00D67142" w:rsidP="002D58A8">
      <w:pPr>
        <w:pStyle w:val="4-"/>
        <w:keepLines w:val="0"/>
        <w:numPr>
          <w:ilvl w:val="3"/>
          <w:numId w:val="90"/>
        </w:numPr>
        <w:rPr>
          <w:b/>
          <w:rtl/>
        </w:rPr>
      </w:pPr>
      <w:r w:rsidRPr="007C5219">
        <w:rPr>
          <w:b/>
          <w:rtl/>
        </w:rPr>
        <w:t>תיאום מועד התקנת קו</w:t>
      </w:r>
    </w:p>
    <w:p w14:paraId="311ED9A3" w14:textId="64EE0EE5" w:rsidR="00D67142" w:rsidRPr="007C5219" w:rsidRDefault="00D67142" w:rsidP="00ED57E8">
      <w:pPr>
        <w:pStyle w:val="4-"/>
        <w:keepLines w:val="0"/>
        <w:numPr>
          <w:ilvl w:val="4"/>
          <w:numId w:val="90"/>
        </w:numPr>
        <w:ind w:left="3569" w:hanging="993"/>
        <w:rPr>
          <w:b/>
          <w:rtl/>
        </w:rPr>
      </w:pPr>
      <w:r w:rsidRPr="007C5219">
        <w:rPr>
          <w:b/>
          <w:rtl/>
        </w:rPr>
        <w:t xml:space="preserve">מועד התקנת הקו יהיה בתאום ובאישור איש הקשר </w:t>
      </w:r>
      <w:r w:rsidRPr="007C5219">
        <w:rPr>
          <w:rFonts w:hint="cs"/>
          <w:b/>
          <w:rtl/>
        </w:rPr>
        <w:t>של המזמין</w:t>
      </w:r>
      <w:r w:rsidRPr="007C5219">
        <w:rPr>
          <w:b/>
          <w:rtl/>
        </w:rPr>
        <w:t>.</w:t>
      </w:r>
    </w:p>
    <w:p w14:paraId="07900129" w14:textId="77777777" w:rsidR="00D67142" w:rsidRDefault="00D67142" w:rsidP="00ED57E8">
      <w:pPr>
        <w:pStyle w:val="4-"/>
        <w:keepLines w:val="0"/>
        <w:numPr>
          <w:ilvl w:val="4"/>
          <w:numId w:val="90"/>
        </w:numPr>
        <w:ind w:left="3569" w:hanging="993"/>
        <w:rPr>
          <w:b/>
        </w:rPr>
      </w:pPr>
      <w:r w:rsidRPr="007C5219">
        <w:rPr>
          <w:b/>
          <w:rtl/>
        </w:rPr>
        <w:t>נציגי המזמין יהיו נוכחים במעמד ההתקנה באתרי המזמין ובכלל זה נציג קב"ט המשרד.</w:t>
      </w:r>
    </w:p>
    <w:p w14:paraId="7B34A526" w14:textId="77777777" w:rsidR="00A65248" w:rsidRPr="007C5219" w:rsidRDefault="00A65248" w:rsidP="00A65248">
      <w:pPr>
        <w:pStyle w:val="4-"/>
        <w:keepLines w:val="0"/>
        <w:rPr>
          <w:b/>
          <w:rtl/>
        </w:rPr>
      </w:pPr>
    </w:p>
    <w:p w14:paraId="3A646B1E" w14:textId="77777777" w:rsidR="00D67142" w:rsidRPr="007C5219" w:rsidRDefault="00D67142" w:rsidP="002D58A8">
      <w:pPr>
        <w:pStyle w:val="4-"/>
        <w:keepLines w:val="0"/>
        <w:numPr>
          <w:ilvl w:val="2"/>
          <w:numId w:val="90"/>
        </w:numPr>
        <w:rPr>
          <w:bCs/>
          <w:rtl/>
        </w:rPr>
      </w:pPr>
      <w:r w:rsidRPr="007C5219">
        <w:rPr>
          <w:bCs/>
          <w:rtl/>
        </w:rPr>
        <w:t>העתקת ק</w:t>
      </w:r>
      <w:r w:rsidR="00B255E2">
        <w:rPr>
          <w:rFonts w:hint="cs"/>
          <w:bCs/>
          <w:rtl/>
        </w:rPr>
        <w:t>ו</w:t>
      </w:r>
      <w:r w:rsidRPr="007C5219">
        <w:rPr>
          <w:bCs/>
          <w:rtl/>
        </w:rPr>
        <w:t>וים</w:t>
      </w:r>
    </w:p>
    <w:p w14:paraId="396E3F15" w14:textId="77777777" w:rsidR="00D67142" w:rsidRPr="007C5219" w:rsidRDefault="00D67142" w:rsidP="002D58A8">
      <w:pPr>
        <w:pStyle w:val="4-"/>
        <w:keepLines w:val="0"/>
        <w:numPr>
          <w:ilvl w:val="3"/>
          <w:numId w:val="90"/>
        </w:numPr>
        <w:rPr>
          <w:b/>
          <w:rtl/>
        </w:rPr>
      </w:pPr>
      <w:r w:rsidRPr="007C5219">
        <w:rPr>
          <w:b/>
          <w:rtl/>
        </w:rPr>
        <w:t xml:space="preserve">בהתאם לדרישת המזמין  </w:t>
      </w:r>
      <w:r w:rsidRPr="007C5219">
        <w:rPr>
          <w:rFonts w:hint="cs"/>
          <w:b/>
          <w:rtl/>
        </w:rPr>
        <w:t>ובהתאם ל</w:t>
      </w:r>
      <w:r w:rsidRPr="007C5219">
        <w:rPr>
          <w:b/>
          <w:rtl/>
        </w:rPr>
        <w:t xml:space="preserve">צרכיו, יידרש הספק הזוכה להעתיק כל קו אשר הוזמן במסגרת המכרז למיקום אחר. לא תהיה כל הגבלה על כמות העתקות הקווים. </w:t>
      </w:r>
      <w:r w:rsidRPr="007C5219">
        <w:rPr>
          <w:rFonts w:hint="cs"/>
          <w:b/>
          <w:rtl/>
        </w:rPr>
        <w:t xml:space="preserve">העתקת קו לא תיחשב כהסרה ותבוצע </w:t>
      </w:r>
      <w:r w:rsidRPr="007C5219">
        <w:rPr>
          <w:b/>
          <w:rtl/>
        </w:rPr>
        <w:t>ללא עלות.</w:t>
      </w:r>
    </w:p>
    <w:p w14:paraId="5576D2A8" w14:textId="77777777" w:rsidR="00D67142" w:rsidRPr="007C5219" w:rsidRDefault="00D67142" w:rsidP="002D58A8">
      <w:pPr>
        <w:pStyle w:val="4-"/>
        <w:keepLines w:val="0"/>
        <w:numPr>
          <w:ilvl w:val="3"/>
          <w:numId w:val="90"/>
        </w:numPr>
        <w:rPr>
          <w:b/>
          <w:rtl/>
        </w:rPr>
      </w:pPr>
      <w:r w:rsidRPr="007C5219">
        <w:rPr>
          <w:b/>
          <w:rtl/>
        </w:rPr>
        <w:t xml:space="preserve">בקשה להעתקת קו תועבר למוקד השירות של </w:t>
      </w:r>
      <w:r w:rsidRPr="007C5219">
        <w:rPr>
          <w:rFonts w:hint="cs"/>
          <w:b/>
          <w:rtl/>
        </w:rPr>
        <w:t xml:space="preserve">הספק </w:t>
      </w:r>
      <w:r w:rsidRPr="007C5219">
        <w:rPr>
          <w:b/>
          <w:rtl/>
        </w:rPr>
        <w:t>הזוכה באמצעות המייל, חתומה ע"י נציג המזמין.</w:t>
      </w:r>
    </w:p>
    <w:p w14:paraId="4A7C628E" w14:textId="77777777" w:rsidR="00D67142" w:rsidRPr="007C5219" w:rsidRDefault="00D67142" w:rsidP="002D58A8">
      <w:pPr>
        <w:pStyle w:val="4-"/>
        <w:keepLines w:val="0"/>
        <w:numPr>
          <w:ilvl w:val="3"/>
          <w:numId w:val="90"/>
        </w:numPr>
        <w:rPr>
          <w:b/>
          <w:rtl/>
        </w:rPr>
      </w:pPr>
      <w:r w:rsidRPr="007C5219">
        <w:rPr>
          <w:b/>
          <w:rtl/>
        </w:rPr>
        <w:t xml:space="preserve">העתקת קו קיים תבוצע בתוך </w:t>
      </w:r>
      <w:r w:rsidR="0053182D">
        <w:rPr>
          <w:rFonts w:hint="cs"/>
          <w:b/>
          <w:rtl/>
        </w:rPr>
        <w:t>5</w:t>
      </w:r>
      <w:r w:rsidR="0053182D" w:rsidRPr="007C5219">
        <w:rPr>
          <w:b/>
          <w:rtl/>
        </w:rPr>
        <w:t xml:space="preserve"> </w:t>
      </w:r>
      <w:r w:rsidRPr="007C5219">
        <w:rPr>
          <w:b/>
          <w:rtl/>
        </w:rPr>
        <w:t xml:space="preserve">ימי עבודה מיום </w:t>
      </w:r>
      <w:r w:rsidRPr="007C5219">
        <w:rPr>
          <w:rFonts w:hint="cs"/>
          <w:b/>
          <w:rtl/>
        </w:rPr>
        <w:t>דרישת המזמין</w:t>
      </w:r>
      <w:r w:rsidRPr="007C5219">
        <w:rPr>
          <w:b/>
          <w:rtl/>
        </w:rPr>
        <w:t>.</w:t>
      </w:r>
    </w:p>
    <w:p w14:paraId="20DDAE2A" w14:textId="547322C3" w:rsidR="00D67142" w:rsidRPr="007C5219" w:rsidRDefault="00D67142" w:rsidP="002D58A8">
      <w:pPr>
        <w:pStyle w:val="4-"/>
        <w:keepLines w:val="0"/>
        <w:numPr>
          <w:ilvl w:val="3"/>
          <w:numId w:val="90"/>
        </w:numPr>
        <w:rPr>
          <w:b/>
        </w:rPr>
      </w:pPr>
      <w:r w:rsidRPr="007C5219">
        <w:rPr>
          <w:b/>
          <w:rtl/>
        </w:rPr>
        <w:lastRenderedPageBreak/>
        <w:t xml:space="preserve">העתקת קו לאתר חדש אשר דורש הנחת תשתית חדשה ע"י הזוכה תבוצע עד </w:t>
      </w:r>
      <w:r w:rsidR="00CE7037">
        <w:rPr>
          <w:rFonts w:hint="cs"/>
          <w:b/>
          <w:rtl/>
        </w:rPr>
        <w:t>30</w:t>
      </w:r>
      <w:r w:rsidR="00CE7037" w:rsidRPr="007C5219">
        <w:rPr>
          <w:b/>
          <w:rtl/>
        </w:rPr>
        <w:t xml:space="preserve"> </w:t>
      </w:r>
      <w:r w:rsidRPr="007C5219">
        <w:rPr>
          <w:b/>
          <w:rtl/>
        </w:rPr>
        <w:t>יום מיום הדרישה.</w:t>
      </w:r>
    </w:p>
    <w:p w14:paraId="736F4D28" w14:textId="77777777" w:rsidR="00D67142" w:rsidRPr="007C5219" w:rsidRDefault="00D67142" w:rsidP="002D58A8">
      <w:pPr>
        <w:pStyle w:val="4-"/>
        <w:keepLines w:val="0"/>
        <w:numPr>
          <w:ilvl w:val="2"/>
          <w:numId w:val="90"/>
        </w:numPr>
        <w:rPr>
          <w:bCs/>
          <w:rtl/>
        </w:rPr>
      </w:pPr>
      <w:r w:rsidRPr="007C5219">
        <w:rPr>
          <w:bCs/>
          <w:rtl/>
        </w:rPr>
        <w:t>הסרת ק</w:t>
      </w:r>
      <w:r w:rsidR="00B255E2">
        <w:rPr>
          <w:rFonts w:hint="cs"/>
          <w:bCs/>
          <w:rtl/>
        </w:rPr>
        <w:t>ו</w:t>
      </w:r>
      <w:r w:rsidRPr="007C5219">
        <w:rPr>
          <w:bCs/>
          <w:rtl/>
        </w:rPr>
        <w:t>וים</w:t>
      </w:r>
    </w:p>
    <w:p w14:paraId="0FEFF7D0" w14:textId="77777777" w:rsidR="00D67142" w:rsidRPr="007C5219" w:rsidRDefault="00D67142" w:rsidP="002D58A8">
      <w:pPr>
        <w:pStyle w:val="4-"/>
        <w:keepLines w:val="0"/>
        <w:numPr>
          <w:ilvl w:val="3"/>
          <w:numId w:val="90"/>
        </w:numPr>
        <w:rPr>
          <w:b/>
          <w:rtl/>
        </w:rPr>
      </w:pPr>
      <w:r w:rsidRPr="007C5219">
        <w:rPr>
          <w:b/>
          <w:rtl/>
        </w:rPr>
        <w:t xml:space="preserve">המזמין יהיה רשאי להסיר במהלך תקופת ההתקשרות קווים המסופקים ע"י אותו ספק,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14:paraId="3B394E64" w14:textId="77777777" w:rsidR="00516718" w:rsidRPr="007C5219" w:rsidRDefault="00AB1B09" w:rsidP="00516718">
      <w:pPr>
        <w:pStyle w:val="4-"/>
        <w:keepLines w:val="0"/>
        <w:numPr>
          <w:ilvl w:val="3"/>
          <w:numId w:val="90"/>
        </w:numPr>
        <w:rPr>
          <w:b/>
        </w:rPr>
      </w:pPr>
      <w:r>
        <w:rPr>
          <w:rFonts w:hint="cs"/>
          <w:b/>
          <w:rtl/>
        </w:rPr>
        <w:t>הסרת קו תבוצע ע"י הספק ללא עלות וב</w:t>
      </w:r>
      <w:r w:rsidR="00E168F2">
        <w:rPr>
          <w:rFonts w:hint="cs"/>
          <w:b/>
          <w:rtl/>
        </w:rPr>
        <w:t>תוך 5 ימי עבודה מ</w:t>
      </w:r>
      <w:r>
        <w:rPr>
          <w:rFonts w:hint="cs"/>
          <w:b/>
          <w:rtl/>
        </w:rPr>
        <w:t xml:space="preserve">מועד בו נשלחה אליו הדרישה ע"י המזמין. </w:t>
      </w:r>
      <w:r w:rsidR="00516718">
        <w:rPr>
          <w:rFonts w:hint="cs"/>
          <w:b/>
          <w:rtl/>
        </w:rPr>
        <w:t>החיוב עבור הקו יופסק תוך 1 ימי עבודה ממועד ההודעה על ההסרה.</w:t>
      </w:r>
    </w:p>
    <w:p w14:paraId="72AE455F" w14:textId="77777777" w:rsidR="00D67142" w:rsidRDefault="00D67142" w:rsidP="002D58A8">
      <w:pPr>
        <w:pStyle w:val="4-"/>
        <w:keepLines w:val="0"/>
        <w:numPr>
          <w:ilvl w:val="3"/>
          <w:numId w:val="90"/>
        </w:numPr>
        <w:rPr>
          <w:b/>
        </w:rPr>
      </w:pPr>
      <w:r w:rsidRPr="007C5219">
        <w:rPr>
          <w:rFonts w:hint="cs"/>
          <w:b/>
          <w:rtl/>
        </w:rPr>
        <w:t xml:space="preserve">ביחס לקווים בתקופת ההתחייבות, המזמין יוכל להסיר עד 15% מסך הקווים בהתחייבות השייכים למזמין. יובהר כי ניהול </w:t>
      </w:r>
      <w:proofErr w:type="spellStart"/>
      <w:r w:rsidRPr="007C5219">
        <w:rPr>
          <w:rFonts w:hint="cs"/>
          <w:b/>
          <w:rtl/>
        </w:rPr>
        <w:t>ההסרות</w:t>
      </w:r>
      <w:proofErr w:type="spellEnd"/>
      <w:r w:rsidRPr="007C5219">
        <w:rPr>
          <w:rFonts w:hint="cs"/>
          <w:b/>
          <w:rtl/>
        </w:rPr>
        <w:t xml:space="preserve"> עפ"י התהליך המוגדר בסעיף זה יהיה באחריות המזמין ויחושב ברמת מזמין.</w:t>
      </w:r>
    </w:p>
    <w:p w14:paraId="22A8427A" w14:textId="77777777" w:rsidR="0053182D" w:rsidRPr="007C5219" w:rsidRDefault="0053182D" w:rsidP="0053182D">
      <w:pPr>
        <w:pStyle w:val="4-"/>
        <w:keepLines w:val="0"/>
        <w:numPr>
          <w:ilvl w:val="3"/>
          <w:numId w:val="90"/>
        </w:numPr>
        <w:rPr>
          <w:b/>
        </w:rPr>
      </w:pPr>
      <w:r>
        <w:rPr>
          <w:rFonts w:hint="cs"/>
          <w:b/>
          <w:rtl/>
        </w:rPr>
        <w:t>במסגרת תהליך ההסרה באחריות הספק ההגעה פיזית לאתר המזמין, פירוק ציוד קצה המחובר לקו (סיים רשת, נתב)  והוצאתו מחוץ לאתר המזמין.</w:t>
      </w:r>
    </w:p>
    <w:p w14:paraId="2C0B0AA1" w14:textId="77777777" w:rsidR="00D67142" w:rsidRPr="007C5219" w:rsidRDefault="00D67142" w:rsidP="002D58A8">
      <w:pPr>
        <w:pStyle w:val="4-"/>
        <w:keepLines w:val="0"/>
        <w:numPr>
          <w:ilvl w:val="2"/>
          <w:numId w:val="90"/>
        </w:numPr>
        <w:rPr>
          <w:bCs/>
        </w:rPr>
      </w:pPr>
      <w:r w:rsidRPr="007C5219">
        <w:rPr>
          <w:rFonts w:hint="cs"/>
          <w:bCs/>
          <w:rtl/>
        </w:rPr>
        <w:t>קווים זמניים</w:t>
      </w:r>
    </w:p>
    <w:p w14:paraId="3EA380D4" w14:textId="54EC85B3" w:rsidR="00D67142" w:rsidRPr="007C5219" w:rsidRDefault="00D67142" w:rsidP="002D58A8">
      <w:pPr>
        <w:pStyle w:val="4-"/>
        <w:keepLines w:val="0"/>
        <w:numPr>
          <w:ilvl w:val="3"/>
          <w:numId w:val="90"/>
        </w:numPr>
        <w:rPr>
          <w:b/>
        </w:rPr>
      </w:pPr>
      <w:r w:rsidRPr="007C5219">
        <w:rPr>
          <w:rFonts w:hint="cs"/>
          <w:b/>
          <w:rtl/>
        </w:rPr>
        <w:t xml:space="preserve">המזמין יהיה רשאי להזמין קו אשר יותקן לתקופה קצרה של עד 3 חודשים לצרכים מבצעיים או לצרכים אחרים. הקו יוגדר מראש ע"י המזמין כקו זמני כאשר במועד ההזמנה יצוין </w:t>
      </w:r>
      <w:r w:rsidRPr="007C5219">
        <w:rPr>
          <w:rFonts w:hint="cs"/>
          <w:b/>
          <w:u w:val="single"/>
          <w:rtl/>
        </w:rPr>
        <w:t>גם מועד הסרת הקו</w:t>
      </w:r>
      <w:r w:rsidRPr="007C5219">
        <w:rPr>
          <w:rFonts w:hint="cs"/>
          <w:b/>
          <w:rtl/>
        </w:rPr>
        <w:t>.</w:t>
      </w:r>
      <w:r w:rsidR="00E168F2">
        <w:rPr>
          <w:rFonts w:hint="cs"/>
          <w:b/>
          <w:rtl/>
        </w:rPr>
        <w:t xml:space="preserve"> </w:t>
      </w:r>
      <w:bookmarkStart w:id="298" w:name="_Hlk213060428"/>
      <w:r w:rsidR="004F4F3F">
        <w:rPr>
          <w:rFonts w:hint="cs"/>
          <w:b/>
          <w:rtl/>
        </w:rPr>
        <w:t>כמות הקווים הזמניים תוגבל באופן הבא: עד 10% מכמות הקווים בשנה ותוגבל לעד 10 פעמים בשנה למזמין. למזמין</w:t>
      </w:r>
      <w:r w:rsidR="00E168F2">
        <w:rPr>
          <w:rFonts w:hint="cs"/>
          <w:b/>
          <w:rtl/>
        </w:rPr>
        <w:t>.</w:t>
      </w:r>
      <w:bookmarkEnd w:id="298"/>
    </w:p>
    <w:p w14:paraId="219223A7" w14:textId="4A4706FE" w:rsidR="00D67142" w:rsidRPr="007C5219" w:rsidRDefault="0053182D" w:rsidP="002D58A8">
      <w:pPr>
        <w:pStyle w:val="4-"/>
        <w:keepLines w:val="0"/>
        <w:numPr>
          <w:ilvl w:val="3"/>
          <w:numId w:val="90"/>
        </w:numPr>
        <w:rPr>
          <w:b/>
        </w:rPr>
      </w:pPr>
      <w:r w:rsidRPr="007C5219">
        <w:rPr>
          <w:rFonts w:hint="cs"/>
          <w:b/>
          <w:rtl/>
        </w:rPr>
        <w:t>התשלום עבור קו זמני יהיה שלושה חודשי תשלום שוטף וזאת ללא כל קשר למועד הסרת הקו ובתנאי שהק</w:t>
      </w:r>
      <w:r>
        <w:rPr>
          <w:rFonts w:hint="cs"/>
          <w:b/>
          <w:rtl/>
        </w:rPr>
        <w:t>ו</w:t>
      </w:r>
      <w:r w:rsidRPr="007C5219">
        <w:rPr>
          <w:rFonts w:hint="cs"/>
          <w:b/>
          <w:rtl/>
        </w:rPr>
        <w:t xml:space="preserve"> מוסר עד 3 חודשים ממועד ההתקנה.</w:t>
      </w:r>
      <w:r>
        <w:rPr>
          <w:rFonts w:hint="cs"/>
          <w:b/>
          <w:rtl/>
        </w:rPr>
        <w:t xml:space="preserve"> הסרת הקו הזמני הינה באחריות הספק. בנוסף, יגדיר הספק במערכות החיוב שלו מקסימום 3 חודשי חיוב ממועד התקנת הקו.</w:t>
      </w:r>
    </w:p>
    <w:p w14:paraId="7E6E80F3" w14:textId="563FCC1A" w:rsidR="00D67142" w:rsidRDefault="00D67142" w:rsidP="002D58A8">
      <w:pPr>
        <w:pStyle w:val="4-"/>
        <w:keepLines w:val="0"/>
        <w:numPr>
          <w:ilvl w:val="3"/>
          <w:numId w:val="90"/>
        </w:numPr>
        <w:rPr>
          <w:b/>
        </w:rPr>
      </w:pPr>
      <w:r w:rsidRPr="007C5219">
        <w:rPr>
          <w:rFonts w:hint="cs"/>
          <w:b/>
          <w:rtl/>
        </w:rPr>
        <w:lastRenderedPageBreak/>
        <w:t xml:space="preserve">יובהר כי הקווים הזמניים לא יכללו במכסת 15% מהקווים אשר יוכל המזמין להסיר בתקופת ההתחייבות כמפורט בסעיף </w:t>
      </w:r>
      <w:r w:rsidR="00A63DFD">
        <w:rPr>
          <w:rFonts w:hint="cs"/>
          <w:b/>
          <w:rtl/>
        </w:rPr>
        <w:t>3.3.4</w:t>
      </w:r>
      <w:r w:rsidRPr="007C5219">
        <w:rPr>
          <w:rFonts w:hint="cs"/>
          <w:b/>
          <w:rtl/>
        </w:rPr>
        <w:t xml:space="preserve"> לעיל.</w:t>
      </w:r>
    </w:p>
    <w:p w14:paraId="7055EED3" w14:textId="77777777" w:rsidR="0053182D" w:rsidRPr="00845CFB" w:rsidRDefault="0053182D" w:rsidP="0055679A">
      <w:pPr>
        <w:pStyle w:val="4-"/>
        <w:keepLines w:val="0"/>
        <w:numPr>
          <w:ilvl w:val="3"/>
          <w:numId w:val="90"/>
        </w:numPr>
        <w:rPr>
          <w:b/>
        </w:rPr>
      </w:pPr>
      <w:r>
        <w:rPr>
          <w:rFonts w:hint="cs"/>
          <w:b/>
          <w:rtl/>
        </w:rPr>
        <w:t>קווים זמניים לצרכים מבצעיים עבור גופים ביטחוניים</w:t>
      </w:r>
      <w:r w:rsidR="00BB5043">
        <w:rPr>
          <w:rFonts w:hint="cs"/>
          <w:b/>
          <w:rtl/>
        </w:rPr>
        <w:t>.</w:t>
      </w:r>
      <w:r w:rsidR="00845CFB" w:rsidRPr="00845CFB">
        <w:rPr>
          <w:rFonts w:hint="cs"/>
          <w:b/>
          <w:rtl/>
        </w:rPr>
        <w:t xml:space="preserve"> </w:t>
      </w:r>
      <w:r w:rsidR="00845CFB">
        <w:rPr>
          <w:rFonts w:hint="cs"/>
          <w:b/>
          <w:rtl/>
        </w:rPr>
        <w:t>(משטרת ישראל, משרד הביטחון, שירותי בתי הסוהר, שירות הכבאות):</w:t>
      </w:r>
    </w:p>
    <w:p w14:paraId="2BB7FAEE" w14:textId="4ACCCD1B" w:rsidR="0053182D" w:rsidRDefault="00EE24FD" w:rsidP="0053182D">
      <w:pPr>
        <w:pStyle w:val="4-"/>
        <w:keepLines w:val="0"/>
        <w:numPr>
          <w:ilvl w:val="4"/>
          <w:numId w:val="90"/>
        </w:numPr>
        <w:rPr>
          <w:b/>
        </w:rPr>
      </w:pPr>
      <w:r>
        <w:rPr>
          <w:rFonts w:hint="cs"/>
          <w:b/>
          <w:rtl/>
        </w:rPr>
        <w:t xml:space="preserve">על אף האמור בסעיף 3.11.5.2 לעיל (תשלום מינימום 3 חודשים) הספק יאפשר לגופים ביטחוניים בלבד </w:t>
      </w:r>
      <w:r w:rsidR="0053182D">
        <w:rPr>
          <w:rFonts w:hint="cs"/>
          <w:b/>
          <w:rtl/>
        </w:rPr>
        <w:t xml:space="preserve">(משטרת ישראל, שירות בתי הסוהר, משרד הביטחון, </w:t>
      </w:r>
      <w:r w:rsidR="00BB0E0E">
        <w:rPr>
          <w:rFonts w:hint="cs"/>
          <w:b/>
          <w:rtl/>
        </w:rPr>
        <w:t xml:space="preserve">הזמנה של עד 80 קווים זמניים בשנה למשטרת ישראל ועד </w:t>
      </w:r>
      <w:r w:rsidR="00E168F2">
        <w:rPr>
          <w:rFonts w:hint="cs"/>
          <w:b/>
          <w:rtl/>
        </w:rPr>
        <w:t xml:space="preserve">30 </w:t>
      </w:r>
      <w:r w:rsidR="00BB0E0E">
        <w:rPr>
          <w:rFonts w:hint="cs"/>
          <w:b/>
          <w:rtl/>
        </w:rPr>
        <w:t>קווים זמניים בשנה לשאר הגופים</w:t>
      </w:r>
      <w:r w:rsidR="0053182D">
        <w:rPr>
          <w:rFonts w:hint="cs"/>
          <w:b/>
          <w:rtl/>
        </w:rPr>
        <w:t xml:space="preserve">, המיועדים לשימוש לתקופה של עד 30 ימים, בעלות של </w:t>
      </w:r>
      <w:r w:rsidR="0082665E">
        <w:rPr>
          <w:rFonts w:hint="cs"/>
          <w:b/>
          <w:rtl/>
        </w:rPr>
        <w:t xml:space="preserve">3 </w:t>
      </w:r>
      <w:r w:rsidR="0053182D">
        <w:rPr>
          <w:rFonts w:hint="cs"/>
          <w:b/>
          <w:rtl/>
        </w:rPr>
        <w:t>חודשי</w:t>
      </w:r>
      <w:r w:rsidR="0082665E">
        <w:rPr>
          <w:rFonts w:hint="cs"/>
          <w:b/>
          <w:rtl/>
        </w:rPr>
        <w:t xml:space="preserve"> תשלום חודשי</w:t>
      </w:r>
      <w:r w:rsidR="0053182D">
        <w:rPr>
          <w:rFonts w:hint="cs"/>
          <w:b/>
          <w:rtl/>
        </w:rPr>
        <w:t xml:space="preserve"> שוטף אחד וללא דמי התקנה חד פעמיים.</w:t>
      </w:r>
    </w:p>
    <w:p w14:paraId="4C22540D" w14:textId="2DE55B0D" w:rsidR="0053182D" w:rsidRDefault="0053182D" w:rsidP="0053182D">
      <w:pPr>
        <w:pStyle w:val="4-"/>
        <w:keepLines w:val="0"/>
        <w:numPr>
          <w:ilvl w:val="4"/>
          <w:numId w:val="90"/>
        </w:numPr>
        <w:rPr>
          <w:b/>
        </w:rPr>
      </w:pPr>
      <w:r>
        <w:rPr>
          <w:rFonts w:hint="cs"/>
          <w:b/>
          <w:rtl/>
        </w:rPr>
        <w:t xml:space="preserve">התקנת קו </w:t>
      </w:r>
      <w:r>
        <w:rPr>
          <w:rFonts w:hint="cs"/>
          <w:b/>
        </w:rPr>
        <w:t>IPVPN</w:t>
      </w:r>
      <w:r>
        <w:rPr>
          <w:rFonts w:hint="cs"/>
          <w:b/>
          <w:rtl/>
        </w:rPr>
        <w:t xml:space="preserve">  במקום בו קיימת תשתית לספק תהיה כאמור ללא עלות. התקנת קו במקום בו הספק הודיע למזמין לאחר בדיקה כי לא קיימת תשתית תהיה בעלות חד פעמית של </w:t>
      </w:r>
      <w:r w:rsidR="0082665E">
        <w:rPr>
          <w:rFonts w:hint="cs"/>
          <w:b/>
          <w:rtl/>
        </w:rPr>
        <w:t xml:space="preserve">2000 </w:t>
      </w:r>
      <w:r>
        <w:rPr>
          <w:rFonts w:hint="cs"/>
          <w:b/>
          <w:rtl/>
        </w:rPr>
        <w:t xml:space="preserve">₪. </w:t>
      </w:r>
    </w:p>
    <w:p w14:paraId="5BFF5D86" w14:textId="77777777" w:rsidR="0053182D" w:rsidRPr="007C5219" w:rsidRDefault="0053182D" w:rsidP="0053182D">
      <w:pPr>
        <w:pStyle w:val="4-"/>
        <w:keepLines w:val="0"/>
        <w:numPr>
          <w:ilvl w:val="4"/>
          <w:numId w:val="90"/>
        </w:numPr>
        <w:rPr>
          <w:b/>
        </w:rPr>
      </w:pPr>
      <w:r>
        <w:rPr>
          <w:rFonts w:hint="cs"/>
          <w:b/>
          <w:rtl/>
        </w:rPr>
        <w:t>האמור בתת סעיף הינו בנוסף למנגנון המפורט לעיל והמיועד לכלל המזמינים.</w:t>
      </w:r>
    </w:p>
    <w:p w14:paraId="08652622" w14:textId="77777777" w:rsidR="000770D8" w:rsidRPr="007C5219" w:rsidRDefault="000770D8" w:rsidP="00A263A8">
      <w:pPr>
        <w:pStyle w:val="4-"/>
        <w:keepLines w:val="0"/>
        <w:rPr>
          <w:b/>
        </w:rPr>
      </w:pPr>
    </w:p>
    <w:p w14:paraId="00CAAD06"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שרות</w:t>
      </w:r>
      <w:r w:rsidRPr="007C5219">
        <w:rPr>
          <w:bCs/>
          <w:sz w:val="32"/>
          <w:szCs w:val="32"/>
          <w:rtl/>
        </w:rPr>
        <w:t xml:space="preserve"> </w:t>
      </w:r>
      <w:r w:rsidRPr="007C5219">
        <w:rPr>
          <w:rFonts w:hint="eastAsia"/>
          <w:bCs/>
          <w:sz w:val="32"/>
          <w:szCs w:val="32"/>
          <w:rtl/>
        </w:rPr>
        <w:t>ותחזוקה</w:t>
      </w:r>
    </w:p>
    <w:p w14:paraId="7A5C81A3" w14:textId="2B74A67E" w:rsidR="00D67142" w:rsidRPr="007C5219" w:rsidRDefault="00D67142" w:rsidP="002D58A8">
      <w:pPr>
        <w:pStyle w:val="4-"/>
        <w:keepLines w:val="0"/>
        <w:numPr>
          <w:ilvl w:val="2"/>
          <w:numId w:val="90"/>
        </w:numPr>
        <w:rPr>
          <w:b/>
          <w:rtl/>
        </w:rPr>
      </w:pPr>
      <w:r w:rsidRPr="007C5219">
        <w:rPr>
          <w:rFonts w:hint="cs"/>
          <w:b/>
          <w:rtl/>
        </w:rPr>
        <w:t xml:space="preserve">הספק </w:t>
      </w:r>
      <w:r w:rsidRPr="007C5219">
        <w:rPr>
          <w:b/>
          <w:rtl/>
        </w:rPr>
        <w:t xml:space="preserve">הזוכה יהיה אחראי </w:t>
      </w:r>
      <w:r w:rsidRPr="007C5219">
        <w:rPr>
          <w:rFonts w:hint="cs"/>
          <w:b/>
          <w:rtl/>
        </w:rPr>
        <w:t>לאספקת השירותים</w:t>
      </w:r>
      <w:r w:rsidRPr="007C5219">
        <w:rPr>
          <w:b/>
          <w:rtl/>
        </w:rPr>
        <w:t xml:space="preserve"> וטיפול בכל תקלה לאורך</w:t>
      </w:r>
      <w:r w:rsidRPr="007C5219">
        <w:rPr>
          <w:rFonts w:hint="cs"/>
          <w:b/>
          <w:rtl/>
        </w:rPr>
        <w:t xml:space="preserve"> כל</w:t>
      </w:r>
      <w:r w:rsidRPr="007C5219">
        <w:rPr>
          <w:b/>
          <w:rtl/>
        </w:rPr>
        <w:t xml:space="preserve"> תקופת ההסכם. טיפול בתקלות יהיה ללא כל עלות נוספת או חיוב נוסף למזמין.</w:t>
      </w:r>
    </w:p>
    <w:p w14:paraId="49E64ED7" w14:textId="77777777" w:rsidR="00D67142" w:rsidRPr="007C5219" w:rsidRDefault="00D67142" w:rsidP="002D58A8">
      <w:pPr>
        <w:pStyle w:val="4-"/>
        <w:keepLines w:val="0"/>
        <w:numPr>
          <w:ilvl w:val="2"/>
          <w:numId w:val="90"/>
        </w:numPr>
        <w:rPr>
          <w:bCs/>
          <w:rtl/>
        </w:rPr>
      </w:pPr>
      <w:r w:rsidRPr="007C5219">
        <w:rPr>
          <w:bCs/>
          <w:rtl/>
        </w:rPr>
        <w:t>אחריות כוללת</w:t>
      </w:r>
    </w:p>
    <w:p w14:paraId="236B6074" w14:textId="3C90A6A3" w:rsidR="00D67142" w:rsidRPr="007C5219" w:rsidRDefault="00D67142" w:rsidP="002D58A8">
      <w:pPr>
        <w:pStyle w:val="4-"/>
        <w:keepLines w:val="0"/>
        <w:numPr>
          <w:ilvl w:val="3"/>
          <w:numId w:val="90"/>
        </w:numPr>
        <w:rPr>
          <w:b/>
          <w:rtl/>
        </w:rPr>
      </w:pPr>
      <w:r w:rsidRPr="007C5219">
        <w:rPr>
          <w:rFonts w:hint="cs"/>
          <w:b/>
          <w:rtl/>
        </w:rPr>
        <w:t xml:space="preserve">הספק </w:t>
      </w:r>
      <w:r w:rsidRPr="007C5219">
        <w:rPr>
          <w:b/>
          <w:rtl/>
        </w:rPr>
        <w:t xml:space="preserve">הזוכה </w:t>
      </w:r>
      <w:r w:rsidRPr="007C5219">
        <w:rPr>
          <w:rFonts w:hint="cs"/>
          <w:b/>
          <w:rtl/>
        </w:rPr>
        <w:t>ייש</w:t>
      </w:r>
      <w:r w:rsidRPr="007C5219">
        <w:rPr>
          <w:rFonts w:hint="eastAsia"/>
          <w:b/>
          <w:rtl/>
        </w:rPr>
        <w:t>א</w:t>
      </w:r>
      <w:r w:rsidRPr="007C5219">
        <w:rPr>
          <w:b/>
          <w:rtl/>
        </w:rPr>
        <w:t xml:space="preserve"> באחריות בלעדית וכוללת לאיכותם ותקינותם של השירותים שיסופקו למזמין</w:t>
      </w:r>
      <w:r w:rsidRPr="007C5219">
        <w:rPr>
          <w:rFonts w:hint="cs"/>
          <w:b/>
          <w:rtl/>
        </w:rPr>
        <w:t xml:space="preserve"> וכל התקש</w:t>
      </w:r>
      <w:r w:rsidR="002441D8">
        <w:rPr>
          <w:rFonts w:hint="cs"/>
          <w:b/>
          <w:rtl/>
        </w:rPr>
        <w:t>ו</w:t>
      </w:r>
      <w:r w:rsidR="001671BE">
        <w:rPr>
          <w:rFonts w:hint="cs"/>
          <w:b/>
          <w:rtl/>
        </w:rPr>
        <w:t>ר</w:t>
      </w:r>
      <w:r w:rsidRPr="007C5219">
        <w:rPr>
          <w:rFonts w:hint="cs"/>
          <w:b/>
          <w:rtl/>
        </w:rPr>
        <w:t>ת של גורמי המזמין בנוגע לשירותים תבוצע מול הספק הזוכה</w:t>
      </w:r>
      <w:r w:rsidRPr="007C5219">
        <w:rPr>
          <w:b/>
          <w:rtl/>
        </w:rPr>
        <w:t>.</w:t>
      </w:r>
    </w:p>
    <w:p w14:paraId="69600D84" w14:textId="77777777" w:rsidR="00D67142" w:rsidRPr="007C5219" w:rsidRDefault="00D67142" w:rsidP="002D58A8">
      <w:pPr>
        <w:pStyle w:val="4-"/>
        <w:keepLines w:val="0"/>
        <w:numPr>
          <w:ilvl w:val="3"/>
          <w:numId w:val="90"/>
        </w:numPr>
        <w:rPr>
          <w:b/>
        </w:rPr>
      </w:pPr>
      <w:r w:rsidRPr="007C5219">
        <w:rPr>
          <w:b/>
          <w:rtl/>
        </w:rPr>
        <w:t>אחריות</w:t>
      </w:r>
      <w:r w:rsidRPr="007C5219">
        <w:rPr>
          <w:rFonts w:hint="cs"/>
          <w:b/>
          <w:rtl/>
        </w:rPr>
        <w:t xml:space="preserve"> הספק</w:t>
      </w:r>
      <w:r w:rsidRPr="007C5219">
        <w:rPr>
          <w:b/>
          <w:rtl/>
        </w:rPr>
        <w:t xml:space="preserve"> הזוכה תכלול את כל סוגי התקלות ובכל הרמות: תקלות בציוד הזוכה וברשתו, ליקויים בביצועים של השירותים וכיו"ב. </w:t>
      </w:r>
    </w:p>
    <w:p w14:paraId="24F376D1" w14:textId="77777777" w:rsidR="00D67142" w:rsidRPr="007C5219" w:rsidRDefault="00D67142" w:rsidP="002D58A8">
      <w:pPr>
        <w:pStyle w:val="4-"/>
        <w:keepLines w:val="0"/>
        <w:numPr>
          <w:ilvl w:val="2"/>
          <w:numId w:val="90"/>
        </w:numPr>
        <w:rPr>
          <w:bCs/>
          <w:rtl/>
        </w:rPr>
      </w:pPr>
      <w:r w:rsidRPr="007C5219">
        <w:rPr>
          <w:bCs/>
          <w:rtl/>
        </w:rPr>
        <w:t>מוקד שירות</w:t>
      </w:r>
      <w:r w:rsidRPr="007C5219">
        <w:rPr>
          <w:rFonts w:hint="cs"/>
          <w:bCs/>
          <w:rtl/>
        </w:rPr>
        <w:t xml:space="preserve"> כללי</w:t>
      </w:r>
    </w:p>
    <w:p w14:paraId="2B21FF0D" w14:textId="77777777" w:rsidR="00D67142" w:rsidRPr="007C5219" w:rsidRDefault="00D67142" w:rsidP="002D58A8">
      <w:pPr>
        <w:pStyle w:val="4-"/>
        <w:keepLines w:val="0"/>
        <w:numPr>
          <w:ilvl w:val="3"/>
          <w:numId w:val="90"/>
        </w:numPr>
        <w:rPr>
          <w:b/>
        </w:rPr>
      </w:pPr>
      <w:r w:rsidRPr="007C5219">
        <w:rPr>
          <w:rFonts w:hint="cs"/>
          <w:b/>
          <w:rtl/>
        </w:rPr>
        <w:lastRenderedPageBreak/>
        <w:t xml:space="preserve">הספק </w:t>
      </w:r>
      <w:r w:rsidRPr="007C5219">
        <w:rPr>
          <w:b/>
          <w:rtl/>
        </w:rPr>
        <w:t xml:space="preserve">הזוכה יעמיד </w:t>
      </w:r>
      <w:r w:rsidRPr="007C5219">
        <w:rPr>
          <w:rFonts w:hint="cs"/>
          <w:b/>
          <w:rtl/>
        </w:rPr>
        <w:t xml:space="preserve">מערך שירות </w:t>
      </w:r>
      <w:r w:rsidRPr="007C5219">
        <w:rPr>
          <w:b/>
          <w:rtl/>
        </w:rPr>
        <w:t xml:space="preserve">לרשות המזמין בו תסופק תמיכה כללית </w:t>
      </w:r>
      <w:r w:rsidRPr="007C5219">
        <w:rPr>
          <w:rFonts w:hint="cs"/>
          <w:b/>
          <w:rtl/>
        </w:rPr>
        <w:t xml:space="preserve"> בנושאים שיפורטו להלן (להלן: "</w:t>
      </w:r>
      <w:r w:rsidRPr="007C5219">
        <w:rPr>
          <w:rFonts w:hint="eastAsia"/>
          <w:b/>
          <w:rtl/>
        </w:rPr>
        <w:t>המוקד</w:t>
      </w:r>
      <w:r w:rsidRPr="007C5219">
        <w:rPr>
          <w:rFonts w:hint="cs"/>
          <w:b/>
          <w:rtl/>
        </w:rPr>
        <w:t>")</w:t>
      </w:r>
      <w:r w:rsidRPr="007C5219">
        <w:rPr>
          <w:b/>
          <w:rtl/>
        </w:rPr>
        <w:t>.</w:t>
      </w:r>
    </w:p>
    <w:p w14:paraId="5242685E" w14:textId="77777777" w:rsidR="00D67142" w:rsidRPr="007C5219" w:rsidRDefault="00D67142" w:rsidP="002D58A8">
      <w:pPr>
        <w:pStyle w:val="4-"/>
        <w:keepLines w:val="0"/>
        <w:numPr>
          <w:ilvl w:val="3"/>
          <w:numId w:val="90"/>
        </w:numPr>
        <w:rPr>
          <w:b/>
          <w:rtl/>
        </w:rPr>
      </w:pPr>
      <w:r w:rsidRPr="007C5219">
        <w:rPr>
          <w:b/>
          <w:rtl/>
        </w:rPr>
        <w:t>המוקד יפעל</w:t>
      </w:r>
      <w:r w:rsidRPr="007C5219">
        <w:rPr>
          <w:rFonts w:hint="cs"/>
          <w:b/>
          <w:rtl/>
        </w:rPr>
        <w:t xml:space="preserve"> בשעות הפעילות, לפחות בימים א'-ה' בין השעות 08:00-</w:t>
      </w:r>
      <w:r w:rsidR="00FE08F6" w:rsidRPr="007C5219">
        <w:rPr>
          <w:rFonts w:hint="cs"/>
          <w:b/>
          <w:rtl/>
        </w:rPr>
        <w:t>1</w:t>
      </w:r>
      <w:r w:rsidR="00FE08F6">
        <w:rPr>
          <w:rFonts w:hint="cs"/>
          <w:b/>
          <w:rtl/>
        </w:rPr>
        <w:t>8</w:t>
      </w:r>
      <w:r w:rsidRPr="007C5219">
        <w:rPr>
          <w:rFonts w:hint="cs"/>
          <w:b/>
          <w:rtl/>
        </w:rPr>
        <w:t>:00</w:t>
      </w:r>
      <w:r w:rsidRPr="007C5219">
        <w:rPr>
          <w:b/>
          <w:rtl/>
        </w:rPr>
        <w:t xml:space="preserve"> ויאויש </w:t>
      </w:r>
      <w:r w:rsidRPr="007C5219">
        <w:rPr>
          <w:rFonts w:hint="cs"/>
          <w:b/>
          <w:rtl/>
        </w:rPr>
        <w:t>על ידי אנשי שירות של הספק הזוכה</w:t>
      </w:r>
      <w:r w:rsidRPr="007C5219">
        <w:rPr>
          <w:b/>
          <w:rtl/>
        </w:rPr>
        <w:t xml:space="preserve">. גישה למוקד זה תינתן </w:t>
      </w:r>
      <w:r w:rsidRPr="007C5219">
        <w:rPr>
          <w:rFonts w:hint="cs"/>
          <w:b/>
          <w:rtl/>
        </w:rPr>
        <w:t xml:space="preserve">לכל גורם מקצועי אשר יוגדר על ידי המזמין בכתב לספק כגורם המורשה לפעול מול מוקד השירות של הספק. הספק יוודא לעדכן במערכות המוקד את הגורמים הנ"ל לצורך ביצוע פעולות ו/ או לצורך קבלת מידע הנוגע לשירותי הספק. </w:t>
      </w:r>
    </w:p>
    <w:p w14:paraId="58AAC566" w14:textId="77777777" w:rsidR="00D67142" w:rsidRPr="007C5219" w:rsidRDefault="00D67142" w:rsidP="002D58A8">
      <w:pPr>
        <w:pStyle w:val="4-"/>
        <w:keepLines w:val="0"/>
        <w:numPr>
          <w:ilvl w:val="3"/>
          <w:numId w:val="9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2A63BF6F" w14:textId="77777777" w:rsidR="00D67142" w:rsidRPr="007C5219" w:rsidRDefault="00D67142" w:rsidP="002D58A8">
      <w:pPr>
        <w:pStyle w:val="4-"/>
        <w:keepLines w:val="0"/>
        <w:numPr>
          <w:ilvl w:val="4"/>
          <w:numId w:val="90"/>
        </w:numPr>
        <w:rPr>
          <w:b/>
        </w:rPr>
      </w:pPr>
      <w:r w:rsidRPr="007C5219">
        <w:rPr>
          <w:rFonts w:hint="cs"/>
          <w:b/>
          <w:rtl/>
        </w:rPr>
        <w:t>הזמנת שירותים הכלולים במכרז זה.</w:t>
      </w:r>
    </w:p>
    <w:p w14:paraId="4FB3D5F2" w14:textId="77777777" w:rsidR="00D67142" w:rsidRPr="007C5219" w:rsidRDefault="00D67142" w:rsidP="002D58A8">
      <w:pPr>
        <w:pStyle w:val="4-"/>
        <w:keepLines w:val="0"/>
        <w:numPr>
          <w:ilvl w:val="4"/>
          <w:numId w:val="90"/>
        </w:numPr>
        <w:rPr>
          <w:b/>
        </w:rPr>
      </w:pPr>
      <w:r w:rsidRPr="007C5219">
        <w:rPr>
          <w:rFonts w:hint="cs"/>
          <w:b/>
          <w:rtl/>
        </w:rPr>
        <w:t>שדרוג או שנמוך קצבים.</w:t>
      </w:r>
    </w:p>
    <w:p w14:paraId="41238FD6" w14:textId="77777777" w:rsidR="00D67142" w:rsidRPr="007C5219" w:rsidRDefault="00D67142" w:rsidP="002D58A8">
      <w:pPr>
        <w:pStyle w:val="4-"/>
        <w:keepLines w:val="0"/>
        <w:numPr>
          <w:ilvl w:val="4"/>
          <w:numId w:val="90"/>
        </w:numPr>
        <w:rPr>
          <w:b/>
        </w:rPr>
      </w:pPr>
      <w:r w:rsidRPr="007C5219">
        <w:rPr>
          <w:rFonts w:hint="cs"/>
          <w:b/>
          <w:rtl/>
        </w:rPr>
        <w:t>ביטול שירותים.</w:t>
      </w:r>
    </w:p>
    <w:p w14:paraId="0C51E64D" w14:textId="77777777" w:rsidR="00D67142" w:rsidRPr="007C5219" w:rsidRDefault="00D67142" w:rsidP="002D58A8">
      <w:pPr>
        <w:pStyle w:val="4-"/>
        <w:keepLines w:val="0"/>
        <w:numPr>
          <w:ilvl w:val="4"/>
          <w:numId w:val="90"/>
        </w:numPr>
        <w:rPr>
          <w:b/>
          <w:rtl/>
        </w:rPr>
      </w:pPr>
      <w:r w:rsidRPr="007C5219">
        <w:rPr>
          <w:rFonts w:hint="cs"/>
          <w:b/>
          <w:rtl/>
        </w:rPr>
        <w:t>ביצוע העתקות של קווים.</w:t>
      </w:r>
    </w:p>
    <w:p w14:paraId="3CFCDE7B" w14:textId="77777777" w:rsidR="00D67142" w:rsidRPr="007C5219" w:rsidRDefault="00D67142" w:rsidP="002D58A8">
      <w:pPr>
        <w:pStyle w:val="4-"/>
        <w:keepLines w:val="0"/>
        <w:numPr>
          <w:ilvl w:val="4"/>
          <w:numId w:val="90"/>
        </w:numPr>
        <w:rPr>
          <w:b/>
        </w:rPr>
      </w:pPr>
      <w:r w:rsidRPr="007C5219">
        <w:rPr>
          <w:b/>
          <w:rtl/>
        </w:rPr>
        <w:t>בירור חשבונות</w:t>
      </w:r>
      <w:r w:rsidRPr="007C5219">
        <w:rPr>
          <w:rFonts w:hint="cs"/>
          <w:b/>
          <w:rtl/>
        </w:rPr>
        <w:t xml:space="preserve"> וחיובים</w:t>
      </w:r>
      <w:r w:rsidRPr="007C5219">
        <w:rPr>
          <w:b/>
          <w:rtl/>
        </w:rPr>
        <w:t>.</w:t>
      </w:r>
    </w:p>
    <w:p w14:paraId="4BEFEB9A" w14:textId="77777777" w:rsidR="00D67142" w:rsidRPr="007C5219" w:rsidRDefault="00D67142" w:rsidP="002D58A8">
      <w:pPr>
        <w:pStyle w:val="4-"/>
        <w:keepLines w:val="0"/>
        <w:numPr>
          <w:ilvl w:val="4"/>
          <w:numId w:val="90"/>
        </w:numPr>
        <w:rPr>
          <w:b/>
        </w:rPr>
      </w:pPr>
      <w:r w:rsidRPr="007C5219">
        <w:rPr>
          <w:rFonts w:hint="cs"/>
          <w:b/>
          <w:rtl/>
        </w:rPr>
        <w:t>איתור מנהל לקוח והשארת הודעה ליצירת קשר.</w:t>
      </w:r>
    </w:p>
    <w:p w14:paraId="4E2E4165" w14:textId="77777777" w:rsidR="00D67142" w:rsidRPr="007C5219" w:rsidRDefault="00D67142" w:rsidP="002D58A8">
      <w:pPr>
        <w:pStyle w:val="4-"/>
        <w:keepLines w:val="0"/>
        <w:numPr>
          <w:ilvl w:val="4"/>
          <w:numId w:val="90"/>
        </w:numPr>
        <w:rPr>
          <w:b/>
        </w:rPr>
      </w:pPr>
      <w:r w:rsidRPr="007C5219">
        <w:rPr>
          <w:b/>
          <w:rtl/>
        </w:rPr>
        <w:t xml:space="preserve">מתן מידע בכל נושא הקשור לשירותים. </w:t>
      </w:r>
    </w:p>
    <w:p w14:paraId="5F8FA059" w14:textId="77777777" w:rsidR="00D67142" w:rsidRPr="007C5219" w:rsidRDefault="00D67142" w:rsidP="002D58A8">
      <w:pPr>
        <w:pStyle w:val="4-"/>
        <w:keepLines w:val="0"/>
        <w:numPr>
          <w:ilvl w:val="3"/>
          <w:numId w:val="9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40A68BDB" w14:textId="16FE0B01" w:rsidR="004C5872" w:rsidRPr="007C5219" w:rsidRDefault="00313724" w:rsidP="0089103B">
      <w:pPr>
        <w:pStyle w:val="4-"/>
        <w:keepLines w:val="0"/>
        <w:numPr>
          <w:ilvl w:val="3"/>
          <w:numId w:val="90"/>
        </w:numPr>
        <w:rPr>
          <w:b/>
          <w:rtl/>
        </w:rPr>
      </w:pPr>
      <w:r w:rsidRPr="007C5219">
        <w:rPr>
          <w:rFonts w:hint="cs"/>
          <w:b/>
          <w:rtl/>
        </w:rPr>
        <w:t>בנוסף ליצירת קשר טלפוני ישירות למוקד יעמיד הספק</w:t>
      </w:r>
      <w:r>
        <w:rPr>
          <w:rFonts w:hint="cs"/>
          <w:b/>
          <w:rtl/>
        </w:rPr>
        <w:t xml:space="preserve"> למזמינים שני אמצעי קשר נוספים למוקד השירות: </w:t>
      </w:r>
      <w:r w:rsidRPr="007C5219">
        <w:rPr>
          <w:rFonts w:hint="cs"/>
          <w:b/>
          <w:rtl/>
        </w:rPr>
        <w:t xml:space="preserve"> </w:t>
      </w:r>
      <w:r w:rsidRPr="007C5219">
        <w:rPr>
          <w:b/>
          <w:rtl/>
        </w:rPr>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w:t>
      </w:r>
      <w:r>
        <w:rPr>
          <w:rFonts w:hint="cs"/>
          <w:b/>
          <w:rtl/>
        </w:rPr>
        <w:t xml:space="preserve">ומספר </w:t>
      </w:r>
      <w:proofErr w:type="spellStart"/>
      <w:r>
        <w:rPr>
          <w:rFonts w:hint="cs"/>
          <w:b/>
          <w:rtl/>
        </w:rPr>
        <w:t>וו</w:t>
      </w:r>
      <w:r w:rsidR="001C2B85">
        <w:rPr>
          <w:rFonts w:hint="cs"/>
          <w:b/>
          <w:rtl/>
        </w:rPr>
        <w:t>א</w:t>
      </w:r>
      <w:r>
        <w:rPr>
          <w:rFonts w:hint="cs"/>
          <w:b/>
          <w:rtl/>
        </w:rPr>
        <w:t>טסאפ</w:t>
      </w:r>
      <w:proofErr w:type="spellEnd"/>
      <w:r>
        <w:rPr>
          <w:rFonts w:hint="cs"/>
          <w:b/>
          <w:rtl/>
        </w:rPr>
        <w:t xml:space="preserve"> ייעודי למשרדי הממשלה</w:t>
      </w:r>
      <w:r w:rsidRPr="007C5219">
        <w:rPr>
          <w:b/>
          <w:rtl/>
        </w:rPr>
        <w:t xml:space="preserve">. יובהר, כי פניה </w:t>
      </w:r>
      <w:r w:rsidRPr="007C5219">
        <w:rPr>
          <w:rFonts w:hint="eastAsia"/>
          <w:b/>
          <w:rtl/>
        </w:rPr>
        <w:t>בדוא</w:t>
      </w:r>
      <w:r w:rsidRPr="007C5219">
        <w:rPr>
          <w:b/>
          <w:rtl/>
        </w:rPr>
        <w:t>"ל ת</w:t>
      </w:r>
      <w:r w:rsidRPr="007C5219">
        <w:rPr>
          <w:rFonts w:hint="cs"/>
          <w:b/>
          <w:rtl/>
        </w:rPr>
        <w:t>י</w:t>
      </w:r>
      <w:r w:rsidRPr="007C5219">
        <w:rPr>
          <w:b/>
          <w:rtl/>
        </w:rPr>
        <w:t>חשב התקבלה לאחר 30 דקות מרגע שליחתה על ידי המזמין, גם אם לא התקבל אישור לקבלתה במוקד.</w:t>
      </w:r>
      <w:r w:rsidRPr="007C5219">
        <w:rPr>
          <w:rFonts w:hint="cs"/>
          <w:b/>
          <w:rtl/>
        </w:rPr>
        <w:t xml:space="preserve"> זמן ההמתנה המקסימלי למענה בדוא"ל לא יעלה על 60 דקות.</w:t>
      </w:r>
      <w:r w:rsidRPr="00664B1A">
        <w:rPr>
          <w:rFonts w:hint="cs"/>
          <w:b/>
          <w:rtl/>
        </w:rPr>
        <w:t xml:space="preserve"> </w:t>
      </w:r>
      <w:r>
        <w:rPr>
          <w:rFonts w:hint="cs"/>
          <w:b/>
          <w:rtl/>
        </w:rPr>
        <w:t xml:space="preserve">פנייה באמצעות </w:t>
      </w:r>
      <w:proofErr w:type="spellStart"/>
      <w:r>
        <w:rPr>
          <w:rFonts w:hint="cs"/>
          <w:b/>
          <w:rtl/>
        </w:rPr>
        <w:t>הוו</w:t>
      </w:r>
      <w:r w:rsidR="00EB56E1">
        <w:rPr>
          <w:rFonts w:hint="cs"/>
          <w:b/>
          <w:rtl/>
        </w:rPr>
        <w:t>א</w:t>
      </w:r>
      <w:r>
        <w:rPr>
          <w:rFonts w:hint="cs"/>
          <w:b/>
          <w:rtl/>
        </w:rPr>
        <w:t>טסאפ</w:t>
      </w:r>
      <w:proofErr w:type="spellEnd"/>
      <w:r>
        <w:rPr>
          <w:rFonts w:hint="cs"/>
          <w:b/>
          <w:rtl/>
        </w:rPr>
        <w:t xml:space="preserve"> תיחשב </w:t>
      </w:r>
      <w:proofErr w:type="spellStart"/>
      <w:r>
        <w:rPr>
          <w:rFonts w:hint="cs"/>
          <w:b/>
          <w:rtl/>
        </w:rPr>
        <w:t>כהתקבלה</w:t>
      </w:r>
      <w:proofErr w:type="spellEnd"/>
      <w:r>
        <w:rPr>
          <w:rFonts w:hint="cs"/>
          <w:b/>
          <w:rtl/>
        </w:rPr>
        <w:t xml:space="preserve"> לאחר 60 שניות מרגע שליחתה על ידי המזמין. </w:t>
      </w:r>
      <w:r w:rsidRPr="007C5219">
        <w:rPr>
          <w:rFonts w:hint="cs"/>
          <w:b/>
          <w:rtl/>
        </w:rPr>
        <w:t xml:space="preserve">זמן ההמתנה המקסימלי למענה </w:t>
      </w:r>
      <w:proofErr w:type="spellStart"/>
      <w:r w:rsidR="00EB56E1">
        <w:rPr>
          <w:rFonts w:hint="cs"/>
          <w:b/>
          <w:rtl/>
        </w:rPr>
        <w:t>בוואטסאפ</w:t>
      </w:r>
      <w:proofErr w:type="spellEnd"/>
      <w:r w:rsidRPr="007C5219">
        <w:rPr>
          <w:rFonts w:hint="cs"/>
          <w:b/>
          <w:rtl/>
        </w:rPr>
        <w:t xml:space="preserve"> לא יעלה על 60 </w:t>
      </w:r>
      <w:r>
        <w:rPr>
          <w:rFonts w:hint="cs"/>
          <w:b/>
          <w:rtl/>
        </w:rPr>
        <w:t>שניות.</w:t>
      </w:r>
      <w:r w:rsidR="0082665E" w:rsidRPr="0082665E">
        <w:rPr>
          <w:rFonts w:hint="cs"/>
          <w:b/>
          <w:rtl/>
        </w:rPr>
        <w:t xml:space="preserve"> </w:t>
      </w:r>
      <w:r w:rsidR="004C5872">
        <w:rPr>
          <w:rFonts w:hint="cs"/>
          <w:b/>
          <w:rtl/>
        </w:rPr>
        <w:t xml:space="preserve">יובהר כי, פניה </w:t>
      </w:r>
      <w:proofErr w:type="spellStart"/>
      <w:r w:rsidR="004C5872">
        <w:rPr>
          <w:rFonts w:hint="cs"/>
          <w:b/>
          <w:rtl/>
        </w:rPr>
        <w:t>בוואטאפ</w:t>
      </w:r>
      <w:proofErr w:type="spellEnd"/>
      <w:r w:rsidR="004C5872">
        <w:rPr>
          <w:rFonts w:hint="cs"/>
          <w:b/>
          <w:rtl/>
        </w:rPr>
        <w:t xml:space="preserve"> שהתקבלה לאחר שעות הפעילות של המוקד (לאחר סגירת המוקד) תטופל ביום העסקים הבא</w:t>
      </w:r>
      <w:r w:rsidR="00216E9C">
        <w:rPr>
          <w:rFonts w:hint="cs"/>
          <w:b/>
          <w:rtl/>
        </w:rPr>
        <w:t>.</w:t>
      </w:r>
    </w:p>
    <w:p w14:paraId="496D24B5" w14:textId="36B83DB9" w:rsidR="00313724" w:rsidRPr="007C5219" w:rsidRDefault="00313724" w:rsidP="002D58A8">
      <w:pPr>
        <w:pStyle w:val="4-"/>
        <w:keepLines w:val="0"/>
        <w:numPr>
          <w:ilvl w:val="3"/>
          <w:numId w:val="90"/>
        </w:numPr>
        <w:rPr>
          <w:b/>
        </w:rPr>
      </w:pPr>
      <w:r w:rsidRPr="007C5219">
        <w:rPr>
          <w:b/>
          <w:rtl/>
        </w:rPr>
        <w:lastRenderedPageBreak/>
        <w:t>כל הפניות לספק</w:t>
      </w:r>
      <w:r>
        <w:rPr>
          <w:rFonts w:hint="cs"/>
          <w:b/>
          <w:rtl/>
        </w:rPr>
        <w:t xml:space="preserve"> באמצעות </w:t>
      </w:r>
      <w:r w:rsidR="00845CFB">
        <w:rPr>
          <w:rFonts w:hint="cs"/>
          <w:b/>
          <w:rtl/>
        </w:rPr>
        <w:t xml:space="preserve">כל </w:t>
      </w:r>
      <w:r>
        <w:rPr>
          <w:rFonts w:hint="cs"/>
          <w:b/>
          <w:rtl/>
        </w:rPr>
        <w:t xml:space="preserve">אמצעי הקשר (שיחה טלפונית, </w:t>
      </w:r>
      <w:proofErr w:type="spellStart"/>
      <w:r>
        <w:rPr>
          <w:rFonts w:hint="cs"/>
          <w:b/>
          <w:rtl/>
        </w:rPr>
        <w:t>ו</w:t>
      </w:r>
      <w:r w:rsidR="001C2B85">
        <w:rPr>
          <w:rFonts w:hint="cs"/>
          <w:b/>
          <w:rtl/>
        </w:rPr>
        <w:t>ו</w:t>
      </w:r>
      <w:r>
        <w:rPr>
          <w:rFonts w:hint="cs"/>
          <w:b/>
          <w:rtl/>
        </w:rPr>
        <w:t>אטסאפ</w:t>
      </w:r>
      <w:proofErr w:type="spellEnd"/>
      <w:r>
        <w:rPr>
          <w:rFonts w:hint="cs"/>
          <w:b/>
          <w:rtl/>
        </w:rPr>
        <w:t xml:space="preserve">, מייל) </w:t>
      </w:r>
      <w:r w:rsidRPr="007C5219">
        <w:rPr>
          <w:b/>
          <w:rtl/>
        </w:rPr>
        <w:t xml:space="preserve">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תנועות הפניה מפתיחתה ועד לסגירתה מול הפונה והמזמין.</w:t>
      </w:r>
    </w:p>
    <w:p w14:paraId="7B25FDB4" w14:textId="77777777" w:rsidR="00D67142" w:rsidRPr="007C5219" w:rsidRDefault="00D67142" w:rsidP="002D58A8">
      <w:pPr>
        <w:pStyle w:val="4-"/>
        <w:keepLines w:val="0"/>
        <w:numPr>
          <w:ilvl w:val="3"/>
          <w:numId w:val="90"/>
        </w:numPr>
        <w:rPr>
          <w:b/>
        </w:rPr>
      </w:pPr>
      <w:r w:rsidRPr="007C5219">
        <w:rPr>
          <w:rFonts w:hint="cs"/>
          <w:b/>
          <w:rtl/>
        </w:rPr>
        <w:t xml:space="preserve">הספק יפעיל במוקד מערכת </w:t>
      </w:r>
      <w:r w:rsidRPr="007C5219">
        <w:rPr>
          <w:rFonts w:hint="cs"/>
          <w:b/>
        </w:rPr>
        <w:t>CR</w:t>
      </w:r>
      <w:r w:rsidRPr="007C5219">
        <w:rPr>
          <w:b/>
        </w:rPr>
        <w:t>M</w:t>
      </w:r>
      <w:r w:rsidRPr="007C5219">
        <w:rPr>
          <w:rFonts w:hint="cs"/>
          <w:b/>
          <w:rtl/>
        </w:rPr>
        <w:t xml:space="preserve"> כך שכל פניה למוקד תזוהה על ידי המוקדן ופרטי המזמין יקפצו על גבי המסך של נותן השירות.</w:t>
      </w:r>
    </w:p>
    <w:p w14:paraId="7B82ED4E" w14:textId="77777777" w:rsidR="00D67142" w:rsidRPr="007C5219" w:rsidRDefault="00D67142" w:rsidP="002D58A8">
      <w:pPr>
        <w:pStyle w:val="4-"/>
        <w:keepLines w:val="0"/>
        <w:numPr>
          <w:ilvl w:val="3"/>
          <w:numId w:val="90"/>
        </w:numPr>
        <w:rPr>
          <w:b/>
        </w:rPr>
      </w:pPr>
      <w:r w:rsidRPr="007C5219">
        <w:rPr>
          <w:b/>
          <w:rtl/>
        </w:rPr>
        <w:t xml:space="preserve"> </w:t>
      </w:r>
      <w:r w:rsidRPr="007C5219">
        <w:rPr>
          <w:rFonts w:hint="cs"/>
          <w:b/>
          <w:rtl/>
        </w:rPr>
        <w:t xml:space="preserve">הספק </w:t>
      </w:r>
      <w:r w:rsidRPr="007C5219">
        <w:rPr>
          <w:b/>
          <w:rtl/>
        </w:rPr>
        <w:t>הזוכה מתחייב לספק לעורך המכרז, עפ"י דרישה, דו"ח המציג עמידת הספק בדרישה המפורטת</w:t>
      </w:r>
      <w:r w:rsidRPr="007C5219">
        <w:rPr>
          <w:rFonts w:hint="cs"/>
          <w:b/>
          <w:rtl/>
        </w:rPr>
        <w:t>.</w:t>
      </w:r>
    </w:p>
    <w:p w14:paraId="68D6C08B" w14:textId="77777777" w:rsidR="00D67142" w:rsidRPr="007C5219" w:rsidRDefault="00D67142" w:rsidP="002D58A8">
      <w:pPr>
        <w:pStyle w:val="4-"/>
        <w:keepLines w:val="0"/>
        <w:numPr>
          <w:ilvl w:val="2"/>
          <w:numId w:val="90"/>
        </w:numPr>
        <w:rPr>
          <w:bCs/>
        </w:rPr>
      </w:pPr>
      <w:r w:rsidRPr="007C5219">
        <w:rPr>
          <w:rFonts w:hint="cs"/>
          <w:bCs/>
          <w:rtl/>
        </w:rPr>
        <w:t xml:space="preserve">מערך שירות לתמיכה טכנית </w:t>
      </w:r>
    </w:p>
    <w:p w14:paraId="11A59467" w14:textId="77777777" w:rsidR="00D67142" w:rsidRPr="007C5219" w:rsidRDefault="00D67142" w:rsidP="002D58A8">
      <w:pPr>
        <w:pStyle w:val="4-"/>
        <w:keepLines w:val="0"/>
        <w:numPr>
          <w:ilvl w:val="3"/>
          <w:numId w:val="90"/>
        </w:numPr>
        <w:rPr>
          <w:bCs/>
          <w:u w:val="single"/>
          <w:rtl/>
        </w:rPr>
      </w:pPr>
      <w:r w:rsidRPr="007C5219">
        <w:rPr>
          <w:rFonts w:hint="cs"/>
          <w:bCs/>
          <w:u w:val="single"/>
          <w:rtl/>
        </w:rPr>
        <w:t xml:space="preserve">קו תמיכה ראשון- </w:t>
      </w:r>
      <w:r w:rsidRPr="007C5219">
        <w:rPr>
          <w:bCs/>
          <w:u w:val="single"/>
          <w:rtl/>
        </w:rPr>
        <w:t>מוקד שירות</w:t>
      </w:r>
      <w:r w:rsidRPr="007C5219">
        <w:rPr>
          <w:rFonts w:hint="cs"/>
          <w:bCs/>
          <w:u w:val="single"/>
          <w:rtl/>
        </w:rPr>
        <w:t xml:space="preserve"> לתמיכה טכנית</w:t>
      </w:r>
    </w:p>
    <w:p w14:paraId="183AE938" w14:textId="77777777" w:rsidR="00D67142" w:rsidRPr="007C5219" w:rsidRDefault="00D67142" w:rsidP="002D58A8">
      <w:pPr>
        <w:pStyle w:val="4-"/>
        <w:keepLines w:val="0"/>
        <w:numPr>
          <w:ilvl w:val="4"/>
          <w:numId w:val="90"/>
        </w:numPr>
        <w:rPr>
          <w:b/>
        </w:rPr>
      </w:pPr>
      <w:r w:rsidRPr="007C5219">
        <w:rPr>
          <w:rFonts w:hint="cs"/>
          <w:b/>
          <w:rtl/>
        </w:rPr>
        <w:t xml:space="preserve">הספק </w:t>
      </w:r>
      <w:r w:rsidRPr="007C5219">
        <w:rPr>
          <w:b/>
          <w:rtl/>
        </w:rPr>
        <w:t xml:space="preserve">הזוכה יעמיד </w:t>
      </w:r>
      <w:r w:rsidRPr="007C5219">
        <w:rPr>
          <w:rFonts w:hint="cs"/>
          <w:b/>
          <w:rtl/>
        </w:rPr>
        <w:t xml:space="preserve">מוקד שירות לתמיכה טכנית </w:t>
      </w:r>
      <w:r w:rsidRPr="007C5219">
        <w:rPr>
          <w:b/>
          <w:rtl/>
        </w:rPr>
        <w:t>לרשות המזמין בו תסופק תמיכה טכנית</w:t>
      </w:r>
      <w:r w:rsidRPr="007C5219">
        <w:rPr>
          <w:rFonts w:hint="cs"/>
          <w:b/>
          <w:rtl/>
        </w:rPr>
        <w:t xml:space="preserve"> (להלן: "</w:t>
      </w:r>
      <w:r w:rsidRPr="007C5219">
        <w:rPr>
          <w:rFonts w:hint="eastAsia"/>
          <w:b/>
          <w:rtl/>
        </w:rPr>
        <w:t>המוקד</w:t>
      </w:r>
      <w:r w:rsidRPr="007C5219">
        <w:rPr>
          <w:rFonts w:hint="cs"/>
          <w:b/>
          <w:rtl/>
        </w:rPr>
        <w:t xml:space="preserve"> הטכני")</w:t>
      </w:r>
      <w:r w:rsidRPr="007C5219">
        <w:rPr>
          <w:b/>
          <w:rtl/>
        </w:rPr>
        <w:t>.</w:t>
      </w:r>
    </w:p>
    <w:p w14:paraId="2711CCDB" w14:textId="77777777" w:rsidR="00D67142" w:rsidRPr="007C5219" w:rsidRDefault="00D67142" w:rsidP="002D58A8">
      <w:pPr>
        <w:pStyle w:val="4-"/>
        <w:keepLines w:val="0"/>
        <w:numPr>
          <w:ilvl w:val="4"/>
          <w:numId w:val="90"/>
        </w:numPr>
        <w:rPr>
          <w:b/>
          <w:rtl/>
        </w:rPr>
      </w:pPr>
      <w:r w:rsidRPr="007C5219">
        <w:rPr>
          <w:b/>
          <w:rtl/>
        </w:rPr>
        <w:t xml:space="preserve">המוקד יפעל 24 שעות ביממה, 7 ימים בשבוע, 364 ימים בשנה (למעט יום כיפור) ויאויש </w:t>
      </w:r>
      <w:r w:rsidRPr="007C5219">
        <w:rPr>
          <w:rFonts w:hint="cs"/>
          <w:b/>
          <w:rtl/>
        </w:rPr>
        <w:t xml:space="preserve">על ידי </w:t>
      </w:r>
      <w:r w:rsidR="00ED0FE5" w:rsidRPr="007C5219">
        <w:rPr>
          <w:rFonts w:hint="cs"/>
          <w:b/>
          <w:rtl/>
        </w:rPr>
        <w:t>נציגי תמיכה</w:t>
      </w:r>
      <w:r w:rsidRPr="007C5219">
        <w:rPr>
          <w:rFonts w:hint="cs"/>
          <w:b/>
          <w:rtl/>
        </w:rPr>
        <w:t xml:space="preserve"> של</w:t>
      </w:r>
      <w:r w:rsidRPr="007C5219">
        <w:rPr>
          <w:b/>
        </w:rPr>
        <w:t xml:space="preserve"> </w:t>
      </w:r>
      <w:r w:rsidRPr="007C5219">
        <w:rPr>
          <w:rFonts w:hint="cs"/>
          <w:b/>
          <w:rtl/>
        </w:rPr>
        <w:t>הספק הזוכה בעלי ידע והכשרה טכנית</w:t>
      </w:r>
      <w:r w:rsidRPr="007C5219">
        <w:rPr>
          <w:b/>
          <w:rtl/>
        </w:rPr>
        <w:t xml:space="preserve">. גישה למוקד זה תינתן </w:t>
      </w:r>
      <w:r w:rsidRPr="007C5219">
        <w:rPr>
          <w:rFonts w:hint="cs"/>
          <w:b/>
          <w:rtl/>
        </w:rPr>
        <w:t xml:space="preserve">לכל גורם מקצועי אשר יוגדר על ידי המזמין בכתב לספק כגורם המורשה לפעול מול מוקד השירות של הספק. הספק </w:t>
      </w:r>
      <w:r w:rsidR="00ED0FE5" w:rsidRPr="007C5219">
        <w:rPr>
          <w:rFonts w:hint="cs"/>
          <w:b/>
          <w:rtl/>
        </w:rPr>
        <w:t>י</w:t>
      </w:r>
      <w:r w:rsidRPr="007C5219">
        <w:rPr>
          <w:rFonts w:hint="cs"/>
          <w:b/>
          <w:rtl/>
        </w:rPr>
        <w:t xml:space="preserve">עדכן במערכות המוקד את הגורמים הנ"ל לצורך ביצוע פעולות ו/ או לצורך קבלת מידע הנוגע לשירותי הספק. </w:t>
      </w:r>
    </w:p>
    <w:p w14:paraId="70ECBA48" w14:textId="77777777" w:rsidR="00D67142" w:rsidRPr="007C5219" w:rsidRDefault="00D67142" w:rsidP="002D58A8">
      <w:pPr>
        <w:pStyle w:val="4-"/>
        <w:keepLines w:val="0"/>
        <w:numPr>
          <w:ilvl w:val="4"/>
          <w:numId w:val="9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44B35C5C" w14:textId="77777777" w:rsidR="00D67142" w:rsidRPr="007C5219" w:rsidRDefault="00D67142" w:rsidP="002D58A8">
      <w:pPr>
        <w:pStyle w:val="4-"/>
        <w:keepLines w:val="0"/>
        <w:numPr>
          <w:ilvl w:val="5"/>
          <w:numId w:val="90"/>
        </w:numPr>
        <w:rPr>
          <w:b/>
          <w:rtl/>
        </w:rPr>
      </w:pPr>
      <w:r w:rsidRPr="007C5219">
        <w:rPr>
          <w:b/>
          <w:rtl/>
        </w:rPr>
        <w:t>דיווח על תקלה.</w:t>
      </w:r>
    </w:p>
    <w:p w14:paraId="2FEB072C" w14:textId="77777777" w:rsidR="00D67142" w:rsidRPr="007C5219" w:rsidRDefault="00D67142" w:rsidP="002D58A8">
      <w:pPr>
        <w:pStyle w:val="4-"/>
        <w:keepLines w:val="0"/>
        <w:numPr>
          <w:ilvl w:val="5"/>
          <w:numId w:val="90"/>
        </w:numPr>
        <w:rPr>
          <w:b/>
        </w:rPr>
      </w:pPr>
      <w:r w:rsidRPr="007C5219">
        <w:rPr>
          <w:b/>
          <w:rtl/>
        </w:rPr>
        <w:t>בירור מצב תקלה.</w:t>
      </w:r>
    </w:p>
    <w:p w14:paraId="667EDCFA" w14:textId="77777777" w:rsidR="00D67142" w:rsidRPr="007C5219" w:rsidRDefault="00D67142" w:rsidP="002D58A8">
      <w:pPr>
        <w:pStyle w:val="4-"/>
        <w:keepLines w:val="0"/>
        <w:numPr>
          <w:ilvl w:val="5"/>
          <w:numId w:val="90"/>
        </w:numPr>
        <w:rPr>
          <w:b/>
        </w:rPr>
      </w:pPr>
      <w:r w:rsidRPr="007C5219">
        <w:rPr>
          <w:rFonts w:hint="cs"/>
          <w:b/>
          <w:rtl/>
        </w:rPr>
        <w:t>הזמנת טכנאי לאתר המזמין.</w:t>
      </w:r>
    </w:p>
    <w:p w14:paraId="2BF0534A" w14:textId="77777777" w:rsidR="00D67142" w:rsidRPr="007C5219" w:rsidRDefault="00D67142" w:rsidP="002D58A8">
      <w:pPr>
        <w:pStyle w:val="4-"/>
        <w:keepLines w:val="0"/>
        <w:numPr>
          <w:ilvl w:val="5"/>
          <w:numId w:val="90"/>
        </w:numPr>
        <w:rPr>
          <w:b/>
          <w:rtl/>
        </w:rPr>
      </w:pPr>
      <w:r w:rsidRPr="007C5219">
        <w:rPr>
          <w:rFonts w:hint="cs"/>
          <w:b/>
          <w:rtl/>
        </w:rPr>
        <w:t>סגירת תקלה ודיווח לאחר ביקור טכנאי באתר המזמין.</w:t>
      </w:r>
    </w:p>
    <w:p w14:paraId="3DB80A03" w14:textId="77777777" w:rsidR="00D67142" w:rsidRPr="007C5219" w:rsidRDefault="00D67142" w:rsidP="002D58A8">
      <w:pPr>
        <w:pStyle w:val="4-"/>
        <w:keepLines w:val="0"/>
        <w:numPr>
          <w:ilvl w:val="5"/>
          <w:numId w:val="90"/>
        </w:numPr>
        <w:rPr>
          <w:b/>
          <w:rtl/>
        </w:rPr>
      </w:pPr>
      <w:r w:rsidRPr="007C5219">
        <w:rPr>
          <w:b/>
          <w:rtl/>
        </w:rPr>
        <w:t xml:space="preserve">תמיכה </w:t>
      </w:r>
      <w:r w:rsidRPr="007C5219">
        <w:rPr>
          <w:rFonts w:hint="cs"/>
          <w:b/>
          <w:rtl/>
        </w:rPr>
        <w:t>טכנית ו</w:t>
      </w:r>
      <w:r w:rsidRPr="007C5219">
        <w:rPr>
          <w:b/>
          <w:rtl/>
        </w:rPr>
        <w:t>תפעולית לציוד והדרכה.</w:t>
      </w:r>
    </w:p>
    <w:p w14:paraId="5864DD8B" w14:textId="77777777" w:rsidR="00D67142" w:rsidRDefault="00D67142" w:rsidP="002D58A8">
      <w:pPr>
        <w:pStyle w:val="4-"/>
        <w:keepLines w:val="0"/>
        <w:numPr>
          <w:ilvl w:val="5"/>
          <w:numId w:val="90"/>
        </w:numPr>
        <w:rPr>
          <w:b/>
        </w:rPr>
      </w:pPr>
      <w:r w:rsidRPr="007C5219">
        <w:rPr>
          <w:b/>
          <w:rtl/>
        </w:rPr>
        <w:lastRenderedPageBreak/>
        <w:t>מתן מידע בכל נושא הקשור ל</w:t>
      </w:r>
      <w:r w:rsidRPr="007C5219">
        <w:rPr>
          <w:rFonts w:hint="cs"/>
          <w:b/>
          <w:rtl/>
        </w:rPr>
        <w:t>היבטים טכניים של השירותים</w:t>
      </w:r>
      <w:r w:rsidRPr="007C5219">
        <w:rPr>
          <w:b/>
          <w:rtl/>
        </w:rPr>
        <w:t xml:space="preserve">. </w:t>
      </w:r>
    </w:p>
    <w:p w14:paraId="30941023" w14:textId="3027CBA8" w:rsidR="00695DF0" w:rsidRPr="007C5219" w:rsidRDefault="00695DF0" w:rsidP="002D58A8">
      <w:pPr>
        <w:pStyle w:val="4-"/>
        <w:keepLines w:val="0"/>
        <w:numPr>
          <w:ilvl w:val="5"/>
          <w:numId w:val="90"/>
        </w:numPr>
        <w:rPr>
          <w:b/>
        </w:rPr>
      </w:pPr>
      <w:r>
        <w:rPr>
          <w:rFonts w:hint="cs"/>
          <w:b/>
          <w:rtl/>
        </w:rPr>
        <w:t>הפעלת שירותים מבצעיים לגופי הביטחון</w:t>
      </w:r>
      <w:r w:rsidR="003C3FCD">
        <w:rPr>
          <w:rFonts w:hint="cs"/>
          <w:b/>
          <w:rtl/>
        </w:rPr>
        <w:t>.</w:t>
      </w:r>
    </w:p>
    <w:p w14:paraId="3B3BE51C" w14:textId="77777777" w:rsidR="00D67142" w:rsidRPr="007C5219" w:rsidRDefault="00D67142" w:rsidP="002D58A8">
      <w:pPr>
        <w:pStyle w:val="4-"/>
        <w:keepLines w:val="0"/>
        <w:numPr>
          <w:ilvl w:val="4"/>
          <w:numId w:val="90"/>
        </w:numPr>
        <w:rPr>
          <w:b/>
        </w:rPr>
      </w:pPr>
      <w:r w:rsidRPr="007C5219">
        <w:rPr>
          <w:rFonts w:hint="cs"/>
          <w:b/>
          <w:rtl/>
        </w:rPr>
        <w:t>בשלב הראשון של כל תקלה המוקד הטכני יספק מענה ראשוני לפתרון התקלה מול נציג המזמין. ככל שהמוקד לא הצליח להתגבר על התקלה יתאם הנציג במוקד ביקור של טכנאי באתר המזמין.</w:t>
      </w:r>
    </w:p>
    <w:p w14:paraId="03D12736" w14:textId="52E2DE2F" w:rsidR="00D67142" w:rsidRPr="007C5219" w:rsidRDefault="00D67142" w:rsidP="002D58A8">
      <w:pPr>
        <w:pStyle w:val="4-"/>
        <w:keepLines w:val="0"/>
        <w:numPr>
          <w:ilvl w:val="4"/>
          <w:numId w:val="90"/>
        </w:numPr>
        <w:rPr>
          <w:b/>
        </w:rPr>
      </w:pPr>
      <w:r w:rsidRPr="007C5219">
        <w:rPr>
          <w:rFonts w:hint="cs"/>
          <w:b/>
          <w:rtl/>
        </w:rPr>
        <w:t xml:space="preserve">ככל שהמוקד הטכני לא הצליח להתגבר על התקלה בתוך </w:t>
      </w:r>
      <w:r w:rsidR="00672581">
        <w:rPr>
          <w:rFonts w:hint="cs"/>
          <w:b/>
          <w:rtl/>
        </w:rPr>
        <w:t>6</w:t>
      </w:r>
      <w:r w:rsidR="00672581" w:rsidRPr="007C5219">
        <w:rPr>
          <w:rFonts w:hint="cs"/>
          <w:b/>
          <w:rtl/>
        </w:rPr>
        <w:t xml:space="preserve">0 </w:t>
      </w:r>
      <w:r w:rsidRPr="007C5219">
        <w:rPr>
          <w:rFonts w:hint="cs"/>
          <w:b/>
          <w:rtl/>
        </w:rPr>
        <w:t>דקות ממועד פתיחת התקלה</w:t>
      </w:r>
      <w:r w:rsidR="00672581">
        <w:rPr>
          <w:rFonts w:hint="cs"/>
          <w:b/>
          <w:rtl/>
        </w:rPr>
        <w:t xml:space="preserve"> (כולל ביצוע אסקלציה לגורם הנדסי אצל הספק)</w:t>
      </w:r>
      <w:r w:rsidRPr="007C5219">
        <w:rPr>
          <w:rFonts w:hint="cs"/>
          <w:b/>
          <w:rtl/>
        </w:rPr>
        <w:t xml:space="preserve"> יועבר הטיפול לטכנאי באתר המזמין. בתקלה קריטית, כפי שתוגדר להלן, יוכל נציג המזמין בכל שלב, להעביר את הטיפול בתקלה לקו התמיכה השני ולתאם </w:t>
      </w:r>
      <w:proofErr w:type="spellStart"/>
      <w:r w:rsidRPr="007C5219">
        <w:rPr>
          <w:rFonts w:hint="cs"/>
          <w:b/>
          <w:rtl/>
        </w:rPr>
        <w:t>מידיית</w:t>
      </w:r>
      <w:proofErr w:type="spellEnd"/>
      <w:r w:rsidRPr="007C5219">
        <w:rPr>
          <w:rFonts w:hint="cs"/>
          <w:b/>
          <w:rtl/>
        </w:rPr>
        <w:t xml:space="preserve"> ביקור טכנאי.</w:t>
      </w:r>
    </w:p>
    <w:p w14:paraId="09D9F366" w14:textId="77777777" w:rsidR="00D67142" w:rsidRPr="007C5219" w:rsidRDefault="00D67142" w:rsidP="002D58A8">
      <w:pPr>
        <w:pStyle w:val="4-"/>
        <w:keepLines w:val="0"/>
        <w:numPr>
          <w:ilvl w:val="4"/>
          <w:numId w:val="90"/>
        </w:numPr>
        <w:rPr>
          <w:b/>
        </w:rPr>
      </w:pPr>
      <w:r w:rsidRPr="007C5219">
        <w:rPr>
          <w:rFonts w:hint="cs"/>
          <w:b/>
          <w:rtl/>
        </w:rPr>
        <w:t>הספק הזוכה יעמיד לרשות המזמינים מספר אפשרויות התקשרות עם המוקד:</w:t>
      </w:r>
    </w:p>
    <w:p w14:paraId="095B4D0D" w14:textId="77777777" w:rsidR="00D67142" w:rsidRPr="007C5219" w:rsidRDefault="00D67142" w:rsidP="002D58A8">
      <w:pPr>
        <w:pStyle w:val="4-"/>
        <w:keepLines w:val="0"/>
        <w:numPr>
          <w:ilvl w:val="5"/>
          <w:numId w:val="90"/>
        </w:numPr>
        <w:rPr>
          <w:b/>
        </w:rPr>
      </w:pPr>
      <w:r w:rsidRPr="007C5219">
        <w:rPr>
          <w:rFonts w:hint="cs"/>
          <w:bCs/>
          <w:rtl/>
        </w:rPr>
        <w:t>מספר ייעודי מקוצר</w:t>
      </w:r>
      <w:r w:rsidRPr="007C5219">
        <w:rPr>
          <w:rFonts w:hint="cs"/>
          <w:b/>
          <w:rtl/>
        </w:rPr>
        <w:t xml:space="preserve"> לתמיכה אשר יוקצה על ידי הספק הזוכה לכלל המזמינים ואשר יפורסם בהוראת השעה על ידי עורך המכרז.</w:t>
      </w:r>
    </w:p>
    <w:p w14:paraId="0EA799A8" w14:textId="77777777" w:rsidR="00D67142" w:rsidRPr="007C5219" w:rsidRDefault="00D67142" w:rsidP="002D58A8">
      <w:pPr>
        <w:pStyle w:val="4-"/>
        <w:keepLines w:val="0"/>
        <w:numPr>
          <w:ilvl w:val="5"/>
          <w:numId w:val="90"/>
        </w:numPr>
        <w:rPr>
          <w:b/>
        </w:rPr>
      </w:pPr>
      <w:r w:rsidRPr="007C5219">
        <w:rPr>
          <w:rFonts w:hint="cs"/>
          <w:b/>
          <w:rtl/>
        </w:rPr>
        <w:t xml:space="preserve">נדרש כי במוקד של הספק תבוצע </w:t>
      </w:r>
      <w:r w:rsidRPr="007C5219">
        <w:rPr>
          <w:rFonts w:hint="cs"/>
          <w:bCs/>
          <w:rtl/>
        </w:rPr>
        <w:t>זיהוי שיחה נכנסת</w:t>
      </w:r>
      <w:r w:rsidRPr="007C5219">
        <w:rPr>
          <w:rFonts w:hint="cs"/>
          <w:b/>
          <w:rtl/>
        </w:rPr>
        <w:t xml:space="preserve"> לכל שיחה המתקבלת ממי מהמזמינים כולל הקפצת מסך מיד בתחילת הפנייה של המזמין</w:t>
      </w:r>
      <w:r w:rsidR="00C51B09">
        <w:rPr>
          <w:rFonts w:hint="cs"/>
          <w:b/>
          <w:rtl/>
        </w:rPr>
        <w:t>.</w:t>
      </w:r>
    </w:p>
    <w:p w14:paraId="4EBE82C5" w14:textId="77777777" w:rsidR="00D67142" w:rsidRPr="007C5219" w:rsidRDefault="00D67142" w:rsidP="002D58A8">
      <w:pPr>
        <w:pStyle w:val="4-"/>
        <w:keepLines w:val="0"/>
        <w:numPr>
          <w:ilvl w:val="5"/>
          <w:numId w:val="90"/>
        </w:numPr>
        <w:rPr>
          <w:b/>
          <w:rtl/>
        </w:rPr>
      </w:pPr>
      <w:r w:rsidRPr="007C5219">
        <w:rPr>
          <w:b/>
          <w:rtl/>
        </w:rPr>
        <w:t xml:space="preserve"> 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7DAB9701" w14:textId="6481420B" w:rsidR="00D67142" w:rsidRDefault="00D67142" w:rsidP="002D58A8">
      <w:pPr>
        <w:pStyle w:val="4-"/>
        <w:keepLines w:val="0"/>
        <w:numPr>
          <w:ilvl w:val="5"/>
          <w:numId w:val="90"/>
        </w:numPr>
        <w:rPr>
          <w:b/>
        </w:rPr>
      </w:pPr>
      <w:r w:rsidRPr="007C5219">
        <w:rPr>
          <w:b/>
          <w:rtl/>
        </w:rPr>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עבור </w:t>
      </w:r>
      <w:r w:rsidRPr="007C5219">
        <w:rPr>
          <w:rFonts w:hint="eastAsia"/>
          <w:b/>
          <w:rtl/>
        </w:rPr>
        <w:t>המוקד</w:t>
      </w:r>
      <w:r w:rsidRPr="007C5219">
        <w:rPr>
          <w:b/>
          <w:rtl/>
        </w:rPr>
        <w:t xml:space="preserve"> לצורך מכרז זה. יובהר, כי פניה </w:t>
      </w:r>
      <w:r w:rsidRPr="007C5219">
        <w:rPr>
          <w:rFonts w:hint="eastAsia"/>
          <w:b/>
          <w:rtl/>
        </w:rPr>
        <w:t>בדוא</w:t>
      </w:r>
      <w:r w:rsidRPr="007C5219">
        <w:rPr>
          <w:b/>
          <w:rtl/>
        </w:rPr>
        <w:t>"ל ת</w:t>
      </w:r>
      <w:r w:rsidRPr="007C5219">
        <w:rPr>
          <w:rFonts w:hint="cs"/>
          <w:b/>
          <w:rtl/>
        </w:rPr>
        <w:t>י</w:t>
      </w:r>
      <w:r w:rsidRPr="007C5219">
        <w:rPr>
          <w:b/>
          <w:rtl/>
        </w:rPr>
        <w:t xml:space="preserve">חשב כאילו התקבלה לאחר </w:t>
      </w:r>
      <w:r w:rsidR="0090549A">
        <w:rPr>
          <w:rFonts w:hint="cs"/>
          <w:b/>
          <w:rtl/>
        </w:rPr>
        <w:t>120</w:t>
      </w:r>
      <w:r w:rsidR="0090549A" w:rsidRPr="007C5219">
        <w:rPr>
          <w:b/>
          <w:rtl/>
        </w:rPr>
        <w:t xml:space="preserve"> </w:t>
      </w:r>
      <w:r w:rsidRPr="007C5219">
        <w:rPr>
          <w:b/>
          <w:rtl/>
        </w:rPr>
        <w:t>דקות מרגע שליחתה על ידי המזמין, גם אם לא התקבל אישור לקבלתה במוקד.</w:t>
      </w:r>
      <w:r w:rsidRPr="007C5219">
        <w:rPr>
          <w:rFonts w:hint="cs"/>
          <w:b/>
          <w:rtl/>
        </w:rPr>
        <w:t xml:space="preserve"> זמן ההמתנה המקסימלי למענה בדוא"ל לא יעלה על </w:t>
      </w:r>
      <w:r w:rsidR="00672581">
        <w:rPr>
          <w:rFonts w:hint="cs"/>
          <w:b/>
          <w:rtl/>
        </w:rPr>
        <w:t>1</w:t>
      </w:r>
      <w:r w:rsidR="00672581" w:rsidRPr="007C5219">
        <w:rPr>
          <w:rFonts w:hint="cs"/>
          <w:b/>
          <w:rtl/>
        </w:rPr>
        <w:t xml:space="preserve"> </w:t>
      </w:r>
      <w:r w:rsidR="00672581">
        <w:rPr>
          <w:rFonts w:hint="cs"/>
          <w:b/>
          <w:rtl/>
        </w:rPr>
        <w:t>יום עבודה</w:t>
      </w:r>
      <w:r w:rsidRPr="007C5219">
        <w:rPr>
          <w:rFonts w:hint="cs"/>
          <w:b/>
          <w:rtl/>
        </w:rPr>
        <w:t>.</w:t>
      </w:r>
    </w:p>
    <w:p w14:paraId="3ACD0098" w14:textId="7ECA58F5" w:rsidR="00695DF0" w:rsidRPr="007C5219" w:rsidRDefault="00695DF0" w:rsidP="00695DF0">
      <w:pPr>
        <w:pStyle w:val="4-"/>
        <w:keepLines w:val="0"/>
        <w:numPr>
          <w:ilvl w:val="5"/>
          <w:numId w:val="90"/>
        </w:numPr>
        <w:rPr>
          <w:b/>
          <w:rtl/>
        </w:rPr>
      </w:pPr>
      <w:r>
        <w:rPr>
          <w:rFonts w:hint="cs"/>
          <w:b/>
          <w:rtl/>
        </w:rPr>
        <w:t xml:space="preserve">מספר </w:t>
      </w:r>
      <w:proofErr w:type="spellStart"/>
      <w:r>
        <w:rPr>
          <w:rFonts w:hint="cs"/>
          <w:b/>
          <w:rtl/>
        </w:rPr>
        <w:t>וואטסאפ</w:t>
      </w:r>
      <w:proofErr w:type="spellEnd"/>
      <w:r>
        <w:rPr>
          <w:rFonts w:hint="cs"/>
          <w:b/>
          <w:rtl/>
        </w:rPr>
        <w:t xml:space="preserve"> ייעודי</w:t>
      </w:r>
      <w:r w:rsidRPr="007C5219">
        <w:rPr>
          <w:b/>
          <w:rtl/>
        </w:rPr>
        <w:t xml:space="preserve"> עבור </w:t>
      </w:r>
      <w:r w:rsidRPr="007C5219">
        <w:rPr>
          <w:rFonts w:hint="eastAsia"/>
          <w:b/>
          <w:rtl/>
        </w:rPr>
        <w:t>המוקד</w:t>
      </w:r>
      <w:r w:rsidRPr="007C5219">
        <w:rPr>
          <w:b/>
          <w:rtl/>
        </w:rPr>
        <w:t xml:space="preserve"> לצורך מכרז זה. יובהר, כי פניה </w:t>
      </w:r>
      <w:proofErr w:type="spellStart"/>
      <w:r>
        <w:rPr>
          <w:rFonts w:hint="cs"/>
          <w:b/>
          <w:rtl/>
        </w:rPr>
        <w:t>בוואטסאפ</w:t>
      </w:r>
      <w:proofErr w:type="spellEnd"/>
      <w:r w:rsidRPr="007C5219">
        <w:rPr>
          <w:b/>
          <w:rtl/>
        </w:rPr>
        <w:t xml:space="preserve"> ת</w:t>
      </w:r>
      <w:r w:rsidRPr="007C5219">
        <w:rPr>
          <w:rFonts w:hint="cs"/>
          <w:b/>
          <w:rtl/>
        </w:rPr>
        <w:t>י</w:t>
      </w:r>
      <w:r w:rsidRPr="007C5219">
        <w:rPr>
          <w:b/>
          <w:rtl/>
        </w:rPr>
        <w:t xml:space="preserve">חשב כאילו התקבלה לאחר </w:t>
      </w:r>
      <w:r>
        <w:rPr>
          <w:rFonts w:hint="cs"/>
          <w:b/>
          <w:rtl/>
        </w:rPr>
        <w:t>60</w:t>
      </w:r>
      <w:r w:rsidRPr="007C5219">
        <w:rPr>
          <w:b/>
          <w:rtl/>
        </w:rPr>
        <w:t xml:space="preserve"> </w:t>
      </w:r>
      <w:r>
        <w:rPr>
          <w:rFonts w:hint="cs"/>
          <w:b/>
          <w:rtl/>
        </w:rPr>
        <w:t>שניות</w:t>
      </w:r>
      <w:r w:rsidRPr="007C5219">
        <w:rPr>
          <w:b/>
          <w:rtl/>
        </w:rPr>
        <w:t xml:space="preserve"> מרגע שליחתה על ידי המזמין, גם אם לא התקבל </w:t>
      </w:r>
      <w:r w:rsidRPr="007C5219">
        <w:rPr>
          <w:b/>
          <w:rtl/>
        </w:rPr>
        <w:lastRenderedPageBreak/>
        <w:t>אישור לקבלתה במוקד.</w:t>
      </w:r>
      <w:r w:rsidRPr="007C5219">
        <w:rPr>
          <w:rFonts w:hint="cs"/>
          <w:b/>
          <w:rtl/>
        </w:rPr>
        <w:t xml:space="preserve"> זמן ההמתנה המקסימלי למענה </w:t>
      </w:r>
      <w:proofErr w:type="spellStart"/>
      <w:r>
        <w:rPr>
          <w:rFonts w:hint="cs"/>
          <w:b/>
          <w:rtl/>
        </w:rPr>
        <w:t>בוואט</w:t>
      </w:r>
      <w:r w:rsidR="001C2B85">
        <w:rPr>
          <w:rFonts w:hint="cs"/>
          <w:b/>
          <w:rtl/>
        </w:rPr>
        <w:t>ס</w:t>
      </w:r>
      <w:r>
        <w:rPr>
          <w:rFonts w:hint="cs"/>
          <w:b/>
          <w:rtl/>
        </w:rPr>
        <w:t>אפ</w:t>
      </w:r>
      <w:proofErr w:type="spellEnd"/>
      <w:r w:rsidRPr="007C5219">
        <w:rPr>
          <w:rFonts w:hint="cs"/>
          <w:b/>
          <w:rtl/>
        </w:rPr>
        <w:t xml:space="preserve"> לא יעלה על  </w:t>
      </w:r>
      <w:r>
        <w:rPr>
          <w:rFonts w:hint="cs"/>
          <w:b/>
          <w:rtl/>
        </w:rPr>
        <w:t>60 שניות.</w:t>
      </w:r>
    </w:p>
    <w:p w14:paraId="659C8B2D" w14:textId="77777777" w:rsidR="00D67142" w:rsidRPr="007C5219" w:rsidRDefault="00D67142" w:rsidP="002D58A8">
      <w:pPr>
        <w:pStyle w:val="4-"/>
        <w:keepLines w:val="0"/>
        <w:numPr>
          <w:ilvl w:val="4"/>
          <w:numId w:val="90"/>
        </w:numPr>
        <w:rPr>
          <w:b/>
        </w:rPr>
      </w:pPr>
      <w:r w:rsidRPr="007C5219">
        <w:rPr>
          <w:b/>
          <w:rtl/>
        </w:rPr>
        <w:t xml:space="preserve">כל הפניות לספק 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(תקלה </w:t>
      </w:r>
      <w:r w:rsidRPr="007C5219">
        <w:rPr>
          <w:rFonts w:hint="cs"/>
          <w:b/>
          <w:rtl/>
        </w:rPr>
        <w:t>קריטית, שמע או רגילה</w:t>
      </w:r>
      <w:r w:rsidRPr="007C5219">
        <w:rPr>
          <w:b/>
          <w:rtl/>
        </w:rPr>
        <w:t>), תנועות הפניה מפתיחתה ועד לסגירתה מול הפונה והמזמין.</w:t>
      </w:r>
    </w:p>
    <w:p w14:paraId="419433E2" w14:textId="77777777" w:rsidR="00D67142" w:rsidRPr="007C5219" w:rsidRDefault="00D67142" w:rsidP="002D58A8">
      <w:pPr>
        <w:pStyle w:val="4-"/>
        <w:keepLines w:val="0"/>
        <w:numPr>
          <w:ilvl w:val="4"/>
          <w:numId w:val="90"/>
        </w:numPr>
        <w:rPr>
          <w:b/>
          <w:rtl/>
        </w:rPr>
      </w:pPr>
      <w:r w:rsidRPr="007C5219">
        <w:rPr>
          <w:rFonts w:hint="cs"/>
          <w:b/>
          <w:rtl/>
        </w:rPr>
        <w:t xml:space="preserve">הספק </w:t>
      </w:r>
      <w:r w:rsidRPr="007C5219">
        <w:rPr>
          <w:b/>
          <w:rtl/>
        </w:rPr>
        <w:t xml:space="preserve">הזוכה מתחייב לספק לעורך המכרז, </w:t>
      </w:r>
      <w:r w:rsidRPr="007C5219">
        <w:rPr>
          <w:rFonts w:hint="cs"/>
          <w:b/>
          <w:rtl/>
        </w:rPr>
        <w:t>לפחות אחת לרבעון ועפ"י דרישה</w:t>
      </w:r>
      <w:r w:rsidRPr="007C5219">
        <w:rPr>
          <w:b/>
          <w:rtl/>
        </w:rPr>
        <w:t>, דו"ח המציג עמידת הספק בדרישה המפורטת</w:t>
      </w:r>
      <w:r w:rsidRPr="007C5219">
        <w:rPr>
          <w:rFonts w:hint="cs"/>
          <w:b/>
          <w:rtl/>
        </w:rPr>
        <w:t>.</w:t>
      </w:r>
    </w:p>
    <w:p w14:paraId="6D974C93" w14:textId="77777777" w:rsidR="00D67142" w:rsidRPr="007C5219" w:rsidRDefault="00D67142" w:rsidP="002D58A8">
      <w:pPr>
        <w:pStyle w:val="4-"/>
        <w:keepLines w:val="0"/>
        <w:numPr>
          <w:ilvl w:val="3"/>
          <w:numId w:val="90"/>
        </w:numPr>
        <w:rPr>
          <w:bCs/>
          <w:u w:val="single"/>
        </w:rPr>
      </w:pPr>
      <w:r w:rsidRPr="007C5219">
        <w:rPr>
          <w:rFonts w:hint="cs"/>
          <w:bCs/>
          <w:u w:val="single"/>
          <w:rtl/>
        </w:rPr>
        <w:t>קו תמיכה שני- טכנאי שטח</w:t>
      </w:r>
    </w:p>
    <w:p w14:paraId="60619DAF" w14:textId="77777777" w:rsidR="00D67142" w:rsidRPr="007C5219" w:rsidRDefault="00D67142" w:rsidP="002D58A8">
      <w:pPr>
        <w:pStyle w:val="4-"/>
        <w:keepLines w:val="0"/>
        <w:numPr>
          <w:ilvl w:val="4"/>
          <w:numId w:val="90"/>
        </w:numPr>
        <w:rPr>
          <w:b/>
        </w:rPr>
      </w:pPr>
      <w:r w:rsidRPr="007C5219">
        <w:rPr>
          <w:rFonts w:hint="cs"/>
          <w:b/>
          <w:rtl/>
        </w:rPr>
        <w:t>תקלות שלא טופלו על ידי המוקד הטכני בקו התמיכה הראשון יופנו על ידי הספק לצוות של טכנאים מטעמו</w:t>
      </w:r>
      <w:r w:rsidR="00611E2A">
        <w:rPr>
          <w:rFonts w:hint="cs"/>
          <w:b/>
          <w:rtl/>
        </w:rPr>
        <w:t xml:space="preserve">, ייעודי למשרדי הממשלה, </w:t>
      </w:r>
      <w:r w:rsidRPr="007C5219">
        <w:rPr>
          <w:rFonts w:hint="cs"/>
          <w:b/>
          <w:rtl/>
        </w:rPr>
        <w:t xml:space="preserve"> אשר יגיעו לאתר המזמין לצורך טיפול בתקלה עד לסגירתה.</w:t>
      </w:r>
    </w:p>
    <w:p w14:paraId="1BEB2D33" w14:textId="77777777" w:rsidR="00D67142" w:rsidRPr="007C5219" w:rsidRDefault="00D67142" w:rsidP="002D58A8">
      <w:pPr>
        <w:pStyle w:val="4-"/>
        <w:keepLines w:val="0"/>
        <w:numPr>
          <w:ilvl w:val="4"/>
          <w:numId w:val="90"/>
        </w:numPr>
        <w:rPr>
          <w:b/>
        </w:rPr>
      </w:pPr>
      <w:r w:rsidRPr="007C5219">
        <w:rPr>
          <w:rFonts w:hint="cs"/>
          <w:b/>
          <w:rtl/>
        </w:rPr>
        <w:t>ביקור של טכנאים באתרי המזמין יתואמו בימים א'-ה' בין השעות 08:00 -</w:t>
      </w:r>
      <w:r w:rsidR="00FE08F6" w:rsidRPr="007C5219">
        <w:rPr>
          <w:rFonts w:hint="cs"/>
          <w:b/>
          <w:rtl/>
        </w:rPr>
        <w:t>1</w:t>
      </w:r>
      <w:r w:rsidR="00FE08F6">
        <w:rPr>
          <w:rFonts w:hint="cs"/>
          <w:b/>
          <w:rtl/>
        </w:rPr>
        <w:t>8</w:t>
      </w:r>
      <w:r w:rsidRPr="007C5219">
        <w:rPr>
          <w:rFonts w:hint="cs"/>
          <w:b/>
          <w:rtl/>
        </w:rPr>
        <w:t>:00.</w:t>
      </w:r>
    </w:p>
    <w:p w14:paraId="2831C336" w14:textId="77777777" w:rsidR="00D67142" w:rsidRPr="007C5219" w:rsidRDefault="00D67142" w:rsidP="002D58A8">
      <w:pPr>
        <w:pStyle w:val="4-"/>
        <w:keepLines w:val="0"/>
        <w:numPr>
          <w:ilvl w:val="4"/>
          <w:numId w:val="90"/>
        </w:numPr>
        <w:rPr>
          <w:b/>
        </w:rPr>
      </w:pPr>
      <w:r w:rsidRPr="007C5219">
        <w:rPr>
          <w:rFonts w:hint="cs"/>
          <w:b/>
          <w:rtl/>
        </w:rPr>
        <w:t>הספק יעמיד בכל אזור גיאוגרפי (צפון, דרום, מרכז) צוות טכנאים כונן לצורך מתן שירות בכל שעות היממה, 24</w:t>
      </w:r>
      <w:r w:rsidRPr="007C5219">
        <w:rPr>
          <w:rFonts w:hint="cs"/>
          <w:b/>
        </w:rPr>
        <w:t>X</w:t>
      </w:r>
      <w:r w:rsidRPr="007C5219">
        <w:rPr>
          <w:rFonts w:hint="cs"/>
          <w:b/>
          <w:rtl/>
        </w:rPr>
        <w:t>7.</w:t>
      </w:r>
    </w:p>
    <w:p w14:paraId="181AC59D" w14:textId="77777777" w:rsidR="00D67142" w:rsidRPr="007C5219" w:rsidRDefault="00D67142" w:rsidP="002D58A8">
      <w:pPr>
        <w:pStyle w:val="4-"/>
        <w:keepLines w:val="0"/>
        <w:numPr>
          <w:ilvl w:val="4"/>
          <w:numId w:val="90"/>
        </w:numPr>
        <w:rPr>
          <w:b/>
        </w:rPr>
      </w:pPr>
      <w:r w:rsidRPr="007C5219">
        <w:rPr>
          <w:rFonts w:hint="cs"/>
          <w:b/>
          <w:rtl/>
        </w:rPr>
        <w:t>משך הטיפול בתקלה יהיה על פי הגדרתה (רגילה/קריטית) כאשר בכל מקרה, תקלה קריטית תטופל ברציפות עד לתיקונה.</w:t>
      </w:r>
    </w:p>
    <w:p w14:paraId="561BC717" w14:textId="77777777" w:rsidR="00D67142" w:rsidRPr="007C5219" w:rsidRDefault="00D67142" w:rsidP="002D58A8">
      <w:pPr>
        <w:pStyle w:val="4-"/>
        <w:keepLines w:val="0"/>
        <w:numPr>
          <w:ilvl w:val="4"/>
          <w:numId w:val="90"/>
        </w:numPr>
        <w:rPr>
          <w:b/>
        </w:rPr>
      </w:pPr>
      <w:r w:rsidRPr="007C5219">
        <w:rPr>
          <w:rFonts w:hint="cs"/>
          <w:b/>
          <w:rtl/>
        </w:rPr>
        <w:t>צוות התמיכה הטכני של הספק לכלל המזמינים תחת מכרז זה יכלול את הגורמים הבאים:</w:t>
      </w:r>
    </w:p>
    <w:p w14:paraId="02B199E5" w14:textId="33C3A7DD" w:rsidR="00D67142" w:rsidRPr="007C5219" w:rsidRDefault="00D67142" w:rsidP="002D58A8">
      <w:pPr>
        <w:pStyle w:val="4-"/>
        <w:keepLines w:val="0"/>
        <w:numPr>
          <w:ilvl w:val="5"/>
          <w:numId w:val="90"/>
        </w:numPr>
        <w:rPr>
          <w:b/>
        </w:rPr>
      </w:pPr>
      <w:r w:rsidRPr="007C5219">
        <w:rPr>
          <w:rFonts w:hint="cs"/>
          <w:b/>
          <w:rtl/>
        </w:rPr>
        <w:t>הצוות יוגדר על ידי הספק כצוות ייעוד</w:t>
      </w:r>
      <w:r w:rsidRPr="007C5219">
        <w:rPr>
          <w:rFonts w:hint="eastAsia"/>
          <w:b/>
          <w:rtl/>
        </w:rPr>
        <w:t>י</w:t>
      </w:r>
      <w:r w:rsidRPr="007C5219">
        <w:rPr>
          <w:rFonts w:hint="cs"/>
          <w:b/>
          <w:rtl/>
        </w:rPr>
        <w:t xml:space="preserve"> לטובת משרדי הממשלה כאשר הספק יכשיר את הצוות לטובת טיפול במשרדי הממשלה (היכרות עם אתרי המזמינים, היכרות עם צרכים מיוחדים, היכרות עם החוזה וכו').</w:t>
      </w:r>
      <w:r w:rsidR="00611E2A" w:rsidRPr="00611E2A">
        <w:rPr>
          <w:rFonts w:hint="cs"/>
          <w:b/>
          <w:rtl/>
        </w:rPr>
        <w:t xml:space="preserve"> </w:t>
      </w:r>
      <w:r w:rsidR="00611E2A">
        <w:rPr>
          <w:rFonts w:hint="cs"/>
          <w:b/>
          <w:rtl/>
        </w:rPr>
        <w:t>באחריות הספק להכשיר כמות טכנאים לצוות הייעודי אשר יספק מענה ל-</w:t>
      </w:r>
      <w:r w:rsidR="00611E2A">
        <w:rPr>
          <w:rFonts w:hint="cs"/>
          <w:b/>
        </w:rPr>
        <w:t>SLA</w:t>
      </w:r>
      <w:r w:rsidR="00611E2A">
        <w:rPr>
          <w:rFonts w:hint="cs"/>
          <w:b/>
          <w:rtl/>
        </w:rPr>
        <w:t xml:space="preserve"> המוגדר במכרז זה</w:t>
      </w:r>
      <w:r w:rsidR="001C2B85">
        <w:rPr>
          <w:rFonts w:hint="cs"/>
          <w:b/>
          <w:rtl/>
        </w:rPr>
        <w:t>.</w:t>
      </w:r>
    </w:p>
    <w:p w14:paraId="7269A62D" w14:textId="77777777" w:rsidR="00D67142" w:rsidRPr="007C5219" w:rsidRDefault="00D67142" w:rsidP="002D58A8">
      <w:pPr>
        <w:pStyle w:val="4-"/>
        <w:keepLines w:val="0"/>
        <w:numPr>
          <w:ilvl w:val="5"/>
          <w:numId w:val="90"/>
        </w:numPr>
        <w:rPr>
          <w:b/>
        </w:rPr>
      </w:pPr>
      <w:r w:rsidRPr="007C5219">
        <w:rPr>
          <w:rFonts w:hint="cs"/>
          <w:b/>
          <w:rtl/>
        </w:rPr>
        <w:lastRenderedPageBreak/>
        <w:t>למרות האמור לעיל יובהר כי מענה לתקלות טכניות יבוצע גם ע"י הצוות הייעודי וגם על ידי צוותים טכניים נוספים של הספק, עפ"י שיקול דעתו.</w:t>
      </w:r>
    </w:p>
    <w:p w14:paraId="5A191132" w14:textId="52A2D972" w:rsidR="004010A7" w:rsidRPr="007C5219" w:rsidRDefault="004010A7" w:rsidP="004010A7">
      <w:pPr>
        <w:pStyle w:val="4-"/>
        <w:keepLines w:val="0"/>
        <w:numPr>
          <w:ilvl w:val="4"/>
          <w:numId w:val="90"/>
        </w:numPr>
        <w:rPr>
          <w:b/>
        </w:rPr>
      </w:pPr>
      <w:r w:rsidRPr="007C5219">
        <w:rPr>
          <w:rFonts w:hint="cs"/>
          <w:b/>
          <w:rtl/>
        </w:rPr>
        <w:t>כל אחד מצוות הטכנאים יהיה בעל ניסיון של שנתיים לפחות בתמיכה טכנית בתחום השירותים נשוא המכרז וגם לכל אחד מצוות הטכנאים יהיה בעל לפחות תעודת טכנאי</w:t>
      </w:r>
      <w:r>
        <w:rPr>
          <w:rFonts w:hint="cs"/>
          <w:b/>
          <w:rtl/>
        </w:rPr>
        <w:t xml:space="preserve"> וכן ב</w:t>
      </w:r>
      <w:r w:rsidR="001C2B85">
        <w:rPr>
          <w:rFonts w:hint="cs"/>
          <w:b/>
          <w:rtl/>
        </w:rPr>
        <w:t>ע</w:t>
      </w:r>
      <w:r>
        <w:rPr>
          <w:rFonts w:hint="cs"/>
          <w:b/>
          <w:rtl/>
        </w:rPr>
        <w:t>ל סיווג בהתאם לדרישות המזמין.</w:t>
      </w:r>
      <w:r w:rsidRPr="007C5219">
        <w:rPr>
          <w:rFonts w:hint="cs"/>
          <w:b/>
          <w:rtl/>
        </w:rPr>
        <w:t xml:space="preserve"> </w:t>
      </w:r>
    </w:p>
    <w:p w14:paraId="0EB59DE2" w14:textId="77777777" w:rsidR="00D67142" w:rsidRPr="007C5219" w:rsidRDefault="00D67142" w:rsidP="002D58A8">
      <w:pPr>
        <w:pStyle w:val="4-"/>
        <w:keepLines w:val="0"/>
        <w:numPr>
          <w:ilvl w:val="3"/>
          <w:numId w:val="90"/>
        </w:numPr>
        <w:rPr>
          <w:bCs/>
          <w:u w:val="single"/>
        </w:rPr>
      </w:pPr>
      <w:r w:rsidRPr="007C5219">
        <w:rPr>
          <w:rFonts w:hint="cs"/>
          <w:bCs/>
          <w:u w:val="single"/>
          <w:rtl/>
        </w:rPr>
        <w:t xml:space="preserve">קו תמיכה שלישי- מומחה טכני </w:t>
      </w:r>
    </w:p>
    <w:p w14:paraId="68769E19" w14:textId="4C7CC9B9" w:rsidR="00D67142" w:rsidRPr="007C5219" w:rsidRDefault="00D67142" w:rsidP="002D58A8">
      <w:pPr>
        <w:pStyle w:val="4-"/>
        <w:keepLines w:val="0"/>
        <w:numPr>
          <w:ilvl w:val="4"/>
          <w:numId w:val="90"/>
        </w:numPr>
        <w:rPr>
          <w:b/>
        </w:rPr>
      </w:pPr>
      <w:r w:rsidRPr="007C5219">
        <w:rPr>
          <w:rFonts w:hint="cs"/>
          <w:b/>
          <w:rtl/>
        </w:rPr>
        <w:t>שירות בקו תמיכה שלישי יסופק למזמינים באמצעות לפחות 2 מהנדסים של הספק הזוכה, בעלי מומחיות במתן שירות טכני לשירותים נשוא המכרז.</w:t>
      </w:r>
    </w:p>
    <w:p w14:paraId="299C0B5C" w14:textId="77777777" w:rsidR="00D67142" w:rsidRPr="007C5219" w:rsidRDefault="00D67142" w:rsidP="002D58A8">
      <w:pPr>
        <w:pStyle w:val="4-"/>
        <w:keepLines w:val="0"/>
        <w:numPr>
          <w:ilvl w:val="4"/>
          <w:numId w:val="90"/>
        </w:numPr>
        <w:rPr>
          <w:b/>
        </w:rPr>
      </w:pPr>
      <w:r w:rsidRPr="007C5219">
        <w:rPr>
          <w:rFonts w:hint="cs"/>
          <w:b/>
          <w:rtl/>
        </w:rPr>
        <w:t>צוות זה יספק מענה לכלל התקלות הקריטיות של המזמין אשר לא נסגרו על ידי צוות הטכנאים לאחר תיאום ביקור באתר המזמין.</w:t>
      </w:r>
    </w:p>
    <w:p w14:paraId="626C9FF0" w14:textId="77777777" w:rsidR="00D67142" w:rsidRPr="007C5219" w:rsidRDefault="00D67142" w:rsidP="002D58A8">
      <w:pPr>
        <w:pStyle w:val="4-"/>
        <w:keepLines w:val="0"/>
        <w:numPr>
          <w:ilvl w:val="4"/>
          <w:numId w:val="90"/>
        </w:numPr>
        <w:rPr>
          <w:b/>
          <w:rtl/>
        </w:rPr>
      </w:pPr>
      <w:r w:rsidRPr="007C5219">
        <w:rPr>
          <w:rFonts w:hint="cs"/>
          <w:b/>
          <w:rtl/>
        </w:rPr>
        <w:t>לכל מזמין שמורה הזכות לפנות למנהל הלקוח לצורך הפעלת צוות המומחים הטכני וזאת כל עוד נציג המזמין מתרשם כי הטכנאי בשטח אינו מתגבר על הטיפול בתקלה. בכל מקרה, המזמין לא יוכל לפנות ישירות למומחה הטכני אלא באמצעות מנהל הלקוח.</w:t>
      </w:r>
    </w:p>
    <w:p w14:paraId="7C409A04" w14:textId="77777777" w:rsidR="00D67142" w:rsidRPr="007C5219" w:rsidRDefault="00D67142" w:rsidP="002D58A8">
      <w:pPr>
        <w:pStyle w:val="4-"/>
        <w:keepLines w:val="0"/>
        <w:numPr>
          <w:ilvl w:val="2"/>
          <w:numId w:val="90"/>
        </w:numPr>
        <w:rPr>
          <w:bCs/>
          <w:rtl/>
        </w:rPr>
      </w:pPr>
      <w:r w:rsidRPr="007C5219">
        <w:rPr>
          <w:bCs/>
          <w:rtl/>
        </w:rPr>
        <w:t xml:space="preserve">טיפול בתקלות </w:t>
      </w:r>
    </w:p>
    <w:p w14:paraId="556197DE" w14:textId="77777777" w:rsidR="00D67142" w:rsidRPr="007C5219" w:rsidRDefault="00D67142" w:rsidP="006304EC">
      <w:pPr>
        <w:pStyle w:val="4-"/>
        <w:keepLines w:val="0"/>
        <w:ind w:left="1559"/>
        <w:rPr>
          <w:b/>
          <w:rtl/>
        </w:rPr>
      </w:pPr>
      <w:r w:rsidRPr="007C5219">
        <w:rPr>
          <w:b/>
          <w:rtl/>
        </w:rPr>
        <w:t>כל תקלה בשירות תסווג באופן הבא:</w:t>
      </w:r>
    </w:p>
    <w:p w14:paraId="1C0C08C6" w14:textId="77777777" w:rsidR="00D67142" w:rsidRPr="007C5219" w:rsidRDefault="00D67142" w:rsidP="002D58A8">
      <w:pPr>
        <w:pStyle w:val="4-"/>
        <w:keepLines w:val="0"/>
        <w:numPr>
          <w:ilvl w:val="3"/>
          <w:numId w:val="90"/>
        </w:numPr>
        <w:rPr>
          <w:b/>
        </w:rPr>
      </w:pPr>
      <w:r w:rsidRPr="007C5219">
        <w:rPr>
          <w:b/>
          <w:rtl/>
        </w:rPr>
        <w:t xml:space="preserve">תקלה קריטית: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14B967B4" w14:textId="77777777" w:rsidR="00D67142" w:rsidRPr="007C5219" w:rsidRDefault="00D67142" w:rsidP="002D58A8">
      <w:pPr>
        <w:pStyle w:val="4-"/>
        <w:keepLines w:val="0"/>
        <w:numPr>
          <w:ilvl w:val="4"/>
          <w:numId w:val="90"/>
        </w:numPr>
        <w:rPr>
          <w:b/>
        </w:rPr>
      </w:pPr>
      <w:r w:rsidRPr="007C5219">
        <w:rPr>
          <w:rFonts w:hint="cs"/>
          <w:b/>
          <w:rtl/>
        </w:rPr>
        <w:t>איבוד הקשר עם האתר (נפילת קו או נתב, גם במקרה שבו האתר ימשיך לפעול במתכונת שרידות דרך קו הגיבוי).</w:t>
      </w:r>
    </w:p>
    <w:p w14:paraId="27CC1AB7"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5C29AC68"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45C7E806" w14:textId="77777777"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211D0AA5" w14:textId="77777777" w:rsidR="00D67142" w:rsidRPr="007C5219" w:rsidRDefault="00D67142" w:rsidP="002D58A8">
      <w:pPr>
        <w:pStyle w:val="4-"/>
        <w:keepLines w:val="0"/>
        <w:numPr>
          <w:ilvl w:val="3"/>
          <w:numId w:val="90"/>
        </w:numPr>
        <w:rPr>
          <w:b/>
        </w:rPr>
      </w:pPr>
      <w:r w:rsidRPr="007C5219">
        <w:rPr>
          <w:rFonts w:hint="cs"/>
          <w:b/>
          <w:rtl/>
        </w:rPr>
        <w:lastRenderedPageBreak/>
        <w:t>כל תקלה באתר מבצעי של משטרת ישראל וגם כל תקלה במשרדים ממשלתיים מבצעיים נוספים (זהותם תועבר לזוכה לאחר הזכייה על די עורך המכרז) אשר הוגדר על ידם כתקלה קריטית. יובהר כי עבור משרדים אלו למזמין תהיה הזכות להגדיר את התקלה באתר המבצעי כתקלה קריטית.</w:t>
      </w:r>
    </w:p>
    <w:p w14:paraId="722E14F6" w14:textId="77777777" w:rsidR="00D67142" w:rsidRPr="007C5219" w:rsidRDefault="00D67142" w:rsidP="002D58A8">
      <w:pPr>
        <w:pStyle w:val="4-"/>
        <w:keepLines w:val="0"/>
        <w:numPr>
          <w:ilvl w:val="3"/>
          <w:numId w:val="9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w:t>
      </w:r>
    </w:p>
    <w:p w14:paraId="759042CB" w14:textId="77777777" w:rsidR="00D67142" w:rsidRPr="0021678E" w:rsidRDefault="00D67142" w:rsidP="0017633C">
      <w:pPr>
        <w:pStyle w:val="4-"/>
        <w:keepLines w:val="0"/>
        <w:numPr>
          <w:ilvl w:val="2"/>
          <w:numId w:val="90"/>
        </w:numPr>
        <w:rPr>
          <w:bCs/>
          <w:rtl/>
        </w:rPr>
      </w:pPr>
      <w:r w:rsidRPr="007C5219">
        <w:rPr>
          <w:bCs/>
          <w:rtl/>
        </w:rPr>
        <w:t>זמני תגובה לטיפול בתקלות</w:t>
      </w:r>
    </w:p>
    <w:tbl>
      <w:tblPr>
        <w:tblStyle w:val="aff7"/>
        <w:bidiVisual/>
        <w:tblW w:w="0" w:type="auto"/>
        <w:tblInd w:w="1468" w:type="dxa"/>
        <w:tblLook w:val="04A0" w:firstRow="1" w:lastRow="0" w:firstColumn="1" w:lastColumn="0" w:noHBand="0" w:noVBand="1"/>
      </w:tblPr>
      <w:tblGrid>
        <w:gridCol w:w="1391"/>
        <w:gridCol w:w="1296"/>
        <w:gridCol w:w="2235"/>
        <w:gridCol w:w="1705"/>
      </w:tblGrid>
      <w:tr w:rsidR="00D67142" w:rsidRPr="007C5219" w14:paraId="037459CF" w14:textId="77777777" w:rsidTr="00994061">
        <w:tc>
          <w:tcPr>
            <w:tcW w:w="1562" w:type="dxa"/>
            <w:shd w:val="clear" w:color="auto" w:fill="D9D9D9" w:themeFill="background1" w:themeFillShade="D9"/>
          </w:tcPr>
          <w:p w14:paraId="3A5F4FC5" w14:textId="77777777" w:rsidR="00D67142" w:rsidRPr="007C5219" w:rsidRDefault="00D67142" w:rsidP="00994061">
            <w:pPr>
              <w:pStyle w:val="4-"/>
              <w:keepLines w:val="0"/>
              <w:rPr>
                <w:bCs/>
                <w:rtl/>
              </w:rPr>
            </w:pPr>
            <w:r w:rsidRPr="007C5219">
              <w:rPr>
                <w:rFonts w:hint="cs"/>
                <w:bCs/>
                <w:rtl/>
              </w:rPr>
              <w:t>סוג תקלה</w:t>
            </w:r>
          </w:p>
        </w:tc>
        <w:tc>
          <w:tcPr>
            <w:tcW w:w="1417" w:type="dxa"/>
            <w:shd w:val="clear" w:color="auto" w:fill="D9D9D9" w:themeFill="background1" w:themeFillShade="D9"/>
          </w:tcPr>
          <w:p w14:paraId="7584134D" w14:textId="77777777" w:rsidR="00D67142" w:rsidRPr="007C5219" w:rsidRDefault="00D67142" w:rsidP="00994061">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66E56FE6" w14:textId="77777777" w:rsidR="00D67142" w:rsidRPr="007C5219" w:rsidRDefault="00D67142" w:rsidP="00994061">
            <w:pPr>
              <w:pStyle w:val="4-"/>
              <w:keepLines w:val="0"/>
              <w:rPr>
                <w:bCs/>
                <w:rtl/>
              </w:rPr>
            </w:pPr>
            <w:r w:rsidRPr="007C5219">
              <w:rPr>
                <w:rFonts w:hint="cs"/>
                <w:bCs/>
                <w:rtl/>
              </w:rPr>
              <w:t>תחילת טיפול בתקלה- קו שני (זמן הגעת טכנאי)</w:t>
            </w:r>
          </w:p>
        </w:tc>
        <w:tc>
          <w:tcPr>
            <w:tcW w:w="1975" w:type="dxa"/>
            <w:shd w:val="clear" w:color="auto" w:fill="D9D9D9" w:themeFill="background1" w:themeFillShade="D9"/>
          </w:tcPr>
          <w:p w14:paraId="0B02BF5F" w14:textId="77777777" w:rsidR="00D67142" w:rsidRPr="007C5219" w:rsidRDefault="00D67142" w:rsidP="00994061">
            <w:pPr>
              <w:pStyle w:val="4-"/>
              <w:keepLines w:val="0"/>
              <w:rPr>
                <w:bCs/>
                <w:rtl/>
              </w:rPr>
            </w:pPr>
            <w:r w:rsidRPr="007C5219">
              <w:rPr>
                <w:rFonts w:hint="cs"/>
                <w:bCs/>
                <w:rtl/>
              </w:rPr>
              <w:t>משך טיפול בתקלה</w:t>
            </w:r>
          </w:p>
        </w:tc>
      </w:tr>
      <w:tr w:rsidR="00D67142" w:rsidRPr="007C5219" w14:paraId="3D75D75E" w14:textId="77777777" w:rsidTr="00994061">
        <w:tc>
          <w:tcPr>
            <w:tcW w:w="1562" w:type="dxa"/>
          </w:tcPr>
          <w:p w14:paraId="21A619D1" w14:textId="77777777" w:rsidR="00D67142" w:rsidRPr="007C5219" w:rsidRDefault="00D67142" w:rsidP="00994061">
            <w:pPr>
              <w:pStyle w:val="4-"/>
              <w:keepLines w:val="0"/>
              <w:rPr>
                <w:bCs/>
                <w:rtl/>
              </w:rPr>
            </w:pPr>
            <w:r w:rsidRPr="007C5219">
              <w:rPr>
                <w:rFonts w:hint="cs"/>
                <w:bCs/>
                <w:rtl/>
              </w:rPr>
              <w:t>קריטית</w:t>
            </w:r>
          </w:p>
        </w:tc>
        <w:tc>
          <w:tcPr>
            <w:tcW w:w="1417" w:type="dxa"/>
          </w:tcPr>
          <w:p w14:paraId="7C392291" w14:textId="77777777" w:rsidR="00D67142" w:rsidRPr="007C5219" w:rsidRDefault="00D67142" w:rsidP="00994061">
            <w:pPr>
              <w:pStyle w:val="4-"/>
              <w:keepLines w:val="0"/>
              <w:rPr>
                <w:b/>
                <w:rtl/>
              </w:rPr>
            </w:pPr>
            <w:r w:rsidRPr="007C5219">
              <w:rPr>
                <w:rFonts w:hint="cs"/>
                <w:b/>
                <w:rtl/>
              </w:rPr>
              <w:t>מיידי</w:t>
            </w:r>
          </w:p>
        </w:tc>
        <w:tc>
          <w:tcPr>
            <w:tcW w:w="2694" w:type="dxa"/>
          </w:tcPr>
          <w:p w14:paraId="36F004FF" w14:textId="77777777" w:rsidR="00D67142" w:rsidRPr="007C5219" w:rsidRDefault="00D67142" w:rsidP="00994061">
            <w:pPr>
              <w:pStyle w:val="4-"/>
              <w:keepLines w:val="0"/>
              <w:rPr>
                <w:b/>
                <w:rtl/>
              </w:rPr>
            </w:pPr>
            <w:r w:rsidRPr="007C5219">
              <w:rPr>
                <w:rFonts w:hint="cs"/>
                <w:b/>
                <w:rtl/>
              </w:rPr>
              <w:t>3 שעות ממועד פתיחת התקלה באזור המרכז (קו חדרה עד גדרה) ועד 5 שעות מחוץ לאזור המרכז.</w:t>
            </w:r>
          </w:p>
          <w:p w14:paraId="30FC68E7" w14:textId="77777777" w:rsidR="00D67142" w:rsidRPr="007C5219" w:rsidRDefault="00D67142" w:rsidP="00994061">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:00 באותו היום, אחרת הגעה עד למחרת ב- 08:00 בבוקר.</w:t>
            </w:r>
          </w:p>
          <w:p w14:paraId="5E513D95" w14:textId="77777777" w:rsidR="00D67142" w:rsidRPr="007C5219" w:rsidRDefault="00D67142" w:rsidP="00994061">
            <w:pPr>
              <w:pStyle w:val="4-"/>
              <w:keepLines w:val="0"/>
              <w:rPr>
                <w:b/>
                <w:rtl/>
              </w:rPr>
            </w:pPr>
          </w:p>
        </w:tc>
        <w:tc>
          <w:tcPr>
            <w:tcW w:w="1975" w:type="dxa"/>
          </w:tcPr>
          <w:p w14:paraId="6DB46AE5" w14:textId="77777777" w:rsidR="00D67142" w:rsidRPr="007C5219" w:rsidRDefault="00D67142" w:rsidP="00994061">
            <w:pPr>
              <w:pStyle w:val="4-"/>
              <w:keepLines w:val="0"/>
              <w:rPr>
                <w:b/>
                <w:rtl/>
              </w:rPr>
            </w:pPr>
            <w:r w:rsidRPr="007C5219">
              <w:rPr>
                <w:rFonts w:hint="cs"/>
                <w:b/>
                <w:rtl/>
              </w:rPr>
              <w:t>ברציפות עד סגירת התקלה</w:t>
            </w:r>
          </w:p>
        </w:tc>
      </w:tr>
      <w:tr w:rsidR="00D67142" w:rsidRPr="007C5219" w14:paraId="37D72B5B" w14:textId="77777777" w:rsidTr="00994061">
        <w:tc>
          <w:tcPr>
            <w:tcW w:w="1562" w:type="dxa"/>
          </w:tcPr>
          <w:p w14:paraId="6CD3F482" w14:textId="77777777" w:rsidR="00D67142" w:rsidRPr="007C5219" w:rsidRDefault="00D67142" w:rsidP="00994061">
            <w:pPr>
              <w:pStyle w:val="4-"/>
              <w:keepLines w:val="0"/>
              <w:rPr>
                <w:bCs/>
                <w:rtl/>
              </w:rPr>
            </w:pPr>
            <w:r w:rsidRPr="007C5219">
              <w:rPr>
                <w:rFonts w:hint="cs"/>
                <w:bCs/>
                <w:rtl/>
              </w:rPr>
              <w:t>רגילה</w:t>
            </w:r>
          </w:p>
        </w:tc>
        <w:tc>
          <w:tcPr>
            <w:tcW w:w="1417" w:type="dxa"/>
          </w:tcPr>
          <w:p w14:paraId="1A580462" w14:textId="77777777" w:rsidR="00D67142" w:rsidRPr="007C5219" w:rsidRDefault="00D67142" w:rsidP="00994061">
            <w:pPr>
              <w:pStyle w:val="4-"/>
              <w:keepLines w:val="0"/>
              <w:rPr>
                <w:b/>
                <w:rtl/>
              </w:rPr>
            </w:pPr>
            <w:r w:rsidRPr="007C5219">
              <w:rPr>
                <w:rFonts w:hint="cs"/>
                <w:b/>
                <w:rtl/>
              </w:rPr>
              <w:t xml:space="preserve">30 דקות </w:t>
            </w:r>
          </w:p>
        </w:tc>
        <w:tc>
          <w:tcPr>
            <w:tcW w:w="2694" w:type="dxa"/>
          </w:tcPr>
          <w:p w14:paraId="3DACDF78" w14:textId="77777777" w:rsidR="00D67142" w:rsidRPr="007C5219" w:rsidRDefault="00D67142" w:rsidP="00994061">
            <w:pPr>
              <w:pStyle w:val="4-"/>
              <w:keepLines w:val="0"/>
              <w:rPr>
                <w:b/>
                <w:rtl/>
              </w:rPr>
            </w:pPr>
            <w:r w:rsidRPr="007C5219">
              <w:rPr>
                <w:rFonts w:hint="cs"/>
                <w:b/>
                <w:rtl/>
              </w:rPr>
              <w:t>6 שעות ממועד פתיחת התקלה באזור המרכז (קו חדרה עד גדרה) ועד 8 שעות מחוץ לאזור המרכז.</w:t>
            </w:r>
          </w:p>
          <w:p w14:paraId="2C05DD74" w14:textId="77777777" w:rsidR="00D67142" w:rsidRPr="007C5219" w:rsidRDefault="00D67142" w:rsidP="00994061">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 xml:space="preserve">:00 באותו היום, </w:t>
            </w:r>
            <w:r w:rsidRPr="007C5219">
              <w:rPr>
                <w:rFonts w:hint="cs"/>
                <w:b/>
                <w:rtl/>
              </w:rPr>
              <w:lastRenderedPageBreak/>
              <w:t>אחרת הגעה עד למחרת ב- 08:00 בבוקר.</w:t>
            </w:r>
          </w:p>
        </w:tc>
        <w:tc>
          <w:tcPr>
            <w:tcW w:w="1975" w:type="dxa"/>
          </w:tcPr>
          <w:p w14:paraId="780D8354" w14:textId="77777777" w:rsidR="00D67142" w:rsidRPr="007C5219" w:rsidRDefault="00D67142" w:rsidP="00994061">
            <w:pPr>
              <w:pStyle w:val="4-"/>
              <w:keepLines w:val="0"/>
              <w:rPr>
                <w:b/>
                <w:rtl/>
              </w:rPr>
            </w:pPr>
            <w:r w:rsidRPr="007C5219">
              <w:rPr>
                <w:rFonts w:hint="cs"/>
                <w:b/>
                <w:rtl/>
              </w:rPr>
              <w:lastRenderedPageBreak/>
              <w:t>ברציפות במהלך שעות הפעילות :</w:t>
            </w:r>
          </w:p>
          <w:p w14:paraId="397425B4" w14:textId="77777777" w:rsidR="00D67142" w:rsidRPr="007C5219" w:rsidRDefault="00D67142" w:rsidP="00994061">
            <w:pPr>
              <w:pStyle w:val="4-"/>
              <w:keepLines w:val="0"/>
              <w:rPr>
                <w:b/>
                <w:rtl/>
              </w:rPr>
            </w:pPr>
            <w:r w:rsidRPr="007C5219">
              <w:rPr>
                <w:rFonts w:hint="cs"/>
                <w:b/>
                <w:rtl/>
              </w:rPr>
              <w:t>א'-ה' בשעות 08:00-</w:t>
            </w:r>
            <w:r w:rsidR="00FE08F6" w:rsidRPr="007C5219">
              <w:rPr>
                <w:rFonts w:hint="cs"/>
                <w:b/>
                <w:rtl/>
              </w:rPr>
              <w:t>1</w:t>
            </w:r>
            <w:r w:rsidR="00FE08F6">
              <w:rPr>
                <w:rFonts w:hint="cs"/>
                <w:b/>
                <w:rtl/>
              </w:rPr>
              <w:t>8</w:t>
            </w:r>
            <w:r w:rsidRPr="007C5219">
              <w:rPr>
                <w:rFonts w:hint="cs"/>
                <w:b/>
                <w:rtl/>
              </w:rPr>
              <w:t>:00</w:t>
            </w:r>
          </w:p>
        </w:tc>
      </w:tr>
    </w:tbl>
    <w:p w14:paraId="54A7080A" w14:textId="77777777" w:rsidR="00D67142" w:rsidRPr="007C5219" w:rsidRDefault="00D67142" w:rsidP="002D58A8">
      <w:pPr>
        <w:pStyle w:val="4-"/>
        <w:keepLines w:val="0"/>
        <w:numPr>
          <w:ilvl w:val="3"/>
          <w:numId w:val="9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26EC5A80" w14:textId="77777777" w:rsidR="00D67142" w:rsidRDefault="00E70AB2" w:rsidP="002D58A8">
      <w:pPr>
        <w:pStyle w:val="4-"/>
        <w:keepLines w:val="0"/>
        <w:numPr>
          <w:ilvl w:val="3"/>
          <w:numId w:val="90"/>
        </w:numPr>
        <w:rPr>
          <w:b/>
        </w:rPr>
      </w:pPr>
      <w:r>
        <w:rPr>
          <w:rFonts w:hint="cs"/>
          <w:b/>
          <w:rtl/>
        </w:rPr>
        <w:t xml:space="preserve">יודגש כי </w:t>
      </w:r>
      <w:r w:rsidR="00D67142" w:rsidRPr="007C5219">
        <w:rPr>
          <w:rFonts w:hint="cs"/>
          <w:b/>
          <w:rtl/>
        </w:rPr>
        <w:t xml:space="preserve">הספק יפעל ברציפות, מרגע הגעה הטכנאי לאתר, </w:t>
      </w:r>
      <w:r w:rsidR="00D67142" w:rsidRPr="007C5219">
        <w:rPr>
          <w:rFonts w:hint="eastAsia"/>
          <w:b/>
          <w:rtl/>
        </w:rPr>
        <w:t>עד</w:t>
      </w:r>
      <w:r w:rsidR="00D67142" w:rsidRPr="007C5219">
        <w:rPr>
          <w:b/>
          <w:rtl/>
        </w:rPr>
        <w:t xml:space="preserve"> </w:t>
      </w:r>
      <w:r w:rsidR="00D67142" w:rsidRPr="007C5219">
        <w:rPr>
          <w:rFonts w:hint="eastAsia"/>
          <w:b/>
          <w:rtl/>
        </w:rPr>
        <w:t>פתרון</w:t>
      </w:r>
      <w:r w:rsidR="00D67142" w:rsidRPr="007C5219">
        <w:rPr>
          <w:b/>
          <w:rtl/>
        </w:rPr>
        <w:t xml:space="preserve"> </w:t>
      </w:r>
      <w:r w:rsidR="00D67142" w:rsidRPr="007C5219">
        <w:rPr>
          <w:rFonts w:hint="eastAsia"/>
          <w:b/>
          <w:rtl/>
        </w:rPr>
        <w:t>התקלה</w:t>
      </w:r>
      <w:r>
        <w:rPr>
          <w:rFonts w:hint="cs"/>
          <w:b/>
          <w:rtl/>
        </w:rPr>
        <w:t xml:space="preserve"> גם אם משך הטיפול בתקלה נמשך מעבר לשעות הפעילות.</w:t>
      </w:r>
    </w:p>
    <w:p w14:paraId="5458A56F" w14:textId="77777777" w:rsidR="00E70AB2" w:rsidRPr="00E70AB2" w:rsidRDefault="00E70AB2" w:rsidP="00E70AB2">
      <w:pPr>
        <w:pStyle w:val="4-"/>
        <w:keepLines w:val="0"/>
        <w:numPr>
          <w:ilvl w:val="3"/>
          <w:numId w:val="90"/>
        </w:numPr>
        <w:rPr>
          <w:b/>
        </w:rPr>
      </w:pPr>
      <w:r w:rsidRPr="00E70AB2">
        <w:rPr>
          <w:rFonts w:hint="cs"/>
          <w:b/>
          <w:rtl/>
        </w:rPr>
        <w:t>עוד יודגש כי פתיחת תקלה קריטית במוקד (קו ראשון) תבוצע במהלך כל שעות היממה והמוקד יטפל בפתרון התקלה ברציפות עד לקבלת ההחלטה על שליחת טכנאי לאתר המזמין.</w:t>
      </w:r>
    </w:p>
    <w:p w14:paraId="67CF715B" w14:textId="77777777" w:rsidR="00D67142" w:rsidRPr="007C5219" w:rsidRDefault="00D67142" w:rsidP="002D58A8">
      <w:pPr>
        <w:pStyle w:val="4-"/>
        <w:keepLines w:val="0"/>
        <w:numPr>
          <w:ilvl w:val="3"/>
          <w:numId w:val="90"/>
        </w:numPr>
        <w:rPr>
          <w:b/>
        </w:rPr>
      </w:pPr>
      <w:r w:rsidRPr="007C5219">
        <w:rPr>
          <w:rFonts w:hint="cs"/>
          <w:b/>
          <w:rtl/>
        </w:rPr>
        <w:t xml:space="preserve">זמן ממוצע לתיקון תקלה </w:t>
      </w:r>
      <w:r w:rsidRPr="007C5219">
        <w:rPr>
          <w:b/>
        </w:rPr>
        <w:t>:(Mean Time to Restore)</w:t>
      </w:r>
    </w:p>
    <w:p w14:paraId="1C3CAEB1" w14:textId="77777777" w:rsidR="00D67142" w:rsidRPr="007C5219" w:rsidRDefault="00D67142" w:rsidP="002D58A8">
      <w:pPr>
        <w:pStyle w:val="4-"/>
        <w:keepLines w:val="0"/>
        <w:numPr>
          <w:ilvl w:val="4"/>
          <w:numId w:val="90"/>
        </w:numPr>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5F066EBA" w14:textId="57898F99" w:rsidR="00D67142" w:rsidRDefault="00D67142" w:rsidP="002D58A8">
      <w:pPr>
        <w:pStyle w:val="4-"/>
        <w:keepLines w:val="0"/>
        <w:numPr>
          <w:ilvl w:val="4"/>
          <w:numId w:val="90"/>
        </w:numPr>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717E0B11" w14:textId="77777777" w:rsidR="00577964" w:rsidRPr="00577964" w:rsidRDefault="00577964" w:rsidP="00A04F1E">
      <w:pPr>
        <w:pStyle w:val="4-"/>
        <w:keepLines w:val="0"/>
        <w:numPr>
          <w:ilvl w:val="4"/>
          <w:numId w:val="90"/>
        </w:numPr>
        <w:rPr>
          <w:b/>
          <w:rtl/>
        </w:rPr>
      </w:pPr>
      <w:r w:rsidRPr="00577964">
        <w:rPr>
          <w:b/>
          <w:rtl/>
        </w:rPr>
        <w:t>הספק יוכל לפנות למזמין במהלך הטיפול בתקלה לצורך קבלת אישור המזמין על חריגה ממשך הטיפול בתקלה על פי המועדים המפורטים בסעיף זה. ככל שיאושר, התקלה לגביה התקבל האישור תוחרג מחישוב הזמן הממוצע לתיקון תקלה.</w:t>
      </w:r>
    </w:p>
    <w:p w14:paraId="14D2B8C7" w14:textId="77777777" w:rsidR="00D67142" w:rsidRPr="007C5219" w:rsidRDefault="00D67142" w:rsidP="002D58A8">
      <w:pPr>
        <w:pStyle w:val="4-"/>
        <w:keepLines w:val="0"/>
        <w:numPr>
          <w:ilvl w:val="4"/>
          <w:numId w:val="90"/>
        </w:numPr>
        <w:rPr>
          <w:b/>
        </w:rPr>
      </w:pPr>
      <w:r w:rsidRPr="007C5219">
        <w:rPr>
          <w:rFonts w:hint="cs"/>
          <w:b/>
          <w:rtl/>
        </w:rPr>
        <w:t>עפ"י דרישה, יוכל המזמין לקבל מהספק נתון מוחלט של הזמן הממוצע לטיפול בתקלה קריטית וזמן הממוצע לטיפול בתקלה קריטית החל מתחילת ההסכם.</w:t>
      </w:r>
    </w:p>
    <w:p w14:paraId="730770A6" w14:textId="77777777" w:rsidR="00D67142" w:rsidRPr="007C5219" w:rsidRDefault="00D67142" w:rsidP="002D58A8">
      <w:pPr>
        <w:pStyle w:val="4-"/>
        <w:keepLines w:val="0"/>
        <w:numPr>
          <w:ilvl w:val="4"/>
          <w:numId w:val="90"/>
        </w:numPr>
        <w:rPr>
          <w:b/>
        </w:rPr>
      </w:pPr>
      <w:r w:rsidRPr="007C5219">
        <w:rPr>
          <w:rFonts w:hint="cs"/>
          <w:b/>
          <w:rtl/>
        </w:rPr>
        <w:t xml:space="preserve">בכל מקרה, טווח סיום טיפול בתקלה יהיה: סיום טיפול באותו יום של 98% מהתקלות. </w:t>
      </w:r>
    </w:p>
    <w:p w14:paraId="7F797FA5" w14:textId="77777777" w:rsidR="00D67142" w:rsidRPr="007C5219" w:rsidRDefault="00D67142" w:rsidP="002D58A8">
      <w:pPr>
        <w:pStyle w:val="4-"/>
        <w:keepLines w:val="0"/>
        <w:numPr>
          <w:ilvl w:val="3"/>
          <w:numId w:val="9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Pr="007C5219">
        <w:rPr>
          <w:b/>
          <w:rtl/>
        </w:rPr>
        <w:t>.</w:t>
      </w:r>
    </w:p>
    <w:p w14:paraId="7322DA25" w14:textId="77777777" w:rsidR="00D67142" w:rsidRPr="007C5219" w:rsidRDefault="00D67142" w:rsidP="002D58A8">
      <w:pPr>
        <w:pStyle w:val="4-"/>
        <w:keepLines w:val="0"/>
        <w:numPr>
          <w:ilvl w:val="3"/>
          <w:numId w:val="90"/>
        </w:numPr>
        <w:rPr>
          <w:b/>
          <w:rtl/>
        </w:rPr>
      </w:pPr>
      <w:r w:rsidRPr="007C5219">
        <w:rPr>
          <w:b/>
          <w:rtl/>
        </w:rPr>
        <w:lastRenderedPageBreak/>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1B17AB5D" w14:textId="77777777" w:rsidR="00D67142" w:rsidRPr="007C5219" w:rsidRDefault="00D67142" w:rsidP="002D58A8">
      <w:pPr>
        <w:pStyle w:val="4-"/>
        <w:keepLines w:val="0"/>
        <w:numPr>
          <w:ilvl w:val="3"/>
          <w:numId w:val="90"/>
        </w:numPr>
        <w:rPr>
          <w:b/>
          <w:rtl/>
        </w:rPr>
      </w:pPr>
      <w:r w:rsidRPr="007C5219">
        <w:rPr>
          <w:b/>
          <w:rtl/>
        </w:rPr>
        <w:t xml:space="preserve">במקרה של נזק פיזי אשר נגרם לתשתית </w:t>
      </w:r>
      <w:proofErr w:type="spellStart"/>
      <w:r w:rsidRPr="007C5219">
        <w:rPr>
          <w:b/>
          <w:rtl/>
        </w:rPr>
        <w:t>התמסורתית</w:t>
      </w:r>
      <w:proofErr w:type="spellEnd"/>
      <w:r w:rsidRPr="007C5219">
        <w:rPr>
          <w:b/>
          <w:rtl/>
        </w:rPr>
        <w:t xml:space="preserve">/רשתית,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7615D43E" w14:textId="77777777" w:rsidR="00D67142" w:rsidRPr="007C5219" w:rsidRDefault="00D67142" w:rsidP="002D58A8">
      <w:pPr>
        <w:pStyle w:val="4-"/>
        <w:keepLines w:val="0"/>
        <w:numPr>
          <w:ilvl w:val="3"/>
          <w:numId w:val="9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לדיווח על פתיחה וסגירה של כל תקלה קריטית באתרי המזמין.</w:t>
      </w:r>
    </w:p>
    <w:p w14:paraId="3E7C36F9" w14:textId="2F351758" w:rsidR="00D67142" w:rsidRPr="007C5219" w:rsidRDefault="00D67142" w:rsidP="002D58A8">
      <w:pPr>
        <w:pStyle w:val="4-"/>
        <w:keepLines w:val="0"/>
        <w:numPr>
          <w:ilvl w:val="3"/>
          <w:numId w:val="90"/>
        </w:numPr>
        <w:rPr>
          <w:b/>
        </w:rPr>
      </w:pPr>
      <w:r w:rsidRPr="007C5219">
        <w:rPr>
          <w:b/>
          <w:rtl/>
        </w:rPr>
        <w:t>במקרה של תקלה קריטית</w:t>
      </w:r>
      <w:r w:rsidR="00672581">
        <w:rPr>
          <w:rFonts w:hint="cs"/>
          <w:b/>
          <w:rtl/>
        </w:rPr>
        <w:t xml:space="preserve"> בציוד הספק</w:t>
      </w:r>
      <w:r w:rsidRPr="007C5219">
        <w:rPr>
          <w:b/>
          <w:rtl/>
        </w:rPr>
        <w:t xml:space="preserve"> שתיקונה לא יסתיים בתוך 12 שעות יסופק באופן זמני ציוד חלופי /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3E55D064" w14:textId="77777777" w:rsidR="00D67142" w:rsidRPr="007C5219" w:rsidRDefault="00D67142" w:rsidP="002D58A8">
      <w:pPr>
        <w:pStyle w:val="4-"/>
        <w:keepLines w:val="0"/>
        <w:numPr>
          <w:ilvl w:val="2"/>
          <w:numId w:val="90"/>
        </w:numPr>
        <w:rPr>
          <w:bCs/>
        </w:rPr>
      </w:pPr>
      <w:r w:rsidRPr="007C5219">
        <w:rPr>
          <w:rFonts w:hint="cs"/>
          <w:bCs/>
          <w:rtl/>
        </w:rPr>
        <w:t>רמת שירות מועדפת- בתוספת תשלום</w:t>
      </w:r>
    </w:p>
    <w:p w14:paraId="7D284F50" w14:textId="77777777" w:rsidR="00D67142" w:rsidRPr="007C5219" w:rsidRDefault="00D67142" w:rsidP="002D58A8">
      <w:pPr>
        <w:pStyle w:val="4-"/>
        <w:keepLines w:val="0"/>
        <w:numPr>
          <w:ilvl w:val="3"/>
          <w:numId w:val="90"/>
        </w:numPr>
        <w:rPr>
          <w:b/>
        </w:rPr>
      </w:pPr>
      <w:r w:rsidRPr="007C5219">
        <w:rPr>
          <w:rFonts w:hint="cs"/>
          <w:b/>
          <w:rtl/>
        </w:rPr>
        <w:t>בהתאם לשיקול דעתו יוכל כל מזמין להזמין מהספק הזוכה רמת שירות מועדפת לקווים ספציפיים אשר ברשותו, בתוספת תשלום.</w:t>
      </w:r>
    </w:p>
    <w:p w14:paraId="0E7798BE" w14:textId="77777777" w:rsidR="00D67142" w:rsidRPr="007C5219" w:rsidRDefault="00D67142" w:rsidP="002D58A8">
      <w:pPr>
        <w:pStyle w:val="4-"/>
        <w:keepLines w:val="0"/>
        <w:numPr>
          <w:ilvl w:val="3"/>
          <w:numId w:val="90"/>
        </w:numPr>
        <w:rPr>
          <w:b/>
        </w:rPr>
      </w:pPr>
      <w:r w:rsidRPr="007C5219">
        <w:rPr>
          <w:rFonts w:hint="cs"/>
          <w:b/>
          <w:rtl/>
        </w:rPr>
        <w:t>רמת שירות זו מיועדת למשרדים המנהלים פעילות מבצעית ואשר הרציפות התפקודית קריטית לפעילותם השוטפת.</w:t>
      </w:r>
    </w:p>
    <w:p w14:paraId="1D2B5B10" w14:textId="77777777" w:rsidR="00D67142" w:rsidRPr="007C5219" w:rsidRDefault="00D67142" w:rsidP="002D58A8">
      <w:pPr>
        <w:pStyle w:val="4-"/>
        <w:keepLines w:val="0"/>
        <w:numPr>
          <w:ilvl w:val="3"/>
          <w:numId w:val="90"/>
        </w:numPr>
        <w:rPr>
          <w:b/>
        </w:rPr>
      </w:pPr>
      <w:r w:rsidRPr="007C5219">
        <w:rPr>
          <w:rFonts w:hint="cs"/>
          <w:b/>
          <w:rtl/>
        </w:rPr>
        <w:t xml:space="preserve">הזמנת השירות תהיה פר קו ולא פר מזמין. הספק יידע לנהל ולזהות כל קו ורמת השירות המותאמת לו: רמת שירות רגילה או </w:t>
      </w:r>
      <w:r w:rsidR="00C07C98">
        <w:rPr>
          <w:rFonts w:hint="cs"/>
          <w:b/>
          <w:rtl/>
        </w:rPr>
        <w:t>ר</w:t>
      </w:r>
      <w:r w:rsidRPr="007C5219">
        <w:rPr>
          <w:rFonts w:hint="cs"/>
          <w:b/>
          <w:rtl/>
        </w:rPr>
        <w:t>מת שירות מועדפת.</w:t>
      </w:r>
    </w:p>
    <w:p w14:paraId="23512478" w14:textId="77777777" w:rsidR="00D67142" w:rsidRDefault="00D67142" w:rsidP="002D58A8">
      <w:pPr>
        <w:pStyle w:val="4-"/>
        <w:keepLines w:val="0"/>
        <w:numPr>
          <w:ilvl w:val="3"/>
          <w:numId w:val="90"/>
        </w:numPr>
        <w:rPr>
          <w:b/>
        </w:rPr>
      </w:pPr>
      <w:r w:rsidRPr="007C5219">
        <w:rPr>
          <w:rFonts w:hint="cs"/>
          <w:b/>
          <w:rtl/>
        </w:rPr>
        <w:t xml:space="preserve">עלות השירות: </w:t>
      </w:r>
      <w:r w:rsidR="0063518F" w:rsidRPr="007C5219">
        <w:rPr>
          <w:rFonts w:hint="cs"/>
          <w:b/>
          <w:rtl/>
        </w:rPr>
        <w:t>עפ"י הצעת הספק.</w:t>
      </w:r>
    </w:p>
    <w:p w14:paraId="7AF0D726" w14:textId="77777777" w:rsidR="000C3D39" w:rsidRPr="007C5219" w:rsidRDefault="000C3D39" w:rsidP="002D58A8">
      <w:pPr>
        <w:pStyle w:val="4-"/>
        <w:keepLines w:val="0"/>
        <w:numPr>
          <w:ilvl w:val="3"/>
          <w:numId w:val="90"/>
        </w:numPr>
        <w:rPr>
          <w:b/>
        </w:rPr>
      </w:pPr>
      <w:r>
        <w:rPr>
          <w:rFonts w:hint="cs"/>
          <w:b/>
          <w:rtl/>
        </w:rPr>
        <w:t>הספק נדרש לציין בדו"ח מצאי הקווים את רמת השירות המוזמנת ע"י המזמין</w:t>
      </w:r>
      <w:r w:rsidR="00C07C98">
        <w:rPr>
          <w:rFonts w:hint="cs"/>
          <w:b/>
          <w:rtl/>
        </w:rPr>
        <w:t>:</w:t>
      </w:r>
      <w:r>
        <w:rPr>
          <w:rFonts w:hint="cs"/>
          <w:b/>
          <w:rtl/>
        </w:rPr>
        <w:t xml:space="preserve"> </w:t>
      </w:r>
      <w:r w:rsidR="00C07C98">
        <w:rPr>
          <w:rFonts w:hint="cs"/>
          <w:b/>
          <w:rtl/>
        </w:rPr>
        <w:t>רגילה או מועדפת.</w:t>
      </w:r>
    </w:p>
    <w:p w14:paraId="047AB88E" w14:textId="77777777" w:rsidR="00D67142" w:rsidRPr="007C5219" w:rsidRDefault="00D67142" w:rsidP="002D58A8">
      <w:pPr>
        <w:pStyle w:val="4-"/>
        <w:keepLines w:val="0"/>
        <w:numPr>
          <w:ilvl w:val="2"/>
          <w:numId w:val="90"/>
        </w:numPr>
        <w:rPr>
          <w:bCs/>
        </w:rPr>
      </w:pPr>
      <w:r w:rsidRPr="007C5219">
        <w:rPr>
          <w:rFonts w:hint="cs"/>
          <w:bCs/>
          <w:rtl/>
        </w:rPr>
        <w:t>טיפול בתקלות</w:t>
      </w:r>
      <w:r w:rsidR="0063518F" w:rsidRPr="007C5219">
        <w:rPr>
          <w:rFonts w:hint="cs"/>
          <w:bCs/>
          <w:rtl/>
        </w:rPr>
        <w:t>- רמת שירות מועדפת</w:t>
      </w:r>
    </w:p>
    <w:p w14:paraId="7306DADA" w14:textId="77777777" w:rsidR="00D67142" w:rsidRPr="007C5219" w:rsidRDefault="00D67142" w:rsidP="006304EC">
      <w:pPr>
        <w:pStyle w:val="4-"/>
        <w:keepLines w:val="0"/>
        <w:ind w:left="1559"/>
        <w:rPr>
          <w:b/>
          <w:rtl/>
        </w:rPr>
      </w:pPr>
      <w:r w:rsidRPr="007C5219">
        <w:rPr>
          <w:b/>
          <w:rtl/>
        </w:rPr>
        <w:t>כל תקלה בשירות תסווג באופן הבא:</w:t>
      </w:r>
    </w:p>
    <w:p w14:paraId="6906D108" w14:textId="77777777" w:rsidR="00D67142" w:rsidRPr="007C5219" w:rsidRDefault="00D67142" w:rsidP="002D58A8">
      <w:pPr>
        <w:pStyle w:val="4-"/>
        <w:keepLines w:val="0"/>
        <w:numPr>
          <w:ilvl w:val="3"/>
          <w:numId w:val="90"/>
        </w:numPr>
        <w:rPr>
          <w:b/>
        </w:rPr>
      </w:pPr>
      <w:r w:rsidRPr="007C5219">
        <w:rPr>
          <w:bCs/>
          <w:rtl/>
        </w:rPr>
        <w:lastRenderedPageBreak/>
        <w:t>תקלה קריטית</w:t>
      </w:r>
      <w:r w:rsidRPr="007C5219">
        <w:rPr>
          <w:b/>
          <w:rtl/>
        </w:rPr>
        <w:t xml:space="preserve">: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458E1937" w14:textId="77777777" w:rsidR="00D67142" w:rsidRPr="007C5219" w:rsidRDefault="00D67142" w:rsidP="002D58A8">
      <w:pPr>
        <w:pStyle w:val="4-"/>
        <w:keepLines w:val="0"/>
        <w:numPr>
          <w:ilvl w:val="4"/>
          <w:numId w:val="90"/>
        </w:numPr>
        <w:rPr>
          <w:b/>
        </w:rPr>
      </w:pPr>
      <w:r w:rsidRPr="007C5219">
        <w:rPr>
          <w:rFonts w:hint="cs"/>
          <w:b/>
          <w:rtl/>
        </w:rPr>
        <w:t>איבוד הקשר עם האתר (נפילת קו או נתב, גם במקרה שבו האתר ימשיך לפעול במתכונת שרידות דרך קו הגיבוי).</w:t>
      </w:r>
    </w:p>
    <w:p w14:paraId="776A2FBD"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3FB660EB"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52B0E991" w14:textId="77777777"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67FD437A" w14:textId="77777777" w:rsidR="00D67142" w:rsidRPr="007C5219" w:rsidRDefault="00D67142" w:rsidP="002D58A8">
      <w:pPr>
        <w:pStyle w:val="4-"/>
        <w:keepLines w:val="0"/>
        <w:numPr>
          <w:ilvl w:val="4"/>
          <w:numId w:val="90"/>
        </w:numPr>
        <w:rPr>
          <w:b/>
        </w:rPr>
      </w:pPr>
      <w:r w:rsidRPr="007C5219">
        <w:rPr>
          <w:rFonts w:hint="cs"/>
          <w:b/>
          <w:rtl/>
        </w:rPr>
        <w:t>כל תקלה בקו או באתר של המזמין ואשר הוגדר על ידו כתקלה קריטית.</w:t>
      </w:r>
    </w:p>
    <w:p w14:paraId="7A129D6C" w14:textId="77777777" w:rsidR="00D67142" w:rsidRPr="007C5219" w:rsidRDefault="00D67142" w:rsidP="002D58A8">
      <w:pPr>
        <w:pStyle w:val="4-"/>
        <w:keepLines w:val="0"/>
        <w:numPr>
          <w:ilvl w:val="3"/>
          <w:numId w:val="9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 .</w:t>
      </w:r>
    </w:p>
    <w:p w14:paraId="372E2CF9" w14:textId="77777777" w:rsidR="00D67142" w:rsidRPr="007C5219" w:rsidRDefault="00D67142" w:rsidP="002D58A8">
      <w:pPr>
        <w:pStyle w:val="4-"/>
        <w:keepLines w:val="0"/>
        <w:numPr>
          <w:ilvl w:val="2"/>
          <w:numId w:val="90"/>
        </w:numPr>
        <w:rPr>
          <w:bCs/>
        </w:rPr>
      </w:pPr>
      <w:r w:rsidRPr="007C5219">
        <w:rPr>
          <w:rFonts w:hint="cs"/>
          <w:bCs/>
          <w:rtl/>
        </w:rPr>
        <w:t>זמני תגובה לטיפול בתקלות</w:t>
      </w:r>
      <w:r w:rsidR="0063518F" w:rsidRPr="007C5219">
        <w:rPr>
          <w:rFonts w:hint="cs"/>
          <w:bCs/>
          <w:rtl/>
        </w:rPr>
        <w:t>- רמת שירות מועדפת</w:t>
      </w:r>
    </w:p>
    <w:tbl>
      <w:tblPr>
        <w:tblStyle w:val="aff7"/>
        <w:bidiVisual/>
        <w:tblW w:w="0" w:type="auto"/>
        <w:tblInd w:w="1468" w:type="dxa"/>
        <w:tblLook w:val="04A0" w:firstRow="1" w:lastRow="0" w:firstColumn="1" w:lastColumn="0" w:noHBand="0" w:noVBand="1"/>
      </w:tblPr>
      <w:tblGrid>
        <w:gridCol w:w="1370"/>
        <w:gridCol w:w="1281"/>
        <w:gridCol w:w="2305"/>
        <w:gridCol w:w="1671"/>
      </w:tblGrid>
      <w:tr w:rsidR="00D67142" w:rsidRPr="007C5219" w14:paraId="7A9562E4" w14:textId="77777777" w:rsidTr="00316988">
        <w:trPr>
          <w:tblHeader/>
        </w:trPr>
        <w:tc>
          <w:tcPr>
            <w:tcW w:w="1562" w:type="dxa"/>
            <w:shd w:val="clear" w:color="auto" w:fill="D9D9D9" w:themeFill="background1" w:themeFillShade="D9"/>
          </w:tcPr>
          <w:p w14:paraId="0180264D" w14:textId="77777777" w:rsidR="00D67142" w:rsidRPr="007C5219" w:rsidRDefault="00D67142" w:rsidP="00994061">
            <w:pPr>
              <w:pStyle w:val="4-"/>
              <w:keepLines w:val="0"/>
              <w:rPr>
                <w:bCs/>
                <w:rtl/>
              </w:rPr>
            </w:pPr>
            <w:r w:rsidRPr="007C5219">
              <w:rPr>
                <w:rFonts w:hint="cs"/>
                <w:bCs/>
                <w:rtl/>
              </w:rPr>
              <w:t>סוג תקלה</w:t>
            </w:r>
          </w:p>
        </w:tc>
        <w:tc>
          <w:tcPr>
            <w:tcW w:w="1417" w:type="dxa"/>
            <w:shd w:val="clear" w:color="auto" w:fill="D9D9D9" w:themeFill="background1" w:themeFillShade="D9"/>
          </w:tcPr>
          <w:p w14:paraId="2C4A0348" w14:textId="77777777" w:rsidR="00D67142" w:rsidRPr="007C5219" w:rsidRDefault="00D67142" w:rsidP="00994061">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2E6CBA8C" w14:textId="77777777" w:rsidR="00D67142" w:rsidRPr="007C5219" w:rsidRDefault="00D67142" w:rsidP="00994061">
            <w:pPr>
              <w:pStyle w:val="4-"/>
              <w:keepLines w:val="0"/>
              <w:rPr>
                <w:bCs/>
                <w:rtl/>
              </w:rPr>
            </w:pPr>
            <w:r w:rsidRPr="007C5219">
              <w:rPr>
                <w:rFonts w:hint="cs"/>
                <w:bCs/>
                <w:rtl/>
              </w:rPr>
              <w:t>תחילת טיפול בתקלה- קו שני (זמן הגעת טכנאי)</w:t>
            </w:r>
          </w:p>
        </w:tc>
        <w:tc>
          <w:tcPr>
            <w:tcW w:w="1975" w:type="dxa"/>
            <w:shd w:val="clear" w:color="auto" w:fill="D9D9D9" w:themeFill="background1" w:themeFillShade="D9"/>
          </w:tcPr>
          <w:p w14:paraId="1C3D6697" w14:textId="77777777" w:rsidR="00D67142" w:rsidRPr="007C5219" w:rsidRDefault="00D67142" w:rsidP="00994061">
            <w:pPr>
              <w:pStyle w:val="4-"/>
              <w:keepLines w:val="0"/>
              <w:rPr>
                <w:bCs/>
                <w:rtl/>
              </w:rPr>
            </w:pPr>
            <w:r w:rsidRPr="007C5219">
              <w:rPr>
                <w:rFonts w:hint="cs"/>
                <w:bCs/>
                <w:rtl/>
              </w:rPr>
              <w:t>משך טיפול בתקלה</w:t>
            </w:r>
          </w:p>
        </w:tc>
      </w:tr>
      <w:tr w:rsidR="00D67142" w:rsidRPr="007C5219" w14:paraId="47E6DD4B" w14:textId="77777777" w:rsidTr="00994061">
        <w:tc>
          <w:tcPr>
            <w:tcW w:w="1562" w:type="dxa"/>
          </w:tcPr>
          <w:p w14:paraId="4FFFB795" w14:textId="77777777" w:rsidR="00D67142" w:rsidRPr="007C5219" w:rsidRDefault="00D67142" w:rsidP="00994061">
            <w:pPr>
              <w:pStyle w:val="4-"/>
              <w:keepLines w:val="0"/>
              <w:rPr>
                <w:bCs/>
                <w:rtl/>
              </w:rPr>
            </w:pPr>
            <w:r w:rsidRPr="007C5219">
              <w:rPr>
                <w:rFonts w:hint="cs"/>
                <w:bCs/>
                <w:rtl/>
              </w:rPr>
              <w:t>קריטית</w:t>
            </w:r>
          </w:p>
        </w:tc>
        <w:tc>
          <w:tcPr>
            <w:tcW w:w="1417" w:type="dxa"/>
          </w:tcPr>
          <w:p w14:paraId="20329CD5" w14:textId="77777777" w:rsidR="00D67142" w:rsidRPr="007C5219" w:rsidRDefault="00D67142" w:rsidP="00994061">
            <w:pPr>
              <w:pStyle w:val="4-"/>
              <w:keepLines w:val="0"/>
              <w:rPr>
                <w:b/>
                <w:rtl/>
              </w:rPr>
            </w:pPr>
            <w:r w:rsidRPr="007C5219">
              <w:rPr>
                <w:rFonts w:hint="cs"/>
                <w:b/>
                <w:rtl/>
              </w:rPr>
              <w:t>מיידי</w:t>
            </w:r>
          </w:p>
          <w:p w14:paraId="50B758B7" w14:textId="77777777" w:rsidR="00D67142" w:rsidRPr="007C5219" w:rsidRDefault="00D67142" w:rsidP="00994061">
            <w:pPr>
              <w:pStyle w:val="4-"/>
              <w:keepLines w:val="0"/>
              <w:rPr>
                <w:b/>
                <w:rtl/>
              </w:rPr>
            </w:pPr>
            <w:r w:rsidRPr="007C5219">
              <w:rPr>
                <w:rFonts w:hint="cs"/>
                <w:b/>
                <w:rtl/>
              </w:rPr>
              <w:t xml:space="preserve">*יוגדר תיעדוף של המזמין במוקד הטכני של הספק </w:t>
            </w:r>
          </w:p>
        </w:tc>
        <w:tc>
          <w:tcPr>
            <w:tcW w:w="2694" w:type="dxa"/>
          </w:tcPr>
          <w:p w14:paraId="24D34D4F" w14:textId="77777777" w:rsidR="00D67142" w:rsidRPr="007C5219" w:rsidRDefault="00D67142" w:rsidP="00994061">
            <w:pPr>
              <w:pStyle w:val="4-"/>
              <w:keepLines w:val="0"/>
              <w:rPr>
                <w:b/>
                <w:rtl/>
              </w:rPr>
            </w:pPr>
            <w:r w:rsidRPr="007C5219">
              <w:rPr>
                <w:rFonts w:hint="cs"/>
                <w:b/>
                <w:rtl/>
              </w:rPr>
              <w:t>1 שעות ממועד פתיחת התקלה באזור המרכז (קו גדרה חדרה) ועד 3 שעות מחוץ לאזור המרכז.</w:t>
            </w:r>
          </w:p>
          <w:p w14:paraId="59498798" w14:textId="77777777" w:rsidR="00D67142" w:rsidRPr="007C5219" w:rsidRDefault="00D67142" w:rsidP="00994061">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74E3BF63" w14:textId="77777777" w:rsidR="00D67142" w:rsidRPr="007C5219" w:rsidRDefault="00D67142" w:rsidP="002D58A8">
            <w:pPr>
              <w:pStyle w:val="4-"/>
              <w:keepLines w:val="0"/>
              <w:numPr>
                <w:ilvl w:val="0"/>
                <w:numId w:val="62"/>
              </w:numPr>
              <w:ind w:left="446"/>
              <w:rPr>
                <w:b/>
                <w:rtl/>
              </w:rPr>
            </w:pPr>
            <w:r w:rsidRPr="007C5219">
              <w:rPr>
                <w:rFonts w:hint="cs"/>
                <w:b/>
                <w:rtl/>
              </w:rPr>
              <w:t xml:space="preserve">בשעות היום והלילה </w:t>
            </w:r>
          </w:p>
          <w:p w14:paraId="60322BC1" w14:textId="77777777" w:rsidR="00D67142" w:rsidRPr="007C5219" w:rsidRDefault="00D67142" w:rsidP="002D58A8">
            <w:pPr>
              <w:pStyle w:val="4-"/>
              <w:keepLines w:val="0"/>
              <w:numPr>
                <w:ilvl w:val="0"/>
                <w:numId w:val="62"/>
              </w:numPr>
              <w:ind w:left="446"/>
              <w:rPr>
                <w:b/>
                <w:rtl/>
              </w:rPr>
            </w:pPr>
            <w:r w:rsidRPr="007C5219">
              <w:rPr>
                <w:rFonts w:hint="cs"/>
                <w:b/>
                <w:rtl/>
              </w:rPr>
              <w:t xml:space="preserve">בשבתות </w:t>
            </w:r>
          </w:p>
          <w:p w14:paraId="7FC56F70" w14:textId="77777777" w:rsidR="00D67142" w:rsidRPr="007C5219" w:rsidRDefault="00D67142" w:rsidP="002D58A8">
            <w:pPr>
              <w:pStyle w:val="4-"/>
              <w:keepLines w:val="0"/>
              <w:numPr>
                <w:ilvl w:val="0"/>
                <w:numId w:val="62"/>
              </w:numPr>
              <w:ind w:left="446"/>
              <w:rPr>
                <w:b/>
                <w:rtl/>
              </w:rPr>
            </w:pPr>
            <w:r w:rsidRPr="007C5219">
              <w:rPr>
                <w:rFonts w:hint="cs"/>
                <w:b/>
                <w:rtl/>
              </w:rPr>
              <w:lastRenderedPageBreak/>
              <w:t>בימי חג (למעט יום כיפור)</w:t>
            </w:r>
          </w:p>
        </w:tc>
        <w:tc>
          <w:tcPr>
            <w:tcW w:w="1975" w:type="dxa"/>
          </w:tcPr>
          <w:p w14:paraId="54512435" w14:textId="77777777" w:rsidR="00D67142" w:rsidRPr="007C5219" w:rsidRDefault="00D67142" w:rsidP="00994061">
            <w:pPr>
              <w:pStyle w:val="4-"/>
              <w:keepLines w:val="0"/>
              <w:rPr>
                <w:b/>
                <w:rtl/>
              </w:rPr>
            </w:pPr>
            <w:r w:rsidRPr="007C5219">
              <w:rPr>
                <w:rFonts w:hint="cs"/>
                <w:b/>
                <w:rtl/>
              </w:rPr>
              <w:lastRenderedPageBreak/>
              <w:t>ברציפות עד סגירת התקלה</w:t>
            </w:r>
          </w:p>
        </w:tc>
      </w:tr>
      <w:tr w:rsidR="00D67142" w:rsidRPr="007C5219" w14:paraId="3CD11824" w14:textId="77777777" w:rsidTr="00994061">
        <w:tc>
          <w:tcPr>
            <w:tcW w:w="1562" w:type="dxa"/>
          </w:tcPr>
          <w:p w14:paraId="7EC4707E" w14:textId="77777777" w:rsidR="00D67142" w:rsidRPr="007C5219" w:rsidRDefault="00D67142" w:rsidP="00994061">
            <w:pPr>
              <w:pStyle w:val="4-"/>
              <w:keepLines w:val="0"/>
              <w:rPr>
                <w:bCs/>
                <w:rtl/>
              </w:rPr>
            </w:pPr>
            <w:r w:rsidRPr="007C5219">
              <w:rPr>
                <w:rFonts w:hint="cs"/>
                <w:bCs/>
                <w:rtl/>
              </w:rPr>
              <w:t>רגילה</w:t>
            </w:r>
          </w:p>
        </w:tc>
        <w:tc>
          <w:tcPr>
            <w:tcW w:w="1417" w:type="dxa"/>
          </w:tcPr>
          <w:p w14:paraId="511C8157" w14:textId="77777777" w:rsidR="00D67142" w:rsidRPr="007C5219" w:rsidRDefault="00D67142" w:rsidP="00994061">
            <w:pPr>
              <w:pStyle w:val="4-"/>
              <w:keepLines w:val="0"/>
              <w:rPr>
                <w:b/>
                <w:rtl/>
              </w:rPr>
            </w:pPr>
            <w:r w:rsidRPr="007C5219">
              <w:rPr>
                <w:rFonts w:hint="cs"/>
                <w:b/>
                <w:rtl/>
              </w:rPr>
              <w:t xml:space="preserve">15 דקות </w:t>
            </w:r>
          </w:p>
          <w:p w14:paraId="4D9AD247" w14:textId="77777777" w:rsidR="00D67142" w:rsidRPr="007C5219" w:rsidRDefault="00D67142" w:rsidP="00994061">
            <w:pPr>
              <w:pStyle w:val="4-"/>
              <w:keepLines w:val="0"/>
              <w:rPr>
                <w:b/>
                <w:rtl/>
              </w:rPr>
            </w:pPr>
            <w:r w:rsidRPr="007C5219">
              <w:rPr>
                <w:rFonts w:hint="cs"/>
                <w:b/>
                <w:rtl/>
              </w:rPr>
              <w:t>*יוגדר תיעדוף של המזמין במוקד הטכני של הספק</w:t>
            </w:r>
          </w:p>
        </w:tc>
        <w:tc>
          <w:tcPr>
            <w:tcW w:w="2694" w:type="dxa"/>
          </w:tcPr>
          <w:p w14:paraId="4781C84E" w14:textId="77777777" w:rsidR="00D67142" w:rsidRPr="007C5219" w:rsidRDefault="00D67142" w:rsidP="00994061">
            <w:pPr>
              <w:pStyle w:val="4-"/>
              <w:keepLines w:val="0"/>
              <w:rPr>
                <w:b/>
                <w:rtl/>
              </w:rPr>
            </w:pPr>
            <w:r w:rsidRPr="007C5219">
              <w:rPr>
                <w:rFonts w:hint="cs"/>
                <w:b/>
                <w:rtl/>
              </w:rPr>
              <w:t>3 שעות ממועד פתיחת התקלה באזור המרכז (קו גדרה חדרה) ועד 5 שעות מחוץ לאזור המרכז.</w:t>
            </w:r>
          </w:p>
          <w:p w14:paraId="58EE425C" w14:textId="77777777" w:rsidR="00D67142" w:rsidRPr="007C5219" w:rsidRDefault="00D67142" w:rsidP="00994061">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47749E16" w14:textId="77777777" w:rsidR="00D67142" w:rsidRPr="007C5219" w:rsidRDefault="00D67142" w:rsidP="002D58A8">
            <w:pPr>
              <w:pStyle w:val="4-"/>
              <w:keepLines w:val="0"/>
              <w:numPr>
                <w:ilvl w:val="0"/>
                <w:numId w:val="62"/>
              </w:numPr>
              <w:ind w:left="446"/>
              <w:rPr>
                <w:b/>
                <w:rtl/>
              </w:rPr>
            </w:pPr>
            <w:r w:rsidRPr="007C5219">
              <w:rPr>
                <w:rFonts w:hint="cs"/>
                <w:b/>
                <w:rtl/>
              </w:rPr>
              <w:t xml:space="preserve">בשעות היום והלילה </w:t>
            </w:r>
          </w:p>
          <w:p w14:paraId="5FE18396" w14:textId="77777777" w:rsidR="00D67142" w:rsidRPr="007C5219" w:rsidRDefault="00D67142" w:rsidP="00994061">
            <w:pPr>
              <w:pStyle w:val="4-"/>
              <w:keepLines w:val="0"/>
              <w:rPr>
                <w:b/>
                <w:rtl/>
              </w:rPr>
            </w:pPr>
          </w:p>
        </w:tc>
        <w:tc>
          <w:tcPr>
            <w:tcW w:w="1975" w:type="dxa"/>
          </w:tcPr>
          <w:p w14:paraId="69820A46" w14:textId="77777777" w:rsidR="00D67142" w:rsidRPr="007C5219" w:rsidRDefault="00D67142" w:rsidP="00994061">
            <w:pPr>
              <w:pStyle w:val="4-"/>
              <w:keepLines w:val="0"/>
              <w:rPr>
                <w:b/>
                <w:rtl/>
              </w:rPr>
            </w:pPr>
            <w:r w:rsidRPr="007C5219">
              <w:rPr>
                <w:rFonts w:hint="cs"/>
                <w:b/>
                <w:rtl/>
              </w:rPr>
              <w:t>ברציפות עד סגירת התקלה</w:t>
            </w:r>
          </w:p>
        </w:tc>
      </w:tr>
    </w:tbl>
    <w:p w14:paraId="3C97E875" w14:textId="77777777" w:rsidR="00D67142" w:rsidRPr="007C5219" w:rsidRDefault="00D67142" w:rsidP="006304EC">
      <w:pPr>
        <w:pStyle w:val="4-"/>
        <w:keepLines w:val="0"/>
        <w:ind w:left="1559"/>
        <w:rPr>
          <w:b/>
          <w:rtl/>
        </w:rPr>
      </w:pPr>
    </w:p>
    <w:p w14:paraId="2ABDA001" w14:textId="77777777" w:rsidR="00D67142" w:rsidRPr="007C5219" w:rsidRDefault="00D67142" w:rsidP="002D58A8">
      <w:pPr>
        <w:pStyle w:val="4-"/>
        <w:keepLines w:val="0"/>
        <w:numPr>
          <w:ilvl w:val="3"/>
          <w:numId w:val="9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47B0157D" w14:textId="77777777" w:rsidR="0025427D" w:rsidRDefault="0025427D" w:rsidP="0025427D">
      <w:pPr>
        <w:pStyle w:val="4-"/>
        <w:keepLines w:val="0"/>
        <w:numPr>
          <w:ilvl w:val="3"/>
          <w:numId w:val="90"/>
        </w:numPr>
        <w:rPr>
          <w:b/>
        </w:rPr>
      </w:pPr>
      <w:r w:rsidRPr="007C5219">
        <w:rPr>
          <w:rFonts w:hint="cs"/>
          <w:b/>
          <w:rtl/>
        </w:rPr>
        <w:t xml:space="preserve">הספק יפעל ברציפות, מרגע הגעה הטכנאי לאתר, </w:t>
      </w:r>
      <w:r w:rsidRPr="007C5219">
        <w:rPr>
          <w:rFonts w:hint="eastAsia"/>
          <w:b/>
          <w:rtl/>
        </w:rPr>
        <w:t>עד</w:t>
      </w:r>
      <w:r w:rsidRPr="007C5219">
        <w:rPr>
          <w:b/>
          <w:rtl/>
        </w:rPr>
        <w:t xml:space="preserve"> </w:t>
      </w:r>
      <w:r w:rsidRPr="007C5219">
        <w:rPr>
          <w:rFonts w:hint="eastAsia"/>
          <w:b/>
          <w:rtl/>
        </w:rPr>
        <w:t>פתרון</w:t>
      </w:r>
      <w:r w:rsidRPr="007C5219">
        <w:rPr>
          <w:b/>
          <w:rtl/>
        </w:rPr>
        <w:t xml:space="preserve"> </w:t>
      </w:r>
      <w:r w:rsidRPr="007C5219">
        <w:rPr>
          <w:rFonts w:hint="eastAsia"/>
          <w:b/>
          <w:rtl/>
        </w:rPr>
        <w:t>התקלה</w:t>
      </w:r>
      <w:r>
        <w:rPr>
          <w:rFonts w:hint="cs"/>
          <w:b/>
          <w:rtl/>
        </w:rPr>
        <w:t>.</w:t>
      </w:r>
    </w:p>
    <w:p w14:paraId="49352F0E" w14:textId="77777777" w:rsidR="00D67142" w:rsidRPr="007C5219" w:rsidRDefault="00D67142" w:rsidP="002D58A8">
      <w:pPr>
        <w:pStyle w:val="4-"/>
        <w:keepLines w:val="0"/>
        <w:numPr>
          <w:ilvl w:val="3"/>
          <w:numId w:val="90"/>
        </w:numPr>
        <w:rPr>
          <w:b/>
        </w:rPr>
      </w:pPr>
      <w:r w:rsidRPr="007C5219">
        <w:rPr>
          <w:rFonts w:hint="cs"/>
          <w:b/>
          <w:rtl/>
        </w:rPr>
        <w:t xml:space="preserve">זמן ממוצע לתיקון תקלה </w:t>
      </w:r>
      <w:r w:rsidRPr="007C5219">
        <w:rPr>
          <w:b/>
        </w:rPr>
        <w:t>:(Mean Time to Restore)</w:t>
      </w:r>
    </w:p>
    <w:p w14:paraId="185B1357" w14:textId="77777777" w:rsidR="00D67142" w:rsidRPr="007C5219" w:rsidRDefault="00D67142" w:rsidP="002D58A8">
      <w:pPr>
        <w:pStyle w:val="4-"/>
        <w:keepLines w:val="0"/>
        <w:numPr>
          <w:ilvl w:val="4"/>
          <w:numId w:val="90"/>
        </w:numPr>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7901AF9E" w14:textId="1F8DA3DB" w:rsidR="00D67142" w:rsidRDefault="00D67142" w:rsidP="002D58A8">
      <w:pPr>
        <w:pStyle w:val="4-"/>
        <w:keepLines w:val="0"/>
        <w:numPr>
          <w:ilvl w:val="4"/>
          <w:numId w:val="90"/>
        </w:numPr>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6E4912E3" w14:textId="77777777" w:rsidR="00577964" w:rsidRPr="00577964" w:rsidRDefault="00577964" w:rsidP="00316988">
      <w:pPr>
        <w:pStyle w:val="4-"/>
        <w:keepLines w:val="0"/>
        <w:numPr>
          <w:ilvl w:val="4"/>
          <w:numId w:val="90"/>
        </w:numPr>
        <w:rPr>
          <w:b/>
          <w:rtl/>
        </w:rPr>
      </w:pPr>
      <w:r w:rsidRPr="00577964">
        <w:rPr>
          <w:b/>
          <w:rtl/>
        </w:rPr>
        <w:lastRenderedPageBreak/>
        <w:t>הספק יוכל לפנות למזמין במהלך הטיפול בתקלה לצורך קבלת אישור המזמין על חריגה ממשך הטיפול בתקלה על פי המועדים המפורטים בסעיף זה. ככל שיאושר, התקלה לגביה התקבל האישור תוחרג מחישוב הזמן הממוצע לתיקון תקלה.</w:t>
      </w:r>
    </w:p>
    <w:p w14:paraId="50BB3762" w14:textId="77777777" w:rsidR="00D67142" w:rsidRPr="007C5219" w:rsidRDefault="00D67142" w:rsidP="002D58A8">
      <w:pPr>
        <w:pStyle w:val="4-"/>
        <w:keepLines w:val="0"/>
        <w:numPr>
          <w:ilvl w:val="4"/>
          <w:numId w:val="90"/>
        </w:numPr>
        <w:rPr>
          <w:b/>
        </w:rPr>
      </w:pPr>
      <w:r w:rsidRPr="007C5219">
        <w:rPr>
          <w:rFonts w:hint="cs"/>
          <w:b/>
          <w:rtl/>
        </w:rPr>
        <w:t>עפ"י דרישה, יוכל המזמין לקבל מהספק נתון מוחלט של הזמן הממוצע לטיפול בתקלה קריטית וזמן הממוצע לטיפול בתקלה קריטית החל מתחילת ההסכם.</w:t>
      </w:r>
    </w:p>
    <w:p w14:paraId="39489586" w14:textId="77777777" w:rsidR="00D67142" w:rsidRPr="007C5219" w:rsidRDefault="00D67142" w:rsidP="002D58A8">
      <w:pPr>
        <w:pStyle w:val="4-"/>
        <w:keepLines w:val="0"/>
        <w:numPr>
          <w:ilvl w:val="4"/>
          <w:numId w:val="90"/>
        </w:numPr>
        <w:rPr>
          <w:b/>
        </w:rPr>
      </w:pPr>
      <w:r w:rsidRPr="007C5219">
        <w:rPr>
          <w:rFonts w:hint="cs"/>
          <w:b/>
          <w:rtl/>
        </w:rPr>
        <w:t xml:space="preserve">בכל מקרה, טווח סיום טיפול בתקלה יהיה: סיום טיפול באותו יום של 98% מהתקלות. </w:t>
      </w:r>
    </w:p>
    <w:p w14:paraId="309D173D" w14:textId="77777777" w:rsidR="00D67142" w:rsidRPr="007C5219" w:rsidRDefault="00D67142" w:rsidP="002D58A8">
      <w:pPr>
        <w:pStyle w:val="4-"/>
        <w:keepLines w:val="0"/>
        <w:numPr>
          <w:ilvl w:val="3"/>
          <w:numId w:val="9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00E70AB2">
        <w:rPr>
          <w:rFonts w:hint="cs"/>
          <w:b/>
          <w:rtl/>
        </w:rPr>
        <w:t xml:space="preserve"> באמצעות הודעת טקסט וגם באמצעות המייל.</w:t>
      </w:r>
    </w:p>
    <w:p w14:paraId="159145AC" w14:textId="77777777" w:rsidR="00D67142" w:rsidRPr="007C5219" w:rsidRDefault="00D67142" w:rsidP="002D58A8">
      <w:pPr>
        <w:pStyle w:val="4-"/>
        <w:keepLines w:val="0"/>
        <w:numPr>
          <w:ilvl w:val="3"/>
          <w:numId w:val="9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012A880B" w14:textId="77777777" w:rsidR="00D67142" w:rsidRPr="007C5219" w:rsidRDefault="00D67142" w:rsidP="002D58A8">
      <w:pPr>
        <w:pStyle w:val="4-"/>
        <w:keepLines w:val="0"/>
        <w:numPr>
          <w:ilvl w:val="3"/>
          <w:numId w:val="90"/>
        </w:numPr>
        <w:rPr>
          <w:b/>
          <w:rtl/>
        </w:rPr>
      </w:pPr>
      <w:r w:rsidRPr="007C5219">
        <w:rPr>
          <w:b/>
          <w:rtl/>
        </w:rPr>
        <w:t xml:space="preserve">במקרה של נזק פיזי אשר נגרם לתשתית </w:t>
      </w:r>
      <w:proofErr w:type="spellStart"/>
      <w:r w:rsidRPr="007C5219">
        <w:rPr>
          <w:b/>
          <w:rtl/>
        </w:rPr>
        <w:t>התמסורתית</w:t>
      </w:r>
      <w:proofErr w:type="spellEnd"/>
      <w:r w:rsidRPr="007C5219">
        <w:rPr>
          <w:b/>
          <w:rtl/>
        </w:rPr>
        <w:t xml:space="preserve">/רשתית,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57B1B615" w14:textId="77777777" w:rsidR="00D67142" w:rsidRPr="007C5219" w:rsidRDefault="00D67142" w:rsidP="002D58A8">
      <w:pPr>
        <w:pStyle w:val="4-"/>
        <w:keepLines w:val="0"/>
        <w:numPr>
          <w:ilvl w:val="3"/>
          <w:numId w:val="9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לדיווח על פתיחה וסגירה של כל תקלה קריטית באתרי המזמין.</w:t>
      </w:r>
    </w:p>
    <w:p w14:paraId="57A32449" w14:textId="77777777" w:rsidR="00D67142" w:rsidRPr="007C5219" w:rsidRDefault="00D67142" w:rsidP="002D58A8">
      <w:pPr>
        <w:pStyle w:val="4-"/>
        <w:keepLines w:val="0"/>
        <w:numPr>
          <w:ilvl w:val="3"/>
          <w:numId w:val="90"/>
        </w:numPr>
        <w:rPr>
          <w:b/>
        </w:rPr>
      </w:pPr>
      <w:r w:rsidRPr="007C5219">
        <w:rPr>
          <w:b/>
          <w:rtl/>
        </w:rPr>
        <w:t xml:space="preserve">במקרה של תקלה קריטית שתיקונה לא יסתיים בתוך 12 שעות יסופק באופן זמני ציוד חלופי /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28B3F5F6" w14:textId="77777777" w:rsidR="00D67142" w:rsidRPr="007C5219" w:rsidRDefault="00D67142" w:rsidP="002D58A8">
      <w:pPr>
        <w:pStyle w:val="4-"/>
        <w:keepLines w:val="0"/>
        <w:numPr>
          <w:ilvl w:val="2"/>
          <w:numId w:val="90"/>
        </w:numPr>
        <w:rPr>
          <w:bCs/>
        </w:rPr>
      </w:pPr>
      <w:r w:rsidRPr="007C5219">
        <w:rPr>
          <w:rFonts w:hint="cs"/>
          <w:bCs/>
          <w:rtl/>
        </w:rPr>
        <w:t>קריאת סרק</w:t>
      </w:r>
    </w:p>
    <w:p w14:paraId="1AEFB85C" w14:textId="07685465" w:rsidR="00D67142" w:rsidRPr="007C5219" w:rsidRDefault="00D67142" w:rsidP="002D58A8">
      <w:pPr>
        <w:pStyle w:val="4-"/>
        <w:keepLines w:val="0"/>
        <w:numPr>
          <w:ilvl w:val="3"/>
          <w:numId w:val="90"/>
        </w:numPr>
        <w:rPr>
          <w:b/>
        </w:rPr>
      </w:pPr>
      <w:r w:rsidRPr="007C5219">
        <w:rPr>
          <w:rFonts w:hint="cs"/>
          <w:b/>
          <w:rtl/>
        </w:rPr>
        <w:t>קריאת סרק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 xml:space="preserve">:00 ועד 08:00 בבוקר למחרת, וכן בשבתות </w:t>
      </w:r>
      <w:r w:rsidRPr="007C5219">
        <w:rPr>
          <w:rFonts w:hint="cs"/>
          <w:b/>
          <w:rtl/>
        </w:rPr>
        <w:lastRenderedPageBreak/>
        <w:t xml:space="preserve">וחגים) ונמצא ע"י טכנאי המזמין כי התקלה נובעת מציוד או ממערכות המזמין או ממערכות צד ג' ואינה קשורה </w:t>
      </w:r>
      <w:r w:rsidR="00550258">
        <w:rPr>
          <w:rFonts w:hint="cs"/>
          <w:b/>
          <w:rtl/>
        </w:rPr>
        <w:t>לספק</w:t>
      </w:r>
      <w:r w:rsidRPr="007C5219">
        <w:rPr>
          <w:rFonts w:hint="cs"/>
          <w:b/>
          <w:rtl/>
        </w:rPr>
        <w:t xml:space="preserve">. </w:t>
      </w:r>
    </w:p>
    <w:p w14:paraId="79805AAA" w14:textId="79893EA9" w:rsidR="004010A7" w:rsidRPr="007C5219" w:rsidRDefault="004010A7" w:rsidP="004010A7">
      <w:pPr>
        <w:pStyle w:val="4-"/>
        <w:keepLines w:val="0"/>
        <w:numPr>
          <w:ilvl w:val="3"/>
          <w:numId w:val="90"/>
        </w:numPr>
        <w:rPr>
          <w:b/>
        </w:rPr>
      </w:pPr>
      <w:r w:rsidRPr="007C5219">
        <w:rPr>
          <w:rFonts w:hint="cs"/>
          <w:b/>
          <w:rtl/>
        </w:rPr>
        <w:t xml:space="preserve">במקרה של קריאת סרק יוכל הספק לגבות </w:t>
      </w:r>
      <w:r>
        <w:rPr>
          <w:rFonts w:hint="cs"/>
          <w:b/>
          <w:rtl/>
        </w:rPr>
        <w:t>עלות חד פעמית המפורטת בסעיף 3.</w:t>
      </w:r>
      <w:r w:rsidR="00346B89">
        <w:rPr>
          <w:rFonts w:hint="cs"/>
          <w:b/>
          <w:rtl/>
        </w:rPr>
        <w:t>2</w:t>
      </w:r>
      <w:r w:rsidR="00A019FD">
        <w:rPr>
          <w:rFonts w:hint="cs"/>
          <w:b/>
          <w:rtl/>
        </w:rPr>
        <w:t>6</w:t>
      </w:r>
      <w:r>
        <w:rPr>
          <w:rFonts w:hint="cs"/>
          <w:b/>
          <w:rtl/>
        </w:rPr>
        <w:t>.</w:t>
      </w:r>
      <w:r w:rsidR="00346B89">
        <w:rPr>
          <w:rFonts w:hint="cs"/>
          <w:b/>
          <w:rtl/>
        </w:rPr>
        <w:t>8</w:t>
      </w:r>
      <w:r>
        <w:rPr>
          <w:rFonts w:hint="cs"/>
          <w:b/>
          <w:rtl/>
        </w:rPr>
        <w:t xml:space="preserve"> להלן</w:t>
      </w:r>
      <w:r w:rsidRPr="007C5219">
        <w:rPr>
          <w:rFonts w:hint="cs"/>
          <w:b/>
          <w:rtl/>
        </w:rPr>
        <w:t xml:space="preserve"> וזאת באישור המזמין ולאחר דיווח למזמין בכתב על סיבת הגדרת ביקור הטכנאי כסרק.</w:t>
      </w:r>
    </w:p>
    <w:p w14:paraId="4C232345" w14:textId="77777777" w:rsidR="00D67142" w:rsidRPr="007C5219" w:rsidRDefault="00D67142" w:rsidP="002D58A8">
      <w:pPr>
        <w:pStyle w:val="4-"/>
        <w:keepLines w:val="0"/>
        <w:numPr>
          <w:ilvl w:val="3"/>
          <w:numId w:val="90"/>
        </w:numPr>
        <w:rPr>
          <w:b/>
        </w:rPr>
      </w:pPr>
      <w:r w:rsidRPr="007C5219">
        <w:rPr>
          <w:rFonts w:hint="cs"/>
          <w:b/>
          <w:rtl/>
        </w:rPr>
        <w:t>כל למזמין תינתן האפשרות לעד 3 קריאות סרק לשנה, ללא עלות.</w:t>
      </w:r>
    </w:p>
    <w:p w14:paraId="7B0CDD1D" w14:textId="651CFC18" w:rsidR="00D67142" w:rsidRPr="007C5219" w:rsidRDefault="003208FF" w:rsidP="002D58A8">
      <w:pPr>
        <w:pStyle w:val="4-"/>
        <w:keepLines w:val="0"/>
        <w:numPr>
          <w:ilvl w:val="3"/>
          <w:numId w:val="90"/>
        </w:numPr>
        <w:rPr>
          <w:b/>
        </w:rPr>
      </w:pPr>
      <w:r>
        <w:rPr>
          <w:rFonts w:hint="cs"/>
          <w:b/>
          <w:rtl/>
        </w:rPr>
        <w:t>לא ייגבה תשלום עבור קריאת סרק</w:t>
      </w:r>
      <w:r w:rsidR="00D67142" w:rsidRPr="007C5219">
        <w:rPr>
          <w:rFonts w:hint="cs"/>
          <w:b/>
          <w:rtl/>
        </w:rPr>
        <w:t xml:space="preserve"> בקו לגביו משלם המזמין עבור רמת שירות מועדפת.</w:t>
      </w:r>
    </w:p>
    <w:p w14:paraId="378B9394" w14:textId="77777777" w:rsidR="00D67142" w:rsidRPr="007C5219" w:rsidRDefault="00D67142" w:rsidP="002D58A8">
      <w:pPr>
        <w:pStyle w:val="4-"/>
        <w:keepLines w:val="0"/>
        <w:numPr>
          <w:ilvl w:val="2"/>
          <w:numId w:val="90"/>
        </w:numPr>
        <w:rPr>
          <w:bCs/>
        </w:rPr>
      </w:pPr>
      <w:r w:rsidRPr="007C5219">
        <w:rPr>
          <w:rFonts w:hint="cs"/>
          <w:bCs/>
          <w:rtl/>
        </w:rPr>
        <w:t>קריאה מיוחדת</w:t>
      </w:r>
    </w:p>
    <w:p w14:paraId="00A959EE" w14:textId="77777777" w:rsidR="00D67142" w:rsidRPr="007C5219" w:rsidRDefault="00D67142" w:rsidP="002D58A8">
      <w:pPr>
        <w:pStyle w:val="4-"/>
        <w:keepLines w:val="0"/>
        <w:numPr>
          <w:ilvl w:val="3"/>
          <w:numId w:val="90"/>
        </w:numPr>
        <w:rPr>
          <w:b/>
        </w:rPr>
      </w:pPr>
      <w:r w:rsidRPr="007C5219">
        <w:rPr>
          <w:rFonts w:hint="cs"/>
          <w:b/>
          <w:rtl/>
        </w:rPr>
        <w:t>קריאת מיוחדת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ועל פי רמת השירות המזמין אינו זכאי לתאום ביקור טכנאי בשעות שמעבר לשעות הפעילות.</w:t>
      </w:r>
    </w:p>
    <w:p w14:paraId="7BEBA5AC" w14:textId="77777777" w:rsidR="004010A7" w:rsidRPr="007C5219" w:rsidRDefault="004010A7" w:rsidP="004010A7">
      <w:pPr>
        <w:pStyle w:val="4-"/>
        <w:keepLines w:val="0"/>
        <w:numPr>
          <w:ilvl w:val="3"/>
          <w:numId w:val="90"/>
        </w:numPr>
        <w:rPr>
          <w:b/>
        </w:rPr>
      </w:pPr>
      <w:r>
        <w:rPr>
          <w:rFonts w:hint="cs"/>
          <w:b/>
          <w:rtl/>
        </w:rPr>
        <w:t xml:space="preserve">במסגרת הקריאה המיוחדת משך הטיפול בתקלה יהיה עד לסיומה. </w:t>
      </w:r>
    </w:p>
    <w:p w14:paraId="1A3FA9C1" w14:textId="41C69B9C" w:rsidR="004010A7" w:rsidRPr="007C5219" w:rsidRDefault="004010A7" w:rsidP="004010A7">
      <w:pPr>
        <w:pStyle w:val="4-"/>
        <w:keepLines w:val="0"/>
        <w:numPr>
          <w:ilvl w:val="3"/>
          <w:numId w:val="90"/>
        </w:numPr>
        <w:rPr>
          <w:b/>
        </w:rPr>
      </w:pPr>
      <w:r w:rsidRPr="007C5219">
        <w:rPr>
          <w:rFonts w:hint="cs"/>
          <w:b/>
          <w:rtl/>
        </w:rPr>
        <w:t xml:space="preserve">במקרה של קריאה מיוחדת יוכל הספק לגבות </w:t>
      </w:r>
      <w:r>
        <w:rPr>
          <w:rFonts w:hint="cs"/>
          <w:b/>
          <w:rtl/>
        </w:rPr>
        <w:t xml:space="preserve">עלות חד פעמית </w:t>
      </w:r>
      <w:r w:rsidRPr="007C5219">
        <w:rPr>
          <w:rFonts w:hint="cs"/>
          <w:b/>
          <w:rtl/>
        </w:rPr>
        <w:t>לקריאה</w:t>
      </w:r>
      <w:r>
        <w:rPr>
          <w:rFonts w:hint="cs"/>
          <w:b/>
          <w:rtl/>
        </w:rPr>
        <w:t xml:space="preserve"> בודדת (עד לסיום תיקונה המלא לשביעות רצון המזמין)</w:t>
      </w:r>
      <w:r w:rsidRPr="007C5219">
        <w:rPr>
          <w:rFonts w:hint="cs"/>
          <w:b/>
          <w:rtl/>
        </w:rPr>
        <w:t xml:space="preserve"> וזאת באישור המזמין</w:t>
      </w:r>
      <w:r>
        <w:rPr>
          <w:rFonts w:hint="cs"/>
          <w:b/>
          <w:rtl/>
        </w:rPr>
        <w:t>, כמפורט בסעיף 3.2</w:t>
      </w:r>
      <w:r w:rsidR="00127924">
        <w:rPr>
          <w:rFonts w:hint="cs"/>
          <w:b/>
          <w:rtl/>
        </w:rPr>
        <w:t>6</w:t>
      </w:r>
      <w:r>
        <w:rPr>
          <w:rFonts w:hint="cs"/>
          <w:b/>
          <w:rtl/>
        </w:rPr>
        <w:t>.</w:t>
      </w:r>
      <w:r w:rsidR="00346B89">
        <w:rPr>
          <w:rFonts w:hint="cs"/>
          <w:b/>
          <w:rtl/>
        </w:rPr>
        <w:t>9</w:t>
      </w:r>
      <w:r>
        <w:rPr>
          <w:rFonts w:hint="cs"/>
          <w:b/>
          <w:rtl/>
        </w:rPr>
        <w:t xml:space="preserve"> להלן.</w:t>
      </w:r>
    </w:p>
    <w:p w14:paraId="17601048" w14:textId="77777777" w:rsidR="004010A7" w:rsidRPr="007C5219" w:rsidRDefault="004010A7" w:rsidP="004010A7">
      <w:pPr>
        <w:pStyle w:val="4-"/>
        <w:keepLines w:val="0"/>
        <w:numPr>
          <w:ilvl w:val="3"/>
          <w:numId w:val="90"/>
        </w:numPr>
        <w:rPr>
          <w:b/>
        </w:rPr>
      </w:pPr>
      <w:r w:rsidRPr="007C5219">
        <w:rPr>
          <w:rFonts w:hint="cs"/>
          <w:b/>
          <w:rtl/>
        </w:rPr>
        <w:t>המנגנון הנ"ל אינו רלוונטי לתקלה בקו לגביו משלם המזמין עבור רמת השירות המועדפת</w:t>
      </w:r>
      <w:r>
        <w:rPr>
          <w:rFonts w:hint="cs"/>
          <w:b/>
          <w:rtl/>
        </w:rPr>
        <w:t xml:space="preserve"> בו הוא זכאי לשירות 24/7.</w:t>
      </w:r>
    </w:p>
    <w:p w14:paraId="5B5D525A" w14:textId="77777777" w:rsidR="00D67142" w:rsidRPr="007C5219" w:rsidRDefault="00D67142" w:rsidP="002D58A8">
      <w:pPr>
        <w:pStyle w:val="4-"/>
        <w:keepLines w:val="0"/>
        <w:numPr>
          <w:ilvl w:val="2"/>
          <w:numId w:val="90"/>
        </w:numPr>
        <w:rPr>
          <w:bCs/>
        </w:rPr>
      </w:pPr>
      <w:r w:rsidRPr="007C5219">
        <w:rPr>
          <w:rFonts w:hint="cs"/>
          <w:bCs/>
          <w:rtl/>
        </w:rPr>
        <w:t>תקלה חוזרת</w:t>
      </w:r>
    </w:p>
    <w:p w14:paraId="262D2961" w14:textId="77777777" w:rsidR="00AB1B09" w:rsidRPr="007C5219" w:rsidRDefault="00AB1B09" w:rsidP="00AB1B09">
      <w:pPr>
        <w:pStyle w:val="4-"/>
        <w:keepLines w:val="0"/>
        <w:numPr>
          <w:ilvl w:val="3"/>
          <w:numId w:val="90"/>
        </w:numPr>
        <w:rPr>
          <w:b/>
        </w:rPr>
      </w:pPr>
      <w:r w:rsidRPr="007C5219">
        <w:rPr>
          <w:b/>
          <w:rtl/>
        </w:rPr>
        <w:t xml:space="preserve">תקלה חוזרת מוגדרת </w:t>
      </w:r>
      <w:r w:rsidRPr="007C5219">
        <w:rPr>
          <w:rFonts w:hint="cs"/>
          <w:b/>
          <w:rtl/>
        </w:rPr>
        <w:t xml:space="preserve">כשלוש </w:t>
      </w:r>
      <w:r w:rsidRPr="007C5219">
        <w:rPr>
          <w:b/>
          <w:rtl/>
        </w:rPr>
        <w:t>תקלות או יותר</w:t>
      </w:r>
      <w:r w:rsidRPr="007C5219">
        <w:rPr>
          <w:rFonts w:hint="cs"/>
          <w:b/>
          <w:rtl/>
        </w:rPr>
        <w:t xml:space="preserve"> בקו בודד</w:t>
      </w:r>
      <w:r w:rsidRPr="007C5219">
        <w:rPr>
          <w:b/>
          <w:rtl/>
        </w:rPr>
        <w:t xml:space="preserve"> אשר התרחשו במשך חודש אחד, והתמשכו, כל אחת מהן, לכל פרק זמן שהוא.</w:t>
      </w:r>
    </w:p>
    <w:p w14:paraId="2D992A2F" w14:textId="34C75E8A" w:rsidR="00AB1B09" w:rsidRDefault="00AB1B09" w:rsidP="00AB1B09">
      <w:pPr>
        <w:pStyle w:val="4-"/>
        <w:keepLines w:val="0"/>
        <w:numPr>
          <w:ilvl w:val="3"/>
          <w:numId w:val="90"/>
        </w:numPr>
        <w:rPr>
          <w:b/>
        </w:rPr>
      </w:pPr>
      <w:r w:rsidRPr="007C5219">
        <w:rPr>
          <w:rFonts w:hint="cs"/>
          <w:b/>
          <w:rtl/>
        </w:rPr>
        <w:t>בכל מקרה של תקלה חוזרת בקו בודד יחליף הספק הזוכה את הציוד שגרם לתקלה בציוד חדש</w:t>
      </w:r>
      <w:r>
        <w:rPr>
          <w:rFonts w:hint="cs"/>
          <w:b/>
          <w:rtl/>
        </w:rPr>
        <w:t>, ללא עלות נוספת, ובלוחות הזמנים לטיפול בתקלה קריטית</w:t>
      </w:r>
      <w:r w:rsidRPr="007C5219">
        <w:rPr>
          <w:rFonts w:hint="cs"/>
          <w:b/>
          <w:rtl/>
        </w:rPr>
        <w:t xml:space="preserve">. </w:t>
      </w:r>
    </w:p>
    <w:p w14:paraId="5F82AB93" w14:textId="2FE57D70" w:rsidR="002661FF" w:rsidRDefault="002661FF" w:rsidP="00AB1B09">
      <w:pPr>
        <w:pStyle w:val="4-"/>
        <w:keepLines w:val="0"/>
        <w:numPr>
          <w:ilvl w:val="3"/>
          <w:numId w:val="90"/>
        </w:numPr>
        <w:rPr>
          <w:b/>
        </w:rPr>
      </w:pPr>
      <w:r>
        <w:rPr>
          <w:rFonts w:hint="cs"/>
          <w:b/>
          <w:rtl/>
        </w:rPr>
        <w:t>תקופת ההתחייבות בגין קו זה תחשב מיום התקנת הקו המקורי בו אובחנה התקלה החוזרת.</w:t>
      </w:r>
    </w:p>
    <w:p w14:paraId="1E3A2965" w14:textId="77777777" w:rsidR="00EC4FA5" w:rsidRDefault="00D67142" w:rsidP="00540ABB">
      <w:pPr>
        <w:pStyle w:val="4-"/>
        <w:keepLines w:val="0"/>
        <w:numPr>
          <w:ilvl w:val="3"/>
          <w:numId w:val="90"/>
        </w:numPr>
        <w:rPr>
          <w:b/>
        </w:rPr>
      </w:pPr>
      <w:r w:rsidRPr="007C5219">
        <w:rPr>
          <w:rFonts w:hint="cs"/>
          <w:b/>
          <w:rtl/>
        </w:rPr>
        <w:lastRenderedPageBreak/>
        <w:t xml:space="preserve">תקלות חוזרות ב-5 קווים ראשיים או יותר ו/או ב-20 קווים או יותר תחשבנה כהפרת חוזה. </w:t>
      </w:r>
      <w:r w:rsidR="00EC4FA5">
        <w:rPr>
          <w:rFonts w:hint="cs"/>
          <w:b/>
          <w:rtl/>
        </w:rPr>
        <w:t>יובהר כי כל תקלה אשר הוגדרה על ידי המזמין כתקלה אשר אינה באחריות הספק לא תספר במניין התקלות החוזרות.</w:t>
      </w:r>
    </w:p>
    <w:p w14:paraId="0C34E37C" w14:textId="77777777" w:rsidR="00A674C3" w:rsidRPr="007C5219" w:rsidRDefault="00A674C3" w:rsidP="00FE703D">
      <w:pPr>
        <w:pStyle w:val="4-"/>
        <w:keepLines w:val="0"/>
        <w:rPr>
          <w:b/>
        </w:rPr>
      </w:pPr>
    </w:p>
    <w:p w14:paraId="1891DE35" w14:textId="77777777" w:rsidR="00D67142" w:rsidRPr="007C5219" w:rsidRDefault="00D67142" w:rsidP="002D58A8">
      <w:pPr>
        <w:pStyle w:val="4-"/>
        <w:keepLines w:val="0"/>
        <w:numPr>
          <w:ilvl w:val="2"/>
          <w:numId w:val="90"/>
        </w:numPr>
        <w:rPr>
          <w:bCs/>
        </w:rPr>
      </w:pPr>
      <w:r w:rsidRPr="007C5219">
        <w:rPr>
          <w:rFonts w:hint="cs"/>
          <w:bCs/>
          <w:rtl/>
        </w:rPr>
        <w:t>נוהל אסקלציה</w:t>
      </w:r>
    </w:p>
    <w:p w14:paraId="2F064317" w14:textId="77777777" w:rsidR="00D67142" w:rsidRPr="007C5219" w:rsidRDefault="00D67142" w:rsidP="002D58A8">
      <w:pPr>
        <w:pStyle w:val="4-"/>
        <w:keepLines w:val="0"/>
        <w:numPr>
          <w:ilvl w:val="3"/>
          <w:numId w:val="90"/>
        </w:numPr>
        <w:rPr>
          <w:b/>
        </w:rPr>
      </w:pPr>
      <w:r w:rsidRPr="007C5219">
        <w:rPr>
          <w:rFonts w:hint="cs"/>
          <w:b/>
          <w:u w:val="single"/>
          <w:rtl/>
        </w:rPr>
        <w:t>באחריות הספק</w:t>
      </w:r>
      <w:r w:rsidRPr="007C5219">
        <w:rPr>
          <w:rFonts w:hint="cs"/>
          <w:b/>
          <w:rtl/>
        </w:rPr>
        <w:t xml:space="preserve"> להפעיל את נוהל האסקלציה המפורט להלן לצורך טיפול בתקלה קריטית אשר טיפולה מתארך ע"י הספק.</w:t>
      </w:r>
    </w:p>
    <w:p w14:paraId="1E4886CD" w14:textId="77777777" w:rsidR="00D67142" w:rsidRPr="007C5219" w:rsidRDefault="00D67142" w:rsidP="002D58A8">
      <w:pPr>
        <w:pStyle w:val="4-"/>
        <w:keepLines w:val="0"/>
        <w:numPr>
          <w:ilvl w:val="3"/>
          <w:numId w:val="90"/>
        </w:numPr>
        <w:rPr>
          <w:b/>
        </w:rPr>
      </w:pPr>
      <w:r w:rsidRPr="007C5219">
        <w:rPr>
          <w:rFonts w:hint="cs"/>
          <w:b/>
          <w:rtl/>
        </w:rPr>
        <w:t xml:space="preserve">הספק מתחייב לפעול לפי נוהל זה </w:t>
      </w:r>
      <w:r w:rsidRPr="0017633C">
        <w:rPr>
          <w:rFonts w:hint="eastAsia"/>
          <w:bCs/>
          <w:u w:val="single"/>
          <w:rtl/>
        </w:rPr>
        <w:t>גם</w:t>
      </w:r>
      <w:r w:rsidRPr="007C5219">
        <w:rPr>
          <w:rFonts w:hint="cs"/>
          <w:b/>
          <w:rtl/>
        </w:rPr>
        <w:t xml:space="preserve"> כל עוד המזמין החליט כי נדרשת אסקלציה מול גורמים מטעם הספק.</w:t>
      </w:r>
    </w:p>
    <w:tbl>
      <w:tblPr>
        <w:tblStyle w:val="aff7"/>
        <w:bidiVisual/>
        <w:tblW w:w="7504" w:type="dxa"/>
        <w:tblInd w:w="1633" w:type="dxa"/>
        <w:tblLook w:val="04A0" w:firstRow="1" w:lastRow="0" w:firstColumn="1" w:lastColumn="0" w:noHBand="0" w:noVBand="1"/>
      </w:tblPr>
      <w:tblGrid>
        <w:gridCol w:w="1843"/>
        <w:gridCol w:w="2544"/>
        <w:gridCol w:w="3117"/>
      </w:tblGrid>
      <w:tr w:rsidR="00D67142" w:rsidRPr="007C5219" w14:paraId="726BCFAB" w14:textId="77777777" w:rsidTr="00127924">
        <w:trPr>
          <w:tblHeader/>
        </w:trPr>
        <w:tc>
          <w:tcPr>
            <w:tcW w:w="1843" w:type="dxa"/>
            <w:shd w:val="clear" w:color="auto" w:fill="D9D9D9" w:themeFill="background1" w:themeFillShade="D9"/>
          </w:tcPr>
          <w:p w14:paraId="5F6817D9" w14:textId="77777777" w:rsidR="00D67142" w:rsidRPr="007C5219" w:rsidRDefault="00D67142" w:rsidP="00994061">
            <w:pPr>
              <w:pStyle w:val="4-"/>
              <w:keepLines w:val="0"/>
              <w:rPr>
                <w:bCs/>
                <w:rtl/>
              </w:rPr>
            </w:pPr>
            <w:r w:rsidRPr="007C5219">
              <w:rPr>
                <w:rFonts w:hint="cs"/>
                <w:bCs/>
                <w:rtl/>
              </w:rPr>
              <w:t>דרוג חומרה</w:t>
            </w:r>
          </w:p>
        </w:tc>
        <w:tc>
          <w:tcPr>
            <w:tcW w:w="2544" w:type="dxa"/>
            <w:shd w:val="clear" w:color="auto" w:fill="D9D9D9" w:themeFill="background1" w:themeFillShade="D9"/>
          </w:tcPr>
          <w:p w14:paraId="3767D492" w14:textId="77777777" w:rsidR="00D67142" w:rsidRPr="007C5219" w:rsidRDefault="00D67142" w:rsidP="00994061">
            <w:pPr>
              <w:pStyle w:val="4-"/>
              <w:keepLines w:val="0"/>
              <w:rPr>
                <w:bCs/>
                <w:rtl/>
              </w:rPr>
            </w:pPr>
            <w:proofErr w:type="spellStart"/>
            <w:r w:rsidRPr="007C5219">
              <w:rPr>
                <w:rFonts w:hint="cs"/>
                <w:bCs/>
                <w:rtl/>
              </w:rPr>
              <w:t>תאור</w:t>
            </w:r>
            <w:proofErr w:type="spellEnd"/>
            <w:r w:rsidRPr="007C5219">
              <w:rPr>
                <w:rFonts w:hint="cs"/>
                <w:bCs/>
                <w:rtl/>
              </w:rPr>
              <w:t xml:space="preserve"> </w:t>
            </w:r>
          </w:p>
        </w:tc>
        <w:tc>
          <w:tcPr>
            <w:tcW w:w="3117" w:type="dxa"/>
            <w:shd w:val="clear" w:color="auto" w:fill="D9D9D9" w:themeFill="background1" w:themeFillShade="D9"/>
          </w:tcPr>
          <w:p w14:paraId="2552BEBB" w14:textId="77777777" w:rsidR="00D67142" w:rsidRPr="007C5219" w:rsidRDefault="00D67142" w:rsidP="00994061">
            <w:pPr>
              <w:pStyle w:val="4-"/>
              <w:keepLines w:val="0"/>
              <w:rPr>
                <w:bCs/>
                <w:rtl/>
              </w:rPr>
            </w:pPr>
            <w:r w:rsidRPr="007C5219">
              <w:rPr>
                <w:rFonts w:hint="cs"/>
                <w:bCs/>
                <w:rtl/>
              </w:rPr>
              <w:t>אסקלציה</w:t>
            </w:r>
          </w:p>
        </w:tc>
      </w:tr>
      <w:tr w:rsidR="00D67142" w:rsidRPr="007C5219" w14:paraId="5CA2C262" w14:textId="77777777" w:rsidTr="00994061">
        <w:tc>
          <w:tcPr>
            <w:tcW w:w="1843" w:type="dxa"/>
          </w:tcPr>
          <w:p w14:paraId="2D0AB4C1" w14:textId="77777777" w:rsidR="00D67142" w:rsidRPr="007C5219" w:rsidRDefault="00D67142" w:rsidP="00994061">
            <w:pPr>
              <w:pStyle w:val="4-"/>
              <w:keepLines w:val="0"/>
              <w:rPr>
                <w:bCs/>
                <w:rtl/>
              </w:rPr>
            </w:pPr>
            <w:r w:rsidRPr="007C5219">
              <w:rPr>
                <w:rFonts w:hint="cs"/>
                <w:bCs/>
                <w:rtl/>
              </w:rPr>
              <w:t>דרגה 1- תקלה רגילה</w:t>
            </w:r>
          </w:p>
        </w:tc>
        <w:tc>
          <w:tcPr>
            <w:tcW w:w="2544" w:type="dxa"/>
          </w:tcPr>
          <w:p w14:paraId="0EC51DAB" w14:textId="77777777" w:rsidR="00D67142" w:rsidRPr="007C5219" w:rsidRDefault="00D67142" w:rsidP="00994061">
            <w:pPr>
              <w:pStyle w:val="4-"/>
              <w:keepLines w:val="0"/>
              <w:rPr>
                <w:b/>
                <w:rtl/>
              </w:rPr>
            </w:pPr>
            <w:r w:rsidRPr="007C5219">
              <w:rPr>
                <w:rFonts w:hint="cs"/>
                <w:b/>
                <w:rtl/>
              </w:rPr>
              <w:t xml:space="preserve">תקלה רגילה אשר משך טיפולה עולה על </w:t>
            </w:r>
            <w:r w:rsidR="000C3D39">
              <w:rPr>
                <w:rFonts w:hint="cs"/>
                <w:b/>
                <w:rtl/>
              </w:rPr>
              <w:t>12</w:t>
            </w:r>
            <w:r w:rsidR="000C3D39" w:rsidRPr="007C5219">
              <w:rPr>
                <w:rFonts w:hint="cs"/>
                <w:b/>
                <w:rtl/>
              </w:rPr>
              <w:t xml:space="preserve"> </w:t>
            </w:r>
            <w:r w:rsidRPr="007C5219">
              <w:rPr>
                <w:rFonts w:hint="cs"/>
                <w:b/>
                <w:rtl/>
              </w:rPr>
              <w:t>שעות</w:t>
            </w:r>
          </w:p>
        </w:tc>
        <w:tc>
          <w:tcPr>
            <w:tcW w:w="3117" w:type="dxa"/>
          </w:tcPr>
          <w:p w14:paraId="3B0FDC86" w14:textId="77777777" w:rsidR="00D67142" w:rsidRPr="007C5219" w:rsidRDefault="00D67142" w:rsidP="002D58A8">
            <w:pPr>
              <w:pStyle w:val="4-"/>
              <w:keepLines w:val="0"/>
              <w:numPr>
                <w:ilvl w:val="0"/>
                <w:numId w:val="62"/>
              </w:numPr>
              <w:ind w:left="446"/>
              <w:rPr>
                <w:b/>
              </w:rPr>
            </w:pPr>
            <w:r w:rsidRPr="007C5219">
              <w:rPr>
                <w:rFonts w:hint="cs"/>
                <w:b/>
                <w:rtl/>
              </w:rPr>
              <w:t>הודעה למנהל המוקד הטכני</w:t>
            </w:r>
          </w:p>
          <w:p w14:paraId="6A8BCB62" w14:textId="77777777" w:rsidR="00D67142" w:rsidRPr="007C5219" w:rsidRDefault="00D67142" w:rsidP="002D58A8">
            <w:pPr>
              <w:pStyle w:val="4-"/>
              <w:keepLines w:val="0"/>
              <w:numPr>
                <w:ilvl w:val="0"/>
                <w:numId w:val="62"/>
              </w:numPr>
              <w:ind w:left="446"/>
              <w:rPr>
                <w:b/>
              </w:rPr>
            </w:pPr>
            <w:r w:rsidRPr="007C5219">
              <w:rPr>
                <w:rFonts w:hint="cs"/>
                <w:b/>
                <w:rtl/>
              </w:rPr>
              <w:t>הודעה למנהל הלקוח</w:t>
            </w:r>
          </w:p>
          <w:p w14:paraId="10064C1E" w14:textId="77777777" w:rsidR="00D67142" w:rsidRPr="007C5219" w:rsidRDefault="00D67142" w:rsidP="002D58A8">
            <w:pPr>
              <w:pStyle w:val="4-"/>
              <w:keepLines w:val="0"/>
              <w:numPr>
                <w:ilvl w:val="0"/>
                <w:numId w:val="62"/>
              </w:numPr>
              <w:ind w:left="446"/>
              <w:rPr>
                <w:b/>
                <w:rtl/>
              </w:rPr>
            </w:pPr>
            <w:r w:rsidRPr="007C5219">
              <w:rPr>
                <w:rFonts w:hint="cs"/>
                <w:b/>
                <w:rtl/>
              </w:rPr>
              <w:t>החלפת ציוד באתר הלקוח</w:t>
            </w:r>
          </w:p>
        </w:tc>
      </w:tr>
      <w:tr w:rsidR="00D67142" w:rsidRPr="007C5219" w14:paraId="5DCF7EF4" w14:textId="77777777" w:rsidTr="00994061">
        <w:tc>
          <w:tcPr>
            <w:tcW w:w="1843" w:type="dxa"/>
          </w:tcPr>
          <w:p w14:paraId="6B081F3D" w14:textId="77777777" w:rsidR="00D67142" w:rsidRPr="007C5219" w:rsidRDefault="00D67142" w:rsidP="00994061">
            <w:pPr>
              <w:pStyle w:val="4-"/>
              <w:keepLines w:val="0"/>
              <w:rPr>
                <w:bCs/>
                <w:rtl/>
              </w:rPr>
            </w:pPr>
            <w:r w:rsidRPr="007C5219">
              <w:rPr>
                <w:rFonts w:hint="cs"/>
                <w:bCs/>
                <w:rtl/>
              </w:rPr>
              <w:t>דרגה 2- תקלה קריטית</w:t>
            </w:r>
          </w:p>
        </w:tc>
        <w:tc>
          <w:tcPr>
            <w:tcW w:w="2544" w:type="dxa"/>
          </w:tcPr>
          <w:p w14:paraId="31A347BE" w14:textId="77777777" w:rsidR="00D67142" w:rsidRPr="007C5219" w:rsidRDefault="00D67142" w:rsidP="00994061">
            <w:pPr>
              <w:pStyle w:val="4-"/>
              <w:keepLines w:val="0"/>
              <w:rPr>
                <w:b/>
                <w:rtl/>
              </w:rPr>
            </w:pPr>
            <w:r w:rsidRPr="007C5219">
              <w:rPr>
                <w:rFonts w:hint="cs"/>
                <w:b/>
                <w:rtl/>
              </w:rPr>
              <w:t xml:space="preserve">תקלה קריטית אשר משך טיפולה עולה על </w:t>
            </w:r>
            <w:r w:rsidR="000C3D39">
              <w:rPr>
                <w:rFonts w:hint="cs"/>
                <w:b/>
                <w:rtl/>
              </w:rPr>
              <w:t>3</w:t>
            </w:r>
            <w:r w:rsidR="000C3D39" w:rsidRPr="007C5219">
              <w:rPr>
                <w:rFonts w:hint="cs"/>
                <w:b/>
                <w:rtl/>
              </w:rPr>
              <w:t xml:space="preserve"> </w:t>
            </w:r>
            <w:r w:rsidRPr="007C5219">
              <w:rPr>
                <w:rFonts w:hint="cs"/>
                <w:b/>
                <w:rtl/>
              </w:rPr>
              <w:t>שעות</w:t>
            </w:r>
          </w:p>
        </w:tc>
        <w:tc>
          <w:tcPr>
            <w:tcW w:w="3117" w:type="dxa"/>
          </w:tcPr>
          <w:p w14:paraId="6004231B" w14:textId="77777777" w:rsidR="00D67142" w:rsidRPr="007C5219" w:rsidRDefault="00D67142" w:rsidP="002D58A8">
            <w:pPr>
              <w:pStyle w:val="4-"/>
              <w:keepLines w:val="0"/>
              <w:numPr>
                <w:ilvl w:val="0"/>
                <w:numId w:val="62"/>
              </w:numPr>
              <w:ind w:left="446"/>
              <w:rPr>
                <w:b/>
              </w:rPr>
            </w:pPr>
            <w:r w:rsidRPr="007C5219">
              <w:rPr>
                <w:rFonts w:hint="cs"/>
                <w:b/>
                <w:rtl/>
              </w:rPr>
              <w:t>הודעה למנהל המוקד הטכני ולמנהל הלקוח</w:t>
            </w:r>
          </w:p>
          <w:p w14:paraId="19C3AFE8" w14:textId="77777777" w:rsidR="00D67142" w:rsidRPr="007C5219" w:rsidRDefault="00D67142" w:rsidP="002D58A8">
            <w:pPr>
              <w:pStyle w:val="4-"/>
              <w:keepLines w:val="0"/>
              <w:numPr>
                <w:ilvl w:val="0"/>
                <w:numId w:val="62"/>
              </w:numPr>
              <w:ind w:left="446"/>
              <w:rPr>
                <w:b/>
              </w:rPr>
            </w:pPr>
            <w:r w:rsidRPr="007C5219">
              <w:rPr>
                <w:rFonts w:hint="cs"/>
                <w:b/>
                <w:rtl/>
              </w:rPr>
              <w:t xml:space="preserve">הודעה למנהל בכיר בדרג  מנהל אגף </w:t>
            </w:r>
          </w:p>
          <w:p w14:paraId="03401CBE" w14:textId="77777777" w:rsidR="00D67142" w:rsidRPr="007C5219" w:rsidRDefault="00D67142" w:rsidP="002D58A8">
            <w:pPr>
              <w:pStyle w:val="4-"/>
              <w:keepLines w:val="0"/>
              <w:numPr>
                <w:ilvl w:val="0"/>
                <w:numId w:val="62"/>
              </w:numPr>
              <w:ind w:left="446"/>
              <w:rPr>
                <w:b/>
                <w:rtl/>
              </w:rPr>
            </w:pPr>
            <w:r w:rsidRPr="007C5219">
              <w:rPr>
                <w:rFonts w:hint="cs"/>
                <w:b/>
                <w:rtl/>
              </w:rPr>
              <w:t>החלפת ציוד באתר הלקוח</w:t>
            </w:r>
          </w:p>
          <w:p w14:paraId="4D9B671C" w14:textId="77777777" w:rsidR="00D67142" w:rsidRPr="007C5219" w:rsidRDefault="00D67142" w:rsidP="00994061">
            <w:pPr>
              <w:pStyle w:val="4-"/>
              <w:keepLines w:val="0"/>
              <w:rPr>
                <w:b/>
                <w:rtl/>
              </w:rPr>
            </w:pPr>
          </w:p>
        </w:tc>
      </w:tr>
      <w:tr w:rsidR="00D67142" w:rsidRPr="007C5219" w14:paraId="6E298497" w14:textId="77777777" w:rsidTr="00994061">
        <w:tc>
          <w:tcPr>
            <w:tcW w:w="1843" w:type="dxa"/>
          </w:tcPr>
          <w:p w14:paraId="7C46490E" w14:textId="77777777" w:rsidR="00D67142" w:rsidRPr="007C5219" w:rsidRDefault="00D67142" w:rsidP="00994061">
            <w:pPr>
              <w:pStyle w:val="4-"/>
              <w:keepLines w:val="0"/>
              <w:rPr>
                <w:bCs/>
                <w:rtl/>
              </w:rPr>
            </w:pPr>
            <w:r w:rsidRPr="007C5219">
              <w:rPr>
                <w:rFonts w:hint="cs"/>
                <w:bCs/>
                <w:rtl/>
              </w:rPr>
              <w:t>דרגה 3- תקלה קריטית משביתה</w:t>
            </w:r>
          </w:p>
        </w:tc>
        <w:tc>
          <w:tcPr>
            <w:tcW w:w="2544" w:type="dxa"/>
          </w:tcPr>
          <w:p w14:paraId="2F6D85F0" w14:textId="77777777" w:rsidR="00D67142" w:rsidRPr="007C5219" w:rsidRDefault="00D67142" w:rsidP="00994061">
            <w:pPr>
              <w:pStyle w:val="4-"/>
              <w:keepLines w:val="0"/>
              <w:rPr>
                <w:b/>
                <w:rtl/>
              </w:rPr>
            </w:pPr>
            <w:r w:rsidRPr="007C5219">
              <w:rPr>
                <w:rFonts w:hint="cs"/>
                <w:b/>
                <w:rtl/>
              </w:rPr>
              <w:t>תקלה קריטית משביתה יותר מ-10% מאתרי המזמין או תקלה קריטית משביתה את האתר הראשי המזמין</w:t>
            </w:r>
          </w:p>
        </w:tc>
        <w:tc>
          <w:tcPr>
            <w:tcW w:w="3117" w:type="dxa"/>
          </w:tcPr>
          <w:p w14:paraId="17B818BD" w14:textId="77777777" w:rsidR="00D67142" w:rsidRPr="007C5219" w:rsidRDefault="00D67142" w:rsidP="002D58A8">
            <w:pPr>
              <w:pStyle w:val="4-"/>
              <w:keepLines w:val="0"/>
              <w:numPr>
                <w:ilvl w:val="0"/>
                <w:numId w:val="62"/>
              </w:numPr>
              <w:ind w:left="446"/>
              <w:rPr>
                <w:b/>
              </w:rPr>
            </w:pPr>
            <w:r w:rsidRPr="007C5219">
              <w:rPr>
                <w:rFonts w:hint="cs"/>
                <w:b/>
                <w:rtl/>
              </w:rPr>
              <w:t>הודעה למנהל בכיר בדרג מנהל חטיבה/סמנכ"ל</w:t>
            </w:r>
          </w:p>
          <w:p w14:paraId="0C99C841" w14:textId="77777777" w:rsidR="00D67142" w:rsidRPr="007C5219" w:rsidRDefault="00D67142" w:rsidP="002D58A8">
            <w:pPr>
              <w:pStyle w:val="4-"/>
              <w:keepLines w:val="0"/>
              <w:numPr>
                <w:ilvl w:val="0"/>
                <w:numId w:val="62"/>
              </w:numPr>
              <w:ind w:left="446"/>
              <w:rPr>
                <w:b/>
              </w:rPr>
            </w:pPr>
            <w:r w:rsidRPr="007C5219">
              <w:rPr>
                <w:rFonts w:hint="cs"/>
                <w:b/>
                <w:rtl/>
              </w:rPr>
              <w:t>הקמת צוות חרום טכני של הספק לטיפול מהיר בתקלה</w:t>
            </w:r>
          </w:p>
          <w:p w14:paraId="02A424EF" w14:textId="77777777" w:rsidR="00D67142" w:rsidRPr="007C5219" w:rsidRDefault="00D67142" w:rsidP="002D58A8">
            <w:pPr>
              <w:pStyle w:val="4-"/>
              <w:keepLines w:val="0"/>
              <w:numPr>
                <w:ilvl w:val="0"/>
                <w:numId w:val="62"/>
              </w:numPr>
              <w:ind w:left="446"/>
              <w:rPr>
                <w:b/>
                <w:rtl/>
              </w:rPr>
            </w:pPr>
            <w:r w:rsidRPr="007C5219">
              <w:rPr>
                <w:rFonts w:hint="cs"/>
                <w:b/>
                <w:rtl/>
              </w:rPr>
              <w:t>הפעלת פתרון חלופי מידיי</w:t>
            </w:r>
          </w:p>
        </w:tc>
      </w:tr>
    </w:tbl>
    <w:p w14:paraId="49D095A9" w14:textId="77777777" w:rsidR="00D67142" w:rsidRDefault="00D67142" w:rsidP="00D67142">
      <w:pPr>
        <w:pStyle w:val="4-"/>
        <w:keepLines w:val="0"/>
        <w:ind w:left="1559"/>
        <w:rPr>
          <w:b/>
          <w:rtl/>
        </w:rPr>
      </w:pPr>
    </w:p>
    <w:p w14:paraId="45AD888B" w14:textId="77777777" w:rsidR="006B4F6E" w:rsidRPr="007C5219" w:rsidRDefault="006B4F6E" w:rsidP="00D67142">
      <w:pPr>
        <w:pStyle w:val="4-"/>
        <w:keepLines w:val="0"/>
        <w:ind w:left="1559"/>
        <w:rPr>
          <w:b/>
        </w:rPr>
      </w:pPr>
    </w:p>
    <w:p w14:paraId="620A4816" w14:textId="77777777" w:rsidR="00D67142" w:rsidRPr="007C5219" w:rsidRDefault="00D67142" w:rsidP="002D58A8">
      <w:pPr>
        <w:pStyle w:val="4-"/>
        <w:keepLines w:val="0"/>
        <w:numPr>
          <w:ilvl w:val="2"/>
          <w:numId w:val="90"/>
        </w:numPr>
        <w:rPr>
          <w:bCs/>
          <w:rtl/>
        </w:rPr>
      </w:pPr>
      <w:r w:rsidRPr="007C5219">
        <w:rPr>
          <w:bCs/>
          <w:rtl/>
        </w:rPr>
        <w:t>פעילות תחזוקה יזומה</w:t>
      </w:r>
    </w:p>
    <w:p w14:paraId="3F7C7013" w14:textId="77777777" w:rsidR="00D67142" w:rsidRPr="007C5219" w:rsidRDefault="00D67142" w:rsidP="006304EC">
      <w:pPr>
        <w:pStyle w:val="4-"/>
        <w:keepLines w:val="0"/>
        <w:ind w:left="1559"/>
        <w:rPr>
          <w:b/>
          <w:rtl/>
        </w:rPr>
      </w:pPr>
      <w:r w:rsidRPr="007C5219">
        <w:rPr>
          <w:rFonts w:hint="cs"/>
          <w:b/>
          <w:rtl/>
        </w:rPr>
        <w:t xml:space="preserve">הספק הזוכה יבצע פעילות תחזוקה יזומה רק על פי הנוהל הבא: </w:t>
      </w:r>
    </w:p>
    <w:p w14:paraId="23E45AF3" w14:textId="77777777" w:rsidR="00D67142" w:rsidRPr="007C5219" w:rsidRDefault="00D67142" w:rsidP="002D58A8">
      <w:pPr>
        <w:pStyle w:val="4-"/>
        <w:keepLines w:val="0"/>
        <w:numPr>
          <w:ilvl w:val="3"/>
          <w:numId w:val="90"/>
        </w:numPr>
        <w:rPr>
          <w:b/>
          <w:rtl/>
        </w:rPr>
      </w:pPr>
      <w:r w:rsidRPr="007C5219">
        <w:rPr>
          <w:b/>
          <w:rtl/>
        </w:rPr>
        <w:t xml:space="preserve">מידע באשר לפעילות תחזוקה יזומה של  ציוד התמסורת או כל מרכיב שעלול לגרום להפסקת קשר </w:t>
      </w:r>
      <w:r w:rsidRPr="007C5219">
        <w:rPr>
          <w:rFonts w:hint="cs"/>
          <w:b/>
          <w:rtl/>
        </w:rPr>
        <w:t>יימס</w:t>
      </w:r>
      <w:r w:rsidRPr="007C5219">
        <w:rPr>
          <w:rFonts w:hint="eastAsia"/>
          <w:b/>
          <w:rtl/>
        </w:rPr>
        <w:t>ר</w:t>
      </w:r>
      <w:r w:rsidRPr="007C5219">
        <w:rPr>
          <w:b/>
          <w:rtl/>
        </w:rPr>
        <w:t xml:space="preserve"> למזמין בכתב לפחות </w:t>
      </w:r>
      <w:r w:rsidRPr="007C5219">
        <w:rPr>
          <w:rFonts w:hint="cs"/>
          <w:b/>
          <w:rtl/>
        </w:rPr>
        <w:t>10</w:t>
      </w:r>
      <w:r w:rsidRPr="007C5219">
        <w:rPr>
          <w:b/>
          <w:rtl/>
        </w:rPr>
        <w:t xml:space="preserve"> ימים מראש.</w:t>
      </w:r>
    </w:p>
    <w:p w14:paraId="0A81F226" w14:textId="77777777" w:rsidR="00D67142" w:rsidRPr="007C5219" w:rsidRDefault="00D67142" w:rsidP="002D58A8">
      <w:pPr>
        <w:pStyle w:val="4-"/>
        <w:keepLines w:val="0"/>
        <w:numPr>
          <w:ilvl w:val="3"/>
          <w:numId w:val="90"/>
        </w:numPr>
        <w:rPr>
          <w:b/>
          <w:rtl/>
        </w:rPr>
      </w:pPr>
      <w:r w:rsidRPr="007C5219">
        <w:rPr>
          <w:b/>
          <w:rtl/>
        </w:rPr>
        <w:t xml:space="preserve">הזוכה לא יבצע פעילות תחזוקה יזומה הגורמת לפגיעה בשירות ללא אישור בכתב של המזמין. </w:t>
      </w:r>
    </w:p>
    <w:p w14:paraId="3633556D" w14:textId="77777777" w:rsidR="00D67142" w:rsidRPr="007C5219" w:rsidRDefault="00D67142" w:rsidP="002D58A8">
      <w:pPr>
        <w:pStyle w:val="4-"/>
        <w:keepLines w:val="0"/>
        <w:numPr>
          <w:ilvl w:val="3"/>
          <w:numId w:val="90"/>
        </w:numPr>
        <w:rPr>
          <w:b/>
        </w:rPr>
      </w:pPr>
      <w:r w:rsidRPr="007C5219">
        <w:rPr>
          <w:rFonts w:hint="cs"/>
          <w:b/>
          <w:rtl/>
        </w:rPr>
        <w:t>כלל פעולות התחזוקה יבוצעו החל מהשעה 18:00, אלא אם כן אישר המזמין לספק הזוכה ביצוע פעולות תחזוקה במועד אחר.</w:t>
      </w:r>
      <w:r w:rsidRPr="007C5219">
        <w:rPr>
          <w:b/>
          <w:rtl/>
        </w:rPr>
        <w:t xml:space="preserve"> </w:t>
      </w:r>
    </w:p>
    <w:p w14:paraId="6A610439" w14:textId="77777777" w:rsidR="00D67142" w:rsidRPr="007C5219" w:rsidRDefault="00D67142" w:rsidP="002D58A8">
      <w:pPr>
        <w:pStyle w:val="4-"/>
        <w:keepLines w:val="0"/>
        <w:numPr>
          <w:ilvl w:val="2"/>
          <w:numId w:val="90"/>
        </w:numPr>
        <w:rPr>
          <w:bCs/>
        </w:rPr>
      </w:pPr>
      <w:r w:rsidRPr="007C5219">
        <w:rPr>
          <w:rFonts w:hint="cs"/>
          <w:bCs/>
          <w:rtl/>
        </w:rPr>
        <w:t>תקלה משביתה</w:t>
      </w:r>
    </w:p>
    <w:p w14:paraId="26EBDF71" w14:textId="77777777" w:rsidR="00D67142" w:rsidRPr="007C5219" w:rsidRDefault="00D67142" w:rsidP="002D58A8">
      <w:pPr>
        <w:pStyle w:val="4-"/>
        <w:keepLines w:val="0"/>
        <w:numPr>
          <w:ilvl w:val="3"/>
          <w:numId w:val="90"/>
        </w:numPr>
        <w:rPr>
          <w:b/>
        </w:rPr>
      </w:pPr>
      <w:r w:rsidRPr="007C5219">
        <w:rPr>
          <w:rFonts w:hint="cs"/>
          <w:b/>
          <w:rtl/>
        </w:rPr>
        <w:t xml:space="preserve">בכל מקרה של תקלה משביתה הספק מתחייב לעדכן את המזמין </w:t>
      </w:r>
      <w:r w:rsidRPr="0017633C">
        <w:rPr>
          <w:rFonts w:hint="eastAsia"/>
          <w:b/>
          <w:u w:val="single"/>
          <w:rtl/>
        </w:rPr>
        <w:t>באופן</w:t>
      </w:r>
      <w:r w:rsidRPr="0017633C">
        <w:rPr>
          <w:b/>
          <w:u w:val="single"/>
          <w:rtl/>
        </w:rPr>
        <w:t xml:space="preserve"> </w:t>
      </w:r>
      <w:r w:rsidRPr="0017633C">
        <w:rPr>
          <w:rFonts w:hint="eastAsia"/>
          <w:b/>
          <w:u w:val="single"/>
          <w:rtl/>
        </w:rPr>
        <w:t>יזום</w:t>
      </w:r>
      <w:r w:rsidRPr="007C5219">
        <w:rPr>
          <w:rFonts w:hint="cs"/>
          <w:b/>
          <w:rtl/>
        </w:rPr>
        <w:t xml:space="preserve"> באמצעות שיחה טלפונית ו/או הודעת טקסט ו/או הודעה בדואר אלקטרוני, ולספק בהודעה את הנתונים הבאים:</w:t>
      </w:r>
    </w:p>
    <w:p w14:paraId="41E7B8A2" w14:textId="77777777" w:rsidR="00D67142" w:rsidRPr="007C5219" w:rsidRDefault="00D67142" w:rsidP="00540ABB">
      <w:pPr>
        <w:pStyle w:val="4-"/>
        <w:keepLines w:val="0"/>
        <w:numPr>
          <w:ilvl w:val="4"/>
          <w:numId w:val="90"/>
        </w:numPr>
        <w:rPr>
          <w:b/>
        </w:rPr>
      </w:pPr>
      <w:r w:rsidRPr="007C5219">
        <w:rPr>
          <w:rFonts w:hint="cs"/>
          <w:b/>
          <w:rtl/>
        </w:rPr>
        <w:t>מהות התקלה</w:t>
      </w:r>
    </w:p>
    <w:p w14:paraId="71A2FCBC" w14:textId="77777777" w:rsidR="00D67142" w:rsidRPr="007C5219" w:rsidRDefault="00D67142" w:rsidP="00540ABB">
      <w:pPr>
        <w:pStyle w:val="4-"/>
        <w:keepLines w:val="0"/>
        <w:numPr>
          <w:ilvl w:val="4"/>
          <w:numId w:val="90"/>
        </w:numPr>
        <w:rPr>
          <w:b/>
        </w:rPr>
      </w:pPr>
      <w:r w:rsidRPr="007C5219">
        <w:rPr>
          <w:rFonts w:hint="cs"/>
          <w:b/>
          <w:rtl/>
        </w:rPr>
        <w:t>כמות קווים מושבתים</w:t>
      </w:r>
    </w:p>
    <w:p w14:paraId="14C6A8FE" w14:textId="77777777" w:rsidR="00D67142" w:rsidRPr="007C5219" w:rsidRDefault="00D67142" w:rsidP="00540ABB">
      <w:pPr>
        <w:pStyle w:val="4-"/>
        <w:keepLines w:val="0"/>
        <w:numPr>
          <w:ilvl w:val="4"/>
          <w:numId w:val="90"/>
        </w:numPr>
        <w:rPr>
          <w:b/>
        </w:rPr>
      </w:pPr>
      <w:r w:rsidRPr="007C5219">
        <w:rPr>
          <w:rFonts w:hint="cs"/>
          <w:b/>
          <w:rtl/>
        </w:rPr>
        <w:t>צפי לסיום תיקון התקלה</w:t>
      </w:r>
    </w:p>
    <w:p w14:paraId="244DD2F2" w14:textId="77777777" w:rsidR="00D67142" w:rsidRPr="007C5219" w:rsidRDefault="00D67142" w:rsidP="00540ABB">
      <w:pPr>
        <w:pStyle w:val="4-"/>
        <w:keepLines w:val="0"/>
        <w:numPr>
          <w:ilvl w:val="4"/>
          <w:numId w:val="90"/>
        </w:numPr>
        <w:rPr>
          <w:b/>
        </w:rPr>
      </w:pPr>
      <w:r w:rsidRPr="007C5219">
        <w:rPr>
          <w:rFonts w:hint="cs"/>
          <w:b/>
          <w:rtl/>
        </w:rPr>
        <w:t xml:space="preserve">אופן הפעלת מערך הגיבוי אשר באחריות הספק </w:t>
      </w:r>
    </w:p>
    <w:p w14:paraId="58A24A01" w14:textId="33DDF12D" w:rsidR="00D67142" w:rsidRPr="007C5219" w:rsidRDefault="00D67142" w:rsidP="002D58A8">
      <w:pPr>
        <w:pStyle w:val="4-"/>
        <w:keepLines w:val="0"/>
        <w:numPr>
          <w:ilvl w:val="3"/>
          <w:numId w:val="90"/>
        </w:numPr>
        <w:rPr>
          <w:b/>
        </w:rPr>
      </w:pPr>
      <w:r w:rsidRPr="007C5219">
        <w:rPr>
          <w:rFonts w:hint="cs"/>
          <w:b/>
          <w:rtl/>
        </w:rPr>
        <w:t xml:space="preserve">במקרה של תקלה משביתה רשאי המזמין לקבל מהספק דו"ח תחקיר חתום ע"י סמנכ"ל השירות או סמנכ"ל ההנדסה מטעם הספק בתוך </w:t>
      </w:r>
      <w:r w:rsidR="005F646E">
        <w:rPr>
          <w:rFonts w:hint="cs"/>
          <w:b/>
          <w:rtl/>
        </w:rPr>
        <w:t>10</w:t>
      </w:r>
      <w:r w:rsidR="005F646E" w:rsidRPr="007C5219">
        <w:rPr>
          <w:rFonts w:hint="cs"/>
          <w:b/>
          <w:rtl/>
        </w:rPr>
        <w:t xml:space="preserve"> </w:t>
      </w:r>
      <w:r w:rsidRPr="007C5219">
        <w:rPr>
          <w:rFonts w:hint="cs"/>
          <w:b/>
          <w:rtl/>
        </w:rPr>
        <w:t>ימי עבודה ממועד בקשת הדו"ח.</w:t>
      </w:r>
    </w:p>
    <w:p w14:paraId="64FDFC20" w14:textId="77777777" w:rsidR="00D67142" w:rsidRPr="007C5219" w:rsidRDefault="00D67142" w:rsidP="002D58A8">
      <w:pPr>
        <w:pStyle w:val="4-"/>
        <w:keepLines w:val="0"/>
        <w:numPr>
          <w:ilvl w:val="3"/>
          <w:numId w:val="90"/>
        </w:numPr>
        <w:rPr>
          <w:b/>
        </w:rPr>
      </w:pPr>
      <w:r w:rsidRPr="007C5219">
        <w:rPr>
          <w:rFonts w:hint="cs"/>
          <w:b/>
          <w:rtl/>
        </w:rPr>
        <w:t>התחקיר יכלול לפחות את הפרטים הבאים:</w:t>
      </w:r>
    </w:p>
    <w:p w14:paraId="7EBE49D0" w14:textId="77777777" w:rsidR="00D67142" w:rsidRPr="007C5219" w:rsidRDefault="00D67142" w:rsidP="002D58A8">
      <w:pPr>
        <w:pStyle w:val="4-"/>
        <w:keepLines w:val="0"/>
        <w:numPr>
          <w:ilvl w:val="4"/>
          <w:numId w:val="90"/>
        </w:numPr>
        <w:rPr>
          <w:b/>
        </w:rPr>
      </w:pPr>
      <w:r w:rsidRPr="007C5219">
        <w:rPr>
          <w:rFonts w:hint="cs"/>
          <w:b/>
          <w:rtl/>
        </w:rPr>
        <w:t>פרטי התקלה: שם המזמין, מס' קו/אתר, מקור התקלה, מועד תחילת התקלה, מועד סגירת התקלה.</w:t>
      </w:r>
    </w:p>
    <w:p w14:paraId="6522A9DF" w14:textId="7F8BEF5D" w:rsidR="00D67142" w:rsidRPr="007C5219" w:rsidRDefault="00D67142" w:rsidP="002D58A8">
      <w:pPr>
        <w:pStyle w:val="4-"/>
        <w:keepLines w:val="0"/>
        <w:numPr>
          <w:ilvl w:val="4"/>
          <w:numId w:val="90"/>
        </w:numPr>
        <w:rPr>
          <w:b/>
        </w:rPr>
      </w:pPr>
      <w:r w:rsidRPr="007C5219">
        <w:rPr>
          <w:rFonts w:hint="cs"/>
          <w:b/>
          <w:rtl/>
        </w:rPr>
        <w:t xml:space="preserve"> ת</w:t>
      </w:r>
      <w:r w:rsidR="00B644D9">
        <w:rPr>
          <w:rFonts w:hint="cs"/>
          <w:b/>
          <w:rtl/>
        </w:rPr>
        <w:t>י</w:t>
      </w:r>
      <w:r w:rsidRPr="007C5219">
        <w:rPr>
          <w:rFonts w:hint="cs"/>
          <w:b/>
          <w:rtl/>
        </w:rPr>
        <w:t>אור מהות התקלה והגורם לה עפ"י תחקיר הספק</w:t>
      </w:r>
    </w:p>
    <w:p w14:paraId="7DDBACD8" w14:textId="77777777" w:rsidR="00D67142" w:rsidRPr="007C5219" w:rsidRDefault="00D67142" w:rsidP="002D58A8">
      <w:pPr>
        <w:pStyle w:val="4-"/>
        <w:keepLines w:val="0"/>
        <w:numPr>
          <w:ilvl w:val="4"/>
          <w:numId w:val="90"/>
        </w:numPr>
        <w:rPr>
          <w:b/>
        </w:rPr>
      </w:pPr>
      <w:r w:rsidRPr="007C5219">
        <w:rPr>
          <w:rFonts w:hint="cs"/>
          <w:b/>
          <w:rtl/>
        </w:rPr>
        <w:t>פעולות שבוצעו ע"י המזמין כולל פירוט זמנים לכל פעילות שבוצעה</w:t>
      </w:r>
    </w:p>
    <w:p w14:paraId="6F82DCB1" w14:textId="77777777" w:rsidR="00D67142" w:rsidRPr="007C5219" w:rsidRDefault="00D67142" w:rsidP="002D58A8">
      <w:pPr>
        <w:pStyle w:val="4-"/>
        <w:keepLines w:val="0"/>
        <w:numPr>
          <w:ilvl w:val="4"/>
          <w:numId w:val="90"/>
        </w:numPr>
        <w:rPr>
          <w:b/>
        </w:rPr>
      </w:pPr>
      <w:r w:rsidRPr="007C5219">
        <w:rPr>
          <w:rFonts w:hint="cs"/>
          <w:b/>
          <w:rtl/>
        </w:rPr>
        <w:t>פירוט הגורמים מטעם המזמין שעסקו בטיפול התקלה</w:t>
      </w:r>
    </w:p>
    <w:p w14:paraId="0A5966D1" w14:textId="77777777" w:rsidR="00D67142" w:rsidRPr="007C5219" w:rsidRDefault="00D67142" w:rsidP="002D58A8">
      <w:pPr>
        <w:pStyle w:val="4-"/>
        <w:keepLines w:val="0"/>
        <w:numPr>
          <w:ilvl w:val="4"/>
          <w:numId w:val="90"/>
        </w:numPr>
        <w:rPr>
          <w:b/>
        </w:rPr>
      </w:pPr>
      <w:r w:rsidRPr="007C5219">
        <w:rPr>
          <w:rFonts w:hint="cs"/>
          <w:b/>
          <w:rtl/>
        </w:rPr>
        <w:lastRenderedPageBreak/>
        <w:t>מסקנות התחקיר</w:t>
      </w:r>
    </w:p>
    <w:p w14:paraId="22CA24C9" w14:textId="77777777" w:rsidR="00D67142" w:rsidRPr="007C5219" w:rsidRDefault="00D67142" w:rsidP="002D58A8">
      <w:pPr>
        <w:pStyle w:val="4-"/>
        <w:keepLines w:val="0"/>
        <w:numPr>
          <w:ilvl w:val="4"/>
          <w:numId w:val="90"/>
        </w:numPr>
        <w:rPr>
          <w:b/>
        </w:rPr>
      </w:pPr>
      <w:r w:rsidRPr="007C5219">
        <w:rPr>
          <w:rFonts w:hint="cs"/>
          <w:b/>
          <w:rtl/>
        </w:rPr>
        <w:t>תוכנית לפעילות של המזמין למניעת תקלה דומה</w:t>
      </w:r>
    </w:p>
    <w:p w14:paraId="3FF20A16" w14:textId="77777777" w:rsidR="00D67142" w:rsidRPr="007C5219" w:rsidRDefault="00D67142" w:rsidP="002D58A8">
      <w:pPr>
        <w:pStyle w:val="4-"/>
        <w:keepLines w:val="0"/>
        <w:numPr>
          <w:ilvl w:val="3"/>
          <w:numId w:val="90"/>
        </w:numPr>
        <w:rPr>
          <w:b/>
        </w:rPr>
      </w:pPr>
      <w:r w:rsidRPr="007C5219">
        <w:rPr>
          <w:rFonts w:hint="cs"/>
          <w:b/>
          <w:rtl/>
        </w:rPr>
        <w:t>עפ"י שיקול דעתו של המזמין, יידרש המנהל הטכני להגיע למשרדי המזמין לצורך הצגת התחקיר.</w:t>
      </w:r>
    </w:p>
    <w:p w14:paraId="4379CA61" w14:textId="77777777" w:rsidR="00D67142" w:rsidRPr="007C5219" w:rsidRDefault="00D67142" w:rsidP="002D58A8">
      <w:pPr>
        <w:pStyle w:val="4-"/>
        <w:keepLines w:val="0"/>
        <w:numPr>
          <w:ilvl w:val="2"/>
          <w:numId w:val="90"/>
        </w:numPr>
        <w:rPr>
          <w:bCs/>
        </w:rPr>
      </w:pPr>
      <w:r w:rsidRPr="007C5219">
        <w:rPr>
          <w:rFonts w:hint="cs"/>
          <w:bCs/>
          <w:rtl/>
        </w:rPr>
        <w:t>בנק שעות שירותי מומחה</w:t>
      </w:r>
    </w:p>
    <w:p w14:paraId="3255C3A8" w14:textId="77777777" w:rsidR="00D67142" w:rsidRPr="007C5219" w:rsidRDefault="00D67142" w:rsidP="002D58A8">
      <w:pPr>
        <w:pStyle w:val="4-"/>
        <w:keepLines w:val="0"/>
        <w:numPr>
          <w:ilvl w:val="3"/>
          <w:numId w:val="90"/>
        </w:numPr>
        <w:rPr>
          <w:b/>
        </w:rPr>
      </w:pPr>
      <w:r w:rsidRPr="007C5219">
        <w:rPr>
          <w:rFonts w:hint="cs"/>
          <w:b/>
          <w:rtl/>
        </w:rPr>
        <w:t>המזמין יוכל לרכוש מהספק בנק שעות לצרכים הבאים:</w:t>
      </w:r>
    </w:p>
    <w:p w14:paraId="1F3FC466" w14:textId="77777777" w:rsidR="00D67142" w:rsidRPr="007C5219" w:rsidRDefault="00D67142" w:rsidP="002D58A8">
      <w:pPr>
        <w:pStyle w:val="4-"/>
        <w:keepLines w:val="0"/>
        <w:numPr>
          <w:ilvl w:val="4"/>
          <w:numId w:val="90"/>
        </w:numPr>
        <w:rPr>
          <w:b/>
        </w:rPr>
      </w:pPr>
      <w:r w:rsidRPr="007C5219">
        <w:rPr>
          <w:rFonts w:hint="cs"/>
          <w:b/>
          <w:rtl/>
        </w:rPr>
        <w:t>טיפול בתקלות מעבר לשעות הפעילות לקווים לגביהם משויכת רמת שירות בסיסית (במקום ולא בנוסף הזמנה של קריאה מיוחדת עפ"י המפורט בסעיף 3.12.12 לעיל).</w:t>
      </w:r>
    </w:p>
    <w:p w14:paraId="6C5E31A7" w14:textId="77777777" w:rsidR="00D67142" w:rsidRPr="007C5219" w:rsidRDefault="00D67142" w:rsidP="002D58A8">
      <w:pPr>
        <w:pStyle w:val="4-"/>
        <w:keepLines w:val="0"/>
        <w:numPr>
          <w:ilvl w:val="4"/>
          <w:numId w:val="90"/>
        </w:numPr>
        <w:rPr>
          <w:b/>
        </w:rPr>
      </w:pPr>
      <w:r w:rsidRPr="007C5219">
        <w:rPr>
          <w:rFonts w:hint="cs"/>
          <w:b/>
          <w:rtl/>
        </w:rPr>
        <w:t>התקנה של קו חדש מעבר לשעות הפעילות.</w:t>
      </w:r>
    </w:p>
    <w:p w14:paraId="74A3C123" w14:textId="77777777" w:rsidR="00D67142" w:rsidRPr="007C5219" w:rsidRDefault="00D67142" w:rsidP="002D58A8">
      <w:pPr>
        <w:pStyle w:val="4-"/>
        <w:keepLines w:val="0"/>
        <w:numPr>
          <w:ilvl w:val="4"/>
          <w:numId w:val="90"/>
        </w:numPr>
        <w:rPr>
          <w:b/>
        </w:rPr>
      </w:pPr>
      <w:r w:rsidRPr="007C5219">
        <w:rPr>
          <w:rFonts w:hint="cs"/>
          <w:b/>
          <w:rtl/>
        </w:rPr>
        <w:t>כוננות של טכנאים מטעם הספק לצרכים מוגדרים על ידי המזמין: מצבי חירום, תרגילים בשגרה בהם נדרש מעורבות המזמין, פעילות מיוחדות בחדרי המחשב של המזמין וכדומה.</w:t>
      </w:r>
    </w:p>
    <w:p w14:paraId="49354417" w14:textId="3A3A04E6" w:rsidR="00D67142" w:rsidRPr="007C5219" w:rsidRDefault="004010A7" w:rsidP="002D58A8">
      <w:pPr>
        <w:pStyle w:val="4-"/>
        <w:keepLines w:val="0"/>
        <w:numPr>
          <w:ilvl w:val="3"/>
          <w:numId w:val="90"/>
        </w:numPr>
        <w:rPr>
          <w:b/>
        </w:rPr>
      </w:pPr>
      <w:r>
        <w:rPr>
          <w:rFonts w:hint="cs"/>
          <w:b/>
          <w:rtl/>
        </w:rPr>
        <w:t xml:space="preserve">עלות </w:t>
      </w:r>
      <w:r w:rsidRPr="007C5219">
        <w:rPr>
          <w:rFonts w:hint="cs"/>
          <w:b/>
          <w:rtl/>
        </w:rPr>
        <w:t xml:space="preserve">בנק השעות </w:t>
      </w:r>
      <w:r>
        <w:rPr>
          <w:rFonts w:hint="cs"/>
          <w:b/>
          <w:rtl/>
        </w:rPr>
        <w:t>כמפורט בסעיף 3.2</w:t>
      </w:r>
      <w:r w:rsidR="00B644D9">
        <w:rPr>
          <w:rFonts w:hint="cs"/>
          <w:b/>
          <w:rtl/>
        </w:rPr>
        <w:t>6</w:t>
      </w:r>
      <w:r>
        <w:rPr>
          <w:rFonts w:hint="cs"/>
          <w:b/>
          <w:rtl/>
        </w:rPr>
        <w:t>.1</w:t>
      </w:r>
      <w:r w:rsidR="00346B89">
        <w:rPr>
          <w:rFonts w:hint="cs"/>
          <w:b/>
          <w:rtl/>
        </w:rPr>
        <w:t>0</w:t>
      </w:r>
      <w:r>
        <w:rPr>
          <w:rFonts w:hint="cs"/>
          <w:b/>
          <w:rtl/>
        </w:rPr>
        <w:t xml:space="preserve"> להלן</w:t>
      </w:r>
      <w:r w:rsidRPr="007C5219" w:rsidDel="004010A7">
        <w:rPr>
          <w:rFonts w:hint="cs"/>
          <w:b/>
          <w:rtl/>
        </w:rPr>
        <w:t xml:space="preserve"> </w:t>
      </w:r>
      <w:r w:rsidR="00D67142" w:rsidRPr="007C5219">
        <w:rPr>
          <w:rFonts w:hint="cs"/>
          <w:b/>
          <w:rtl/>
        </w:rPr>
        <w:t>.</w:t>
      </w:r>
    </w:p>
    <w:p w14:paraId="1B82013F" w14:textId="77777777" w:rsidR="00D67142" w:rsidRPr="007C5219" w:rsidRDefault="00D67142" w:rsidP="002D58A8">
      <w:pPr>
        <w:pStyle w:val="4-"/>
        <w:keepLines w:val="0"/>
        <w:numPr>
          <w:ilvl w:val="3"/>
          <w:numId w:val="90"/>
        </w:numPr>
        <w:rPr>
          <w:b/>
        </w:rPr>
      </w:pPr>
      <w:r w:rsidRPr="007C5219">
        <w:rPr>
          <w:rFonts w:hint="cs"/>
          <w:b/>
          <w:rtl/>
        </w:rPr>
        <w:t>הספק יגיש במעמד החיוב דוח מפורט לגבי השימוש שעשה הספק בבנק השעות. הדוח יכלול פירוט הפרמטרים הבאים: נושא הפעילות, פירוט הפעילות שבוצעה, משך הזמן בשעות לביצוע הפעילות.</w:t>
      </w:r>
    </w:p>
    <w:p w14:paraId="65768E06" w14:textId="77777777" w:rsidR="00D67142" w:rsidRPr="007C5219" w:rsidRDefault="00D67142" w:rsidP="002D58A8">
      <w:pPr>
        <w:pStyle w:val="4-"/>
        <w:keepLines w:val="0"/>
        <w:numPr>
          <w:ilvl w:val="3"/>
          <w:numId w:val="90"/>
        </w:numPr>
        <w:rPr>
          <w:b/>
        </w:rPr>
      </w:pPr>
      <w:r w:rsidRPr="007C5219">
        <w:rPr>
          <w:rFonts w:hint="cs"/>
          <w:b/>
          <w:rtl/>
        </w:rPr>
        <w:t>כל מזמין יוכל לרכוש עד שלושה בנקי שעות במשך שנה. החל מהבנק הרביעי יידרש המזמין לקבל את אישור עורך המכרז למימוש התהליך.</w:t>
      </w:r>
    </w:p>
    <w:p w14:paraId="1033689B" w14:textId="647A1F0A" w:rsidR="00D67142" w:rsidRPr="007C5219" w:rsidRDefault="005054FE" w:rsidP="005348E0">
      <w:pPr>
        <w:pStyle w:val="4-"/>
        <w:keepLines w:val="0"/>
        <w:numPr>
          <w:ilvl w:val="2"/>
          <w:numId w:val="90"/>
        </w:numPr>
        <w:rPr>
          <w:bCs/>
        </w:rPr>
      </w:pPr>
      <w:r>
        <w:rPr>
          <w:rFonts w:hint="cs"/>
          <w:bCs/>
          <w:rtl/>
        </w:rPr>
        <w:t>הסעיף הוסר</w:t>
      </w:r>
    </w:p>
    <w:p w14:paraId="5F5ADB9D" w14:textId="77777777" w:rsidR="00AD7147" w:rsidRDefault="00AD7147" w:rsidP="005C5439">
      <w:pPr>
        <w:pStyle w:val="4-"/>
        <w:keepLines w:val="0"/>
        <w:numPr>
          <w:ilvl w:val="2"/>
          <w:numId w:val="90"/>
        </w:numPr>
      </w:pPr>
      <w:r w:rsidRPr="009508E9">
        <w:rPr>
          <w:rFonts w:hint="eastAsia"/>
          <w:rtl/>
        </w:rPr>
        <w:t>מוקד</w:t>
      </w:r>
      <w:r w:rsidRPr="009508E9">
        <w:rPr>
          <w:rtl/>
        </w:rPr>
        <w:t xml:space="preserve"> </w:t>
      </w:r>
      <w:r w:rsidRPr="009508E9">
        <w:rPr>
          <w:rFonts w:hint="eastAsia"/>
          <w:rtl/>
        </w:rPr>
        <w:t>ייעודי</w:t>
      </w:r>
      <w:r w:rsidRPr="009508E9">
        <w:rPr>
          <w:rtl/>
        </w:rPr>
        <w:t xml:space="preserve"> -משטרת </w:t>
      </w:r>
      <w:r w:rsidRPr="009508E9">
        <w:rPr>
          <w:rFonts w:hint="eastAsia"/>
          <w:rtl/>
        </w:rPr>
        <w:t>ישראל</w:t>
      </w:r>
    </w:p>
    <w:p w14:paraId="3BA7EF20" w14:textId="77777777" w:rsidR="00AD7147" w:rsidRDefault="00AD7147" w:rsidP="005C5439">
      <w:pPr>
        <w:pStyle w:val="4-"/>
        <w:keepLines w:val="0"/>
        <w:numPr>
          <w:ilvl w:val="3"/>
          <w:numId w:val="90"/>
        </w:numPr>
        <w:rPr>
          <w:b/>
        </w:rPr>
      </w:pPr>
      <w:r w:rsidRPr="009508E9">
        <w:rPr>
          <w:rFonts w:hint="eastAsia"/>
          <w:b/>
          <w:rtl/>
        </w:rPr>
        <w:t>על</w:t>
      </w:r>
      <w:r w:rsidRPr="009508E9">
        <w:rPr>
          <w:b/>
          <w:rtl/>
        </w:rPr>
        <w:t xml:space="preserve"> </w:t>
      </w:r>
      <w:r w:rsidRPr="009508E9">
        <w:rPr>
          <w:rFonts w:hint="eastAsia"/>
          <w:b/>
          <w:rtl/>
        </w:rPr>
        <w:t>בסיס</w:t>
      </w:r>
      <w:r w:rsidRPr="009508E9">
        <w:rPr>
          <w:b/>
          <w:rtl/>
        </w:rPr>
        <w:t xml:space="preserve"> </w:t>
      </w:r>
      <w:r w:rsidRPr="009508E9">
        <w:rPr>
          <w:rFonts w:hint="eastAsia"/>
          <w:b/>
          <w:rtl/>
        </w:rPr>
        <w:t>הדרישות</w:t>
      </w:r>
      <w:r w:rsidRPr="009508E9">
        <w:rPr>
          <w:b/>
          <w:rtl/>
        </w:rPr>
        <w:t xml:space="preserve"> </w:t>
      </w:r>
      <w:r w:rsidRPr="009508E9">
        <w:rPr>
          <w:rFonts w:hint="eastAsia"/>
          <w:b/>
          <w:rtl/>
        </w:rPr>
        <w:t>בסעיף</w:t>
      </w:r>
      <w:r w:rsidRPr="009508E9">
        <w:rPr>
          <w:b/>
          <w:rtl/>
        </w:rPr>
        <w:t xml:space="preserve"> 3.12.5 </w:t>
      </w:r>
      <w:r w:rsidRPr="009508E9">
        <w:rPr>
          <w:rFonts w:hint="eastAsia"/>
          <w:b/>
          <w:rtl/>
        </w:rPr>
        <w:t>לעיל</w:t>
      </w:r>
      <w:r>
        <w:rPr>
          <w:rFonts w:hint="cs"/>
          <w:b/>
          <w:rtl/>
        </w:rPr>
        <w:t>, יפעיל הספק אשר יספק שירותים למשטרת ישראל מוקד טכני ייעודי עבורה.</w:t>
      </w:r>
    </w:p>
    <w:p w14:paraId="348D7757" w14:textId="77777777" w:rsidR="00AD7147" w:rsidRDefault="00AD7147" w:rsidP="005C5439">
      <w:pPr>
        <w:pStyle w:val="4-"/>
        <w:keepLines w:val="0"/>
        <w:numPr>
          <w:ilvl w:val="3"/>
          <w:numId w:val="90"/>
        </w:numPr>
        <w:rPr>
          <w:b/>
        </w:rPr>
      </w:pPr>
      <w:r>
        <w:rPr>
          <w:rFonts w:hint="cs"/>
          <w:b/>
          <w:rtl/>
        </w:rPr>
        <w:t>מטרת המוקד הינה תיעדוף הפניות המבצעיות של המשטרה ואבטחת רמת השירות המפורטת סעיף 3.12.5 לעיל בכל פניה.</w:t>
      </w:r>
    </w:p>
    <w:p w14:paraId="322820D8" w14:textId="77777777" w:rsidR="00AD7147" w:rsidRDefault="00AD7147" w:rsidP="005C5439">
      <w:pPr>
        <w:pStyle w:val="4-"/>
        <w:keepLines w:val="0"/>
        <w:numPr>
          <w:ilvl w:val="3"/>
          <w:numId w:val="90"/>
        </w:numPr>
        <w:rPr>
          <w:b/>
        </w:rPr>
      </w:pPr>
      <w:r>
        <w:rPr>
          <w:rFonts w:hint="cs"/>
          <w:b/>
          <w:rtl/>
        </w:rPr>
        <w:t xml:space="preserve">לצורך כך יכשיר הספק  אנשי שירות טכני לטובת משטרת ישראל אשר יאיישו את המוקד הטכני </w:t>
      </w:r>
      <w:r>
        <w:rPr>
          <w:b/>
        </w:rPr>
        <w:t>364x24x7</w:t>
      </w:r>
      <w:r>
        <w:rPr>
          <w:rFonts w:hint="cs"/>
          <w:b/>
          <w:rtl/>
        </w:rPr>
        <w:t xml:space="preserve"> במסגרת הכשרה זו </w:t>
      </w:r>
      <w:r>
        <w:rPr>
          <w:rFonts w:hint="cs"/>
          <w:b/>
          <w:rtl/>
        </w:rPr>
        <w:lastRenderedPageBreak/>
        <w:t>ילמדו הנציגים את אתרי וצרכי המשטרה וכן יוכשרו לספק שירות מקצועי ומהיר בהתאם לדרישות המבצעיות המשתנות.</w:t>
      </w:r>
    </w:p>
    <w:p w14:paraId="4880C8F3" w14:textId="77777777" w:rsidR="00AD7147" w:rsidRDefault="00AD7147" w:rsidP="005C5439">
      <w:pPr>
        <w:pStyle w:val="4-"/>
        <w:keepLines w:val="0"/>
        <w:numPr>
          <w:ilvl w:val="3"/>
          <w:numId w:val="90"/>
        </w:numPr>
        <w:rPr>
          <w:b/>
        </w:rPr>
      </w:pPr>
      <w:r>
        <w:rPr>
          <w:rFonts w:hint="cs"/>
          <w:b/>
          <w:rtl/>
        </w:rPr>
        <w:t>גישה למוקד ייעודי זה תהיה באמצעות מספר ייעודי מקוצר (נוסף למספר הייעודי המקוצר המיועד לכלל המזמינים).</w:t>
      </w:r>
    </w:p>
    <w:p w14:paraId="023EEA52" w14:textId="1C895190" w:rsidR="00D67142" w:rsidRPr="007A56A6" w:rsidRDefault="00AD7147" w:rsidP="007A56A6">
      <w:pPr>
        <w:pStyle w:val="4-"/>
        <w:keepLines w:val="0"/>
        <w:numPr>
          <w:ilvl w:val="3"/>
          <w:numId w:val="90"/>
        </w:numPr>
        <w:rPr>
          <w:b/>
          <w:rtl/>
        </w:rPr>
      </w:pPr>
      <w:r>
        <w:rPr>
          <w:rFonts w:hint="cs"/>
          <w:b/>
          <w:rtl/>
        </w:rPr>
        <w:t>השירות יסופק ללא עלות נוספת למשטרה.</w:t>
      </w:r>
    </w:p>
    <w:p w14:paraId="42AFF393"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שירותי</w:t>
      </w:r>
      <w:r w:rsidRPr="007C5219">
        <w:rPr>
          <w:bCs/>
          <w:sz w:val="32"/>
          <w:szCs w:val="32"/>
          <w:rtl/>
        </w:rPr>
        <w:t xml:space="preserve"> </w:t>
      </w:r>
      <w:r w:rsidRPr="007C5219">
        <w:rPr>
          <w:rFonts w:hint="eastAsia"/>
          <w:bCs/>
          <w:sz w:val="32"/>
          <w:szCs w:val="32"/>
          <w:rtl/>
        </w:rPr>
        <w:t>אירוח</w:t>
      </w:r>
    </w:p>
    <w:p w14:paraId="7320398D" w14:textId="77777777" w:rsidR="00D67142" w:rsidRPr="007C5219" w:rsidRDefault="00D67142" w:rsidP="002D58A8">
      <w:pPr>
        <w:pStyle w:val="4-"/>
        <w:keepLines w:val="0"/>
        <w:numPr>
          <w:ilvl w:val="2"/>
          <w:numId w:val="90"/>
        </w:numPr>
        <w:rPr>
          <w:bCs/>
        </w:rPr>
      </w:pPr>
      <w:r w:rsidRPr="007C5219">
        <w:rPr>
          <w:rFonts w:hint="cs"/>
          <w:bCs/>
          <w:rtl/>
        </w:rPr>
        <w:t>קישור לאתרים</w:t>
      </w:r>
    </w:p>
    <w:p w14:paraId="364CBD53" w14:textId="52F5BE25" w:rsidR="00D67142" w:rsidRPr="007C5219" w:rsidRDefault="00D67142" w:rsidP="002D58A8">
      <w:pPr>
        <w:pStyle w:val="4-"/>
        <w:keepLines w:val="0"/>
        <w:numPr>
          <w:ilvl w:val="3"/>
          <w:numId w:val="90"/>
        </w:numPr>
        <w:rPr>
          <w:b/>
        </w:rPr>
      </w:pPr>
      <w:r w:rsidRPr="007C5219">
        <w:rPr>
          <w:rFonts w:hint="cs"/>
          <w:b/>
          <w:rtl/>
        </w:rPr>
        <w:t xml:space="preserve">הספק נדרש לספק שירות לכל מזמין המבקש להתקין קו נתונים לקישור בין אתר/אתרי המזמין ובין </w:t>
      </w:r>
      <w:r w:rsidR="003C3FCD">
        <w:rPr>
          <w:rFonts w:hint="cs"/>
          <w:b/>
          <w:rtl/>
        </w:rPr>
        <w:t>אחת מאתרי</w:t>
      </w:r>
      <w:r w:rsidRPr="007C5219">
        <w:rPr>
          <w:rFonts w:hint="cs"/>
          <w:b/>
          <w:rtl/>
        </w:rPr>
        <w:t xml:space="preserve"> הזוכים במכרז 01-2020 לאספקת שירותי ענן על גבי פלטפורמה ציבורית עבור משרדי הממשלה ויחידות הסמך, אשר נערך במסגרת פרויקט "נימבוס".</w:t>
      </w:r>
    </w:p>
    <w:p w14:paraId="3907F098" w14:textId="77777777" w:rsidR="00D67142" w:rsidRPr="007C5219" w:rsidRDefault="00D67142" w:rsidP="002D58A8">
      <w:pPr>
        <w:pStyle w:val="4-"/>
        <w:keepLines w:val="0"/>
        <w:numPr>
          <w:ilvl w:val="3"/>
          <w:numId w:val="90"/>
        </w:numPr>
        <w:rPr>
          <w:b/>
        </w:rPr>
      </w:pPr>
      <w:r w:rsidRPr="007C5219">
        <w:rPr>
          <w:rFonts w:hint="cs"/>
          <w:b/>
          <w:rtl/>
        </w:rPr>
        <w:t xml:space="preserve">לצורך כך, על הספק להשלים מול הספקים הזוכים במכרז 01-2020 את ההיערכות, לרבות השלמת כל דרישות הספקים הזוכים במכרז נימבוס לצורך קישור לאתרי האירוח שלהם, עד למועד תחילת ההתקשרות. </w:t>
      </w:r>
    </w:p>
    <w:p w14:paraId="00A5D017" w14:textId="1FC6AA7A" w:rsidR="00D67142" w:rsidRPr="007C5219" w:rsidRDefault="00D67142" w:rsidP="002D58A8">
      <w:pPr>
        <w:pStyle w:val="4-"/>
        <w:keepLines w:val="0"/>
        <w:numPr>
          <w:ilvl w:val="3"/>
          <w:numId w:val="90"/>
        </w:numPr>
        <w:rPr>
          <w:b/>
        </w:rPr>
      </w:pPr>
      <w:r w:rsidRPr="007C5219">
        <w:rPr>
          <w:rFonts w:hint="cs"/>
          <w:b/>
          <w:rtl/>
        </w:rPr>
        <w:t xml:space="preserve">קווי </w:t>
      </w:r>
      <w:r w:rsidRPr="007C5219">
        <w:rPr>
          <w:rFonts w:hint="cs"/>
          <w:b/>
        </w:rPr>
        <w:t>I</w:t>
      </w:r>
      <w:r w:rsidRPr="007C5219">
        <w:rPr>
          <w:b/>
        </w:rPr>
        <w:t>PVPN</w:t>
      </w:r>
      <w:r w:rsidRPr="007C5219">
        <w:rPr>
          <w:rFonts w:hint="cs"/>
          <w:b/>
          <w:rtl/>
        </w:rPr>
        <w:t xml:space="preserve"> יקושרו לאתרי החוות על פי תנאי מכרז זה ועל פי העלות לקו בהתאם להצעת המחיר של הזוכה. לא ייגבו מהמזמינים עלויות נוספות לרבות עלות </w:t>
      </w:r>
      <w:r w:rsidRPr="007C5219">
        <w:rPr>
          <w:rFonts w:hint="cs"/>
          <w:b/>
        </w:rPr>
        <w:t>C</w:t>
      </w:r>
      <w:r w:rsidRPr="007C5219">
        <w:rPr>
          <w:b/>
        </w:rPr>
        <w:t>ross connect</w:t>
      </w:r>
      <w:r w:rsidRPr="007C5219">
        <w:rPr>
          <w:rFonts w:hint="cs"/>
          <w:b/>
          <w:rtl/>
        </w:rPr>
        <w:t xml:space="preserve"> בין הספק ובין הענן הציבורי.</w:t>
      </w:r>
    </w:p>
    <w:p w14:paraId="742C9FCD" w14:textId="44196394" w:rsidR="00D67142" w:rsidRPr="007C5219" w:rsidRDefault="00D67142" w:rsidP="002D58A8">
      <w:pPr>
        <w:pStyle w:val="4-"/>
        <w:keepLines w:val="0"/>
        <w:numPr>
          <w:ilvl w:val="3"/>
          <w:numId w:val="90"/>
        </w:numPr>
        <w:rPr>
          <w:b/>
        </w:rPr>
      </w:pPr>
      <w:r w:rsidRPr="007C5219">
        <w:rPr>
          <w:rFonts w:hint="cs"/>
          <w:b/>
          <w:rtl/>
        </w:rPr>
        <w:t xml:space="preserve">מבחינת הספק, כל דרישה לחיבור כאמור </w:t>
      </w:r>
      <w:r w:rsidR="00175FE2">
        <w:rPr>
          <w:rFonts w:hint="cs"/>
          <w:b/>
          <w:rtl/>
        </w:rPr>
        <w:t>ת</w:t>
      </w:r>
      <w:r w:rsidRPr="007C5219">
        <w:rPr>
          <w:rFonts w:hint="cs"/>
          <w:b/>
          <w:rtl/>
        </w:rPr>
        <w:t xml:space="preserve">בוצע בלוחות </w:t>
      </w:r>
      <w:r w:rsidR="00175FE2">
        <w:rPr>
          <w:rFonts w:hint="cs"/>
          <w:b/>
          <w:rtl/>
        </w:rPr>
        <w:t>ה</w:t>
      </w:r>
      <w:r w:rsidRPr="007C5219">
        <w:rPr>
          <w:rFonts w:hint="cs"/>
          <w:b/>
          <w:rtl/>
        </w:rPr>
        <w:t>זמנים להקמת קו עפ"י סעיף 3.5 לעיל.</w:t>
      </w:r>
    </w:p>
    <w:p w14:paraId="6EFB6412" w14:textId="77777777" w:rsidR="00D67142" w:rsidRPr="007C5219" w:rsidRDefault="00D67142" w:rsidP="002D58A8">
      <w:pPr>
        <w:pStyle w:val="4-"/>
        <w:keepLines w:val="0"/>
        <w:numPr>
          <w:ilvl w:val="3"/>
          <w:numId w:val="90"/>
        </w:numPr>
        <w:rPr>
          <w:b/>
        </w:rPr>
      </w:pPr>
      <w:r w:rsidRPr="007C5219">
        <w:rPr>
          <w:rFonts w:hint="cs"/>
          <w:b/>
          <w:rtl/>
        </w:rPr>
        <w:t>הספק יאפשר לכל מזמין שתי תצורות חיבור לבחירה:</w:t>
      </w:r>
    </w:p>
    <w:p w14:paraId="3D3B01CC" w14:textId="1D0DEDC0" w:rsidR="00D67142" w:rsidRPr="007C5219" w:rsidRDefault="00D67142" w:rsidP="002D58A8">
      <w:pPr>
        <w:pStyle w:val="4-"/>
        <w:keepLines w:val="0"/>
        <w:numPr>
          <w:ilvl w:val="4"/>
          <w:numId w:val="90"/>
        </w:numPr>
        <w:rPr>
          <w:b/>
        </w:rPr>
      </w:pPr>
      <w:r w:rsidRPr="007C5219">
        <w:rPr>
          <w:rFonts w:hint="cs"/>
          <w:b/>
          <w:rtl/>
        </w:rPr>
        <w:t xml:space="preserve">חיבור במודל ייעודי ( </w:t>
      </w:r>
      <w:r w:rsidRPr="007C5219">
        <w:rPr>
          <w:rFonts w:hint="cs"/>
          <w:b/>
        </w:rPr>
        <w:t>D</w:t>
      </w:r>
      <w:r w:rsidRPr="007C5219">
        <w:rPr>
          <w:b/>
        </w:rPr>
        <w:t>edicated</w:t>
      </w:r>
      <w:r w:rsidRPr="007C5219">
        <w:rPr>
          <w:rFonts w:hint="cs"/>
          <w:b/>
          <w:rtl/>
        </w:rPr>
        <w:t>)- קו ופורט ייעודי לכל מזמין</w:t>
      </w:r>
      <w:r w:rsidR="00175FE2">
        <w:rPr>
          <w:rFonts w:hint="cs"/>
          <w:b/>
          <w:rtl/>
        </w:rPr>
        <w:t>.</w:t>
      </w:r>
      <w:r w:rsidRPr="007C5219">
        <w:rPr>
          <w:rFonts w:hint="cs"/>
          <w:b/>
          <w:rtl/>
        </w:rPr>
        <w:t xml:space="preserve"> </w:t>
      </w:r>
    </w:p>
    <w:p w14:paraId="1BC0C14F" w14:textId="3A66A615" w:rsidR="00D67142" w:rsidRDefault="00D67142" w:rsidP="002D58A8">
      <w:pPr>
        <w:pStyle w:val="4-"/>
        <w:keepLines w:val="0"/>
        <w:numPr>
          <w:ilvl w:val="4"/>
          <w:numId w:val="90"/>
        </w:numPr>
        <w:rPr>
          <w:b/>
        </w:rPr>
      </w:pPr>
      <w:r w:rsidRPr="007C5219">
        <w:rPr>
          <w:rFonts w:hint="cs"/>
          <w:b/>
          <w:rtl/>
        </w:rPr>
        <w:t xml:space="preserve">חיבור במודל אירוח ( </w:t>
      </w:r>
      <w:r w:rsidRPr="007C5219">
        <w:rPr>
          <w:rFonts w:hint="cs"/>
          <w:b/>
        </w:rPr>
        <w:t>H</w:t>
      </w:r>
      <w:r w:rsidRPr="007C5219">
        <w:rPr>
          <w:b/>
        </w:rPr>
        <w:t>osted</w:t>
      </w:r>
      <w:r w:rsidRPr="007C5219">
        <w:rPr>
          <w:rFonts w:hint="cs"/>
          <w:b/>
          <w:rtl/>
        </w:rPr>
        <w:t>)</w:t>
      </w:r>
      <w:r w:rsidR="00175FE2">
        <w:rPr>
          <w:rFonts w:hint="cs"/>
          <w:b/>
          <w:rtl/>
        </w:rPr>
        <w:t>.</w:t>
      </w:r>
      <w:r w:rsidRPr="007C5219">
        <w:rPr>
          <w:rFonts w:hint="cs"/>
          <w:b/>
          <w:rtl/>
        </w:rPr>
        <w:t xml:space="preserve"> </w:t>
      </w:r>
    </w:p>
    <w:p w14:paraId="50D66588" w14:textId="77777777" w:rsidR="006B4F6E" w:rsidRDefault="006B4F6E" w:rsidP="006B4F6E">
      <w:pPr>
        <w:pStyle w:val="4-"/>
        <w:keepLines w:val="0"/>
        <w:rPr>
          <w:b/>
          <w:rtl/>
        </w:rPr>
      </w:pPr>
    </w:p>
    <w:p w14:paraId="312CD9F2" w14:textId="77777777" w:rsidR="00A674C3" w:rsidRDefault="00A674C3" w:rsidP="006B4F6E">
      <w:pPr>
        <w:pStyle w:val="4-"/>
        <w:keepLines w:val="0"/>
        <w:rPr>
          <w:b/>
          <w:rtl/>
        </w:rPr>
      </w:pPr>
    </w:p>
    <w:p w14:paraId="49F532A5" w14:textId="77777777" w:rsidR="00A674C3" w:rsidRDefault="00A674C3" w:rsidP="006B4F6E">
      <w:pPr>
        <w:pStyle w:val="4-"/>
        <w:keepLines w:val="0"/>
        <w:rPr>
          <w:b/>
          <w:rtl/>
        </w:rPr>
      </w:pPr>
    </w:p>
    <w:p w14:paraId="743C9F9E" w14:textId="77777777" w:rsidR="006B4F6E" w:rsidRDefault="006B4F6E" w:rsidP="006B4F6E">
      <w:pPr>
        <w:pStyle w:val="4-"/>
        <w:keepLines w:val="0"/>
        <w:rPr>
          <w:b/>
          <w:rtl/>
        </w:rPr>
      </w:pPr>
    </w:p>
    <w:p w14:paraId="40D8AE86" w14:textId="77777777" w:rsidR="006B4F6E" w:rsidRPr="007C5219" w:rsidRDefault="006B4F6E" w:rsidP="006B4F6E">
      <w:pPr>
        <w:pStyle w:val="4-"/>
        <w:keepLines w:val="0"/>
        <w:rPr>
          <w:b/>
        </w:rPr>
      </w:pPr>
    </w:p>
    <w:p w14:paraId="1DB1AB71" w14:textId="77777777" w:rsidR="00175FE2" w:rsidRDefault="00175FE2" w:rsidP="00175FE2">
      <w:pPr>
        <w:pStyle w:val="2d"/>
        <w:numPr>
          <w:ilvl w:val="2"/>
          <w:numId w:val="90"/>
        </w:numPr>
        <w:jc w:val="both"/>
        <w:outlineLvl w:val="9"/>
        <w:rPr>
          <w:sz w:val="24"/>
          <w:szCs w:val="24"/>
        </w:rPr>
      </w:pPr>
      <w:r>
        <w:rPr>
          <w:rFonts w:hint="cs"/>
          <w:sz w:val="24"/>
          <w:szCs w:val="24"/>
          <w:rtl/>
        </w:rPr>
        <w:t xml:space="preserve">קישור לפלטפורמת הענן של </w:t>
      </w:r>
      <w:r>
        <w:rPr>
          <w:rFonts w:hint="cs"/>
          <w:sz w:val="24"/>
          <w:szCs w:val="24"/>
        </w:rPr>
        <w:t>AWS</w:t>
      </w:r>
    </w:p>
    <w:p w14:paraId="440ADC0D" w14:textId="77777777" w:rsidR="00175FE2" w:rsidRDefault="00175FE2" w:rsidP="00175FE2">
      <w:pPr>
        <w:pStyle w:val="4-"/>
        <w:keepLines w:val="0"/>
        <w:numPr>
          <w:ilvl w:val="3"/>
          <w:numId w:val="90"/>
        </w:numPr>
        <w:rPr>
          <w:b/>
        </w:rPr>
      </w:pPr>
      <w:r w:rsidRPr="0061360C">
        <w:rPr>
          <w:rFonts w:hint="eastAsia"/>
          <w:b/>
          <w:rtl/>
        </w:rPr>
        <w:t>הספק</w:t>
      </w:r>
      <w:r w:rsidRPr="0061360C">
        <w:rPr>
          <w:b/>
          <w:rtl/>
        </w:rPr>
        <w:t xml:space="preserve">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Pr>
          <w:rFonts w:hint="cs"/>
          <w:b/>
        </w:rPr>
        <w:t>AWS</w:t>
      </w:r>
      <w:r>
        <w:rPr>
          <w:rFonts w:hint="cs"/>
          <w:b/>
          <w:rtl/>
        </w:rPr>
        <w:t>:</w:t>
      </w:r>
      <w:r>
        <w:rPr>
          <w:rFonts w:hint="cs"/>
          <w:b/>
        </w:rPr>
        <w:t xml:space="preserve"> </w:t>
      </w:r>
      <w:r>
        <w:rPr>
          <w:rFonts w:hint="cs"/>
          <w:b/>
          <w:rtl/>
        </w:rPr>
        <w:t xml:space="preserve"> טירת הכרמל והרצליה.</w:t>
      </w:r>
    </w:p>
    <w:p w14:paraId="6FA8BBEE" w14:textId="77777777" w:rsidR="00175FE2" w:rsidRDefault="00175FE2" w:rsidP="00175FE2">
      <w:pPr>
        <w:pStyle w:val="4-"/>
        <w:keepLines w:val="0"/>
        <w:numPr>
          <w:ilvl w:val="3"/>
          <w:numId w:val="90"/>
        </w:numPr>
        <w:rPr>
          <w:b/>
        </w:rPr>
      </w:pPr>
      <w:r>
        <w:rPr>
          <w:rFonts w:hint="cs"/>
          <w:b/>
          <w:rtl/>
        </w:rPr>
        <w:t>המזמין יבחר בין שתי תצורות חיבור:</w:t>
      </w:r>
    </w:p>
    <w:p w14:paraId="373E982A" w14:textId="77777777" w:rsidR="00175FE2" w:rsidRDefault="00175FE2" w:rsidP="00175FE2">
      <w:pPr>
        <w:pStyle w:val="4-"/>
        <w:keepLines w:val="0"/>
        <w:numPr>
          <w:ilvl w:val="4"/>
          <w:numId w:val="90"/>
        </w:numPr>
        <w:rPr>
          <w:b/>
        </w:rPr>
      </w:pPr>
      <w:r w:rsidRPr="007C5219">
        <w:rPr>
          <w:rFonts w:hint="cs"/>
          <w:b/>
        </w:rPr>
        <w:t>D</w:t>
      </w:r>
      <w:r w:rsidRPr="007C5219">
        <w:rPr>
          <w:b/>
        </w:rPr>
        <w:t>edicated</w:t>
      </w:r>
      <w:r>
        <w:rPr>
          <w:rFonts w:hint="cs"/>
          <w:b/>
          <w:rtl/>
        </w:rPr>
        <w:t xml:space="preserve">- החיבור יאפשר עבודה </w:t>
      </w:r>
      <w:proofErr w:type="spellStart"/>
      <w:r>
        <w:rPr>
          <w:rFonts w:hint="cs"/>
          <w:b/>
          <w:rtl/>
        </w:rPr>
        <w:t>בקצבים</w:t>
      </w:r>
      <w:proofErr w:type="spellEnd"/>
      <w:r>
        <w:rPr>
          <w:rFonts w:hint="cs"/>
          <w:b/>
          <w:rtl/>
        </w:rPr>
        <w:t xml:space="preserve">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77606317" w14:textId="77777777" w:rsidR="00175FE2" w:rsidRDefault="00175FE2" w:rsidP="00175FE2">
      <w:pPr>
        <w:pStyle w:val="4-"/>
        <w:keepLines w:val="0"/>
        <w:numPr>
          <w:ilvl w:val="4"/>
          <w:numId w:val="90"/>
        </w:numPr>
        <w:rPr>
          <w:b/>
        </w:rPr>
      </w:pPr>
      <w:r>
        <w:rPr>
          <w:rFonts w:hint="cs"/>
          <w:b/>
        </w:rPr>
        <w:t>H</w:t>
      </w:r>
      <w:r>
        <w:rPr>
          <w:b/>
        </w:rPr>
        <w:t>osted</w:t>
      </w:r>
      <w:r>
        <w:rPr>
          <w:rFonts w:hint="cs"/>
          <w:b/>
          <w:rtl/>
        </w:rPr>
        <w:t xml:space="preserve">- הקישור יאפשר חיבור לוגי בין אתר המזמין לרשת ספק הענן במגוון קצבי קווים בהתאם למדיניות ספק הענן. הזמנת הקישור מהספק הענן הינה באחריות המזמין. באחריות הספק לספק קווים </w:t>
      </w:r>
      <w:proofErr w:type="spellStart"/>
      <w:r>
        <w:rPr>
          <w:rFonts w:hint="cs"/>
          <w:b/>
          <w:rtl/>
        </w:rPr>
        <w:t>בקצבים</w:t>
      </w:r>
      <w:proofErr w:type="spellEnd"/>
      <w:r>
        <w:rPr>
          <w:rFonts w:hint="cs"/>
          <w:b/>
          <w:rtl/>
        </w:rPr>
        <w:t xml:space="preserve"> עפ"י החלטת המזמין עפ"י מחירי מכרז זה.</w:t>
      </w:r>
    </w:p>
    <w:p w14:paraId="47C64F68" w14:textId="77777777" w:rsidR="00175FE2" w:rsidRDefault="00175FE2" w:rsidP="00175FE2">
      <w:pPr>
        <w:pStyle w:val="2d"/>
        <w:numPr>
          <w:ilvl w:val="2"/>
          <w:numId w:val="90"/>
        </w:numPr>
        <w:jc w:val="both"/>
        <w:outlineLvl w:val="9"/>
        <w:rPr>
          <w:sz w:val="24"/>
          <w:szCs w:val="24"/>
        </w:rPr>
      </w:pPr>
      <w:r>
        <w:rPr>
          <w:rFonts w:hint="cs"/>
          <w:sz w:val="24"/>
          <w:szCs w:val="24"/>
          <w:rtl/>
        </w:rPr>
        <w:t xml:space="preserve">קישור לפלטפורמת הענן של </w:t>
      </w:r>
      <w:r w:rsidRPr="002D0A33">
        <w:rPr>
          <w:rFonts w:asciiTheme="minorHAnsi" w:hAnsiTheme="minorHAnsi"/>
          <w:b/>
          <w:bCs w:val="0"/>
          <w:sz w:val="24"/>
          <w:szCs w:val="24"/>
        </w:rPr>
        <w:t>Google</w:t>
      </w:r>
    </w:p>
    <w:p w14:paraId="1DE131E8" w14:textId="77777777" w:rsidR="00175FE2" w:rsidRPr="002D0A33" w:rsidRDefault="00175FE2" w:rsidP="00175FE2">
      <w:pPr>
        <w:pStyle w:val="4-"/>
        <w:keepLines w:val="0"/>
        <w:numPr>
          <w:ilvl w:val="3"/>
          <w:numId w:val="90"/>
        </w:numPr>
        <w:rPr>
          <w:b/>
        </w:rPr>
      </w:pPr>
      <w:r w:rsidRPr="002D0A33">
        <w:rPr>
          <w:rFonts w:hint="cs"/>
          <w:b/>
          <w:rtl/>
        </w:rPr>
        <w:t>הספק יספק למזמין תשתית להקמת תשתית פיזית בין אתר המזמין ובין אזור הנחיתה (</w:t>
      </w:r>
      <w:r w:rsidRPr="002D0A33">
        <w:rPr>
          <w:rFonts w:hint="cs"/>
          <w:b/>
        </w:rPr>
        <w:t>L</w:t>
      </w:r>
      <w:r w:rsidRPr="002D0A33">
        <w:rPr>
          <w:b/>
        </w:rPr>
        <w:t>anding Zone</w:t>
      </w:r>
      <w:r w:rsidRPr="002D0A33">
        <w:rPr>
          <w:rFonts w:hint="cs"/>
          <w:b/>
          <w:rtl/>
        </w:rPr>
        <w:t xml:space="preserve">) של המשרד באחד משני האתרים הפעילים של </w:t>
      </w:r>
      <w:r w:rsidRPr="002D0A33">
        <w:rPr>
          <w:b/>
        </w:rPr>
        <w:t>Google</w:t>
      </w:r>
      <w:r w:rsidRPr="002D0A33">
        <w:rPr>
          <w:rFonts w:hint="cs"/>
          <w:b/>
          <w:rtl/>
        </w:rPr>
        <w:t>.</w:t>
      </w:r>
    </w:p>
    <w:p w14:paraId="6344650D" w14:textId="77777777" w:rsidR="00175FE2" w:rsidRDefault="00175FE2" w:rsidP="00175FE2">
      <w:pPr>
        <w:pStyle w:val="4-"/>
        <w:keepLines w:val="0"/>
        <w:numPr>
          <w:ilvl w:val="3"/>
          <w:numId w:val="90"/>
        </w:numPr>
        <w:rPr>
          <w:b/>
        </w:rPr>
      </w:pPr>
      <w:r>
        <w:rPr>
          <w:rFonts w:hint="cs"/>
          <w:b/>
          <w:rtl/>
        </w:rPr>
        <w:t>המזמין יבחר בין שתי תצורות חיבור:</w:t>
      </w:r>
    </w:p>
    <w:p w14:paraId="51E58068" w14:textId="77777777" w:rsidR="00175FE2" w:rsidRDefault="00175FE2" w:rsidP="00175FE2">
      <w:pPr>
        <w:pStyle w:val="4-"/>
        <w:keepLines w:val="0"/>
        <w:numPr>
          <w:ilvl w:val="4"/>
          <w:numId w:val="90"/>
        </w:numPr>
        <w:rPr>
          <w:b/>
        </w:rPr>
      </w:pPr>
      <w:r w:rsidRPr="007C5219">
        <w:rPr>
          <w:rFonts w:hint="cs"/>
          <w:b/>
        </w:rPr>
        <w:t>D</w:t>
      </w:r>
      <w:r w:rsidRPr="007C5219">
        <w:rPr>
          <w:b/>
        </w:rPr>
        <w:t>edicated</w:t>
      </w:r>
      <w:r>
        <w:rPr>
          <w:rFonts w:hint="cs"/>
          <w:b/>
          <w:rtl/>
        </w:rPr>
        <w:t xml:space="preserve">- החיבור יאפשר עבודה </w:t>
      </w:r>
      <w:proofErr w:type="spellStart"/>
      <w:r>
        <w:rPr>
          <w:rFonts w:hint="cs"/>
          <w:b/>
          <w:rtl/>
        </w:rPr>
        <w:t>בקצבים</w:t>
      </w:r>
      <w:proofErr w:type="spellEnd"/>
      <w:r>
        <w:rPr>
          <w:rFonts w:hint="cs"/>
          <w:b/>
          <w:rtl/>
        </w:rPr>
        <w:t xml:space="preserve">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6C7C0A11" w14:textId="77777777" w:rsidR="00175FE2" w:rsidRDefault="00175FE2" w:rsidP="00175FE2">
      <w:pPr>
        <w:pStyle w:val="4-"/>
        <w:keepLines w:val="0"/>
        <w:numPr>
          <w:ilvl w:val="4"/>
          <w:numId w:val="90"/>
        </w:numPr>
        <w:rPr>
          <w:b/>
        </w:rPr>
      </w:pPr>
      <w:r>
        <w:rPr>
          <w:rFonts w:hint="cs"/>
          <w:b/>
        </w:rPr>
        <w:t>P</w:t>
      </w:r>
      <w:r>
        <w:rPr>
          <w:b/>
        </w:rPr>
        <w:t>artner Interconnect</w:t>
      </w:r>
      <w:r>
        <w:rPr>
          <w:rFonts w:hint="cs"/>
          <w:b/>
          <w:rtl/>
        </w:rPr>
        <w:t xml:space="preserve">- הקישור יאפשר חיבור לוגי בין אתר המזמין לרשת ספק הענן. מזמין אשר יבחר בתצורת קישור זו יזמין את הקישור מהספק אשר יציע חיבורים עפ"י </w:t>
      </w:r>
      <w:proofErr w:type="spellStart"/>
      <w:r>
        <w:rPr>
          <w:rFonts w:hint="cs"/>
          <w:b/>
          <w:rtl/>
        </w:rPr>
        <w:t>הקצבים</w:t>
      </w:r>
      <w:proofErr w:type="spellEnd"/>
      <w:r>
        <w:rPr>
          <w:rFonts w:hint="cs"/>
          <w:b/>
          <w:rtl/>
        </w:rPr>
        <w:t xml:space="preserve"> הבאים: 500 </w:t>
      </w:r>
      <w:r>
        <w:rPr>
          <w:rFonts w:hint="cs"/>
          <w:b/>
        </w:rPr>
        <w:t>M</w:t>
      </w:r>
      <w:r>
        <w:rPr>
          <w:rFonts w:hint="cs"/>
          <w:b/>
          <w:rtl/>
        </w:rPr>
        <w:t xml:space="preserve">, </w:t>
      </w:r>
      <w:r>
        <w:rPr>
          <w:b/>
        </w:rPr>
        <w:t>1</w:t>
      </w:r>
      <w:r>
        <w:rPr>
          <w:rFonts w:hint="cs"/>
          <w:b/>
        </w:rPr>
        <w:t>G</w:t>
      </w:r>
      <w:r>
        <w:rPr>
          <w:rFonts w:hint="cs"/>
          <w:b/>
          <w:rtl/>
        </w:rPr>
        <w:t xml:space="preserve">, </w:t>
      </w:r>
      <w:r>
        <w:rPr>
          <w:b/>
        </w:rPr>
        <w:t>4</w:t>
      </w:r>
      <w:r>
        <w:rPr>
          <w:rFonts w:hint="cs"/>
          <w:b/>
        </w:rPr>
        <w:t>G</w:t>
      </w:r>
      <w:r>
        <w:rPr>
          <w:b/>
        </w:rPr>
        <w:t>, 2</w:t>
      </w:r>
      <w:r>
        <w:rPr>
          <w:rFonts w:hint="cs"/>
          <w:b/>
        </w:rPr>
        <w:t>G</w:t>
      </w:r>
      <w:r>
        <w:rPr>
          <w:rFonts w:hint="cs"/>
          <w:b/>
          <w:rtl/>
        </w:rPr>
        <w:t xml:space="preserve">, </w:t>
      </w:r>
      <w:r>
        <w:rPr>
          <w:b/>
        </w:rPr>
        <w:t>6</w:t>
      </w:r>
      <w:r>
        <w:rPr>
          <w:rFonts w:hint="cs"/>
          <w:b/>
        </w:rPr>
        <w:t>G</w:t>
      </w:r>
      <w:r>
        <w:rPr>
          <w:rFonts w:hint="cs"/>
          <w:b/>
          <w:rtl/>
        </w:rPr>
        <w:t xml:space="preserve">, </w:t>
      </w:r>
      <w:r>
        <w:rPr>
          <w:b/>
        </w:rPr>
        <w:t>.10</w:t>
      </w:r>
      <w:r>
        <w:rPr>
          <w:rFonts w:hint="cs"/>
          <w:b/>
        </w:rPr>
        <w:t>G</w:t>
      </w:r>
    </w:p>
    <w:p w14:paraId="6D9B2AC7" w14:textId="77777777" w:rsidR="00175FE2" w:rsidRDefault="00175FE2" w:rsidP="00175FE2">
      <w:pPr>
        <w:pStyle w:val="4-"/>
        <w:keepLines w:val="0"/>
        <w:numPr>
          <w:ilvl w:val="4"/>
          <w:numId w:val="90"/>
        </w:numPr>
        <w:rPr>
          <w:b/>
        </w:rPr>
      </w:pPr>
      <w:r>
        <w:rPr>
          <w:rFonts w:hint="cs"/>
          <w:b/>
          <w:rtl/>
        </w:rPr>
        <w:lastRenderedPageBreak/>
        <w:t xml:space="preserve">הספק לא יגבה עלויות חד פעמיות עבור השירות. התשלום החודשי עבור חיבור בקצב מסוים יהיה זהה לעלות החודשית של קו תמסורת </w:t>
      </w:r>
      <w:r w:rsidRPr="005D1FB3">
        <w:rPr>
          <w:rFonts w:ascii="David" w:hAnsi="David"/>
          <w:kern w:val="28"/>
        </w:rPr>
        <w:t>Metro Ethernet</w:t>
      </w:r>
      <w:r>
        <w:rPr>
          <w:rFonts w:hint="cs"/>
          <w:b/>
          <w:rtl/>
        </w:rPr>
        <w:t xml:space="preserve"> בקצב זהה, עפ"י הצעת הספק בהליך </w:t>
      </w:r>
      <w:proofErr w:type="spellStart"/>
      <w:r>
        <w:rPr>
          <w:rFonts w:hint="cs"/>
          <w:b/>
          <w:rtl/>
        </w:rPr>
        <w:t>התיחור</w:t>
      </w:r>
      <w:proofErr w:type="spellEnd"/>
      <w:r>
        <w:rPr>
          <w:rFonts w:hint="cs"/>
          <w:b/>
          <w:rtl/>
        </w:rPr>
        <w:t xml:space="preserve"> כמפורט בסעיף 3.28.2 להלן.  </w:t>
      </w:r>
    </w:p>
    <w:p w14:paraId="2BA6587C" w14:textId="77777777" w:rsidR="00175FE2" w:rsidRPr="007C5219" w:rsidRDefault="00175FE2" w:rsidP="00175FE2">
      <w:pPr>
        <w:pStyle w:val="4-"/>
        <w:keepLines w:val="0"/>
        <w:numPr>
          <w:ilvl w:val="3"/>
          <w:numId w:val="90"/>
        </w:numPr>
        <w:rPr>
          <w:b/>
          <w:rtl/>
        </w:rPr>
      </w:pPr>
      <w:r w:rsidRPr="007C5219">
        <w:rPr>
          <w:rFonts w:hint="cs"/>
          <w:b/>
          <w:rtl/>
        </w:rPr>
        <w:t xml:space="preserve">יובהר כי באחריות המזמין לעדכן את הספק הזוכה בכל שינוי אשר הוא מבצע בשירות מול ספק הענן הציבורי לאחר ביצוע ההזמנה, לרבות: שינוי סוג קו, עדכון קצב, ביטול קו </w:t>
      </w:r>
      <w:proofErr w:type="spellStart"/>
      <w:r w:rsidRPr="007C5219">
        <w:rPr>
          <w:rFonts w:hint="cs"/>
          <w:b/>
          <w:rtl/>
        </w:rPr>
        <w:t>וכו</w:t>
      </w:r>
      <w:proofErr w:type="spellEnd"/>
      <w:r w:rsidRPr="007C5219">
        <w:rPr>
          <w:rFonts w:hint="cs"/>
          <w:b/>
          <w:rtl/>
        </w:rPr>
        <w:t>'.</w:t>
      </w:r>
    </w:p>
    <w:p w14:paraId="7A16AC08" w14:textId="77777777" w:rsidR="002D0A33" w:rsidRPr="007C5219" w:rsidRDefault="002D0A33" w:rsidP="0017633C">
      <w:pPr>
        <w:pStyle w:val="4-"/>
        <w:keepLines w:val="0"/>
        <w:ind w:left="2639"/>
        <w:rPr>
          <w:b/>
          <w:rtl/>
        </w:rPr>
      </w:pPr>
    </w:p>
    <w:p w14:paraId="2446E8E1" w14:textId="77777777" w:rsidR="009C42F1" w:rsidRPr="007C5219" w:rsidRDefault="009C42F1" w:rsidP="009C42F1">
      <w:pPr>
        <w:pStyle w:val="2d"/>
        <w:numPr>
          <w:ilvl w:val="1"/>
          <w:numId w:val="90"/>
        </w:numPr>
        <w:jc w:val="both"/>
        <w:outlineLvl w:val="9"/>
        <w:rPr>
          <w:sz w:val="28"/>
          <w:szCs w:val="28"/>
        </w:rPr>
      </w:pPr>
      <w:r w:rsidRPr="007C5219">
        <w:rPr>
          <w:rFonts w:hint="cs"/>
          <w:sz w:val="28"/>
          <w:szCs w:val="28"/>
          <w:rtl/>
        </w:rPr>
        <w:t>תשתית רדיו</w:t>
      </w:r>
    </w:p>
    <w:p w14:paraId="4F60D11C" w14:textId="77777777" w:rsidR="009C42F1" w:rsidRPr="007C5219" w:rsidRDefault="009C42F1" w:rsidP="009C42F1">
      <w:pPr>
        <w:pStyle w:val="2d"/>
        <w:numPr>
          <w:ilvl w:val="2"/>
          <w:numId w:val="90"/>
        </w:numPr>
        <w:jc w:val="both"/>
        <w:outlineLvl w:val="9"/>
        <w:rPr>
          <w:b/>
          <w:bCs w:val="0"/>
          <w:sz w:val="24"/>
          <w:szCs w:val="24"/>
        </w:rPr>
      </w:pPr>
      <w:r w:rsidRPr="007C5219">
        <w:rPr>
          <w:rFonts w:hint="cs"/>
          <w:b/>
          <w:bCs w:val="0"/>
          <w:sz w:val="24"/>
          <w:szCs w:val="24"/>
          <w:rtl/>
        </w:rPr>
        <w:t>ככל שיידרש, יוכל הספק להציע למזמין פתרון ייעודי להעברת נתונים באמצעות תדרי רדיו, באתרים גיאוגרפיים מיוחדים ברחבי מדינת ישראל אליהם לא ניתן להגיע עד לקצה באמצעות תשתית פיזית.</w:t>
      </w:r>
    </w:p>
    <w:p w14:paraId="5043030D" w14:textId="77777777" w:rsidR="009C42F1" w:rsidRPr="007C5219" w:rsidRDefault="009C42F1" w:rsidP="009C42F1">
      <w:pPr>
        <w:pStyle w:val="2d"/>
        <w:numPr>
          <w:ilvl w:val="2"/>
          <w:numId w:val="90"/>
        </w:numPr>
        <w:jc w:val="both"/>
        <w:outlineLvl w:val="9"/>
        <w:rPr>
          <w:b/>
          <w:bCs w:val="0"/>
          <w:sz w:val="24"/>
          <w:szCs w:val="24"/>
        </w:rPr>
      </w:pPr>
      <w:r w:rsidRPr="007C5219">
        <w:rPr>
          <w:rFonts w:hint="cs"/>
          <w:b/>
          <w:bCs w:val="0"/>
          <w:sz w:val="24"/>
          <w:szCs w:val="24"/>
          <w:rtl/>
        </w:rPr>
        <w:t>פתרון באמצעות קווי רדיו יסופק ישירות מהספק או באמצעות קבלן משנה המתמחה בפתרונות מסוג זה.</w:t>
      </w:r>
    </w:p>
    <w:p w14:paraId="35D8E86F" w14:textId="75C8AB9C" w:rsidR="009C42F1" w:rsidRPr="007C5219" w:rsidRDefault="009C42F1" w:rsidP="009C42F1">
      <w:pPr>
        <w:pStyle w:val="2d"/>
        <w:numPr>
          <w:ilvl w:val="2"/>
          <w:numId w:val="90"/>
        </w:numPr>
        <w:jc w:val="both"/>
        <w:outlineLvl w:val="9"/>
        <w:rPr>
          <w:b/>
          <w:bCs w:val="0"/>
          <w:sz w:val="24"/>
          <w:szCs w:val="24"/>
        </w:rPr>
      </w:pPr>
      <w:r w:rsidRPr="007C5219">
        <w:rPr>
          <w:rFonts w:hint="cs"/>
          <w:b/>
          <w:bCs w:val="0"/>
          <w:sz w:val="24"/>
          <w:szCs w:val="24"/>
          <w:rtl/>
        </w:rPr>
        <w:t xml:space="preserve">עלות הפתרון למזמין </w:t>
      </w:r>
      <w:r>
        <w:rPr>
          <w:rFonts w:hint="cs"/>
          <w:b/>
          <w:bCs w:val="0"/>
          <w:sz w:val="24"/>
          <w:szCs w:val="24"/>
          <w:rtl/>
        </w:rPr>
        <w:t>תהיה כמפורט בסעיף 3.2</w:t>
      </w:r>
      <w:r w:rsidR="002D0A33">
        <w:rPr>
          <w:rFonts w:hint="cs"/>
          <w:b/>
          <w:bCs w:val="0"/>
          <w:sz w:val="24"/>
          <w:szCs w:val="24"/>
          <w:rtl/>
        </w:rPr>
        <w:t>6</w:t>
      </w:r>
      <w:r>
        <w:rPr>
          <w:rFonts w:hint="cs"/>
          <w:b/>
          <w:bCs w:val="0"/>
          <w:sz w:val="24"/>
          <w:szCs w:val="24"/>
          <w:rtl/>
        </w:rPr>
        <w:t>.1</w:t>
      </w:r>
      <w:r w:rsidR="00346B89">
        <w:rPr>
          <w:rFonts w:hint="cs"/>
          <w:b/>
          <w:bCs w:val="0"/>
          <w:sz w:val="24"/>
          <w:szCs w:val="24"/>
          <w:rtl/>
        </w:rPr>
        <w:t>2</w:t>
      </w:r>
      <w:r>
        <w:rPr>
          <w:rFonts w:hint="cs"/>
          <w:b/>
          <w:bCs w:val="0"/>
          <w:sz w:val="24"/>
          <w:szCs w:val="24"/>
          <w:rtl/>
        </w:rPr>
        <w:t xml:space="preserve"> להלן.</w:t>
      </w:r>
    </w:p>
    <w:p w14:paraId="5D59B494" w14:textId="77777777" w:rsidR="009C42F1" w:rsidRPr="007C5219" w:rsidRDefault="009C42F1" w:rsidP="009C42F1">
      <w:pPr>
        <w:pStyle w:val="2d"/>
        <w:ind w:left="1440"/>
        <w:jc w:val="both"/>
        <w:outlineLvl w:val="9"/>
        <w:rPr>
          <w:b/>
          <w:bCs w:val="0"/>
          <w:sz w:val="24"/>
          <w:szCs w:val="24"/>
        </w:rPr>
      </w:pPr>
    </w:p>
    <w:p w14:paraId="55716BD4" w14:textId="77777777" w:rsidR="009C42F1" w:rsidRDefault="009C42F1" w:rsidP="009C42F1">
      <w:pPr>
        <w:pStyle w:val="2d"/>
        <w:numPr>
          <w:ilvl w:val="1"/>
          <w:numId w:val="90"/>
        </w:numPr>
        <w:jc w:val="both"/>
        <w:outlineLvl w:val="9"/>
        <w:rPr>
          <w:sz w:val="28"/>
          <w:szCs w:val="28"/>
        </w:rPr>
      </w:pPr>
      <w:r>
        <w:rPr>
          <w:rFonts w:hint="cs"/>
          <w:sz w:val="28"/>
          <w:szCs w:val="28"/>
          <w:rtl/>
        </w:rPr>
        <w:t xml:space="preserve">פתרונות קצה ע"ג תשתית </w:t>
      </w:r>
      <w:r>
        <w:rPr>
          <w:rFonts w:hint="cs"/>
          <w:sz w:val="28"/>
          <w:szCs w:val="28"/>
        </w:rPr>
        <w:t>LTE</w:t>
      </w:r>
      <w:r>
        <w:rPr>
          <w:rFonts w:hint="cs"/>
          <w:sz w:val="28"/>
          <w:szCs w:val="28"/>
          <w:rtl/>
        </w:rPr>
        <w:t xml:space="preserve">/ </w:t>
      </w:r>
      <w:r>
        <w:rPr>
          <w:rFonts w:asciiTheme="minorHAnsi" w:hAnsiTheme="minorHAnsi"/>
          <w:sz w:val="28"/>
          <w:szCs w:val="28"/>
        </w:rPr>
        <w:t>5</w:t>
      </w:r>
      <w:r>
        <w:rPr>
          <w:rFonts w:hint="cs"/>
          <w:sz w:val="28"/>
          <w:szCs w:val="28"/>
        </w:rPr>
        <w:t>G</w:t>
      </w:r>
    </w:p>
    <w:p w14:paraId="7B428A97" w14:textId="77777777" w:rsidR="009C42F1" w:rsidRDefault="009C42F1" w:rsidP="009C42F1">
      <w:pPr>
        <w:pStyle w:val="2d"/>
        <w:numPr>
          <w:ilvl w:val="2"/>
          <w:numId w:val="90"/>
        </w:numPr>
        <w:jc w:val="both"/>
        <w:outlineLvl w:val="9"/>
        <w:rPr>
          <w:b/>
          <w:bCs w:val="0"/>
          <w:sz w:val="24"/>
          <w:szCs w:val="24"/>
        </w:rPr>
      </w:pPr>
      <w:r w:rsidRPr="00B81CF5">
        <w:rPr>
          <w:rFonts w:hint="cs"/>
          <w:b/>
          <w:bCs w:val="0"/>
          <w:sz w:val="24"/>
          <w:szCs w:val="24"/>
          <w:rtl/>
        </w:rPr>
        <w:t>באישור עורך המכרז</w:t>
      </w:r>
      <w:r>
        <w:rPr>
          <w:rFonts w:hint="cs"/>
          <w:b/>
          <w:bCs w:val="0"/>
          <w:sz w:val="24"/>
          <w:szCs w:val="24"/>
          <w:rtl/>
        </w:rPr>
        <w:t xml:space="preserve"> ובמקרים נקודתיים אשר יפורטו להלן, יספק הספק שירות העברת נתונים באמצעות תשתית </w:t>
      </w:r>
      <w:r>
        <w:rPr>
          <w:b/>
          <w:bCs w:val="0"/>
          <w:sz w:val="24"/>
          <w:szCs w:val="24"/>
        </w:rPr>
        <w:t>.</w:t>
      </w:r>
      <w:r>
        <w:rPr>
          <w:rFonts w:hint="cs"/>
          <w:b/>
          <w:bCs w:val="0"/>
          <w:sz w:val="24"/>
          <w:szCs w:val="24"/>
        </w:rPr>
        <w:t>LTE</w:t>
      </w:r>
    </w:p>
    <w:p w14:paraId="42CBB63F" w14:textId="77777777" w:rsidR="009C42F1" w:rsidRDefault="009C42F1" w:rsidP="009C42F1">
      <w:pPr>
        <w:pStyle w:val="2d"/>
        <w:numPr>
          <w:ilvl w:val="2"/>
          <w:numId w:val="90"/>
        </w:numPr>
        <w:jc w:val="both"/>
        <w:outlineLvl w:val="9"/>
        <w:rPr>
          <w:b/>
          <w:bCs w:val="0"/>
          <w:sz w:val="24"/>
          <w:szCs w:val="24"/>
        </w:rPr>
      </w:pPr>
      <w:r>
        <w:rPr>
          <w:rFonts w:hint="cs"/>
          <w:b/>
          <w:bCs w:val="0"/>
          <w:sz w:val="24"/>
          <w:szCs w:val="24"/>
          <w:rtl/>
        </w:rPr>
        <w:t>במסגרת השירות יסופק:</w:t>
      </w:r>
    </w:p>
    <w:p w14:paraId="1C1B5E3D" w14:textId="77777777" w:rsidR="009C42F1" w:rsidRDefault="009C42F1" w:rsidP="009C42F1">
      <w:pPr>
        <w:pStyle w:val="2d"/>
        <w:numPr>
          <w:ilvl w:val="3"/>
          <w:numId w:val="90"/>
        </w:numPr>
        <w:jc w:val="both"/>
        <w:outlineLvl w:val="9"/>
        <w:rPr>
          <w:b/>
          <w:bCs w:val="0"/>
          <w:sz w:val="24"/>
          <w:szCs w:val="24"/>
        </w:rPr>
      </w:pPr>
      <w:r>
        <w:rPr>
          <w:rFonts w:hint="cs"/>
          <w:b/>
          <w:bCs w:val="0"/>
          <w:sz w:val="24"/>
          <w:szCs w:val="24"/>
        </w:rPr>
        <w:t>R</w:t>
      </w:r>
      <w:r>
        <w:rPr>
          <w:rFonts w:asciiTheme="minorHAnsi" w:hAnsiTheme="minorHAnsi"/>
          <w:b/>
          <w:bCs w:val="0"/>
          <w:sz w:val="24"/>
          <w:szCs w:val="24"/>
        </w:rPr>
        <w:t>outer</w:t>
      </w:r>
      <w:r>
        <w:rPr>
          <w:rFonts w:hint="cs"/>
          <w:b/>
          <w:bCs w:val="0"/>
          <w:sz w:val="24"/>
          <w:szCs w:val="24"/>
          <w:rtl/>
        </w:rPr>
        <w:t xml:space="preserve"> התומך בחיבור </w:t>
      </w:r>
      <w:r>
        <w:rPr>
          <w:rFonts w:hint="cs"/>
          <w:b/>
          <w:bCs w:val="0"/>
          <w:sz w:val="24"/>
          <w:szCs w:val="24"/>
        </w:rPr>
        <w:t>W</w:t>
      </w:r>
      <w:r>
        <w:rPr>
          <w:rFonts w:asciiTheme="minorHAnsi" w:hAnsiTheme="minorHAnsi"/>
          <w:b/>
          <w:bCs w:val="0"/>
          <w:sz w:val="24"/>
          <w:szCs w:val="24"/>
        </w:rPr>
        <w:t>AN</w:t>
      </w:r>
      <w:r>
        <w:rPr>
          <w:rFonts w:hint="cs"/>
          <w:b/>
          <w:bCs w:val="0"/>
          <w:sz w:val="24"/>
          <w:szCs w:val="24"/>
          <w:rtl/>
        </w:rPr>
        <w:t xml:space="preserve"> וחיבור</w:t>
      </w:r>
      <w:r>
        <w:rPr>
          <w:rFonts w:hint="cs"/>
          <w:b/>
          <w:bCs w:val="0"/>
          <w:sz w:val="24"/>
          <w:szCs w:val="24"/>
        </w:rPr>
        <w:t>C</w:t>
      </w:r>
      <w:r>
        <w:rPr>
          <w:rFonts w:asciiTheme="minorHAnsi" w:hAnsiTheme="minorHAnsi"/>
          <w:b/>
          <w:bCs w:val="0"/>
          <w:sz w:val="24"/>
          <w:szCs w:val="24"/>
        </w:rPr>
        <w:t xml:space="preserve">ellular </w:t>
      </w:r>
    </w:p>
    <w:p w14:paraId="60FB0B59" w14:textId="77777777" w:rsidR="009C42F1" w:rsidRDefault="009C42F1" w:rsidP="009C42F1">
      <w:pPr>
        <w:pStyle w:val="2d"/>
        <w:numPr>
          <w:ilvl w:val="3"/>
          <w:numId w:val="90"/>
        </w:numPr>
        <w:jc w:val="both"/>
        <w:outlineLvl w:val="9"/>
        <w:rPr>
          <w:b/>
          <w:bCs w:val="0"/>
          <w:sz w:val="24"/>
          <w:szCs w:val="24"/>
        </w:rPr>
      </w:pPr>
      <w:r w:rsidRPr="00B81CF5">
        <w:rPr>
          <w:rFonts w:hint="cs"/>
          <w:b/>
          <w:bCs w:val="0"/>
          <w:sz w:val="24"/>
          <w:szCs w:val="24"/>
          <w:rtl/>
        </w:rPr>
        <w:t xml:space="preserve">הציוד </w:t>
      </w:r>
      <w:r w:rsidRPr="00B81CF5">
        <w:rPr>
          <w:b/>
          <w:bCs w:val="0"/>
          <w:sz w:val="24"/>
          <w:szCs w:val="24"/>
        </w:rPr>
        <w:t>(</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שיסופק יתמוך בחיבור רשתות </w:t>
      </w:r>
      <w:r w:rsidRPr="00B81CF5">
        <w:rPr>
          <w:rFonts w:hint="cs"/>
          <w:b/>
          <w:bCs w:val="0"/>
          <w:sz w:val="24"/>
          <w:szCs w:val="24"/>
        </w:rPr>
        <w:t>LTE</w:t>
      </w:r>
      <w:r w:rsidRPr="00B81CF5">
        <w:rPr>
          <w:rFonts w:hint="cs"/>
          <w:b/>
          <w:bCs w:val="0"/>
          <w:sz w:val="24"/>
          <w:szCs w:val="24"/>
          <w:rtl/>
        </w:rPr>
        <w:t xml:space="preserve"> (</w:t>
      </w:r>
      <w:r w:rsidRPr="00B81CF5">
        <w:rPr>
          <w:b/>
          <w:bCs w:val="0"/>
          <w:sz w:val="24"/>
          <w:szCs w:val="24"/>
        </w:rPr>
        <w:t>4G</w:t>
      </w:r>
      <w:r w:rsidRPr="00B81CF5">
        <w:rPr>
          <w:rFonts w:hint="cs"/>
          <w:b/>
          <w:bCs w:val="0"/>
          <w:sz w:val="24"/>
          <w:szCs w:val="24"/>
          <w:rtl/>
        </w:rPr>
        <w:t xml:space="preserve">, </w:t>
      </w:r>
      <w:r w:rsidRPr="00B81CF5">
        <w:rPr>
          <w:b/>
          <w:bCs w:val="0"/>
          <w:sz w:val="24"/>
          <w:szCs w:val="24"/>
        </w:rPr>
        <w:t>3G</w:t>
      </w:r>
      <w:r w:rsidRPr="00B81CF5">
        <w:rPr>
          <w:rFonts w:hint="cs"/>
          <w:b/>
          <w:bCs w:val="0"/>
          <w:sz w:val="24"/>
          <w:szCs w:val="24"/>
          <w:rtl/>
        </w:rPr>
        <w:t xml:space="preserve">) ורשת ה </w:t>
      </w:r>
      <w:r w:rsidRPr="00B81CF5">
        <w:rPr>
          <w:b/>
          <w:bCs w:val="0"/>
          <w:sz w:val="24"/>
          <w:szCs w:val="24"/>
        </w:rPr>
        <w:t>5G</w:t>
      </w:r>
      <w:r w:rsidRPr="00B81CF5">
        <w:rPr>
          <w:rFonts w:hint="cs"/>
          <w:b/>
          <w:bCs w:val="0"/>
          <w:sz w:val="24"/>
          <w:szCs w:val="24"/>
          <w:rtl/>
        </w:rPr>
        <w:t>, עם יכולת מעבר בין הרשתות</w:t>
      </w:r>
    </w:p>
    <w:p w14:paraId="19EF3039" w14:textId="2F7DF685" w:rsidR="009C42F1" w:rsidRDefault="009C42F1" w:rsidP="009C42F1">
      <w:pPr>
        <w:pStyle w:val="2d"/>
        <w:numPr>
          <w:ilvl w:val="3"/>
          <w:numId w:val="90"/>
        </w:numPr>
        <w:jc w:val="both"/>
        <w:outlineLvl w:val="9"/>
        <w:rPr>
          <w:b/>
          <w:bCs w:val="0"/>
          <w:sz w:val="24"/>
          <w:szCs w:val="24"/>
        </w:rPr>
      </w:pPr>
      <w:r>
        <w:rPr>
          <w:rFonts w:hint="cs"/>
          <w:b/>
          <w:bCs w:val="0"/>
          <w:sz w:val="24"/>
          <w:szCs w:val="24"/>
          <w:rtl/>
        </w:rPr>
        <w:t xml:space="preserve">חבילה להעברת נתונים </w:t>
      </w:r>
      <w:proofErr w:type="spellStart"/>
      <w:r>
        <w:rPr>
          <w:rFonts w:hint="cs"/>
          <w:b/>
          <w:bCs w:val="0"/>
          <w:sz w:val="24"/>
          <w:szCs w:val="24"/>
          <w:rtl/>
        </w:rPr>
        <w:t>בקצבים</w:t>
      </w:r>
      <w:proofErr w:type="spellEnd"/>
      <w:r>
        <w:rPr>
          <w:rFonts w:hint="cs"/>
          <w:b/>
          <w:bCs w:val="0"/>
          <w:sz w:val="24"/>
          <w:szCs w:val="24"/>
          <w:rtl/>
        </w:rPr>
        <w:t xml:space="preserve"> </w:t>
      </w:r>
      <w:r w:rsidR="003C0CDB">
        <w:rPr>
          <w:rFonts w:hint="cs"/>
          <w:b/>
          <w:bCs w:val="0"/>
          <w:sz w:val="24"/>
          <w:szCs w:val="24"/>
          <w:rtl/>
        </w:rPr>
        <w:t xml:space="preserve">המשווקים ע"י מפעילי </w:t>
      </w:r>
      <w:proofErr w:type="spellStart"/>
      <w:r w:rsidR="003C0CDB">
        <w:rPr>
          <w:rFonts w:hint="cs"/>
          <w:b/>
          <w:bCs w:val="0"/>
          <w:sz w:val="24"/>
          <w:szCs w:val="24"/>
          <w:rtl/>
        </w:rPr>
        <w:t>הסלולאר</w:t>
      </w:r>
      <w:proofErr w:type="spellEnd"/>
      <w:r>
        <w:rPr>
          <w:rFonts w:hint="cs"/>
          <w:b/>
          <w:bCs w:val="0"/>
          <w:sz w:val="24"/>
          <w:szCs w:val="24"/>
          <w:rtl/>
        </w:rPr>
        <w:t>.</w:t>
      </w:r>
    </w:p>
    <w:p w14:paraId="0819BAD9" w14:textId="77777777" w:rsidR="009C42F1" w:rsidRDefault="009C42F1" w:rsidP="009C42F1">
      <w:pPr>
        <w:pStyle w:val="2d"/>
        <w:numPr>
          <w:ilvl w:val="3"/>
          <w:numId w:val="90"/>
        </w:numPr>
        <w:jc w:val="both"/>
        <w:outlineLvl w:val="9"/>
        <w:rPr>
          <w:b/>
          <w:bCs w:val="0"/>
          <w:sz w:val="24"/>
          <w:szCs w:val="24"/>
        </w:rPr>
      </w:pPr>
      <w:r>
        <w:rPr>
          <w:rFonts w:hint="cs"/>
          <w:b/>
          <w:bCs w:val="0"/>
          <w:sz w:val="24"/>
          <w:szCs w:val="24"/>
        </w:rPr>
        <w:t>SIM</w:t>
      </w:r>
      <w:r>
        <w:rPr>
          <w:rFonts w:hint="cs"/>
          <w:b/>
          <w:bCs w:val="0"/>
          <w:sz w:val="24"/>
          <w:szCs w:val="24"/>
          <w:rtl/>
        </w:rPr>
        <w:t xml:space="preserve"> של אחת מחברות </w:t>
      </w:r>
      <w:proofErr w:type="spellStart"/>
      <w:r>
        <w:rPr>
          <w:rFonts w:hint="cs"/>
          <w:b/>
          <w:bCs w:val="0"/>
          <w:sz w:val="24"/>
          <w:szCs w:val="24"/>
          <w:rtl/>
        </w:rPr>
        <w:t>הסלולאר</w:t>
      </w:r>
      <w:proofErr w:type="spellEnd"/>
      <w:r>
        <w:rPr>
          <w:rFonts w:hint="cs"/>
          <w:b/>
          <w:bCs w:val="0"/>
          <w:sz w:val="24"/>
          <w:szCs w:val="24"/>
          <w:rtl/>
        </w:rPr>
        <w:t xml:space="preserve"> בישראל (עפ"י החלטת הספק) בהתאם לכיסוי הקיים במיקום הגאוגרפי.</w:t>
      </w:r>
    </w:p>
    <w:p w14:paraId="5E21DCE3" w14:textId="77777777" w:rsidR="009C42F1" w:rsidRPr="00B81CF5" w:rsidRDefault="009C42F1" w:rsidP="009C42F1">
      <w:pPr>
        <w:pStyle w:val="2d"/>
        <w:numPr>
          <w:ilvl w:val="2"/>
          <w:numId w:val="90"/>
        </w:numPr>
        <w:jc w:val="both"/>
        <w:outlineLvl w:val="9"/>
        <w:rPr>
          <w:b/>
          <w:bCs w:val="0"/>
          <w:sz w:val="24"/>
          <w:szCs w:val="24"/>
          <w:rtl/>
        </w:rPr>
      </w:pPr>
      <w:r w:rsidRPr="00B81CF5">
        <w:rPr>
          <w:rFonts w:hint="cs"/>
          <w:b/>
          <w:bCs w:val="0"/>
          <w:sz w:val="24"/>
          <w:szCs w:val="24"/>
          <w:rtl/>
        </w:rPr>
        <w:t xml:space="preserve">אספקת שרות </w:t>
      </w:r>
      <w:r w:rsidRPr="00B81CF5">
        <w:rPr>
          <w:b/>
          <w:bCs w:val="0"/>
          <w:sz w:val="24"/>
          <w:szCs w:val="24"/>
        </w:rPr>
        <w:t>LTE</w:t>
      </w:r>
      <w:r w:rsidRPr="00B81CF5">
        <w:rPr>
          <w:rFonts w:hint="cs"/>
          <w:b/>
          <w:bCs w:val="0"/>
          <w:sz w:val="24"/>
          <w:szCs w:val="24"/>
          <w:rtl/>
        </w:rPr>
        <w:t xml:space="preserve"> תבוצע לצורך מתן פתרונות למקרים הבאים ובאישור עורך המכרז בלבד, ללא תוספת עלות:</w:t>
      </w:r>
    </w:p>
    <w:p w14:paraId="5423EA4C" w14:textId="77777777" w:rsidR="009C42F1" w:rsidRPr="000F2E37" w:rsidRDefault="009C42F1" w:rsidP="009C42F1">
      <w:pPr>
        <w:pStyle w:val="4-"/>
        <w:keepLines w:val="0"/>
        <w:numPr>
          <w:ilvl w:val="4"/>
          <w:numId w:val="90"/>
        </w:numPr>
        <w:rPr>
          <w:b/>
          <w:rtl/>
        </w:rPr>
      </w:pPr>
      <w:r w:rsidRPr="000F2E37">
        <w:rPr>
          <w:b/>
          <w:rtl/>
        </w:rPr>
        <w:lastRenderedPageBreak/>
        <w:t xml:space="preserve">לצורכי גיבוי </w:t>
      </w:r>
      <w:r>
        <w:rPr>
          <w:rFonts w:hint="cs"/>
          <w:b/>
          <w:rtl/>
        </w:rPr>
        <w:t xml:space="preserve">או </w:t>
      </w:r>
      <w:r w:rsidRPr="000F2E37">
        <w:rPr>
          <w:b/>
          <w:rtl/>
        </w:rPr>
        <w:t>שרידות הספק</w:t>
      </w:r>
      <w:r w:rsidRPr="000F2E37">
        <w:rPr>
          <w:rFonts w:hint="cs"/>
          <w:b/>
          <w:rtl/>
        </w:rPr>
        <w:t>,</w:t>
      </w:r>
      <w:r w:rsidRPr="000F2E37">
        <w:rPr>
          <w:b/>
          <w:rtl/>
        </w:rPr>
        <w:t xml:space="preserve"> </w:t>
      </w:r>
      <w:r w:rsidRPr="000F2E37">
        <w:rPr>
          <w:rFonts w:hint="cs"/>
          <w:b/>
          <w:rtl/>
        </w:rPr>
        <w:t>במצבים בהם התשתית הקיימת אינה יציבה.</w:t>
      </w:r>
    </w:p>
    <w:p w14:paraId="00E04CCA" w14:textId="77777777" w:rsidR="009C42F1" w:rsidRPr="000F2E37" w:rsidRDefault="009C42F1" w:rsidP="009C42F1">
      <w:pPr>
        <w:pStyle w:val="4-"/>
        <w:keepLines w:val="0"/>
        <w:numPr>
          <w:ilvl w:val="4"/>
          <w:numId w:val="90"/>
        </w:numPr>
        <w:rPr>
          <w:b/>
        </w:rPr>
      </w:pPr>
      <w:r w:rsidRPr="000F2E37">
        <w:rPr>
          <w:b/>
          <w:rtl/>
        </w:rPr>
        <w:t>ל</w:t>
      </w:r>
      <w:r w:rsidRPr="000F2E37">
        <w:rPr>
          <w:rFonts w:hint="cs"/>
          <w:b/>
          <w:rtl/>
        </w:rPr>
        <w:t xml:space="preserve">צורך </w:t>
      </w:r>
      <w:r w:rsidRPr="000F2E37">
        <w:rPr>
          <w:b/>
          <w:rtl/>
        </w:rPr>
        <w:t>גישור זמני באתרים ללא תשתית</w:t>
      </w:r>
      <w:r w:rsidRPr="000F2E37">
        <w:rPr>
          <w:rFonts w:hint="cs"/>
          <w:b/>
          <w:rtl/>
        </w:rPr>
        <w:t>.</w:t>
      </w:r>
    </w:p>
    <w:p w14:paraId="37EE996E" w14:textId="68579AA5" w:rsidR="009C42F1" w:rsidRDefault="009C42F1" w:rsidP="009C42F1">
      <w:pPr>
        <w:pStyle w:val="2d"/>
        <w:numPr>
          <w:ilvl w:val="2"/>
          <w:numId w:val="90"/>
        </w:numPr>
        <w:jc w:val="both"/>
        <w:outlineLvl w:val="9"/>
        <w:rPr>
          <w:b/>
          <w:bCs w:val="0"/>
          <w:sz w:val="24"/>
          <w:szCs w:val="24"/>
        </w:rPr>
      </w:pPr>
      <w:r>
        <w:rPr>
          <w:rFonts w:hint="cs"/>
          <w:b/>
          <w:bCs w:val="0"/>
          <w:sz w:val="24"/>
          <w:szCs w:val="24"/>
          <w:rtl/>
        </w:rPr>
        <w:t>התשלום החודשי הקבוע עבור השירות כמפורט בסעיף 3.2</w:t>
      </w:r>
      <w:r w:rsidR="000B613F">
        <w:rPr>
          <w:rFonts w:hint="cs"/>
          <w:b/>
          <w:bCs w:val="0"/>
          <w:sz w:val="24"/>
          <w:szCs w:val="24"/>
          <w:rtl/>
        </w:rPr>
        <w:t>6</w:t>
      </w:r>
      <w:r>
        <w:rPr>
          <w:rFonts w:hint="cs"/>
          <w:b/>
          <w:bCs w:val="0"/>
          <w:sz w:val="24"/>
          <w:szCs w:val="24"/>
          <w:rtl/>
        </w:rPr>
        <w:t>.1</w:t>
      </w:r>
      <w:r w:rsidR="00346B89">
        <w:rPr>
          <w:rFonts w:hint="cs"/>
          <w:b/>
          <w:bCs w:val="0"/>
          <w:sz w:val="24"/>
          <w:szCs w:val="24"/>
          <w:rtl/>
        </w:rPr>
        <w:t>3</w:t>
      </w:r>
      <w:r>
        <w:rPr>
          <w:rFonts w:hint="cs"/>
          <w:b/>
          <w:bCs w:val="0"/>
          <w:sz w:val="24"/>
          <w:szCs w:val="24"/>
          <w:rtl/>
        </w:rPr>
        <w:t xml:space="preserve"> להלן</w:t>
      </w:r>
      <w:r w:rsidRPr="00B81CF5">
        <w:rPr>
          <w:rFonts w:hint="cs"/>
          <w:b/>
          <w:bCs w:val="0"/>
          <w:sz w:val="24"/>
          <w:szCs w:val="24"/>
          <w:rtl/>
        </w:rPr>
        <w:t xml:space="preserve">. </w:t>
      </w:r>
    </w:p>
    <w:p w14:paraId="5780E5B4" w14:textId="77777777" w:rsidR="009C42F1" w:rsidRPr="00B81CF5" w:rsidRDefault="009C42F1" w:rsidP="009C42F1">
      <w:pPr>
        <w:pStyle w:val="2d"/>
        <w:numPr>
          <w:ilvl w:val="2"/>
          <w:numId w:val="90"/>
        </w:numPr>
        <w:jc w:val="both"/>
        <w:outlineLvl w:val="9"/>
        <w:rPr>
          <w:b/>
          <w:bCs w:val="0"/>
          <w:sz w:val="24"/>
          <w:szCs w:val="24"/>
        </w:rPr>
      </w:pPr>
      <w:r w:rsidRPr="00B81CF5">
        <w:rPr>
          <w:rFonts w:hint="cs"/>
          <w:b/>
          <w:bCs w:val="0"/>
          <w:sz w:val="24"/>
          <w:szCs w:val="24"/>
          <w:rtl/>
        </w:rPr>
        <w:t>יובהר כי התעריף הקבוע כולל שירות תיקונים ואחריות לאורך כל תקופת ההתקשרות (כולל האופציות).</w:t>
      </w:r>
    </w:p>
    <w:p w14:paraId="06F92068" w14:textId="77777777" w:rsidR="009C42F1" w:rsidRDefault="009C42F1" w:rsidP="009C42F1">
      <w:pPr>
        <w:pStyle w:val="2d"/>
        <w:numPr>
          <w:ilvl w:val="2"/>
          <w:numId w:val="90"/>
        </w:numPr>
        <w:jc w:val="both"/>
        <w:outlineLvl w:val="9"/>
        <w:rPr>
          <w:b/>
          <w:bCs w:val="0"/>
          <w:sz w:val="24"/>
          <w:szCs w:val="24"/>
        </w:rPr>
      </w:pPr>
      <w:r w:rsidRPr="00B81CF5">
        <w:rPr>
          <w:rFonts w:hint="cs"/>
          <w:b/>
          <w:bCs w:val="0"/>
          <w:sz w:val="24"/>
          <w:szCs w:val="24"/>
          <w:rtl/>
        </w:rPr>
        <w:t xml:space="preserve">באחריות הספק לבצע הגדרות ב </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ולחבר לרשת המזמין.</w:t>
      </w:r>
    </w:p>
    <w:p w14:paraId="0FD46504" w14:textId="77777777" w:rsidR="000B613F" w:rsidRPr="00B81CF5" w:rsidRDefault="000B613F" w:rsidP="000B613F">
      <w:pPr>
        <w:pStyle w:val="2d"/>
        <w:jc w:val="both"/>
        <w:outlineLvl w:val="9"/>
        <w:rPr>
          <w:b/>
          <w:bCs w:val="0"/>
          <w:sz w:val="24"/>
          <w:szCs w:val="24"/>
        </w:rPr>
      </w:pPr>
    </w:p>
    <w:p w14:paraId="70BEA39A" w14:textId="77777777" w:rsidR="0017741F" w:rsidRPr="007C5219" w:rsidRDefault="0017741F" w:rsidP="0017741F">
      <w:pPr>
        <w:pStyle w:val="2d"/>
        <w:numPr>
          <w:ilvl w:val="1"/>
          <w:numId w:val="90"/>
        </w:numPr>
        <w:jc w:val="both"/>
        <w:outlineLvl w:val="9"/>
        <w:rPr>
          <w:sz w:val="28"/>
          <w:szCs w:val="28"/>
        </w:rPr>
      </w:pPr>
      <w:r w:rsidRPr="007C5219">
        <w:rPr>
          <w:rFonts w:hint="cs"/>
          <w:sz w:val="28"/>
          <w:szCs w:val="28"/>
          <w:rtl/>
        </w:rPr>
        <w:t>ציוד קצה</w:t>
      </w:r>
      <w:r>
        <w:rPr>
          <w:rFonts w:hint="cs"/>
          <w:sz w:val="28"/>
          <w:szCs w:val="28"/>
          <w:rtl/>
        </w:rPr>
        <w:t xml:space="preserve"> </w:t>
      </w:r>
      <w:r w:rsidRPr="007C5219">
        <w:rPr>
          <w:rFonts w:hint="cs"/>
          <w:sz w:val="28"/>
          <w:szCs w:val="28"/>
          <w:rtl/>
        </w:rPr>
        <w:t>- נתבים</w:t>
      </w:r>
    </w:p>
    <w:p w14:paraId="5C973A83" w14:textId="77777777" w:rsidR="0017741F" w:rsidRPr="007C5219" w:rsidRDefault="0017741F" w:rsidP="0017741F">
      <w:pPr>
        <w:pStyle w:val="2d"/>
        <w:numPr>
          <w:ilvl w:val="2"/>
          <w:numId w:val="90"/>
        </w:numPr>
        <w:jc w:val="both"/>
        <w:outlineLvl w:val="9"/>
        <w:rPr>
          <w:sz w:val="24"/>
          <w:szCs w:val="24"/>
        </w:rPr>
      </w:pPr>
      <w:r w:rsidRPr="007C5219">
        <w:rPr>
          <w:rFonts w:hint="cs"/>
          <w:sz w:val="24"/>
          <w:szCs w:val="24"/>
          <w:rtl/>
        </w:rPr>
        <w:t>נתבים</w:t>
      </w:r>
    </w:p>
    <w:p w14:paraId="30AC9F43" w14:textId="210E1D48" w:rsidR="0017741F" w:rsidRDefault="0017741F" w:rsidP="0017741F">
      <w:pPr>
        <w:pStyle w:val="4-"/>
        <w:keepLines w:val="0"/>
        <w:numPr>
          <w:ilvl w:val="3"/>
          <w:numId w:val="90"/>
        </w:numPr>
        <w:rPr>
          <w:b/>
        </w:rPr>
      </w:pPr>
      <w:r w:rsidRPr="006C147A">
        <w:rPr>
          <w:b/>
          <w:rtl/>
        </w:rPr>
        <w:t>במסגרת השירותים המבוקשים הספק יציע למזמינים נתבים במודל חכירה כציוד קצה המקושר לקו ה</w:t>
      </w:r>
      <w:r w:rsidR="00935150">
        <w:rPr>
          <w:rFonts w:hint="cs"/>
          <w:b/>
          <w:rtl/>
        </w:rPr>
        <w:t xml:space="preserve"> </w:t>
      </w:r>
      <w:r w:rsidR="00935150">
        <w:rPr>
          <w:b/>
        </w:rPr>
        <w:t>IPVPN</w:t>
      </w:r>
      <w:r w:rsidRPr="006C147A">
        <w:rPr>
          <w:b/>
          <w:rtl/>
        </w:rPr>
        <w:t xml:space="preserve">. כמו כן, הספק יספק למזמינים שירות מנוהל לנתבים הכולל שירות תחזוקה, התקנה, הגדרה, טיפול בתקלות ותמיכה טכנית. </w:t>
      </w:r>
    </w:p>
    <w:p w14:paraId="6966A7DA" w14:textId="30FF792D" w:rsidR="0017741F" w:rsidRDefault="0017741F" w:rsidP="0017741F">
      <w:pPr>
        <w:pStyle w:val="4-"/>
        <w:keepLines w:val="0"/>
        <w:numPr>
          <w:ilvl w:val="3"/>
          <w:numId w:val="90"/>
        </w:numPr>
        <w:rPr>
          <w:b/>
        </w:rPr>
      </w:pPr>
      <w:r>
        <w:rPr>
          <w:rFonts w:hint="cs"/>
          <w:b/>
          <w:rtl/>
        </w:rPr>
        <w:t xml:space="preserve">הספק יספק למזמינים נתבים מדגמים מסוימים אשר </w:t>
      </w:r>
      <w:r w:rsidR="002F28F3">
        <w:rPr>
          <w:rFonts w:hint="cs"/>
          <w:b/>
          <w:rtl/>
        </w:rPr>
        <w:t xml:space="preserve">יבחרו </w:t>
      </w:r>
      <w:r>
        <w:rPr>
          <w:rFonts w:hint="cs"/>
          <w:b/>
          <w:rtl/>
        </w:rPr>
        <w:t xml:space="preserve">על ידי עורך המכרז מתוך מגוון דגמי הנתבים של </w:t>
      </w:r>
      <w:r w:rsidR="005054FE">
        <w:rPr>
          <w:rFonts w:hint="cs"/>
          <w:b/>
          <w:rtl/>
        </w:rPr>
        <w:t>שלושה יצרנים שונים. היצרנים יבחרו על די הספק מתוך רשימה של חמישה יצרנים</w:t>
      </w:r>
      <w:r>
        <w:rPr>
          <w:rFonts w:hint="cs"/>
          <w:b/>
          <w:rtl/>
        </w:rPr>
        <w:t xml:space="preserve"> המפורטים בסעיף 3.1</w:t>
      </w:r>
      <w:r w:rsidR="00935150">
        <w:rPr>
          <w:rFonts w:hint="cs"/>
          <w:b/>
          <w:rtl/>
        </w:rPr>
        <w:t>6</w:t>
      </w:r>
      <w:r>
        <w:rPr>
          <w:rFonts w:hint="cs"/>
          <w:b/>
          <w:rtl/>
        </w:rPr>
        <w:t xml:space="preserve">.2 להלן. הדגמים </w:t>
      </w:r>
      <w:r w:rsidR="002F28F3">
        <w:rPr>
          <w:rFonts w:hint="cs"/>
          <w:b/>
          <w:rtl/>
        </w:rPr>
        <w:t xml:space="preserve">אשר יבחרו לאחר החתימה על החוזה מול הספק הזוכה </w:t>
      </w:r>
      <w:r>
        <w:rPr>
          <w:rFonts w:hint="cs"/>
          <w:b/>
          <w:rtl/>
        </w:rPr>
        <w:t xml:space="preserve">יהוו רשימה מאושרת אשר תפורסם לכלל המזמינים ותעודכן על ידי עורך המכרז מעת לעת. </w:t>
      </w:r>
    </w:p>
    <w:p w14:paraId="22424039" w14:textId="77777777" w:rsidR="0017741F" w:rsidRPr="007C5219" w:rsidRDefault="0017741F" w:rsidP="0017741F">
      <w:pPr>
        <w:pStyle w:val="4-"/>
        <w:keepLines w:val="0"/>
        <w:numPr>
          <w:ilvl w:val="3"/>
          <w:numId w:val="90"/>
        </w:numPr>
        <w:rPr>
          <w:b/>
        </w:rPr>
      </w:pPr>
      <w:r>
        <w:rPr>
          <w:rFonts w:hint="cs"/>
          <w:b/>
          <w:rtl/>
        </w:rPr>
        <w:t>הספק מתחייב שלא לספק למשרדים ציוד שאינו מופיע ברשימה המאושרת על ידי עורך המכרז.</w:t>
      </w:r>
    </w:p>
    <w:p w14:paraId="62A67F01" w14:textId="2470F4A9" w:rsidR="0017741F" w:rsidRDefault="0017741F" w:rsidP="0017741F">
      <w:pPr>
        <w:pStyle w:val="4-"/>
        <w:keepLines w:val="0"/>
        <w:numPr>
          <w:ilvl w:val="3"/>
          <w:numId w:val="90"/>
        </w:numPr>
        <w:rPr>
          <w:b/>
        </w:rPr>
      </w:pPr>
      <w:r w:rsidRPr="007C5219">
        <w:rPr>
          <w:rFonts w:hint="cs"/>
          <w:b/>
          <w:rtl/>
        </w:rPr>
        <w:t>כל מזמין יהיה מחויב לשלם עבור השירות תשלום חודשי קבוע במשך 36 חודשים בהתאם להצעת המחיר למכרז. לאחר 36 חודשים ישלם המזמין תשלום חודשי מופחת עד למועד בו יודיע המזמין לספק על הסרת הציוד</w:t>
      </w:r>
      <w:r>
        <w:rPr>
          <w:rFonts w:hint="cs"/>
          <w:b/>
          <w:rtl/>
        </w:rPr>
        <w:t xml:space="preserve"> כמצוין בסעיף 3.2</w:t>
      </w:r>
      <w:r w:rsidR="00BE56E5">
        <w:rPr>
          <w:rFonts w:hint="cs"/>
          <w:b/>
          <w:rtl/>
        </w:rPr>
        <w:t>6</w:t>
      </w:r>
      <w:r>
        <w:rPr>
          <w:rFonts w:hint="cs"/>
          <w:b/>
          <w:rtl/>
        </w:rPr>
        <w:t>.1</w:t>
      </w:r>
      <w:r w:rsidR="00BE56E5">
        <w:rPr>
          <w:rFonts w:hint="cs"/>
          <w:b/>
          <w:rtl/>
        </w:rPr>
        <w:t>4</w:t>
      </w:r>
      <w:r>
        <w:rPr>
          <w:rFonts w:hint="cs"/>
          <w:b/>
          <w:rtl/>
        </w:rPr>
        <w:t>.5.</w:t>
      </w:r>
    </w:p>
    <w:p w14:paraId="28634153" w14:textId="77777777" w:rsidR="0017741F" w:rsidRDefault="0017741F" w:rsidP="0017741F">
      <w:pPr>
        <w:pStyle w:val="4-"/>
        <w:keepLines w:val="0"/>
        <w:numPr>
          <w:ilvl w:val="3"/>
          <w:numId w:val="90"/>
        </w:numPr>
        <w:rPr>
          <w:b/>
        </w:rPr>
      </w:pPr>
      <w:r>
        <w:rPr>
          <w:rFonts w:hint="cs"/>
          <w:b/>
          <w:rtl/>
        </w:rPr>
        <w:t xml:space="preserve">תקופת החכירה לנתב תחל במועד אספקת הציוד באתר המזמין ותסתיים במועד בו הודיע המזמין לספק על הסרת הציוד וסיום תקופת החכירה. עם סיום תקופת החכירה באחריות הספק </w:t>
      </w:r>
      <w:r>
        <w:rPr>
          <w:rFonts w:hint="cs"/>
          <w:b/>
          <w:rtl/>
        </w:rPr>
        <w:lastRenderedPageBreak/>
        <w:t>לאסוף את הציוד מאתר המזמין בהתאם לאמור בסעיף 3.18.1.8 להלן.</w:t>
      </w:r>
    </w:p>
    <w:p w14:paraId="638D65B4" w14:textId="34B2B55F" w:rsidR="0011127C" w:rsidRDefault="0011127C" w:rsidP="0011127C">
      <w:pPr>
        <w:pStyle w:val="4-"/>
        <w:keepLines w:val="0"/>
        <w:numPr>
          <w:ilvl w:val="3"/>
          <w:numId w:val="90"/>
        </w:numPr>
        <w:rPr>
          <w:b/>
        </w:rPr>
      </w:pPr>
      <w:r>
        <w:rPr>
          <w:rFonts w:hint="cs"/>
          <w:b/>
          <w:rtl/>
        </w:rPr>
        <w:t>במהלך תקופת ההתקשרות המזמין רשאי, על פי שיקול דעתו, לשדרג נתב קיים לדגם חדש בהתאם לרשימת הדגמים המעודכנת ליום ביצוע השדרוג והמפורסמת על ידי עורך המכרז. אם החליט המזמין לבצע שדרוג, תסתיים תקופת החכירה על הדגם הקיים ובאחריות הספק לפרק ולאסוף אותו מאתר המזמין בהתאם לאמור בסעיף 3.18.1.8 להלן, ותחל תקופת חכירה חדשה אשר תחל במועד ביצוע החלפת הציוד ותסתיים במועד בו הודיע המזמין לספק על סיום תקופת החכירה. התשלומים על הדגם המשודרג יהיו בהתאם לאמור בסעיף 3.18.1.4 לעיל ובהתאם לאמור בסעיף 3.18.1</w:t>
      </w:r>
      <w:r w:rsidR="003225A5">
        <w:rPr>
          <w:rFonts w:hint="cs"/>
          <w:b/>
          <w:rtl/>
        </w:rPr>
        <w:t>.</w:t>
      </w:r>
      <w:r>
        <w:rPr>
          <w:rFonts w:hint="cs"/>
          <w:b/>
          <w:rtl/>
        </w:rPr>
        <w:t>7 להלן. במידה ובמהלך תקופת ההתחייבות לנתב כאמור בסעיף 3.18.1.4 לעיל</w:t>
      </w:r>
      <w:r w:rsidR="003225A5">
        <w:rPr>
          <w:rFonts w:hint="cs"/>
          <w:b/>
          <w:rtl/>
        </w:rPr>
        <w:t>,</w:t>
      </w:r>
      <w:r>
        <w:rPr>
          <w:rFonts w:hint="cs"/>
          <w:b/>
          <w:rtl/>
        </w:rPr>
        <w:t xml:space="preserve"> הודיע הספק ל</w:t>
      </w:r>
      <w:r w:rsidR="003225A5">
        <w:rPr>
          <w:rFonts w:hint="cs"/>
          <w:b/>
          <w:rtl/>
        </w:rPr>
        <w:t>עורך המכרז</w:t>
      </w:r>
      <w:r>
        <w:rPr>
          <w:rFonts w:hint="cs"/>
          <w:b/>
          <w:rtl/>
        </w:rPr>
        <w:t xml:space="preserve"> על סיום מתן השירות לנתב המותקן אצל המזמין</w:t>
      </w:r>
      <w:r w:rsidR="003225A5">
        <w:rPr>
          <w:rFonts w:hint="cs"/>
          <w:b/>
          <w:rtl/>
        </w:rPr>
        <w:t xml:space="preserve"> כמפורט בסעיף "הפסקת ייצור או אספקה של ציוד או שירות מוצע", </w:t>
      </w:r>
      <w:r>
        <w:rPr>
          <w:rFonts w:hint="cs"/>
          <w:b/>
          <w:rtl/>
        </w:rPr>
        <w:t xml:space="preserve"> </w:t>
      </w:r>
      <w:r w:rsidR="003225A5">
        <w:rPr>
          <w:rFonts w:hint="cs"/>
          <w:b/>
          <w:rtl/>
        </w:rPr>
        <w:t>הספק יספק</w:t>
      </w:r>
      <w:r>
        <w:rPr>
          <w:rFonts w:hint="cs"/>
          <w:b/>
          <w:rtl/>
        </w:rPr>
        <w:t xml:space="preserve"> למזמין</w:t>
      </w:r>
      <w:r w:rsidR="003225A5">
        <w:rPr>
          <w:rFonts w:hint="cs"/>
          <w:b/>
          <w:rtl/>
        </w:rPr>
        <w:t>, באישור עורך המכרז,</w:t>
      </w:r>
      <w:r>
        <w:rPr>
          <w:rFonts w:hint="cs"/>
          <w:b/>
          <w:rtl/>
        </w:rPr>
        <w:t xml:space="preserve"> דגם חליפי, חדש או מחודש, שווה ערך ובעל תכונות זהות לדגם המותקן אצל</w:t>
      </w:r>
      <w:r w:rsidR="00B22AF8">
        <w:rPr>
          <w:rFonts w:hint="cs"/>
          <w:b/>
          <w:rtl/>
        </w:rPr>
        <w:t xml:space="preserve"> </w:t>
      </w:r>
      <w:r>
        <w:rPr>
          <w:rFonts w:hint="cs"/>
          <w:b/>
          <w:rtl/>
        </w:rPr>
        <w:t>המזמין. ככל שיסופק דגם חדש</w:t>
      </w:r>
      <w:r w:rsidR="003225A5">
        <w:rPr>
          <w:rFonts w:hint="cs"/>
          <w:b/>
          <w:rtl/>
        </w:rPr>
        <w:t>,</w:t>
      </w:r>
      <w:r>
        <w:rPr>
          <w:rFonts w:hint="cs"/>
          <w:b/>
          <w:rtl/>
        </w:rPr>
        <w:t xml:space="preserve"> תחל תקופת התחייבות חדשה בת 36 חודשים מיום התקנת הדגם החדש. ככל שיסופק דגם מחודש</w:t>
      </w:r>
      <w:r w:rsidR="003225A5">
        <w:rPr>
          <w:rFonts w:hint="cs"/>
          <w:b/>
          <w:rtl/>
        </w:rPr>
        <w:t>,</w:t>
      </w:r>
      <w:r>
        <w:rPr>
          <w:rFonts w:hint="cs"/>
          <w:b/>
          <w:rtl/>
        </w:rPr>
        <w:t xml:space="preserve"> תקופת התחייבות לדגם המחודש תסתיים במועד סיום ה</w:t>
      </w:r>
      <w:r w:rsidR="003225A5">
        <w:rPr>
          <w:rFonts w:hint="cs"/>
          <w:b/>
          <w:rtl/>
        </w:rPr>
        <w:t>התחייבות של</w:t>
      </w:r>
      <w:r>
        <w:rPr>
          <w:rFonts w:hint="cs"/>
          <w:b/>
          <w:rtl/>
        </w:rPr>
        <w:t xml:space="preserve"> הנתב המוחלף.</w:t>
      </w:r>
    </w:p>
    <w:p w14:paraId="2F06DCC0" w14:textId="4225FB12" w:rsidR="0017741F" w:rsidRDefault="0017741F" w:rsidP="0017741F">
      <w:pPr>
        <w:pStyle w:val="4-"/>
        <w:keepLines w:val="0"/>
        <w:numPr>
          <w:ilvl w:val="3"/>
          <w:numId w:val="90"/>
        </w:numPr>
        <w:rPr>
          <w:b/>
        </w:rPr>
      </w:pPr>
      <w:r>
        <w:rPr>
          <w:rFonts w:hint="cs"/>
          <w:b/>
          <w:rtl/>
        </w:rPr>
        <w:t xml:space="preserve">מזמין שהחליט להסיר נתב לפני תם 36 חודשי התשלום יחויב על ידי הספק ביתרת התשלומים שנותרו עד ל- 36 תשלומים, בתשלום אחד.. </w:t>
      </w:r>
    </w:p>
    <w:p w14:paraId="354F7D22" w14:textId="7A0D0E65" w:rsidR="0017741F" w:rsidRDefault="0017741F" w:rsidP="0017741F">
      <w:pPr>
        <w:pStyle w:val="4-"/>
        <w:keepLines w:val="0"/>
        <w:numPr>
          <w:ilvl w:val="3"/>
          <w:numId w:val="90"/>
        </w:numPr>
        <w:rPr>
          <w:b/>
        </w:rPr>
      </w:pPr>
      <w:r>
        <w:rPr>
          <w:rFonts w:hint="cs"/>
          <w:b/>
          <w:rtl/>
        </w:rPr>
        <w:t>בתום תקופת המעבר, עפ"י הגדרתה בסעיף 3.3.3 לעיל, הספק יאסוף את הציוד בכל מתקני המזמין בתוך 30 ימי עבודה. אם קיים ציוד בתם תקופת המעבר שטרם הסתיימו 36 התשלום בגינו, תשולם יתרת התשלומים עד 36 חודש בחיוב אחד ובכפוף למצוין בסעיף 3.1</w:t>
      </w:r>
      <w:r w:rsidR="00EE0CC7">
        <w:rPr>
          <w:rFonts w:hint="cs"/>
          <w:b/>
          <w:rtl/>
        </w:rPr>
        <w:t>6</w:t>
      </w:r>
      <w:r>
        <w:rPr>
          <w:rFonts w:hint="cs"/>
          <w:b/>
          <w:rtl/>
        </w:rPr>
        <w:t>.1.7 לעיל.</w:t>
      </w:r>
    </w:p>
    <w:p w14:paraId="4580417D" w14:textId="77777777" w:rsidR="0017741F" w:rsidRPr="007C5219" w:rsidRDefault="0017741F" w:rsidP="0017741F">
      <w:pPr>
        <w:pStyle w:val="4-"/>
        <w:keepLines w:val="0"/>
        <w:numPr>
          <w:ilvl w:val="3"/>
          <w:numId w:val="90"/>
        </w:numPr>
        <w:rPr>
          <w:b/>
        </w:rPr>
      </w:pPr>
      <w:r w:rsidRPr="007C5219">
        <w:rPr>
          <w:rFonts w:hint="cs"/>
          <w:b/>
          <w:rtl/>
        </w:rPr>
        <w:t>השירות יכלול:</w:t>
      </w:r>
    </w:p>
    <w:p w14:paraId="645D44D4" w14:textId="77777777" w:rsidR="0017741F" w:rsidRPr="00260876" w:rsidRDefault="0017741F" w:rsidP="00EE0CC7">
      <w:pPr>
        <w:pStyle w:val="4-"/>
        <w:keepLines w:val="0"/>
        <w:numPr>
          <w:ilvl w:val="4"/>
          <w:numId w:val="90"/>
        </w:numPr>
        <w:rPr>
          <w:b/>
        </w:rPr>
      </w:pPr>
      <w:r w:rsidRPr="0074740F">
        <w:rPr>
          <w:rFonts w:hint="eastAsia"/>
          <w:b/>
          <w:rtl/>
        </w:rPr>
        <w:t>מיפוי</w:t>
      </w:r>
      <w:r w:rsidRPr="0074740F">
        <w:rPr>
          <w:b/>
          <w:rtl/>
        </w:rPr>
        <w:t xml:space="preserve"> </w:t>
      </w:r>
      <w:r w:rsidRPr="0074740F">
        <w:rPr>
          <w:rFonts w:hint="eastAsia"/>
          <w:b/>
          <w:rtl/>
        </w:rPr>
        <w:t>ותכנון</w:t>
      </w:r>
      <w:r w:rsidRPr="0074740F">
        <w:rPr>
          <w:b/>
          <w:rtl/>
        </w:rPr>
        <w:t xml:space="preserve"> </w:t>
      </w:r>
      <w:r w:rsidRPr="0074740F">
        <w:rPr>
          <w:rFonts w:hint="eastAsia"/>
          <w:b/>
          <w:rtl/>
        </w:rPr>
        <w:t>צרכי</w:t>
      </w:r>
      <w:r w:rsidRPr="0074740F">
        <w:rPr>
          <w:b/>
          <w:rtl/>
        </w:rPr>
        <w:t xml:space="preserve"> </w:t>
      </w:r>
      <w:r w:rsidRPr="0074740F">
        <w:rPr>
          <w:rFonts w:hint="eastAsia"/>
          <w:b/>
          <w:rtl/>
        </w:rPr>
        <w:t>המזמין</w:t>
      </w:r>
      <w:r w:rsidRPr="0074740F">
        <w:rPr>
          <w:b/>
          <w:rtl/>
        </w:rPr>
        <w:t xml:space="preserve">, התאמת הדגם של הנתב לדרישות המזמין,  התקנתו </w:t>
      </w:r>
      <w:r w:rsidRPr="0074740F">
        <w:rPr>
          <w:rFonts w:hint="eastAsia"/>
          <w:b/>
          <w:rtl/>
        </w:rPr>
        <w:t>וקישור</w:t>
      </w:r>
      <w:r w:rsidRPr="0074740F">
        <w:rPr>
          <w:b/>
          <w:rtl/>
        </w:rPr>
        <w:t xml:space="preserve"> לרשת בהתאם לדרישות המזמין.</w:t>
      </w:r>
    </w:p>
    <w:p w14:paraId="692672D9" w14:textId="77777777" w:rsidR="0017741F" w:rsidRPr="00260876" w:rsidRDefault="0017741F" w:rsidP="00EE0CC7">
      <w:pPr>
        <w:pStyle w:val="4-"/>
        <w:keepLines w:val="0"/>
        <w:numPr>
          <w:ilvl w:val="4"/>
          <w:numId w:val="90"/>
        </w:numPr>
        <w:rPr>
          <w:b/>
        </w:rPr>
      </w:pPr>
      <w:r w:rsidRPr="00921E83">
        <w:rPr>
          <w:rFonts w:hint="eastAsia"/>
          <w:b/>
          <w:rtl/>
        </w:rPr>
        <w:lastRenderedPageBreak/>
        <w:t>אספקה</w:t>
      </w:r>
      <w:r w:rsidRPr="00921E83">
        <w:rPr>
          <w:b/>
          <w:rtl/>
        </w:rPr>
        <w:t xml:space="preserve"> </w:t>
      </w:r>
      <w:r w:rsidRPr="00921E83">
        <w:rPr>
          <w:rFonts w:hint="eastAsia"/>
          <w:b/>
          <w:rtl/>
        </w:rPr>
        <w:t>והתקנה</w:t>
      </w:r>
      <w:r w:rsidRPr="00921E83">
        <w:rPr>
          <w:b/>
          <w:rtl/>
        </w:rPr>
        <w:t xml:space="preserve"> </w:t>
      </w:r>
      <w:r w:rsidRPr="00921E83">
        <w:rPr>
          <w:rFonts w:hint="eastAsia"/>
          <w:b/>
          <w:rtl/>
        </w:rPr>
        <w:t>של</w:t>
      </w:r>
      <w:r w:rsidRPr="00921E83">
        <w:rPr>
          <w:b/>
          <w:rtl/>
        </w:rPr>
        <w:t xml:space="preserve"> </w:t>
      </w:r>
      <w:r w:rsidRPr="00921E83">
        <w:rPr>
          <w:rFonts w:hint="eastAsia"/>
          <w:b/>
          <w:rtl/>
        </w:rPr>
        <w:t>הנתב</w:t>
      </w:r>
      <w:r w:rsidRPr="00921E83">
        <w:rPr>
          <w:b/>
          <w:rtl/>
        </w:rPr>
        <w:t xml:space="preserve"> </w:t>
      </w:r>
      <w:r w:rsidRPr="00921E83">
        <w:rPr>
          <w:rFonts w:hint="eastAsia"/>
          <w:b/>
          <w:rtl/>
        </w:rPr>
        <w:t>באתר</w:t>
      </w:r>
      <w:r w:rsidRPr="00921E83">
        <w:rPr>
          <w:b/>
          <w:rtl/>
        </w:rPr>
        <w:t xml:space="preserve"> </w:t>
      </w:r>
      <w:r w:rsidRPr="00921E83">
        <w:rPr>
          <w:rFonts w:hint="eastAsia"/>
          <w:b/>
          <w:rtl/>
        </w:rPr>
        <w:t>המזמין</w:t>
      </w:r>
      <w:r w:rsidRPr="00921E83">
        <w:rPr>
          <w:b/>
          <w:rtl/>
        </w:rPr>
        <w:t xml:space="preserve">. הנתבים שיותקנו יתמכו </w:t>
      </w:r>
      <w:proofErr w:type="spellStart"/>
      <w:r w:rsidRPr="00921E83">
        <w:rPr>
          <w:b/>
          <w:rtl/>
        </w:rPr>
        <w:t>בקצבים</w:t>
      </w:r>
      <w:proofErr w:type="spellEnd"/>
      <w:r w:rsidRPr="00921E83">
        <w:rPr>
          <w:b/>
          <w:rtl/>
        </w:rPr>
        <w:t xml:space="preserve"> המוזמנים/הנדרשים ע"י המזמינים.</w:t>
      </w:r>
    </w:p>
    <w:p w14:paraId="0310D603" w14:textId="77777777" w:rsidR="0017741F" w:rsidRPr="00260876" w:rsidRDefault="0017741F" w:rsidP="00EE0CC7">
      <w:pPr>
        <w:pStyle w:val="4-"/>
        <w:keepLines w:val="0"/>
        <w:numPr>
          <w:ilvl w:val="4"/>
          <w:numId w:val="90"/>
        </w:numPr>
        <w:rPr>
          <w:b/>
        </w:rPr>
      </w:pPr>
      <w:r w:rsidRPr="00921E83">
        <w:rPr>
          <w:rFonts w:hint="eastAsia"/>
          <w:b/>
          <w:rtl/>
        </w:rPr>
        <w:t>אחריות</w:t>
      </w:r>
      <w:r w:rsidRPr="00921E83">
        <w:rPr>
          <w:b/>
          <w:rtl/>
        </w:rPr>
        <w:t xml:space="preserve"> יצרן </w:t>
      </w:r>
      <w:r w:rsidRPr="00921E83">
        <w:rPr>
          <w:rFonts w:hint="eastAsia"/>
          <w:b/>
          <w:rtl/>
        </w:rPr>
        <w:t>לתיקון</w:t>
      </w:r>
      <w:r w:rsidRPr="00921E83">
        <w:rPr>
          <w:b/>
          <w:rtl/>
        </w:rPr>
        <w:t xml:space="preserve"> </w:t>
      </w:r>
      <w:r w:rsidRPr="00921E83">
        <w:rPr>
          <w:rFonts w:hint="eastAsia"/>
          <w:b/>
          <w:rtl/>
        </w:rPr>
        <w:t>כל</w:t>
      </w:r>
      <w:r w:rsidRPr="00921E83">
        <w:rPr>
          <w:b/>
          <w:rtl/>
        </w:rPr>
        <w:t xml:space="preserve"> </w:t>
      </w:r>
      <w:r w:rsidRPr="00921E83">
        <w:rPr>
          <w:rFonts w:hint="eastAsia"/>
          <w:b/>
          <w:rtl/>
        </w:rPr>
        <w:t>תקלה</w:t>
      </w:r>
      <w:r w:rsidRPr="00921E83">
        <w:rPr>
          <w:b/>
          <w:rtl/>
        </w:rPr>
        <w:t xml:space="preserve"> </w:t>
      </w:r>
      <w:r w:rsidRPr="00921E83">
        <w:rPr>
          <w:rFonts w:hint="eastAsia"/>
          <w:b/>
          <w:rtl/>
        </w:rPr>
        <w:t>בהתאם</w:t>
      </w:r>
      <w:r w:rsidRPr="00921E83">
        <w:rPr>
          <w:b/>
          <w:rtl/>
        </w:rPr>
        <w:t xml:space="preserve"> </w:t>
      </w:r>
      <w:r w:rsidRPr="00921E83">
        <w:rPr>
          <w:rFonts w:hint="eastAsia"/>
          <w:b/>
          <w:rtl/>
        </w:rPr>
        <w:t>לסטנדרטים</w:t>
      </w:r>
      <w:r w:rsidRPr="00921E83">
        <w:rPr>
          <w:b/>
          <w:rtl/>
        </w:rPr>
        <w:t xml:space="preserve"> </w:t>
      </w:r>
      <w:r w:rsidRPr="00921E83">
        <w:rPr>
          <w:rFonts w:hint="eastAsia"/>
          <w:b/>
          <w:rtl/>
        </w:rPr>
        <w:t>של</w:t>
      </w:r>
      <w:r w:rsidRPr="00921E83">
        <w:rPr>
          <w:b/>
          <w:rtl/>
        </w:rPr>
        <w:t xml:space="preserve"> </w:t>
      </w:r>
      <w:r w:rsidRPr="00921E83">
        <w:rPr>
          <w:rFonts w:hint="eastAsia"/>
          <w:b/>
          <w:rtl/>
        </w:rPr>
        <w:t>היצרן</w:t>
      </w:r>
      <w:r w:rsidRPr="00921E83">
        <w:rPr>
          <w:b/>
          <w:rtl/>
        </w:rPr>
        <w:t xml:space="preserve"> </w:t>
      </w:r>
      <w:r w:rsidRPr="00921E83">
        <w:rPr>
          <w:rFonts w:hint="eastAsia"/>
          <w:b/>
          <w:rtl/>
        </w:rPr>
        <w:t>וזאת</w:t>
      </w:r>
      <w:r w:rsidRPr="00921E83">
        <w:rPr>
          <w:b/>
          <w:rtl/>
        </w:rPr>
        <w:t xml:space="preserve"> </w:t>
      </w:r>
      <w:r w:rsidRPr="00921E83">
        <w:rPr>
          <w:rFonts w:hint="eastAsia"/>
          <w:b/>
          <w:rtl/>
        </w:rPr>
        <w:t>לתקופה</w:t>
      </w:r>
      <w:r w:rsidRPr="00921E83">
        <w:rPr>
          <w:b/>
          <w:rtl/>
        </w:rPr>
        <w:t xml:space="preserve"> </w:t>
      </w:r>
      <w:r w:rsidRPr="00921E83">
        <w:rPr>
          <w:rFonts w:hint="eastAsia"/>
          <w:b/>
          <w:rtl/>
        </w:rPr>
        <w:t>של</w:t>
      </w:r>
      <w:r w:rsidRPr="00921E83">
        <w:rPr>
          <w:b/>
          <w:rtl/>
        </w:rPr>
        <w:t xml:space="preserve"> 36 </w:t>
      </w:r>
      <w:r w:rsidRPr="00921E83">
        <w:rPr>
          <w:rFonts w:hint="eastAsia"/>
          <w:b/>
          <w:rtl/>
        </w:rPr>
        <w:t>חודשים</w:t>
      </w:r>
      <w:r w:rsidRPr="00921E83">
        <w:rPr>
          <w:b/>
          <w:rtl/>
        </w:rPr>
        <w:t>.</w:t>
      </w:r>
    </w:p>
    <w:p w14:paraId="37EEE923" w14:textId="77777777" w:rsidR="0017741F" w:rsidRPr="00260876" w:rsidRDefault="0017741F" w:rsidP="00EE0CC7">
      <w:pPr>
        <w:pStyle w:val="4-"/>
        <w:keepLines w:val="0"/>
        <w:numPr>
          <w:ilvl w:val="4"/>
          <w:numId w:val="90"/>
        </w:numPr>
        <w:rPr>
          <w:b/>
        </w:rPr>
      </w:pPr>
      <w:r w:rsidRPr="00921E83">
        <w:rPr>
          <w:rFonts w:hint="eastAsia"/>
          <w:b/>
          <w:rtl/>
        </w:rPr>
        <w:t>אחריות</w:t>
      </w:r>
      <w:r w:rsidRPr="00921E83">
        <w:rPr>
          <w:b/>
          <w:rtl/>
        </w:rPr>
        <w:t xml:space="preserve"> </w:t>
      </w:r>
      <w:r w:rsidRPr="00921E83">
        <w:rPr>
          <w:rFonts w:hint="eastAsia"/>
          <w:b/>
          <w:rtl/>
        </w:rPr>
        <w:t>מלאה</w:t>
      </w:r>
      <w:r w:rsidRPr="00921E83">
        <w:rPr>
          <w:b/>
          <w:rtl/>
        </w:rPr>
        <w:t xml:space="preserve"> של הספק לתיקון כל תקלת חומרה בציוד או תקלת תוכנה </w:t>
      </w:r>
      <w:r w:rsidRPr="00921E83">
        <w:rPr>
          <w:rFonts w:hint="eastAsia"/>
          <w:b/>
          <w:rtl/>
        </w:rPr>
        <w:t>עפ</w:t>
      </w:r>
      <w:r w:rsidRPr="00921E83">
        <w:rPr>
          <w:b/>
          <w:rtl/>
        </w:rPr>
        <w:t xml:space="preserve">"י </w:t>
      </w:r>
      <w:r w:rsidRPr="00921E83">
        <w:rPr>
          <w:rFonts w:hint="eastAsia"/>
          <w:b/>
          <w:rtl/>
        </w:rPr>
        <w:t>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הנדרשת</w:t>
      </w:r>
      <w:r w:rsidRPr="00921E83">
        <w:rPr>
          <w:b/>
          <w:rtl/>
        </w:rPr>
        <w:t xml:space="preserve"> </w:t>
      </w:r>
      <w:r w:rsidRPr="00921E83">
        <w:rPr>
          <w:rFonts w:hint="eastAsia"/>
          <w:b/>
          <w:rtl/>
        </w:rPr>
        <w:t>בסעיף</w:t>
      </w:r>
      <w:r w:rsidRPr="00921E83">
        <w:rPr>
          <w:b/>
          <w:rtl/>
        </w:rPr>
        <w:t xml:space="preserve"> 3.12 </w:t>
      </w:r>
      <w:r w:rsidRPr="00921E83">
        <w:rPr>
          <w:rFonts w:hint="eastAsia"/>
          <w:b/>
          <w:rtl/>
        </w:rPr>
        <w:t>לעיל</w:t>
      </w:r>
      <w:r w:rsidRPr="00921E83">
        <w:rPr>
          <w:b/>
          <w:rtl/>
        </w:rPr>
        <w:t>.</w:t>
      </w:r>
    </w:p>
    <w:p w14:paraId="6372B876" w14:textId="77777777" w:rsidR="0017741F" w:rsidRPr="00260876" w:rsidRDefault="0017741F" w:rsidP="00EE0CC7">
      <w:pPr>
        <w:pStyle w:val="4-"/>
        <w:keepLines w:val="0"/>
        <w:numPr>
          <w:ilvl w:val="4"/>
          <w:numId w:val="90"/>
        </w:numPr>
        <w:rPr>
          <w:b/>
        </w:rPr>
      </w:pPr>
      <w:r w:rsidRPr="00921E83">
        <w:rPr>
          <w:rFonts w:hint="eastAsia"/>
          <w:b/>
          <w:rtl/>
        </w:rPr>
        <w:t>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r w:rsidRPr="00921E83">
        <w:rPr>
          <w:rFonts w:hint="eastAsia"/>
          <w:b/>
          <w:rtl/>
        </w:rPr>
        <w:t>לדרישות</w:t>
      </w:r>
      <w:r w:rsidRPr="00921E83">
        <w:rPr>
          <w:b/>
          <w:rtl/>
        </w:rPr>
        <w:t xml:space="preserve"> </w:t>
      </w:r>
      <w:r w:rsidRPr="00921E83">
        <w:rPr>
          <w:rFonts w:hint="eastAsia"/>
          <w:b/>
          <w:rtl/>
        </w:rPr>
        <w:t>הארכיטקטורה</w:t>
      </w:r>
      <w:r w:rsidRPr="00921E83">
        <w:rPr>
          <w:b/>
          <w:rtl/>
        </w:rPr>
        <w:t xml:space="preserve"> והקישוריות של המזמין.</w:t>
      </w:r>
    </w:p>
    <w:p w14:paraId="431B620E" w14:textId="77777777" w:rsidR="0017741F" w:rsidRPr="00260876" w:rsidRDefault="0017741F" w:rsidP="00EE0CC7">
      <w:pPr>
        <w:pStyle w:val="4-"/>
        <w:keepLines w:val="0"/>
        <w:numPr>
          <w:ilvl w:val="4"/>
          <w:numId w:val="90"/>
        </w:numPr>
        <w:rPr>
          <w:b/>
        </w:rPr>
      </w:pPr>
      <w:r w:rsidRPr="00921E83">
        <w:rPr>
          <w:rFonts w:hint="eastAsia"/>
          <w:b/>
          <w:rtl/>
        </w:rPr>
        <w:t>הסרת</w:t>
      </w:r>
      <w:r w:rsidRPr="00921E83">
        <w:rPr>
          <w:b/>
          <w:rtl/>
        </w:rPr>
        <w:t xml:space="preserve"> </w:t>
      </w:r>
      <w:r w:rsidRPr="00921E83">
        <w:rPr>
          <w:rFonts w:hint="eastAsia"/>
          <w:b/>
          <w:rtl/>
        </w:rPr>
        <w:t>הציוד</w:t>
      </w:r>
      <w:r w:rsidRPr="00921E83">
        <w:rPr>
          <w:b/>
          <w:rtl/>
        </w:rPr>
        <w:t xml:space="preserve"> ללא עלות עפ"י דרישה של המזמי</w:t>
      </w:r>
      <w:r w:rsidRPr="00921E83">
        <w:rPr>
          <w:rFonts w:hint="eastAsia"/>
          <w:b/>
          <w:rtl/>
        </w:rPr>
        <w:t>ן</w:t>
      </w:r>
      <w:r w:rsidRPr="00921E83">
        <w:rPr>
          <w:b/>
          <w:rtl/>
        </w:rPr>
        <w:t xml:space="preserve"> </w:t>
      </w:r>
      <w:r w:rsidRPr="00921E83">
        <w:rPr>
          <w:rFonts w:hint="eastAsia"/>
          <w:b/>
          <w:rtl/>
        </w:rPr>
        <w:t>כולל</w:t>
      </w:r>
      <w:r w:rsidRPr="00921E83">
        <w:rPr>
          <w:b/>
          <w:rtl/>
        </w:rPr>
        <w:t xml:space="preserve"> </w:t>
      </w:r>
      <w:r w:rsidRPr="00921E83">
        <w:rPr>
          <w:rFonts w:hint="eastAsia"/>
          <w:b/>
          <w:rtl/>
        </w:rPr>
        <w:t>איסוף</w:t>
      </w:r>
      <w:r w:rsidRPr="00921E83">
        <w:rPr>
          <w:b/>
          <w:rtl/>
        </w:rPr>
        <w:t xml:space="preserve"> </w:t>
      </w:r>
      <w:r w:rsidRPr="00921E83">
        <w:rPr>
          <w:rFonts w:hint="eastAsia"/>
          <w:b/>
          <w:rtl/>
        </w:rPr>
        <w:t>מאתר</w:t>
      </w:r>
      <w:r w:rsidRPr="00921E83">
        <w:rPr>
          <w:b/>
          <w:rtl/>
        </w:rPr>
        <w:t xml:space="preserve"> </w:t>
      </w:r>
      <w:r w:rsidRPr="00921E83">
        <w:rPr>
          <w:rFonts w:hint="eastAsia"/>
          <w:b/>
          <w:rtl/>
        </w:rPr>
        <w:t>המזמין</w:t>
      </w:r>
      <w:r w:rsidRPr="00921E83">
        <w:rPr>
          <w:b/>
          <w:rtl/>
        </w:rPr>
        <w:t xml:space="preserve"> </w:t>
      </w:r>
      <w:r w:rsidRPr="00921E83">
        <w:rPr>
          <w:rFonts w:hint="eastAsia"/>
          <w:b/>
          <w:rtl/>
        </w:rPr>
        <w:t>ע</w:t>
      </w:r>
      <w:r w:rsidRPr="00921E83">
        <w:rPr>
          <w:b/>
          <w:rtl/>
        </w:rPr>
        <w:t xml:space="preserve">"י </w:t>
      </w:r>
      <w:r w:rsidRPr="00921E83">
        <w:rPr>
          <w:rFonts w:hint="eastAsia"/>
          <w:b/>
          <w:rtl/>
        </w:rPr>
        <w:t>הספק</w:t>
      </w:r>
      <w:r w:rsidRPr="00921E83">
        <w:rPr>
          <w:b/>
          <w:rtl/>
        </w:rPr>
        <w:t xml:space="preserve"> והפסקת החיוב במיידי ללא תלות במועד האיסוף. בכל מקרה, איסוף ציוד חכור שמוחזר לספק יבוצע עד 5 ימי עבודה מיום קבלת ההודעה אצל הספק על ה</w:t>
      </w:r>
      <w:r w:rsidRPr="00921E83">
        <w:rPr>
          <w:rFonts w:hint="eastAsia"/>
          <w:b/>
          <w:rtl/>
        </w:rPr>
        <w:t>החזרה</w:t>
      </w:r>
      <w:r w:rsidRPr="00921E83">
        <w:rPr>
          <w:b/>
          <w:rtl/>
        </w:rPr>
        <w:t xml:space="preserve">. </w:t>
      </w:r>
    </w:p>
    <w:p w14:paraId="0C8D8F1A" w14:textId="77777777" w:rsidR="0017741F" w:rsidRDefault="0017741F" w:rsidP="0017741F">
      <w:pPr>
        <w:pStyle w:val="4-"/>
        <w:keepLines w:val="0"/>
        <w:numPr>
          <w:ilvl w:val="3"/>
          <w:numId w:val="90"/>
        </w:numPr>
        <w:rPr>
          <w:b/>
        </w:rPr>
      </w:pPr>
      <w:r>
        <w:rPr>
          <w:rFonts w:hint="cs"/>
          <w:b/>
          <w:rtl/>
        </w:rPr>
        <w:t>הנתב יאפשר למזמין את היכולות או השירותים הבאים:</w:t>
      </w:r>
    </w:p>
    <w:p w14:paraId="2DB78E05" w14:textId="3226B166" w:rsidR="0017741F" w:rsidRPr="00260876" w:rsidRDefault="0017741F" w:rsidP="00E1013B">
      <w:pPr>
        <w:pStyle w:val="4-"/>
        <w:keepLines w:val="0"/>
        <w:numPr>
          <w:ilvl w:val="4"/>
          <w:numId w:val="90"/>
        </w:numPr>
        <w:rPr>
          <w:b/>
        </w:rPr>
      </w:pPr>
      <w:r w:rsidRPr="00921E83">
        <w:rPr>
          <w:rFonts w:hint="eastAsia"/>
          <w:b/>
          <w:rtl/>
        </w:rPr>
        <w:t>יכולת</w:t>
      </w:r>
      <w:r w:rsidRPr="00921E83">
        <w:rPr>
          <w:b/>
          <w:rtl/>
        </w:rPr>
        <w:t xml:space="preserve"> </w:t>
      </w:r>
      <w:r w:rsidRPr="00921E83">
        <w:rPr>
          <w:rFonts w:hint="eastAsia"/>
          <w:b/>
          <w:rtl/>
        </w:rPr>
        <w:t>העברת</w:t>
      </w:r>
      <w:r w:rsidRPr="00921E83">
        <w:rPr>
          <w:b/>
          <w:rtl/>
        </w:rPr>
        <w:t xml:space="preserve"> </w:t>
      </w:r>
      <w:r w:rsidRPr="00921E83">
        <w:rPr>
          <w:rFonts w:hint="eastAsia"/>
          <w:b/>
          <w:rtl/>
        </w:rPr>
        <w:t>נתונים</w:t>
      </w:r>
      <w:r w:rsidRPr="00921E83">
        <w:rPr>
          <w:b/>
          <w:rtl/>
        </w:rPr>
        <w:t xml:space="preserve"> </w:t>
      </w:r>
      <w:r w:rsidR="005054FE">
        <w:rPr>
          <w:rFonts w:hint="cs"/>
          <w:b/>
          <w:rtl/>
        </w:rPr>
        <w:t>בהתאם לרוחב הפס של הקו המוזמן</w:t>
      </w:r>
    </w:p>
    <w:p w14:paraId="75D02AC8" w14:textId="11707451" w:rsidR="0017741F" w:rsidRPr="00260876" w:rsidRDefault="0017741F" w:rsidP="00E1013B">
      <w:pPr>
        <w:pStyle w:val="4-"/>
        <w:keepLines w:val="0"/>
        <w:numPr>
          <w:ilvl w:val="4"/>
          <w:numId w:val="90"/>
        </w:numPr>
        <w:rPr>
          <w:b/>
        </w:rPr>
      </w:pPr>
      <w:r w:rsidRPr="00921E83">
        <w:rPr>
          <w:rFonts w:hint="eastAsia"/>
          <w:b/>
          <w:rtl/>
        </w:rPr>
        <w:t>תמיכה</w:t>
      </w:r>
      <w:r w:rsidRPr="00921E83">
        <w:rPr>
          <w:b/>
          <w:rtl/>
        </w:rPr>
        <w:t xml:space="preserve"> </w:t>
      </w:r>
      <w:r w:rsidRPr="00921E83">
        <w:rPr>
          <w:rFonts w:hint="eastAsia"/>
          <w:b/>
          <w:rtl/>
        </w:rPr>
        <w:t>בתקני</w:t>
      </w:r>
      <w:r w:rsidRPr="00921E83">
        <w:rPr>
          <w:b/>
          <w:rtl/>
        </w:rPr>
        <w:t xml:space="preserve"> </w:t>
      </w:r>
      <w:r w:rsidRPr="00921E83">
        <w:rPr>
          <w:rFonts w:hint="eastAsia"/>
          <w:b/>
          <w:rtl/>
        </w:rPr>
        <w:t>תקשורת</w:t>
      </w:r>
      <w:r w:rsidRPr="00921E83">
        <w:rPr>
          <w:b/>
          <w:rtl/>
        </w:rPr>
        <w:t xml:space="preserve"> </w:t>
      </w:r>
      <w:r w:rsidRPr="00921E83">
        <w:rPr>
          <w:rFonts w:hint="eastAsia"/>
          <w:b/>
          <w:rtl/>
        </w:rPr>
        <w:t>מרובים</w:t>
      </w:r>
      <w:r w:rsidRPr="00921E83">
        <w:rPr>
          <w:b/>
          <w:rtl/>
        </w:rPr>
        <w:t xml:space="preserve"> (</w:t>
      </w:r>
      <w:r w:rsidRPr="00921E83">
        <w:rPr>
          <w:b/>
        </w:rPr>
        <w:t>Ethernet, IP</w:t>
      </w:r>
      <w:r w:rsidRPr="00921E83">
        <w:rPr>
          <w:b/>
          <w:rtl/>
        </w:rPr>
        <w:t>)</w:t>
      </w:r>
    </w:p>
    <w:p w14:paraId="4E063A1C" w14:textId="77777777" w:rsidR="0017741F" w:rsidRPr="00260876" w:rsidRDefault="0017741F" w:rsidP="00E1013B">
      <w:pPr>
        <w:pStyle w:val="4-"/>
        <w:keepLines w:val="0"/>
        <w:numPr>
          <w:ilvl w:val="4"/>
          <w:numId w:val="90"/>
        </w:numPr>
        <w:rPr>
          <w:b/>
        </w:rPr>
      </w:pPr>
      <w:r w:rsidRPr="00921E83">
        <w:rPr>
          <w:rFonts w:hint="eastAsia"/>
          <w:b/>
          <w:rtl/>
        </w:rPr>
        <w:t>יכולות</w:t>
      </w:r>
      <w:r w:rsidRPr="00921E83">
        <w:rPr>
          <w:b/>
          <w:rtl/>
        </w:rPr>
        <w:t xml:space="preserve"> </w:t>
      </w:r>
      <w:r w:rsidRPr="00921E83">
        <w:rPr>
          <w:rFonts w:hint="eastAsia"/>
          <w:b/>
          <w:rtl/>
        </w:rPr>
        <w:t>ניתוב</w:t>
      </w:r>
    </w:p>
    <w:p w14:paraId="5FF01CF6" w14:textId="0DBC3CE7" w:rsidR="0017741F" w:rsidRPr="00260876" w:rsidRDefault="0017741F" w:rsidP="00E1013B">
      <w:pPr>
        <w:pStyle w:val="4-"/>
        <w:keepLines w:val="0"/>
        <w:numPr>
          <w:ilvl w:val="4"/>
          <w:numId w:val="90"/>
        </w:numPr>
        <w:rPr>
          <w:b/>
        </w:rPr>
      </w:pPr>
      <w:r w:rsidRPr="00921E83">
        <w:rPr>
          <w:rFonts w:hint="eastAsia"/>
          <w:b/>
          <w:rtl/>
        </w:rPr>
        <w:t>קביעת</w:t>
      </w:r>
      <w:r w:rsidRPr="00921E83">
        <w:rPr>
          <w:b/>
          <w:rtl/>
        </w:rPr>
        <w:t xml:space="preserve"> </w:t>
      </w:r>
      <w:r w:rsidRPr="00921E83">
        <w:rPr>
          <w:rFonts w:hint="eastAsia"/>
          <w:b/>
          <w:rtl/>
        </w:rPr>
        <w:t>מנגנוני</w:t>
      </w:r>
      <w:r w:rsidRPr="00921E83">
        <w:rPr>
          <w:b/>
          <w:rtl/>
        </w:rPr>
        <w:t xml:space="preserve"> </w:t>
      </w:r>
      <w:r w:rsidRPr="00921E83">
        <w:rPr>
          <w:rFonts w:hint="eastAsia"/>
          <w:b/>
          <w:rtl/>
        </w:rPr>
        <w:t>גישה</w:t>
      </w:r>
      <w:r w:rsidRPr="00921E83">
        <w:rPr>
          <w:b/>
          <w:rtl/>
        </w:rPr>
        <w:t xml:space="preserve"> </w:t>
      </w:r>
      <w:r w:rsidRPr="00921E83">
        <w:rPr>
          <w:rFonts w:hint="eastAsia"/>
          <w:b/>
          <w:rtl/>
        </w:rPr>
        <w:t>למשתמשי</w:t>
      </w:r>
      <w:r w:rsidRPr="00921E83">
        <w:rPr>
          <w:b/>
          <w:rtl/>
        </w:rPr>
        <w:t xml:space="preserve"> </w:t>
      </w:r>
      <w:r w:rsidRPr="00921E83">
        <w:rPr>
          <w:rFonts w:hint="eastAsia"/>
          <w:b/>
          <w:rtl/>
        </w:rPr>
        <w:t>קצה</w:t>
      </w:r>
      <w:r w:rsidRPr="00921E83">
        <w:rPr>
          <w:b/>
          <w:rtl/>
        </w:rPr>
        <w:t xml:space="preserve"> </w:t>
      </w:r>
      <w:r w:rsidRPr="00921E83">
        <w:rPr>
          <w:rFonts w:hint="eastAsia"/>
          <w:b/>
          <w:rtl/>
        </w:rPr>
        <w:t>עפ</w:t>
      </w:r>
      <w:r w:rsidRPr="00921E83">
        <w:rPr>
          <w:b/>
          <w:rtl/>
        </w:rPr>
        <w:t xml:space="preserve">"י </w:t>
      </w:r>
      <w:r w:rsidRPr="00921E83">
        <w:rPr>
          <w:rFonts w:hint="eastAsia"/>
          <w:b/>
          <w:rtl/>
        </w:rPr>
        <w:t>כתובות</w:t>
      </w:r>
      <w:r w:rsidRPr="00921E83">
        <w:rPr>
          <w:b/>
          <w:rtl/>
        </w:rPr>
        <w:t xml:space="preserve"> </w:t>
      </w:r>
      <w:r w:rsidRPr="00921E83">
        <w:rPr>
          <w:b/>
        </w:rPr>
        <w:t>Mac</w:t>
      </w:r>
      <w:r w:rsidR="005054FE">
        <w:rPr>
          <w:rFonts w:hint="cs"/>
          <w:b/>
          <w:rtl/>
        </w:rPr>
        <w:t xml:space="preserve"> לצורך העברת פקודות </w:t>
      </w:r>
      <w:r w:rsidR="00420CF8">
        <w:rPr>
          <w:rFonts w:hint="cs"/>
          <w:b/>
          <w:rtl/>
        </w:rPr>
        <w:t xml:space="preserve">אל </w:t>
      </w:r>
      <w:proofErr w:type="spellStart"/>
      <w:r w:rsidR="00420CF8">
        <w:rPr>
          <w:rFonts w:hint="cs"/>
          <w:b/>
          <w:rtl/>
        </w:rPr>
        <w:t>ומ</w:t>
      </w:r>
      <w:proofErr w:type="spellEnd"/>
      <w:r w:rsidR="00420CF8">
        <w:rPr>
          <w:rFonts w:hint="cs"/>
          <w:b/>
          <w:rtl/>
        </w:rPr>
        <w:t xml:space="preserve"> מתגי הליבה</w:t>
      </w:r>
    </w:p>
    <w:p w14:paraId="1993EC93" w14:textId="77777777" w:rsidR="0017741F" w:rsidRPr="00260876" w:rsidRDefault="0017741F" w:rsidP="00E1013B">
      <w:pPr>
        <w:pStyle w:val="4-"/>
        <w:keepLines w:val="0"/>
        <w:numPr>
          <w:ilvl w:val="4"/>
          <w:numId w:val="90"/>
        </w:numPr>
        <w:rPr>
          <w:b/>
        </w:rPr>
      </w:pPr>
      <w:r w:rsidRPr="00921E83">
        <w:rPr>
          <w:rFonts w:hint="eastAsia"/>
          <w:b/>
          <w:rtl/>
        </w:rPr>
        <w:t>ניטור</w:t>
      </w:r>
    </w:p>
    <w:p w14:paraId="5AE789C2" w14:textId="77777777" w:rsidR="0017741F" w:rsidRPr="00260876" w:rsidRDefault="0017741F" w:rsidP="00E1013B">
      <w:pPr>
        <w:pStyle w:val="4-"/>
        <w:keepLines w:val="0"/>
        <w:numPr>
          <w:ilvl w:val="4"/>
          <w:numId w:val="90"/>
        </w:numPr>
        <w:rPr>
          <w:b/>
        </w:rPr>
      </w:pPr>
      <w:r w:rsidRPr="00921E83">
        <w:rPr>
          <w:rFonts w:hint="eastAsia"/>
          <w:b/>
          <w:rtl/>
        </w:rPr>
        <w:t>הפעלת</w:t>
      </w:r>
      <w:r w:rsidRPr="00921E83">
        <w:rPr>
          <w:b/>
          <w:rtl/>
        </w:rPr>
        <w:t xml:space="preserve"> מנגנוני </w:t>
      </w:r>
      <w:r w:rsidRPr="00921E83">
        <w:rPr>
          <w:rFonts w:hint="eastAsia"/>
          <w:b/>
          <w:rtl/>
        </w:rPr>
        <w:t>הצפנה</w:t>
      </w:r>
      <w:r w:rsidRPr="00921E83">
        <w:rPr>
          <w:b/>
          <w:rtl/>
        </w:rPr>
        <w:t xml:space="preserve"> מקצה</w:t>
      </w:r>
    </w:p>
    <w:p w14:paraId="7F9CC6D1" w14:textId="77777777" w:rsidR="0017741F" w:rsidRPr="00260876" w:rsidRDefault="0017741F" w:rsidP="00E1013B">
      <w:pPr>
        <w:pStyle w:val="4-"/>
        <w:keepLines w:val="0"/>
        <w:numPr>
          <w:ilvl w:val="4"/>
          <w:numId w:val="90"/>
        </w:numPr>
        <w:rPr>
          <w:b/>
        </w:rPr>
      </w:pPr>
      <w:r w:rsidRPr="00921E83">
        <w:rPr>
          <w:rFonts w:hint="eastAsia"/>
          <w:b/>
          <w:rtl/>
        </w:rPr>
        <w:t>הפעלת</w:t>
      </w:r>
      <w:r w:rsidRPr="00921E83">
        <w:rPr>
          <w:b/>
          <w:rtl/>
        </w:rPr>
        <w:t xml:space="preserve"> </w:t>
      </w:r>
      <w:r w:rsidRPr="00921E83">
        <w:rPr>
          <w:b/>
        </w:rPr>
        <w:t xml:space="preserve"> QOS</w:t>
      </w:r>
      <w:r w:rsidRPr="00921E83">
        <w:rPr>
          <w:b/>
          <w:rtl/>
        </w:rPr>
        <w:t xml:space="preserve"> </w:t>
      </w:r>
    </w:p>
    <w:p w14:paraId="3C843CFB" w14:textId="77777777" w:rsidR="0017741F" w:rsidRPr="00260876" w:rsidRDefault="0017741F" w:rsidP="00E1013B">
      <w:pPr>
        <w:pStyle w:val="4-"/>
        <w:keepLines w:val="0"/>
        <w:numPr>
          <w:ilvl w:val="4"/>
          <w:numId w:val="90"/>
        </w:numPr>
        <w:rPr>
          <w:b/>
        </w:rPr>
      </w:pPr>
      <w:r w:rsidRPr="00921E83">
        <w:rPr>
          <w:rFonts w:hint="eastAsia"/>
          <w:b/>
          <w:rtl/>
        </w:rPr>
        <w:t>חלוקה</w:t>
      </w:r>
      <w:r w:rsidRPr="00921E83">
        <w:rPr>
          <w:b/>
          <w:rtl/>
        </w:rPr>
        <w:t xml:space="preserve"> ל </w:t>
      </w:r>
      <w:r w:rsidRPr="00921E83">
        <w:rPr>
          <w:b/>
        </w:rPr>
        <w:t>VLAN</w:t>
      </w:r>
    </w:p>
    <w:p w14:paraId="3824492B" w14:textId="77777777" w:rsidR="0017741F" w:rsidRDefault="0017741F" w:rsidP="00E1013B">
      <w:pPr>
        <w:pStyle w:val="4-"/>
        <w:keepLines w:val="0"/>
        <w:numPr>
          <w:ilvl w:val="4"/>
          <w:numId w:val="90"/>
        </w:numPr>
        <w:rPr>
          <w:b/>
        </w:rPr>
      </w:pPr>
      <w:r>
        <w:rPr>
          <w:rFonts w:hint="cs"/>
          <w:b/>
          <w:rtl/>
        </w:rPr>
        <w:t>כל דגם יאפשר את יכולות הניהול הבאות:</w:t>
      </w:r>
    </w:p>
    <w:p w14:paraId="6317C43F" w14:textId="77777777" w:rsidR="0017741F" w:rsidRPr="00260876" w:rsidRDefault="0017741F" w:rsidP="00E1013B">
      <w:pPr>
        <w:pStyle w:val="4-"/>
        <w:keepLines w:val="0"/>
        <w:numPr>
          <w:ilvl w:val="4"/>
          <w:numId w:val="90"/>
        </w:numPr>
        <w:rPr>
          <w:b/>
        </w:rPr>
      </w:pPr>
      <w:r w:rsidRPr="00921E83">
        <w:rPr>
          <w:rFonts w:hint="eastAsia"/>
          <w:b/>
          <w:rtl/>
        </w:rPr>
        <w:t>ממשק</w:t>
      </w:r>
      <w:r w:rsidRPr="00921E83">
        <w:rPr>
          <w:b/>
          <w:rtl/>
        </w:rPr>
        <w:t xml:space="preserve"> </w:t>
      </w:r>
      <w:r w:rsidRPr="00921E83">
        <w:rPr>
          <w:rFonts w:hint="eastAsia"/>
          <w:b/>
          <w:rtl/>
        </w:rPr>
        <w:t>ניהול</w:t>
      </w:r>
      <w:r w:rsidRPr="00921E83">
        <w:rPr>
          <w:b/>
          <w:rtl/>
        </w:rPr>
        <w:t xml:space="preserve"> </w:t>
      </w:r>
      <w:r w:rsidRPr="00921E83">
        <w:rPr>
          <w:rFonts w:hint="eastAsia"/>
          <w:b/>
          <w:rtl/>
        </w:rPr>
        <w:t>קל</w:t>
      </w:r>
      <w:r w:rsidRPr="00921E83">
        <w:rPr>
          <w:b/>
          <w:rtl/>
        </w:rPr>
        <w:t xml:space="preserve"> </w:t>
      </w:r>
      <w:r w:rsidRPr="00921E83">
        <w:rPr>
          <w:rFonts w:hint="eastAsia"/>
          <w:b/>
          <w:rtl/>
        </w:rPr>
        <w:t>לשימוש</w:t>
      </w:r>
    </w:p>
    <w:p w14:paraId="21D0859F" w14:textId="77777777" w:rsidR="0017741F" w:rsidRPr="00260876" w:rsidRDefault="0017741F" w:rsidP="00E1013B">
      <w:pPr>
        <w:pStyle w:val="4-"/>
        <w:keepLines w:val="0"/>
        <w:numPr>
          <w:ilvl w:val="4"/>
          <w:numId w:val="90"/>
        </w:numPr>
        <w:rPr>
          <w:b/>
        </w:rPr>
      </w:pPr>
      <w:r w:rsidRPr="00921E83">
        <w:rPr>
          <w:rFonts w:hint="eastAsia"/>
          <w:b/>
          <w:rtl/>
        </w:rPr>
        <w:t>תמיכה</w:t>
      </w:r>
      <w:r w:rsidRPr="00921E83">
        <w:rPr>
          <w:b/>
          <w:rtl/>
        </w:rPr>
        <w:t xml:space="preserve"> </w:t>
      </w:r>
      <w:r w:rsidRPr="00921E83">
        <w:rPr>
          <w:rFonts w:hint="eastAsia"/>
          <w:b/>
          <w:rtl/>
        </w:rPr>
        <w:t>בפרוטוקולי</w:t>
      </w:r>
      <w:r w:rsidRPr="00921E83">
        <w:rPr>
          <w:b/>
          <w:rtl/>
        </w:rPr>
        <w:t xml:space="preserve"> </w:t>
      </w:r>
      <w:r w:rsidRPr="00921E83">
        <w:rPr>
          <w:rFonts w:hint="eastAsia"/>
          <w:b/>
          <w:rtl/>
        </w:rPr>
        <w:t>ניהול</w:t>
      </w:r>
      <w:r w:rsidRPr="00921E83">
        <w:rPr>
          <w:b/>
          <w:rtl/>
        </w:rPr>
        <w:t xml:space="preserve"> </w:t>
      </w:r>
      <w:r w:rsidRPr="00921E83">
        <w:rPr>
          <w:rFonts w:hint="eastAsia"/>
          <w:b/>
          <w:rtl/>
        </w:rPr>
        <w:t>סטנדרטיים</w:t>
      </w:r>
      <w:r w:rsidRPr="00921E83">
        <w:rPr>
          <w:b/>
          <w:rtl/>
        </w:rPr>
        <w:t xml:space="preserve"> (</w:t>
      </w:r>
      <w:r w:rsidRPr="00921E83">
        <w:rPr>
          <w:b/>
        </w:rPr>
        <w:t>SNMP</w:t>
      </w:r>
      <w:r w:rsidRPr="00921E83">
        <w:rPr>
          <w:b/>
          <w:rtl/>
        </w:rPr>
        <w:t xml:space="preserve">, </w:t>
      </w:r>
      <w:r w:rsidRPr="00921E83">
        <w:rPr>
          <w:b/>
        </w:rPr>
        <w:t>CLI</w:t>
      </w:r>
      <w:r w:rsidRPr="00921E83">
        <w:rPr>
          <w:b/>
          <w:rtl/>
        </w:rPr>
        <w:t>)</w:t>
      </w:r>
    </w:p>
    <w:p w14:paraId="57A2EB58" w14:textId="77777777" w:rsidR="0017741F" w:rsidRPr="00260876" w:rsidRDefault="0017741F" w:rsidP="00E1013B">
      <w:pPr>
        <w:pStyle w:val="4-"/>
        <w:keepLines w:val="0"/>
        <w:numPr>
          <w:ilvl w:val="4"/>
          <w:numId w:val="90"/>
        </w:numPr>
        <w:rPr>
          <w:b/>
        </w:rPr>
      </w:pPr>
      <w:r w:rsidRPr="00921E83">
        <w:rPr>
          <w:rFonts w:hint="eastAsia"/>
          <w:b/>
          <w:rtl/>
        </w:rPr>
        <w:t>יכולות</w:t>
      </w:r>
      <w:r w:rsidRPr="00921E83">
        <w:rPr>
          <w:b/>
          <w:rtl/>
        </w:rPr>
        <w:t xml:space="preserve"> </w:t>
      </w:r>
      <w:r w:rsidRPr="00921E83">
        <w:rPr>
          <w:rFonts w:hint="eastAsia"/>
          <w:b/>
          <w:rtl/>
        </w:rPr>
        <w:t>ניטור</w:t>
      </w:r>
      <w:r w:rsidRPr="00921E83">
        <w:rPr>
          <w:b/>
          <w:rtl/>
        </w:rPr>
        <w:t xml:space="preserve"> </w:t>
      </w:r>
      <w:r w:rsidRPr="00921E83">
        <w:rPr>
          <w:rFonts w:hint="eastAsia"/>
          <w:b/>
          <w:rtl/>
        </w:rPr>
        <w:t>מתקדמות</w:t>
      </w:r>
    </w:p>
    <w:p w14:paraId="202B6CDB" w14:textId="0029DEEF" w:rsidR="0017741F" w:rsidRDefault="0017741F" w:rsidP="0017741F">
      <w:pPr>
        <w:pStyle w:val="4-"/>
        <w:keepLines w:val="0"/>
        <w:numPr>
          <w:ilvl w:val="3"/>
          <w:numId w:val="90"/>
        </w:numPr>
        <w:rPr>
          <w:b/>
        </w:rPr>
      </w:pPr>
      <w:r>
        <w:rPr>
          <w:rFonts w:hint="cs"/>
          <w:b/>
          <w:rtl/>
        </w:rPr>
        <w:lastRenderedPageBreak/>
        <w:t xml:space="preserve">כל דגם מוצע יהיה תומך </w:t>
      </w:r>
      <w:r>
        <w:rPr>
          <w:rFonts w:hint="cs"/>
          <w:b/>
        </w:rPr>
        <w:t>SDWAM</w:t>
      </w:r>
      <w:r>
        <w:rPr>
          <w:rFonts w:hint="cs"/>
          <w:b/>
          <w:rtl/>
        </w:rPr>
        <w:t xml:space="preserve"> ( </w:t>
      </w:r>
      <w:r>
        <w:rPr>
          <w:b/>
        </w:rPr>
        <w:t>(</w:t>
      </w:r>
      <w:r>
        <w:rPr>
          <w:rFonts w:hint="cs"/>
          <w:b/>
        </w:rPr>
        <w:t>S</w:t>
      </w:r>
      <w:r>
        <w:rPr>
          <w:b/>
        </w:rPr>
        <w:t>DWAN READY</w:t>
      </w:r>
      <w:r w:rsidR="00420CF8">
        <w:rPr>
          <w:rFonts w:hint="cs"/>
          <w:b/>
          <w:rtl/>
        </w:rPr>
        <w:t xml:space="preserve"> כולל רישוי</w:t>
      </w:r>
    </w:p>
    <w:p w14:paraId="3CFBD7E3" w14:textId="77777777" w:rsidR="0017741F" w:rsidRPr="004F46D4" w:rsidRDefault="0017741F" w:rsidP="0017741F">
      <w:pPr>
        <w:pStyle w:val="4-"/>
        <w:keepLines w:val="0"/>
        <w:numPr>
          <w:ilvl w:val="3"/>
          <w:numId w:val="90"/>
        </w:numPr>
        <w:rPr>
          <w:b/>
          <w:rtl/>
        </w:rPr>
      </w:pPr>
      <w:r w:rsidRPr="004F46D4">
        <w:rPr>
          <w:b/>
          <w:rtl/>
        </w:rPr>
        <w:t>יתכן כי מנהל הרכש יפרסם מכרז מרכזי אחר בו ניתן יהיה לרכוש נתבים, במקרה זה עורך המכרז יהיה רשאי להורות, לפי שיקול דעתו הבלעדי, כדלקמן:</w:t>
      </w:r>
    </w:p>
    <w:p w14:paraId="24960080" w14:textId="77777777" w:rsidR="0017741F" w:rsidRPr="004F46D4" w:rsidRDefault="0017741F" w:rsidP="007A56A6">
      <w:pPr>
        <w:pStyle w:val="4-"/>
        <w:keepLines w:val="0"/>
        <w:numPr>
          <w:ilvl w:val="4"/>
          <w:numId w:val="90"/>
        </w:numPr>
        <w:ind w:left="2860"/>
        <w:rPr>
          <w:b/>
          <w:rtl/>
        </w:rPr>
      </w:pPr>
      <w:r w:rsidRPr="004F46D4">
        <w:rPr>
          <w:b/>
          <w:rtl/>
        </w:rPr>
        <w:tab/>
        <w:t>על הפסקת אספקת ציוד ושירותים על פי דרישות סעיף זה, באופן חלקי או מלא;</w:t>
      </w:r>
    </w:p>
    <w:p w14:paraId="299DEA98" w14:textId="77777777" w:rsidR="0017741F" w:rsidRPr="005C50C2" w:rsidRDefault="0017741F" w:rsidP="007A56A6">
      <w:pPr>
        <w:pStyle w:val="4-"/>
        <w:keepLines w:val="0"/>
        <w:numPr>
          <w:ilvl w:val="4"/>
          <w:numId w:val="90"/>
        </w:numPr>
        <w:ind w:left="2860"/>
        <w:rPr>
          <w:b/>
        </w:rPr>
      </w:pPr>
      <w:r w:rsidRPr="004F46D4">
        <w:rPr>
          <w:b/>
          <w:rtl/>
        </w:rPr>
        <w:tab/>
        <w:t>על כך שהמזמינים רשאים לרכוש ציוד ונתבים באמצעות המכרז המרכזי האחר וכן את הציוד והשירותים על פי דרישות סעיף זה במסגרת מכרז זה, לפי בחירתם</w:t>
      </w:r>
      <w:r>
        <w:rPr>
          <w:rFonts w:hint="cs"/>
          <w:b/>
          <w:rtl/>
        </w:rPr>
        <w:t>.</w:t>
      </w:r>
    </w:p>
    <w:p w14:paraId="2A3D969F" w14:textId="77777777" w:rsidR="0017741F" w:rsidRPr="007C5219" w:rsidRDefault="0017741F" w:rsidP="0017741F">
      <w:pPr>
        <w:pStyle w:val="2d"/>
        <w:numPr>
          <w:ilvl w:val="2"/>
          <w:numId w:val="90"/>
        </w:numPr>
        <w:jc w:val="both"/>
        <w:outlineLvl w:val="9"/>
        <w:rPr>
          <w:sz w:val="24"/>
          <w:szCs w:val="24"/>
        </w:rPr>
      </w:pPr>
      <w:r w:rsidRPr="007C5219">
        <w:rPr>
          <w:rFonts w:hint="cs"/>
          <w:sz w:val="24"/>
          <w:szCs w:val="24"/>
          <w:rtl/>
        </w:rPr>
        <w:t>דגמים</w:t>
      </w:r>
    </w:p>
    <w:p w14:paraId="17C81D98" w14:textId="606E4ACC" w:rsidR="0017741F" w:rsidRDefault="0017741F" w:rsidP="0017741F">
      <w:pPr>
        <w:pStyle w:val="4-"/>
        <w:keepLines w:val="0"/>
        <w:numPr>
          <w:ilvl w:val="3"/>
          <w:numId w:val="90"/>
        </w:numPr>
        <w:rPr>
          <w:b/>
        </w:rPr>
      </w:pPr>
      <w:r w:rsidRPr="007C5219">
        <w:rPr>
          <w:rFonts w:hint="cs"/>
          <w:b/>
          <w:rtl/>
        </w:rPr>
        <w:t xml:space="preserve">בכל עת </w:t>
      </w:r>
      <w:r>
        <w:rPr>
          <w:rFonts w:hint="cs"/>
          <w:b/>
          <w:rtl/>
        </w:rPr>
        <w:t xml:space="preserve">במהלך ההסכם יוצעו למזמינים במסגרת הוראת </w:t>
      </w:r>
      <w:proofErr w:type="spellStart"/>
      <w:r>
        <w:rPr>
          <w:rFonts w:hint="cs"/>
          <w:b/>
          <w:rtl/>
        </w:rPr>
        <w:t>התכ"ם</w:t>
      </w:r>
      <w:proofErr w:type="spellEnd"/>
      <w:r>
        <w:rPr>
          <w:rFonts w:hint="cs"/>
          <w:b/>
          <w:rtl/>
        </w:rPr>
        <w:t xml:space="preserve"> בחירה בין </w:t>
      </w:r>
      <w:r w:rsidR="00E32C75">
        <w:rPr>
          <w:rFonts w:hint="cs"/>
          <w:b/>
          <w:rtl/>
        </w:rPr>
        <w:t>מספר דגמים מ</w:t>
      </w:r>
      <w:r w:rsidRPr="007C5219">
        <w:rPr>
          <w:rFonts w:hint="cs"/>
          <w:b/>
          <w:rtl/>
        </w:rPr>
        <w:t>יצרנים שונים המותאמים לקצב הקו</w:t>
      </w:r>
      <w:r>
        <w:rPr>
          <w:rFonts w:hint="cs"/>
          <w:b/>
          <w:rtl/>
        </w:rPr>
        <w:t>וים</w:t>
      </w:r>
      <w:r w:rsidRPr="007C5219">
        <w:rPr>
          <w:rFonts w:hint="cs"/>
          <w:b/>
          <w:rtl/>
        </w:rPr>
        <w:t xml:space="preserve"> </w:t>
      </w:r>
      <w:r>
        <w:rPr>
          <w:rFonts w:hint="cs"/>
          <w:b/>
          <w:rtl/>
        </w:rPr>
        <w:t>המסופקים במסגרת מכרז זה</w:t>
      </w:r>
      <w:r w:rsidR="00E32C75">
        <w:rPr>
          <w:rFonts w:hint="cs"/>
          <w:b/>
          <w:rtl/>
        </w:rPr>
        <w:t xml:space="preserve"> והכל לפי שיקול עורך המכרז.</w:t>
      </w:r>
    </w:p>
    <w:p w14:paraId="7323FCCC" w14:textId="77777777" w:rsidR="0017741F" w:rsidRDefault="0017741F" w:rsidP="0017741F">
      <w:pPr>
        <w:pStyle w:val="4-"/>
        <w:keepLines w:val="0"/>
        <w:numPr>
          <w:ilvl w:val="3"/>
          <w:numId w:val="90"/>
        </w:numPr>
        <w:rPr>
          <w:b/>
        </w:rPr>
      </w:pPr>
      <w:r>
        <w:rPr>
          <w:rFonts w:hint="cs"/>
          <w:b/>
          <w:rtl/>
        </w:rPr>
        <w:t>בחירת הדגמים  אשר יוצעו למזמינים תהיה על פי שיקול דעתו של עורך המכרז ועל פי הצעת הספק בהתאם למחירי המכרז.</w:t>
      </w:r>
    </w:p>
    <w:p w14:paraId="46A6213C" w14:textId="77777777" w:rsidR="0017741F" w:rsidRPr="007C5219" w:rsidRDefault="0017741F" w:rsidP="0017741F">
      <w:pPr>
        <w:pStyle w:val="4-"/>
        <w:keepLines w:val="0"/>
        <w:numPr>
          <w:ilvl w:val="3"/>
          <w:numId w:val="90"/>
        </w:numPr>
        <w:rPr>
          <w:b/>
        </w:rPr>
      </w:pPr>
      <w:r>
        <w:rPr>
          <w:rFonts w:hint="cs"/>
          <w:b/>
          <w:rtl/>
        </w:rPr>
        <w:t>רשימת הדגמים המאושרת והמחירים תעודכן על ידי עורך המכרז מעת לעת בהתאם לאורך חיי הציוד.</w:t>
      </w:r>
    </w:p>
    <w:p w14:paraId="6E55CFD7" w14:textId="08566E6E" w:rsidR="0017741F" w:rsidRDefault="00420CF8" w:rsidP="0017741F">
      <w:pPr>
        <w:pStyle w:val="4-"/>
        <w:keepLines w:val="0"/>
        <w:numPr>
          <w:ilvl w:val="3"/>
          <w:numId w:val="90"/>
        </w:numPr>
        <w:rPr>
          <w:b/>
        </w:rPr>
      </w:pPr>
      <w:r w:rsidRPr="007C5219">
        <w:rPr>
          <w:rFonts w:hint="cs"/>
          <w:b/>
          <w:rtl/>
        </w:rPr>
        <w:t xml:space="preserve">להלן </w:t>
      </w:r>
      <w:r>
        <w:rPr>
          <w:rFonts w:hint="cs"/>
          <w:b/>
          <w:rtl/>
        </w:rPr>
        <w:t xml:space="preserve">רשימת היצרנים אשר מהם יבחר הספק 3 יצרנים, כאשר   </w:t>
      </w:r>
      <w:r w:rsidR="0017741F">
        <w:rPr>
          <w:rFonts w:hint="cs"/>
          <w:b/>
          <w:rtl/>
        </w:rPr>
        <w:t>על מוצריהם יציע הספק</w:t>
      </w:r>
      <w:r w:rsidR="0017741F" w:rsidRPr="007C5219">
        <w:rPr>
          <w:rFonts w:hint="cs"/>
          <w:b/>
          <w:rtl/>
        </w:rPr>
        <w:t xml:space="preserve"> </w:t>
      </w:r>
      <w:r w:rsidR="00A674C3">
        <w:rPr>
          <w:rFonts w:hint="cs"/>
          <w:b/>
          <w:rtl/>
        </w:rPr>
        <w:t>אחוז הנחה בהתאם למפורט בסעיף 3.26.18</w:t>
      </w:r>
      <w:r w:rsidR="0017741F">
        <w:rPr>
          <w:rFonts w:hint="cs"/>
          <w:b/>
          <w:rtl/>
        </w:rPr>
        <w:t>:</w:t>
      </w:r>
    </w:p>
    <w:p w14:paraId="6D134B29" w14:textId="77777777" w:rsidR="0017741F" w:rsidRPr="00F47D6C" w:rsidRDefault="0017741F" w:rsidP="0017741F">
      <w:pPr>
        <w:pStyle w:val="4-"/>
        <w:keepLines w:val="0"/>
        <w:numPr>
          <w:ilvl w:val="4"/>
          <w:numId w:val="90"/>
        </w:numPr>
        <w:rPr>
          <w:b/>
        </w:rPr>
      </w:pPr>
      <w:r w:rsidRPr="00F47D6C">
        <w:rPr>
          <w:b/>
        </w:rPr>
        <w:t>CISCO</w:t>
      </w:r>
    </w:p>
    <w:p w14:paraId="18375F01" w14:textId="77777777" w:rsidR="0017741F" w:rsidRPr="00F47D6C" w:rsidRDefault="0017741F" w:rsidP="0017741F">
      <w:pPr>
        <w:pStyle w:val="4-"/>
        <w:keepLines w:val="0"/>
        <w:numPr>
          <w:ilvl w:val="4"/>
          <w:numId w:val="90"/>
        </w:numPr>
        <w:rPr>
          <w:b/>
        </w:rPr>
      </w:pPr>
      <w:r w:rsidRPr="00F47D6C">
        <w:rPr>
          <w:b/>
        </w:rPr>
        <w:t>Fortinet</w:t>
      </w:r>
    </w:p>
    <w:p w14:paraId="0C6E062E" w14:textId="77777777" w:rsidR="00A674C3" w:rsidRDefault="0017741F" w:rsidP="003E42F3">
      <w:pPr>
        <w:pStyle w:val="4-"/>
        <w:keepLines w:val="0"/>
        <w:numPr>
          <w:ilvl w:val="4"/>
          <w:numId w:val="90"/>
        </w:numPr>
        <w:rPr>
          <w:b/>
        </w:rPr>
      </w:pPr>
      <w:r w:rsidRPr="00F47D6C">
        <w:rPr>
          <w:b/>
        </w:rPr>
        <w:t>Juniper</w:t>
      </w:r>
      <w:r w:rsidR="003E42F3">
        <w:rPr>
          <w:rFonts w:hint="cs"/>
          <w:b/>
          <w:rtl/>
        </w:rPr>
        <w:t xml:space="preserve"> </w:t>
      </w:r>
    </w:p>
    <w:p w14:paraId="26817611" w14:textId="7B3DC9A7" w:rsidR="003E42F3" w:rsidRDefault="003E42F3" w:rsidP="003E42F3">
      <w:pPr>
        <w:pStyle w:val="4-"/>
        <w:keepLines w:val="0"/>
        <w:numPr>
          <w:ilvl w:val="4"/>
          <w:numId w:val="90"/>
        </w:numPr>
        <w:rPr>
          <w:b/>
        </w:rPr>
      </w:pPr>
      <w:r w:rsidRPr="00F47D6C">
        <w:rPr>
          <w:b/>
        </w:rPr>
        <w:t>Aruba HP</w:t>
      </w:r>
    </w:p>
    <w:p w14:paraId="5D018D37" w14:textId="4564ED6F" w:rsidR="00420CF8" w:rsidRPr="00F47D6C" w:rsidRDefault="00420CF8" w:rsidP="0017741F">
      <w:pPr>
        <w:pStyle w:val="4-"/>
        <w:keepLines w:val="0"/>
        <w:numPr>
          <w:ilvl w:val="4"/>
          <w:numId w:val="90"/>
        </w:numPr>
        <w:rPr>
          <w:b/>
        </w:rPr>
      </w:pPr>
      <w:proofErr w:type="spellStart"/>
      <w:r>
        <w:rPr>
          <w:b/>
        </w:rPr>
        <w:t>NoKia</w:t>
      </w:r>
      <w:proofErr w:type="spellEnd"/>
    </w:p>
    <w:p w14:paraId="3953412A" w14:textId="6E7AC10B" w:rsidR="00A674C3" w:rsidRDefault="00A674C3" w:rsidP="00FE703D">
      <w:pPr>
        <w:pStyle w:val="4-"/>
        <w:keepLines w:val="0"/>
        <w:numPr>
          <w:ilvl w:val="3"/>
          <w:numId w:val="90"/>
        </w:numPr>
        <w:rPr>
          <w:b/>
        </w:rPr>
      </w:pPr>
      <w:r>
        <w:rPr>
          <w:rFonts w:hint="cs"/>
          <w:b/>
          <w:rtl/>
        </w:rPr>
        <w:lastRenderedPageBreak/>
        <w:t>יובהר כי לא ניתן להגיש הצעה על מוצרים של שני יצרנים אשר במועד הגשת ההצעה הינם בבעלות משותפת</w:t>
      </w:r>
      <w:r w:rsidR="0025418A">
        <w:rPr>
          <w:rFonts w:hint="cs"/>
          <w:b/>
          <w:rtl/>
        </w:rPr>
        <w:t>,</w:t>
      </w:r>
      <w:r>
        <w:rPr>
          <w:rFonts w:hint="cs"/>
          <w:b/>
          <w:rtl/>
        </w:rPr>
        <w:t xml:space="preserve"> כדוגמת: </w:t>
      </w:r>
      <w:r>
        <w:rPr>
          <w:rFonts w:hint="cs"/>
          <w:b/>
        </w:rPr>
        <w:t>ARUBA</w:t>
      </w:r>
      <w:r>
        <w:rPr>
          <w:rFonts w:hint="cs"/>
          <w:b/>
          <w:rtl/>
        </w:rPr>
        <w:t xml:space="preserve"> ו- </w:t>
      </w:r>
      <w:r>
        <w:rPr>
          <w:rFonts w:hint="cs"/>
          <w:b/>
        </w:rPr>
        <w:t>JUNIPER</w:t>
      </w:r>
      <w:r>
        <w:rPr>
          <w:rFonts w:hint="cs"/>
          <w:b/>
          <w:rtl/>
        </w:rPr>
        <w:t>.</w:t>
      </w:r>
    </w:p>
    <w:p w14:paraId="7F4168FC" w14:textId="4884B950" w:rsidR="005C4D30" w:rsidRDefault="005C4D30">
      <w:pPr>
        <w:bidi w:val="0"/>
        <w:spacing w:after="160" w:line="259" w:lineRule="auto"/>
        <w:rPr>
          <w:rFonts w:cs="David"/>
          <w:b/>
        </w:rPr>
      </w:pPr>
      <w:r>
        <w:rPr>
          <w:b/>
          <w:rtl/>
        </w:rPr>
        <w:br w:type="page"/>
      </w:r>
    </w:p>
    <w:p w14:paraId="4ACFEA7E" w14:textId="77777777" w:rsidR="0017741F" w:rsidRPr="007C5219" w:rsidRDefault="0017741F" w:rsidP="0017741F">
      <w:pPr>
        <w:pStyle w:val="2d"/>
        <w:numPr>
          <w:ilvl w:val="2"/>
          <w:numId w:val="90"/>
        </w:numPr>
        <w:jc w:val="both"/>
        <w:outlineLvl w:val="9"/>
        <w:rPr>
          <w:sz w:val="24"/>
          <w:szCs w:val="24"/>
        </w:rPr>
      </w:pPr>
      <w:r w:rsidRPr="007C5219">
        <w:rPr>
          <w:rFonts w:hint="cs"/>
          <w:sz w:val="24"/>
          <w:szCs w:val="24"/>
          <w:rtl/>
        </w:rPr>
        <w:lastRenderedPageBreak/>
        <w:t>רמת שירות</w:t>
      </w:r>
    </w:p>
    <w:p w14:paraId="2563C5B5" w14:textId="0AD32B10" w:rsidR="0017741F" w:rsidRPr="00921E83" w:rsidRDefault="0017741F" w:rsidP="0017741F">
      <w:pPr>
        <w:pStyle w:val="4-"/>
        <w:keepLines w:val="0"/>
        <w:numPr>
          <w:ilvl w:val="3"/>
          <w:numId w:val="90"/>
        </w:numPr>
        <w:rPr>
          <w:b/>
        </w:rPr>
      </w:pPr>
      <w:r w:rsidRPr="00921E83">
        <w:rPr>
          <w:rFonts w:hint="eastAsia"/>
          <w:b/>
          <w:rtl/>
        </w:rPr>
        <w:t>נדרש</w:t>
      </w:r>
      <w:r w:rsidRPr="00921E83">
        <w:rPr>
          <w:b/>
          <w:rtl/>
        </w:rPr>
        <w:t xml:space="preserve"> כי לאורך כל תקופת אספקת השירות לספק תהיה ההסמכה המתאימה מטעם יצרן הציוד לאספקה של הציוד כמפיץ ציוד וגם ההסמכה המתאימה מטעם היצרן לאספקת שירותי תחזוקה </w:t>
      </w:r>
      <w:r>
        <w:rPr>
          <w:rFonts w:hint="cs"/>
          <w:b/>
          <w:rtl/>
        </w:rPr>
        <w:t>ל</w:t>
      </w:r>
      <w:r w:rsidRPr="00921E83">
        <w:rPr>
          <w:b/>
          <w:rtl/>
        </w:rPr>
        <w:t xml:space="preserve">ציוד המוצע. המציע </w:t>
      </w:r>
      <w:r w:rsidRPr="00921E83">
        <w:rPr>
          <w:rFonts w:hint="eastAsia"/>
          <w:b/>
          <w:rtl/>
        </w:rPr>
        <w:t>נדרש</w:t>
      </w:r>
      <w:r w:rsidRPr="00921E83">
        <w:rPr>
          <w:b/>
          <w:rtl/>
        </w:rPr>
        <w:t xml:space="preserve"> </w:t>
      </w:r>
      <w:r w:rsidRPr="00921E83">
        <w:rPr>
          <w:rFonts w:hint="eastAsia"/>
          <w:b/>
          <w:rtl/>
        </w:rPr>
        <w:t>לצרף</w:t>
      </w:r>
      <w:r w:rsidRPr="00921E83">
        <w:rPr>
          <w:b/>
          <w:rtl/>
        </w:rPr>
        <w:t xml:space="preserve"> </w:t>
      </w:r>
      <w:r w:rsidRPr="00921E83">
        <w:rPr>
          <w:rFonts w:hint="eastAsia"/>
          <w:b/>
          <w:rtl/>
        </w:rPr>
        <w:t>להצעתו</w:t>
      </w:r>
      <w:r w:rsidRPr="00921E83">
        <w:rPr>
          <w:b/>
          <w:rtl/>
        </w:rPr>
        <w:t xml:space="preserve"> </w:t>
      </w:r>
      <w:r w:rsidRPr="00921E83">
        <w:rPr>
          <w:rFonts w:hint="eastAsia"/>
          <w:b/>
          <w:rtl/>
        </w:rPr>
        <w:t>אישורים</w:t>
      </w:r>
      <w:r w:rsidRPr="00921E83">
        <w:rPr>
          <w:b/>
          <w:rtl/>
        </w:rPr>
        <w:t xml:space="preserve"> </w:t>
      </w:r>
      <w:r w:rsidRPr="00921E83">
        <w:rPr>
          <w:rFonts w:hint="eastAsia"/>
          <w:b/>
          <w:rtl/>
        </w:rPr>
        <w:t>מתאימים</w:t>
      </w:r>
      <w:r w:rsidRPr="00921E83">
        <w:rPr>
          <w:b/>
          <w:rtl/>
        </w:rPr>
        <w:t xml:space="preserve">, </w:t>
      </w:r>
      <w:r w:rsidRPr="00921E83">
        <w:rPr>
          <w:rFonts w:hint="eastAsia"/>
          <w:b/>
          <w:rtl/>
        </w:rPr>
        <w:t>חתומים</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היצרן</w:t>
      </w:r>
      <w:r w:rsidRPr="00921E83">
        <w:rPr>
          <w:b/>
          <w:rtl/>
        </w:rPr>
        <w:t xml:space="preserve">, </w:t>
      </w:r>
      <w:r w:rsidRPr="00921E83">
        <w:rPr>
          <w:rFonts w:hint="eastAsia"/>
          <w:b/>
          <w:rtl/>
        </w:rPr>
        <w:t>המאשרים</w:t>
      </w:r>
      <w:r w:rsidRPr="00921E83">
        <w:rPr>
          <w:b/>
          <w:rtl/>
        </w:rPr>
        <w:t xml:space="preserve"> </w:t>
      </w:r>
      <w:r w:rsidRPr="00921E83">
        <w:rPr>
          <w:rFonts w:hint="eastAsia"/>
          <w:b/>
          <w:rtl/>
        </w:rPr>
        <w:t>כי</w:t>
      </w:r>
      <w:r w:rsidRPr="00921E83">
        <w:rPr>
          <w:b/>
          <w:rtl/>
        </w:rPr>
        <w:t xml:space="preserve"> </w:t>
      </w:r>
      <w:r w:rsidRPr="00921E83">
        <w:rPr>
          <w:rFonts w:hint="eastAsia"/>
          <w:b/>
          <w:rtl/>
        </w:rPr>
        <w:t>הספק</w:t>
      </w:r>
      <w:r w:rsidRPr="00921E83">
        <w:rPr>
          <w:b/>
          <w:rtl/>
        </w:rPr>
        <w:t xml:space="preserve"> </w:t>
      </w:r>
      <w:r w:rsidRPr="00921E83">
        <w:rPr>
          <w:rFonts w:hint="eastAsia"/>
          <w:b/>
          <w:rtl/>
        </w:rPr>
        <w:t>הינו</w:t>
      </w:r>
      <w:r w:rsidRPr="00921E83">
        <w:rPr>
          <w:b/>
          <w:rtl/>
        </w:rPr>
        <w:t xml:space="preserve"> </w:t>
      </w:r>
      <w:r w:rsidRPr="00921E83">
        <w:rPr>
          <w:rFonts w:hint="eastAsia"/>
          <w:b/>
          <w:rtl/>
        </w:rPr>
        <w:t>מפיץ</w:t>
      </w:r>
      <w:r w:rsidRPr="00921E83">
        <w:rPr>
          <w:b/>
          <w:rtl/>
        </w:rPr>
        <w:t xml:space="preserve"> </w:t>
      </w:r>
      <w:r w:rsidRPr="00921E83">
        <w:rPr>
          <w:rFonts w:hint="eastAsia"/>
          <w:b/>
          <w:rtl/>
        </w:rPr>
        <w:t>מורשה</w:t>
      </w:r>
      <w:r w:rsidRPr="00921E83">
        <w:rPr>
          <w:b/>
          <w:rtl/>
        </w:rPr>
        <w:t xml:space="preserve"> </w:t>
      </w:r>
      <w:r w:rsidRPr="00921E83">
        <w:rPr>
          <w:rFonts w:hint="eastAsia"/>
          <w:b/>
          <w:rtl/>
        </w:rPr>
        <w:t>ובעל</w:t>
      </w:r>
      <w:r w:rsidRPr="00921E83">
        <w:rPr>
          <w:b/>
          <w:rtl/>
        </w:rPr>
        <w:t xml:space="preserve"> </w:t>
      </w:r>
      <w:r w:rsidRPr="00921E83">
        <w:rPr>
          <w:rFonts w:hint="eastAsia"/>
          <w:b/>
          <w:rtl/>
        </w:rPr>
        <w:t>ההסמכה</w:t>
      </w:r>
      <w:r w:rsidRPr="00921E83">
        <w:rPr>
          <w:b/>
          <w:rtl/>
        </w:rPr>
        <w:t xml:space="preserve"> </w:t>
      </w:r>
      <w:r w:rsidRPr="00921E83">
        <w:rPr>
          <w:rFonts w:hint="eastAsia"/>
          <w:b/>
          <w:rtl/>
        </w:rPr>
        <w:t>מטעם</w:t>
      </w:r>
      <w:r w:rsidRPr="00921E83">
        <w:rPr>
          <w:b/>
          <w:rtl/>
        </w:rPr>
        <w:t xml:space="preserve"> </w:t>
      </w:r>
      <w:r w:rsidRPr="00921E83">
        <w:rPr>
          <w:rFonts w:hint="eastAsia"/>
          <w:b/>
          <w:rtl/>
        </w:rPr>
        <w:t>היצרן</w:t>
      </w:r>
      <w:r w:rsidRPr="00921E83">
        <w:rPr>
          <w:b/>
          <w:rtl/>
        </w:rPr>
        <w:t xml:space="preserve"> </w:t>
      </w:r>
      <w:r w:rsidRPr="00921E83">
        <w:rPr>
          <w:rFonts w:hint="eastAsia"/>
          <w:b/>
          <w:rtl/>
        </w:rPr>
        <w:t>לספק</w:t>
      </w:r>
      <w:r w:rsidRPr="00921E83">
        <w:rPr>
          <w:b/>
          <w:rtl/>
        </w:rPr>
        <w:t xml:space="preserve"> </w:t>
      </w:r>
      <w:r w:rsidRPr="00921E83">
        <w:rPr>
          <w:rFonts w:hint="eastAsia"/>
          <w:b/>
          <w:rtl/>
        </w:rPr>
        <w:t>שירותי</w:t>
      </w:r>
      <w:r w:rsidRPr="00921E83">
        <w:rPr>
          <w:b/>
          <w:rtl/>
        </w:rPr>
        <w:t xml:space="preserve"> </w:t>
      </w:r>
      <w:r w:rsidRPr="00921E83">
        <w:rPr>
          <w:rFonts w:hint="eastAsia"/>
          <w:b/>
          <w:rtl/>
        </w:rPr>
        <w:t>תחזוקה</w:t>
      </w:r>
      <w:r w:rsidRPr="00921E83">
        <w:rPr>
          <w:b/>
          <w:rtl/>
        </w:rPr>
        <w:t>.</w:t>
      </w:r>
      <w:r w:rsidR="00122BCB" w:rsidRPr="00122BCB">
        <w:rPr>
          <w:rFonts w:hint="cs"/>
          <w:b/>
          <w:rtl/>
        </w:rPr>
        <w:t xml:space="preserve"> </w:t>
      </w:r>
      <w:r w:rsidR="00122BCB">
        <w:rPr>
          <w:rFonts w:hint="cs"/>
          <w:b/>
          <w:rtl/>
        </w:rPr>
        <w:t>אישורים כאמור יש לצרף למענה הספק בנספח 6 לפרק 2.</w:t>
      </w:r>
    </w:p>
    <w:p w14:paraId="7FA473BC" w14:textId="77777777" w:rsidR="0017741F" w:rsidRPr="00921E83" w:rsidRDefault="0017741F" w:rsidP="0017741F">
      <w:pPr>
        <w:pStyle w:val="4-"/>
        <w:keepLines w:val="0"/>
        <w:numPr>
          <w:ilvl w:val="3"/>
          <w:numId w:val="90"/>
        </w:numPr>
        <w:rPr>
          <w:b/>
        </w:rPr>
      </w:pPr>
      <w:r w:rsidRPr="00921E83">
        <w:rPr>
          <w:rFonts w:hint="eastAsia"/>
          <w:b/>
          <w:rtl/>
        </w:rPr>
        <w:t>רמת</w:t>
      </w:r>
      <w:r w:rsidRPr="00921E83">
        <w:rPr>
          <w:b/>
          <w:rtl/>
        </w:rPr>
        <w:t xml:space="preserve"> השירות לתיקון תקלות בציוד תהיה עפ"י רמת השירות 3.12 </w:t>
      </w:r>
      <w:r w:rsidRPr="00921E83">
        <w:rPr>
          <w:rFonts w:hint="eastAsia"/>
          <w:b/>
          <w:rtl/>
        </w:rPr>
        <w:t>לעיל</w:t>
      </w:r>
      <w:r w:rsidRPr="00921E83">
        <w:rPr>
          <w:b/>
          <w:rtl/>
        </w:rPr>
        <w:t xml:space="preserve">. </w:t>
      </w:r>
      <w:r w:rsidRPr="00921E83">
        <w:rPr>
          <w:rFonts w:hint="eastAsia"/>
          <w:b/>
          <w:rtl/>
        </w:rPr>
        <w:t>ככל</w:t>
      </w:r>
      <w:r w:rsidRPr="00921E83">
        <w:rPr>
          <w:b/>
          <w:rtl/>
        </w:rPr>
        <w:t xml:space="preserve"> </w:t>
      </w:r>
      <w:r w:rsidRPr="00921E83">
        <w:rPr>
          <w:rFonts w:hint="eastAsia"/>
          <w:b/>
          <w:rtl/>
        </w:rPr>
        <w:t>שמזמין</w:t>
      </w:r>
      <w:r w:rsidRPr="00921E83">
        <w:rPr>
          <w:b/>
          <w:rtl/>
        </w:rPr>
        <w:t xml:space="preserve"> </w:t>
      </w:r>
      <w:r w:rsidRPr="00921E83">
        <w:rPr>
          <w:rFonts w:hint="eastAsia"/>
          <w:b/>
          <w:rtl/>
        </w:rPr>
        <w:t>יזמין</w:t>
      </w:r>
      <w:r w:rsidRPr="00921E83">
        <w:rPr>
          <w:b/>
          <w:rtl/>
        </w:rPr>
        <w:t xml:space="preserve"> </w:t>
      </w:r>
      <w:r w:rsidRPr="00921E83">
        <w:rPr>
          <w:rFonts w:hint="eastAsia"/>
          <w:b/>
          <w:rtl/>
        </w:rPr>
        <w:t>מהספק</w:t>
      </w:r>
      <w:r w:rsidRPr="00921E83">
        <w:rPr>
          <w:b/>
          <w:rtl/>
        </w:rPr>
        <w:t xml:space="preserve"> </w:t>
      </w:r>
      <w:r w:rsidRPr="00921E83">
        <w:rPr>
          <w:rFonts w:hint="eastAsia"/>
          <w:b/>
          <w:rtl/>
        </w:rPr>
        <w:t>שירות</w:t>
      </w:r>
      <w:r w:rsidRPr="00921E83">
        <w:rPr>
          <w:b/>
          <w:rtl/>
        </w:rPr>
        <w:t xml:space="preserve"> </w:t>
      </w:r>
      <w:r w:rsidRPr="00921E83">
        <w:rPr>
          <w:rFonts w:hint="eastAsia"/>
          <w:b/>
          <w:rtl/>
        </w:rPr>
        <w:t>מועדף</w:t>
      </w:r>
      <w:r w:rsidRPr="00921E83">
        <w:rPr>
          <w:b/>
          <w:rtl/>
        </w:rPr>
        <w:t xml:space="preserve"> </w:t>
      </w:r>
      <w:r w:rsidRPr="00921E83">
        <w:rPr>
          <w:rFonts w:hint="eastAsia"/>
          <w:b/>
          <w:rtl/>
        </w:rPr>
        <w:t>לקו</w:t>
      </w:r>
      <w:r w:rsidRPr="00921E83">
        <w:rPr>
          <w:b/>
          <w:rtl/>
        </w:rPr>
        <w:t xml:space="preserve"> </w:t>
      </w:r>
      <w:r w:rsidRPr="00921E83">
        <w:rPr>
          <w:rFonts w:hint="eastAsia"/>
          <w:b/>
          <w:rtl/>
        </w:rPr>
        <w:t>בתוספת</w:t>
      </w:r>
      <w:r w:rsidRPr="00921E83">
        <w:rPr>
          <w:b/>
          <w:rtl/>
        </w:rPr>
        <w:t xml:space="preserve"> </w:t>
      </w:r>
      <w:r w:rsidRPr="00921E83">
        <w:rPr>
          <w:rFonts w:hint="eastAsia"/>
          <w:b/>
          <w:rtl/>
        </w:rPr>
        <w:t>תשלום</w:t>
      </w:r>
      <w:r w:rsidRPr="00921E83">
        <w:rPr>
          <w:b/>
          <w:rtl/>
        </w:rPr>
        <w:t xml:space="preserve"> </w:t>
      </w:r>
      <w:r w:rsidRPr="00921E83">
        <w:rPr>
          <w:rFonts w:hint="eastAsia"/>
          <w:b/>
          <w:rtl/>
        </w:rPr>
        <w:t>תנאי</w:t>
      </w:r>
      <w:r w:rsidRPr="00921E83">
        <w:rPr>
          <w:b/>
          <w:rtl/>
        </w:rPr>
        <w:t xml:space="preserve"> </w:t>
      </w:r>
      <w:r w:rsidRPr="00921E83">
        <w:rPr>
          <w:rFonts w:hint="eastAsia"/>
          <w:b/>
          <w:rtl/>
        </w:rPr>
        <w:t>השירות</w:t>
      </w:r>
      <w:r w:rsidRPr="00921E83">
        <w:rPr>
          <w:b/>
          <w:rtl/>
        </w:rPr>
        <w:t xml:space="preserve"> </w:t>
      </w:r>
      <w:r w:rsidRPr="00921E83">
        <w:rPr>
          <w:rFonts w:hint="eastAsia"/>
          <w:b/>
          <w:rtl/>
        </w:rPr>
        <w:t>של</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המועדף</w:t>
      </w:r>
      <w:r w:rsidRPr="00921E83">
        <w:rPr>
          <w:b/>
          <w:rtl/>
        </w:rPr>
        <w:t xml:space="preserve"> </w:t>
      </w:r>
      <w:r w:rsidRPr="00921E83">
        <w:rPr>
          <w:rFonts w:hint="eastAsia"/>
          <w:b/>
          <w:rtl/>
        </w:rPr>
        <w:t>לקו</w:t>
      </w:r>
      <w:r w:rsidRPr="00921E83">
        <w:rPr>
          <w:b/>
          <w:rtl/>
        </w:rPr>
        <w:t xml:space="preserve"> </w:t>
      </w:r>
      <w:r w:rsidRPr="00921E83">
        <w:rPr>
          <w:rFonts w:hint="eastAsia"/>
          <w:b/>
          <w:rtl/>
        </w:rPr>
        <w:t>יחולו</w:t>
      </w:r>
      <w:r w:rsidRPr="00921E83">
        <w:rPr>
          <w:b/>
          <w:rtl/>
        </w:rPr>
        <w:t xml:space="preserve"> </w:t>
      </w:r>
      <w:r w:rsidRPr="00921E83">
        <w:rPr>
          <w:rFonts w:hint="eastAsia"/>
          <w:b/>
          <w:rtl/>
        </w:rPr>
        <w:t>גם</w:t>
      </w:r>
      <w:r w:rsidRPr="00921E83">
        <w:rPr>
          <w:b/>
          <w:rtl/>
        </w:rPr>
        <w:t xml:space="preserve"> </w:t>
      </w:r>
      <w:r w:rsidRPr="00921E83">
        <w:rPr>
          <w:rFonts w:hint="eastAsia"/>
          <w:b/>
          <w:rtl/>
        </w:rPr>
        <w:t>על</w:t>
      </w:r>
      <w:r w:rsidRPr="00921E83">
        <w:rPr>
          <w:b/>
          <w:rtl/>
        </w:rPr>
        <w:t xml:space="preserve"> </w:t>
      </w:r>
      <w:r w:rsidRPr="00921E83">
        <w:rPr>
          <w:rFonts w:hint="eastAsia"/>
          <w:b/>
          <w:rtl/>
        </w:rPr>
        <w:t>תחזוקת</w:t>
      </w:r>
      <w:r w:rsidRPr="00921E83">
        <w:rPr>
          <w:b/>
          <w:rtl/>
        </w:rPr>
        <w:t xml:space="preserve"> </w:t>
      </w:r>
      <w:r w:rsidRPr="00921E83">
        <w:rPr>
          <w:rFonts w:hint="eastAsia"/>
          <w:b/>
          <w:rtl/>
        </w:rPr>
        <w:t>ציוד</w:t>
      </w:r>
      <w:r w:rsidRPr="00921E83">
        <w:rPr>
          <w:b/>
          <w:rtl/>
        </w:rPr>
        <w:t xml:space="preserve"> </w:t>
      </w:r>
      <w:r w:rsidRPr="00921E83">
        <w:rPr>
          <w:rFonts w:hint="eastAsia"/>
          <w:b/>
          <w:rtl/>
        </w:rPr>
        <w:t>הקצה</w:t>
      </w:r>
      <w:r w:rsidRPr="00921E83">
        <w:rPr>
          <w:b/>
          <w:rtl/>
        </w:rPr>
        <w:t>.</w:t>
      </w:r>
    </w:p>
    <w:p w14:paraId="62F90255" w14:textId="77777777" w:rsidR="0017741F" w:rsidRPr="00921E83" w:rsidRDefault="0017741F" w:rsidP="0017741F">
      <w:pPr>
        <w:pStyle w:val="4-"/>
        <w:keepLines w:val="0"/>
        <w:numPr>
          <w:ilvl w:val="3"/>
          <w:numId w:val="90"/>
        </w:numPr>
        <w:rPr>
          <w:b/>
        </w:rPr>
      </w:pPr>
      <w:r w:rsidRPr="00921E83">
        <w:rPr>
          <w:rFonts w:hint="eastAsia"/>
          <w:b/>
          <w:rtl/>
        </w:rPr>
        <w:t>ציוד</w:t>
      </w:r>
      <w:r w:rsidRPr="00921E83">
        <w:rPr>
          <w:b/>
          <w:rtl/>
        </w:rPr>
        <w:t xml:space="preserve"> תקול (ציוד שסופק תקול או ציוד </w:t>
      </w:r>
      <w:r w:rsidRPr="00921E83">
        <w:rPr>
          <w:rFonts w:hint="eastAsia"/>
          <w:b/>
          <w:rtl/>
        </w:rPr>
        <w:t>שהוכרז</w:t>
      </w:r>
      <w:r w:rsidRPr="00921E83">
        <w:rPr>
          <w:b/>
          <w:rtl/>
        </w:rPr>
        <w:t xml:space="preserve"> </w:t>
      </w:r>
      <w:r w:rsidRPr="00921E83">
        <w:rPr>
          <w:rFonts w:hint="eastAsia"/>
          <w:b/>
          <w:rtl/>
        </w:rPr>
        <w:t>כתקול</w:t>
      </w:r>
      <w:r w:rsidRPr="00921E83">
        <w:rPr>
          <w:b/>
          <w:rtl/>
        </w:rPr>
        <w:t xml:space="preserve"> </w:t>
      </w:r>
      <w:r w:rsidRPr="00921E83">
        <w:rPr>
          <w:rFonts w:hint="eastAsia"/>
          <w:b/>
          <w:rtl/>
        </w:rPr>
        <w:t>במהלך</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 xml:space="preserve">) </w:t>
      </w:r>
      <w:r w:rsidRPr="00921E83">
        <w:rPr>
          <w:rFonts w:hint="eastAsia"/>
          <w:b/>
          <w:rtl/>
        </w:rPr>
        <w:t>יוחלף</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הספק</w:t>
      </w:r>
      <w:r w:rsidRPr="00921E83">
        <w:rPr>
          <w:b/>
          <w:rtl/>
        </w:rPr>
        <w:t xml:space="preserve"> </w:t>
      </w:r>
      <w:r w:rsidRPr="00921E83">
        <w:rPr>
          <w:rFonts w:hint="eastAsia"/>
          <w:b/>
          <w:rtl/>
        </w:rPr>
        <w:t>בציוד</w:t>
      </w:r>
      <w:r w:rsidRPr="00921E83">
        <w:rPr>
          <w:b/>
          <w:rtl/>
        </w:rPr>
        <w:t xml:space="preserve"> </w:t>
      </w:r>
      <w:r w:rsidRPr="00921E83">
        <w:rPr>
          <w:rFonts w:hint="eastAsia"/>
          <w:b/>
          <w:rtl/>
        </w:rPr>
        <w:t>זהה</w:t>
      </w:r>
      <w:r w:rsidRPr="00921E83">
        <w:rPr>
          <w:b/>
          <w:rtl/>
        </w:rPr>
        <w:t xml:space="preserve">, </w:t>
      </w:r>
      <w:r w:rsidRPr="00921E83">
        <w:rPr>
          <w:rFonts w:hint="eastAsia"/>
          <w:b/>
          <w:rtl/>
        </w:rPr>
        <w:t>שווה</w:t>
      </w:r>
      <w:r w:rsidRPr="00921E83">
        <w:rPr>
          <w:b/>
          <w:rtl/>
        </w:rPr>
        <w:t xml:space="preserve"> ערך </w:t>
      </w:r>
      <w:r w:rsidRPr="00921E83">
        <w:rPr>
          <w:rFonts w:hint="eastAsia"/>
          <w:b/>
          <w:rtl/>
        </w:rPr>
        <w:t>או</w:t>
      </w:r>
      <w:r w:rsidRPr="00921E83">
        <w:rPr>
          <w:b/>
          <w:rtl/>
        </w:rPr>
        <w:t xml:space="preserve"> עולה </w:t>
      </w:r>
      <w:r w:rsidRPr="00921E83">
        <w:rPr>
          <w:rFonts w:hint="eastAsia"/>
          <w:b/>
          <w:rtl/>
        </w:rPr>
        <w:t>מתוך</w:t>
      </w:r>
      <w:r w:rsidRPr="00921E83">
        <w:rPr>
          <w:b/>
          <w:rtl/>
        </w:rPr>
        <w:t xml:space="preserve"> </w:t>
      </w:r>
      <w:r w:rsidRPr="00921E83">
        <w:rPr>
          <w:rFonts w:hint="eastAsia"/>
          <w:b/>
          <w:rtl/>
        </w:rPr>
        <w:t>רשימת</w:t>
      </w:r>
      <w:r w:rsidRPr="00921E83">
        <w:rPr>
          <w:b/>
          <w:rtl/>
        </w:rPr>
        <w:t xml:space="preserve"> </w:t>
      </w:r>
      <w:r w:rsidRPr="00921E83">
        <w:rPr>
          <w:rFonts w:hint="eastAsia"/>
          <w:b/>
          <w:rtl/>
        </w:rPr>
        <w:t>הציוד</w:t>
      </w:r>
      <w:r w:rsidRPr="00921E83">
        <w:rPr>
          <w:b/>
          <w:rtl/>
        </w:rPr>
        <w:t xml:space="preserve"> </w:t>
      </w:r>
      <w:r w:rsidRPr="00921E83">
        <w:rPr>
          <w:rFonts w:hint="eastAsia"/>
          <w:b/>
          <w:rtl/>
        </w:rPr>
        <w:t>המאושרת</w:t>
      </w:r>
      <w:r w:rsidRPr="00921E83">
        <w:rPr>
          <w:b/>
          <w:rtl/>
        </w:rPr>
        <w:t xml:space="preserve"> </w:t>
      </w:r>
      <w:r w:rsidRPr="00921E83">
        <w:rPr>
          <w:rFonts w:hint="eastAsia"/>
          <w:b/>
          <w:rtl/>
        </w:rPr>
        <w:t>בתוך</w:t>
      </w:r>
      <w:r w:rsidRPr="00921E83">
        <w:rPr>
          <w:b/>
          <w:rtl/>
        </w:rPr>
        <w:t xml:space="preserve"> 1 </w:t>
      </w:r>
      <w:r w:rsidRPr="00921E83">
        <w:rPr>
          <w:rFonts w:hint="eastAsia"/>
          <w:b/>
          <w:rtl/>
        </w:rPr>
        <w:t>יום</w:t>
      </w:r>
      <w:r w:rsidRPr="00921E83">
        <w:rPr>
          <w:b/>
          <w:rtl/>
        </w:rPr>
        <w:t xml:space="preserve"> </w:t>
      </w:r>
      <w:r w:rsidRPr="00921E83">
        <w:rPr>
          <w:rFonts w:hint="eastAsia"/>
          <w:b/>
          <w:rtl/>
        </w:rPr>
        <w:t>עבודה</w:t>
      </w:r>
      <w:r w:rsidRPr="00921E83">
        <w:rPr>
          <w:b/>
          <w:rtl/>
        </w:rPr>
        <w:t>.</w:t>
      </w:r>
    </w:p>
    <w:p w14:paraId="7730DF6B" w14:textId="17B46E8C" w:rsidR="00830C88" w:rsidRPr="00830C88" w:rsidRDefault="00830C88" w:rsidP="00830C88">
      <w:pPr>
        <w:pStyle w:val="4-"/>
        <w:numPr>
          <w:ilvl w:val="3"/>
          <w:numId w:val="90"/>
        </w:numPr>
        <w:rPr>
          <w:b/>
          <w:rtl/>
        </w:rPr>
      </w:pPr>
      <w:r w:rsidRPr="00830C88">
        <w:rPr>
          <w:b/>
          <w:rtl/>
        </w:rPr>
        <w:t xml:space="preserve">הספק מתחייב להחזיק מלאי של דגמים אשר פורסמו למזמינים על ידי עורך המכרז וגם מלאי של חלקי חילוף לאותם דגמים, של לפחות 5% מכל דגם המותקן אצל המזמינים או רמת מלא גבוהה יותר לצורך המשכיות אספקת הציוד בהתאם למדיניות </w:t>
      </w:r>
      <w:r w:rsidRPr="00830C88">
        <w:rPr>
          <w:b/>
        </w:rPr>
        <w:t>EOL</w:t>
      </w:r>
      <w:r w:rsidRPr="00830C88">
        <w:rPr>
          <w:b/>
          <w:rtl/>
        </w:rPr>
        <w:t xml:space="preserve"> של היצרן, לפי הגבוה </w:t>
      </w:r>
      <w:proofErr w:type="spellStart"/>
      <w:r w:rsidRPr="00830C88">
        <w:rPr>
          <w:b/>
          <w:rtl/>
        </w:rPr>
        <w:t>מביניהם</w:t>
      </w:r>
      <w:proofErr w:type="spellEnd"/>
      <w:r w:rsidRPr="00830C88">
        <w:rPr>
          <w:b/>
          <w:rtl/>
        </w:rPr>
        <w:t xml:space="preserve">. אחזקת מלאי תחשב כיכולת של הספק המבצע לספק לאתר המזמין דגם/רכיב זהה או דגם/רכיב חלופי בעל אותן התכונות, או דגם/רכיב אחר המאפשר המשך הפעלת המערכת של המזמין, בלוח זמנים שלא יעלה על יום עבודה מרגע זיהוי המוצר התקול. </w:t>
      </w:r>
    </w:p>
    <w:p w14:paraId="28F814EB" w14:textId="77777777" w:rsidR="00830C88" w:rsidRPr="00830C88" w:rsidRDefault="00830C88" w:rsidP="00830C88">
      <w:pPr>
        <w:pStyle w:val="4-"/>
        <w:numPr>
          <w:ilvl w:val="3"/>
          <w:numId w:val="90"/>
        </w:numPr>
        <w:rPr>
          <w:b/>
          <w:rtl/>
        </w:rPr>
      </w:pPr>
      <w:r w:rsidRPr="00830C88">
        <w:rPr>
          <w:b/>
          <w:rtl/>
        </w:rPr>
        <w:t>בכל מקרה של תקלה הדורשת החלפת רכיב, יחליף הספק את החלקים התקולים בחלקים מחודשים/חדשים מקוריים. במקרה של החלפת פריט או חלק תקול, על הספק המבצע לקבל את אישור המזמין להחלפת המוצר, מראש ובכתב.</w:t>
      </w:r>
    </w:p>
    <w:p w14:paraId="05DB6DA5" w14:textId="6E2AEEB3" w:rsidR="0017741F" w:rsidRPr="00A716A6" w:rsidRDefault="00830C88" w:rsidP="0017741F">
      <w:pPr>
        <w:pStyle w:val="2d"/>
        <w:ind w:left="1287"/>
        <w:jc w:val="both"/>
        <w:outlineLvl w:val="9"/>
        <w:rPr>
          <w:sz w:val="24"/>
          <w:szCs w:val="24"/>
        </w:rPr>
      </w:pPr>
      <w:r>
        <w:rPr>
          <w:rFonts w:hint="cs"/>
          <w:b/>
          <w:rtl/>
        </w:rPr>
        <w:t xml:space="preserve"> </w:t>
      </w:r>
    </w:p>
    <w:p w14:paraId="4E0A0298" w14:textId="77777777" w:rsidR="0017741F" w:rsidRDefault="0017741F" w:rsidP="0017741F">
      <w:pPr>
        <w:pStyle w:val="2d"/>
        <w:numPr>
          <w:ilvl w:val="2"/>
          <w:numId w:val="90"/>
        </w:numPr>
        <w:jc w:val="both"/>
        <w:outlineLvl w:val="9"/>
        <w:rPr>
          <w:sz w:val="24"/>
          <w:szCs w:val="24"/>
        </w:rPr>
      </w:pPr>
      <w:r w:rsidRPr="009508E9">
        <w:rPr>
          <w:rFonts w:hint="eastAsia"/>
          <w:sz w:val="24"/>
          <w:szCs w:val="24"/>
          <w:rtl/>
        </w:rPr>
        <w:t>לוח</w:t>
      </w:r>
      <w:r w:rsidRPr="009508E9">
        <w:rPr>
          <w:sz w:val="24"/>
          <w:szCs w:val="24"/>
          <w:rtl/>
        </w:rPr>
        <w:t xml:space="preserve"> </w:t>
      </w:r>
      <w:r w:rsidRPr="009508E9">
        <w:rPr>
          <w:rFonts w:hint="eastAsia"/>
          <w:sz w:val="24"/>
          <w:szCs w:val="24"/>
          <w:rtl/>
        </w:rPr>
        <w:t>זמנים</w:t>
      </w:r>
    </w:p>
    <w:p w14:paraId="71126F23" w14:textId="193CE5B4" w:rsidR="0017741F" w:rsidRPr="00921E83" w:rsidRDefault="0017741F" w:rsidP="0017741F">
      <w:pPr>
        <w:pStyle w:val="4-"/>
        <w:keepLines w:val="0"/>
        <w:numPr>
          <w:ilvl w:val="3"/>
          <w:numId w:val="90"/>
        </w:numPr>
        <w:rPr>
          <w:b/>
        </w:rPr>
      </w:pPr>
      <w:r w:rsidRPr="00921E83">
        <w:rPr>
          <w:rFonts w:hint="eastAsia"/>
          <w:b/>
          <w:rtl/>
        </w:rPr>
        <w:lastRenderedPageBreak/>
        <w:t>השירות</w:t>
      </w:r>
      <w:r w:rsidRPr="00921E83">
        <w:rPr>
          <w:b/>
          <w:rtl/>
        </w:rPr>
        <w:t xml:space="preserve"> </w:t>
      </w:r>
      <w:r w:rsidRPr="00921E83">
        <w:rPr>
          <w:rFonts w:hint="eastAsia"/>
          <w:b/>
          <w:rtl/>
        </w:rPr>
        <w:t>יסופק</w:t>
      </w:r>
      <w:r w:rsidRPr="00921E83">
        <w:rPr>
          <w:b/>
          <w:rtl/>
        </w:rPr>
        <w:t xml:space="preserve"> </w:t>
      </w:r>
      <w:r w:rsidRPr="00921E83">
        <w:rPr>
          <w:rFonts w:hint="eastAsia"/>
          <w:b/>
          <w:rtl/>
        </w:rPr>
        <w:t>למזמין</w:t>
      </w:r>
      <w:r w:rsidRPr="00921E83">
        <w:rPr>
          <w:b/>
          <w:rtl/>
        </w:rPr>
        <w:t xml:space="preserve"> </w:t>
      </w:r>
      <w:r w:rsidRPr="00921E83">
        <w:rPr>
          <w:rFonts w:hint="eastAsia"/>
          <w:b/>
          <w:rtl/>
        </w:rPr>
        <w:t>בתוך</w:t>
      </w:r>
      <w:r w:rsidRPr="00921E83">
        <w:rPr>
          <w:b/>
          <w:rtl/>
        </w:rPr>
        <w:t xml:space="preserve"> 1</w:t>
      </w:r>
      <w:r w:rsidR="00C41F30">
        <w:rPr>
          <w:rFonts w:hint="cs"/>
          <w:b/>
          <w:rtl/>
        </w:rPr>
        <w:t>0</w:t>
      </w:r>
      <w:r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ההזמנה</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כוללת</w:t>
      </w:r>
      <w:r w:rsidRPr="00921E83">
        <w:rPr>
          <w:b/>
          <w:rtl/>
        </w:rPr>
        <w:t xml:space="preserve"> </w:t>
      </w:r>
      <w:r w:rsidRPr="00921E83">
        <w:rPr>
          <w:rFonts w:hint="eastAsia"/>
          <w:b/>
          <w:rtl/>
        </w:rPr>
        <w:t>התקנה</w:t>
      </w:r>
      <w:r w:rsidRPr="00921E83">
        <w:rPr>
          <w:b/>
          <w:rtl/>
        </w:rPr>
        <w:t xml:space="preserve"> </w:t>
      </w:r>
      <w:r w:rsidRPr="00921E83">
        <w:rPr>
          <w:rFonts w:hint="eastAsia"/>
          <w:b/>
          <w:rtl/>
        </w:rPr>
        <w:t>מלאה</w:t>
      </w:r>
      <w:r w:rsidRPr="00921E83">
        <w:rPr>
          <w:b/>
          <w:rtl/>
        </w:rPr>
        <w:t xml:space="preserve"> </w:t>
      </w:r>
      <w:r w:rsidRPr="00921E83">
        <w:rPr>
          <w:rFonts w:hint="eastAsia"/>
          <w:b/>
          <w:rtl/>
        </w:rPr>
        <w:t>וביצוע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proofErr w:type="spellStart"/>
      <w:r w:rsidRPr="00921E83">
        <w:rPr>
          <w:rFonts w:hint="eastAsia"/>
          <w:b/>
          <w:rtl/>
        </w:rPr>
        <w:t>לאיפיון</w:t>
      </w:r>
      <w:proofErr w:type="spellEnd"/>
      <w:r w:rsidRPr="00921E83">
        <w:rPr>
          <w:b/>
          <w:rtl/>
        </w:rPr>
        <w:t xml:space="preserve"> </w:t>
      </w:r>
      <w:r w:rsidRPr="00921E83">
        <w:rPr>
          <w:rFonts w:hint="eastAsia"/>
          <w:b/>
          <w:rtl/>
        </w:rPr>
        <w:t>שבוצע</w:t>
      </w:r>
      <w:r w:rsidRPr="00921E83">
        <w:rPr>
          <w:b/>
          <w:rtl/>
        </w:rPr>
        <w:t xml:space="preserve"> </w:t>
      </w:r>
      <w:r w:rsidRPr="00921E83">
        <w:rPr>
          <w:rFonts w:hint="eastAsia"/>
          <w:b/>
          <w:rtl/>
        </w:rPr>
        <w:t>מול</w:t>
      </w:r>
      <w:r w:rsidRPr="00921E83">
        <w:rPr>
          <w:b/>
          <w:rtl/>
        </w:rPr>
        <w:t xml:space="preserve"> </w:t>
      </w:r>
      <w:r w:rsidRPr="00921E83">
        <w:rPr>
          <w:rFonts w:hint="eastAsia"/>
          <w:b/>
          <w:rtl/>
        </w:rPr>
        <w:t>המזמין</w:t>
      </w:r>
      <w:r w:rsidRPr="00921E83">
        <w:rPr>
          <w:b/>
          <w:rtl/>
        </w:rPr>
        <w:t>.</w:t>
      </w:r>
    </w:p>
    <w:p w14:paraId="6B3E7D76" w14:textId="51E29C0B" w:rsidR="0017741F" w:rsidRPr="00921E83" w:rsidRDefault="0017741F" w:rsidP="0017741F">
      <w:pPr>
        <w:pStyle w:val="4-"/>
        <w:keepLines w:val="0"/>
        <w:numPr>
          <w:ilvl w:val="3"/>
          <w:numId w:val="90"/>
        </w:numPr>
        <w:rPr>
          <w:b/>
        </w:rPr>
      </w:pPr>
      <w:r w:rsidRPr="00921E83">
        <w:rPr>
          <w:rFonts w:hint="eastAsia"/>
          <w:b/>
          <w:rtl/>
        </w:rPr>
        <w:t>ככל</w:t>
      </w:r>
      <w:r w:rsidRPr="00921E83">
        <w:rPr>
          <w:b/>
          <w:rtl/>
        </w:rPr>
        <w:t xml:space="preserve"> </w:t>
      </w:r>
      <w:r w:rsidRPr="00921E83">
        <w:rPr>
          <w:rFonts w:hint="eastAsia"/>
          <w:b/>
          <w:rtl/>
        </w:rPr>
        <w:t>שיידרש</w:t>
      </w:r>
      <w:r w:rsidRPr="00921E83">
        <w:rPr>
          <w:b/>
          <w:rtl/>
        </w:rPr>
        <w:t xml:space="preserve">, </w:t>
      </w:r>
      <w:r w:rsidRPr="00921E83">
        <w:rPr>
          <w:rFonts w:hint="eastAsia"/>
          <w:b/>
          <w:rtl/>
        </w:rPr>
        <w:t>ועפ</w:t>
      </w:r>
      <w:r w:rsidRPr="00921E83">
        <w:rPr>
          <w:b/>
          <w:rtl/>
        </w:rPr>
        <w:t xml:space="preserve">"י </w:t>
      </w:r>
      <w:r w:rsidRPr="00921E83">
        <w:rPr>
          <w:rFonts w:hint="eastAsia"/>
          <w:b/>
          <w:rtl/>
        </w:rPr>
        <w:t>בקשה</w:t>
      </w:r>
      <w:r w:rsidRPr="00921E83">
        <w:rPr>
          <w:b/>
          <w:rtl/>
        </w:rPr>
        <w:t xml:space="preserve"> </w:t>
      </w:r>
      <w:r w:rsidRPr="00921E83">
        <w:rPr>
          <w:rFonts w:hint="eastAsia"/>
          <w:b/>
          <w:rtl/>
        </w:rPr>
        <w:t>של</w:t>
      </w:r>
      <w:r w:rsidRPr="00921E83">
        <w:rPr>
          <w:b/>
          <w:rtl/>
        </w:rPr>
        <w:t xml:space="preserve"> </w:t>
      </w:r>
      <w:r w:rsidRPr="00921E83">
        <w:rPr>
          <w:rFonts w:hint="eastAsia"/>
          <w:b/>
          <w:rtl/>
        </w:rPr>
        <w:t>הספק</w:t>
      </w:r>
      <w:r w:rsidRPr="00921E83">
        <w:rPr>
          <w:b/>
          <w:rtl/>
        </w:rPr>
        <w:t xml:space="preserve"> </w:t>
      </w:r>
      <w:r w:rsidRPr="00921E83">
        <w:rPr>
          <w:rFonts w:hint="eastAsia"/>
          <w:b/>
          <w:rtl/>
        </w:rPr>
        <w:t>בכתב</w:t>
      </w:r>
      <w:r w:rsidRPr="00921E83">
        <w:rPr>
          <w:b/>
          <w:rtl/>
        </w:rPr>
        <w:t xml:space="preserve"> </w:t>
      </w:r>
      <w:r w:rsidRPr="00921E83">
        <w:rPr>
          <w:rFonts w:hint="eastAsia"/>
          <w:b/>
          <w:rtl/>
        </w:rPr>
        <w:t>למזמין</w:t>
      </w:r>
      <w:r w:rsidRPr="00921E83">
        <w:rPr>
          <w:b/>
          <w:rtl/>
        </w:rPr>
        <w:t xml:space="preserve">, </w:t>
      </w:r>
      <w:r w:rsidRPr="00921E83">
        <w:rPr>
          <w:rFonts w:hint="eastAsia"/>
          <w:b/>
          <w:rtl/>
        </w:rPr>
        <w:t>למזמין</w:t>
      </w:r>
      <w:r w:rsidRPr="00921E83">
        <w:rPr>
          <w:b/>
          <w:rtl/>
        </w:rPr>
        <w:t xml:space="preserve"> </w:t>
      </w:r>
      <w:r w:rsidRPr="00921E83">
        <w:rPr>
          <w:rFonts w:hint="eastAsia"/>
          <w:b/>
          <w:rtl/>
        </w:rPr>
        <w:t>תינתן</w:t>
      </w:r>
      <w:r w:rsidRPr="00921E83">
        <w:rPr>
          <w:b/>
          <w:rtl/>
        </w:rPr>
        <w:t xml:space="preserve"> </w:t>
      </w:r>
      <w:r w:rsidRPr="00921E83">
        <w:rPr>
          <w:rFonts w:hint="eastAsia"/>
          <w:b/>
          <w:rtl/>
        </w:rPr>
        <w:t>האפשרות</w:t>
      </w:r>
      <w:r w:rsidRPr="00921E83">
        <w:rPr>
          <w:b/>
          <w:rtl/>
        </w:rPr>
        <w:t xml:space="preserve"> </w:t>
      </w:r>
      <w:r w:rsidRPr="00921E83">
        <w:rPr>
          <w:rFonts w:hint="eastAsia"/>
          <w:b/>
          <w:rtl/>
        </w:rPr>
        <w:t>לאשר</w:t>
      </w:r>
      <w:r w:rsidRPr="00921E83">
        <w:rPr>
          <w:b/>
          <w:rtl/>
        </w:rPr>
        <w:t xml:space="preserve"> </w:t>
      </w:r>
      <w:r w:rsidRPr="00921E83">
        <w:rPr>
          <w:rFonts w:hint="eastAsia"/>
          <w:b/>
          <w:rtl/>
        </w:rPr>
        <w:t>הארכת</w:t>
      </w:r>
      <w:r w:rsidRPr="00921E83">
        <w:rPr>
          <w:b/>
          <w:rtl/>
        </w:rPr>
        <w:t xml:space="preserve"> </w:t>
      </w:r>
      <w:r w:rsidRPr="00921E83">
        <w:rPr>
          <w:rFonts w:hint="eastAsia"/>
          <w:b/>
          <w:rtl/>
        </w:rPr>
        <w:t>מועד</w:t>
      </w:r>
      <w:r w:rsidRPr="00921E83">
        <w:rPr>
          <w:b/>
          <w:rtl/>
        </w:rPr>
        <w:t xml:space="preserve"> </w:t>
      </w:r>
      <w:r w:rsidRPr="00921E83">
        <w:rPr>
          <w:rFonts w:hint="eastAsia"/>
          <w:b/>
          <w:rtl/>
        </w:rPr>
        <w:t>תחילת</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ב</w:t>
      </w:r>
      <w:r w:rsidRPr="00921E83">
        <w:rPr>
          <w:b/>
          <w:rtl/>
        </w:rPr>
        <w:t xml:space="preserve">- </w:t>
      </w:r>
      <w:r w:rsidR="00420CF8">
        <w:rPr>
          <w:rFonts w:hint="cs"/>
          <w:b/>
          <w:rtl/>
        </w:rPr>
        <w:t>30</w:t>
      </w:r>
      <w:r w:rsidR="00420CF8"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נוספים</w:t>
      </w:r>
      <w:r w:rsidRPr="00921E83">
        <w:rPr>
          <w:b/>
          <w:rtl/>
        </w:rPr>
        <w:t>.</w:t>
      </w:r>
    </w:p>
    <w:p w14:paraId="575FF97F" w14:textId="77777777" w:rsidR="0017741F" w:rsidRDefault="0017741F" w:rsidP="0017741F">
      <w:pPr>
        <w:pStyle w:val="4-"/>
        <w:keepLines w:val="0"/>
        <w:numPr>
          <w:ilvl w:val="3"/>
          <w:numId w:val="90"/>
        </w:numPr>
        <w:rPr>
          <w:b/>
        </w:rPr>
      </w:pPr>
      <w:r w:rsidRPr="00921E83">
        <w:rPr>
          <w:rFonts w:hint="eastAsia"/>
          <w:b/>
          <w:rtl/>
        </w:rPr>
        <w:t>הספק</w:t>
      </w:r>
      <w:r w:rsidRPr="00921E83">
        <w:rPr>
          <w:b/>
          <w:rtl/>
        </w:rPr>
        <w:t xml:space="preserve"> </w:t>
      </w:r>
      <w:r w:rsidRPr="00921E83">
        <w:rPr>
          <w:rFonts w:hint="eastAsia"/>
          <w:b/>
          <w:rtl/>
        </w:rPr>
        <w:t>יעביר</w:t>
      </w:r>
      <w:r w:rsidRPr="00921E83">
        <w:rPr>
          <w:b/>
          <w:rtl/>
        </w:rPr>
        <w:t xml:space="preserve"> </w:t>
      </w:r>
      <w:r w:rsidRPr="00921E83">
        <w:rPr>
          <w:rFonts w:hint="eastAsia"/>
          <w:b/>
          <w:rtl/>
        </w:rPr>
        <w:t>תיעוד</w:t>
      </w:r>
      <w:r w:rsidRPr="00921E83">
        <w:rPr>
          <w:b/>
          <w:rtl/>
        </w:rPr>
        <w:t xml:space="preserve"> </w:t>
      </w:r>
      <w:r w:rsidRPr="00921E83">
        <w:rPr>
          <w:rFonts w:hint="eastAsia"/>
          <w:b/>
          <w:rtl/>
        </w:rPr>
        <w:t>מלא</w:t>
      </w:r>
      <w:r w:rsidRPr="00921E83">
        <w:rPr>
          <w:b/>
          <w:rtl/>
        </w:rPr>
        <w:t xml:space="preserve"> </w:t>
      </w:r>
      <w:r w:rsidRPr="00921E83">
        <w:rPr>
          <w:rFonts w:hint="eastAsia"/>
          <w:b/>
          <w:rtl/>
        </w:rPr>
        <w:t>של</w:t>
      </w:r>
      <w:r w:rsidRPr="00921E83">
        <w:rPr>
          <w:b/>
          <w:rtl/>
        </w:rPr>
        <w:t xml:space="preserve"> </w:t>
      </w:r>
      <w:r w:rsidRPr="00921E83">
        <w:rPr>
          <w:rFonts w:hint="eastAsia"/>
          <w:b/>
          <w:rtl/>
        </w:rPr>
        <w:t>הציוד</w:t>
      </w:r>
      <w:r w:rsidRPr="00921E83">
        <w:rPr>
          <w:b/>
          <w:rtl/>
        </w:rPr>
        <w:t xml:space="preserve"> </w:t>
      </w:r>
      <w:r w:rsidRPr="00921E83">
        <w:rPr>
          <w:rFonts w:hint="eastAsia"/>
          <w:b/>
          <w:rtl/>
        </w:rPr>
        <w:t>המותקן</w:t>
      </w:r>
      <w:r w:rsidRPr="00921E83">
        <w:rPr>
          <w:b/>
          <w:rtl/>
        </w:rPr>
        <w:t xml:space="preserve"> </w:t>
      </w:r>
      <w:r w:rsidRPr="00921E83">
        <w:rPr>
          <w:rFonts w:hint="eastAsia"/>
          <w:b/>
          <w:rtl/>
        </w:rPr>
        <w:t>לרבות</w:t>
      </w:r>
      <w:r w:rsidRPr="00921E83">
        <w:rPr>
          <w:b/>
          <w:rtl/>
        </w:rPr>
        <w:t xml:space="preserve"> </w:t>
      </w:r>
      <w:r w:rsidRPr="00921E83">
        <w:rPr>
          <w:rFonts w:hint="eastAsia"/>
          <w:b/>
          <w:rtl/>
        </w:rPr>
        <w:t>הגדרות</w:t>
      </w:r>
      <w:r w:rsidRPr="00921E83">
        <w:rPr>
          <w:b/>
          <w:rtl/>
        </w:rPr>
        <w:t xml:space="preserve"> </w:t>
      </w:r>
      <w:r w:rsidRPr="00921E83">
        <w:rPr>
          <w:rFonts w:hint="eastAsia"/>
          <w:b/>
          <w:rtl/>
        </w:rPr>
        <w:t>וכתובות</w:t>
      </w:r>
      <w:r w:rsidRPr="00921E83">
        <w:rPr>
          <w:b/>
          <w:rtl/>
        </w:rPr>
        <w:t xml:space="preserve"> </w:t>
      </w:r>
      <w:r w:rsidRPr="00921E83">
        <w:rPr>
          <w:rFonts w:hint="eastAsia"/>
          <w:b/>
          <w:rtl/>
        </w:rPr>
        <w:t>בתוך</w:t>
      </w:r>
      <w:r w:rsidRPr="00921E83">
        <w:rPr>
          <w:b/>
          <w:rtl/>
        </w:rPr>
        <w:t xml:space="preserve"> 7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סיום</w:t>
      </w:r>
      <w:r w:rsidRPr="00921E83">
        <w:rPr>
          <w:b/>
          <w:rtl/>
        </w:rPr>
        <w:t xml:space="preserve"> </w:t>
      </w:r>
      <w:r w:rsidRPr="00921E83">
        <w:rPr>
          <w:rFonts w:hint="eastAsia"/>
          <w:b/>
          <w:rtl/>
        </w:rPr>
        <w:t>ההתקנה</w:t>
      </w:r>
      <w:r w:rsidRPr="00921E83">
        <w:rPr>
          <w:b/>
          <w:rtl/>
        </w:rPr>
        <w:t>.</w:t>
      </w:r>
    </w:p>
    <w:p w14:paraId="17F3710E" w14:textId="77777777" w:rsidR="0017741F" w:rsidRDefault="0017741F" w:rsidP="0017741F">
      <w:pPr>
        <w:pStyle w:val="2d"/>
        <w:numPr>
          <w:ilvl w:val="2"/>
          <w:numId w:val="90"/>
        </w:numPr>
        <w:jc w:val="both"/>
        <w:outlineLvl w:val="9"/>
        <w:rPr>
          <w:sz w:val="24"/>
          <w:szCs w:val="24"/>
        </w:rPr>
      </w:pPr>
      <w:r>
        <w:rPr>
          <w:rFonts w:hint="cs"/>
          <w:sz w:val="24"/>
          <w:szCs w:val="24"/>
          <w:rtl/>
        </w:rPr>
        <w:t xml:space="preserve">שירות </w:t>
      </w:r>
      <w:r w:rsidRPr="00921E83">
        <w:rPr>
          <w:rFonts w:hint="eastAsia"/>
          <w:sz w:val="24"/>
          <w:szCs w:val="24"/>
          <w:rtl/>
        </w:rPr>
        <w:t>תחזוקת</w:t>
      </w:r>
      <w:r w:rsidRPr="00921E83">
        <w:rPr>
          <w:sz w:val="24"/>
          <w:szCs w:val="24"/>
          <w:rtl/>
        </w:rPr>
        <w:t xml:space="preserve"> </w:t>
      </w:r>
      <w:r w:rsidRPr="00921E83">
        <w:rPr>
          <w:rFonts w:hint="eastAsia"/>
          <w:sz w:val="24"/>
          <w:szCs w:val="24"/>
          <w:rtl/>
        </w:rPr>
        <w:t>נתבים</w:t>
      </w:r>
      <w:r>
        <w:rPr>
          <w:rFonts w:hint="cs"/>
          <w:sz w:val="24"/>
          <w:szCs w:val="24"/>
          <w:rtl/>
        </w:rPr>
        <w:t xml:space="preserve"> </w:t>
      </w:r>
    </w:p>
    <w:p w14:paraId="7144D97C" w14:textId="77777777" w:rsidR="0017741F" w:rsidRDefault="0017741F" w:rsidP="0017741F">
      <w:pPr>
        <w:pStyle w:val="4-"/>
        <w:keepLines w:val="0"/>
        <w:numPr>
          <w:ilvl w:val="3"/>
          <w:numId w:val="90"/>
        </w:numPr>
        <w:rPr>
          <w:b/>
        </w:rPr>
      </w:pPr>
      <w:r w:rsidRPr="00921E83">
        <w:rPr>
          <w:rFonts w:hint="eastAsia"/>
          <w:b/>
          <w:rtl/>
        </w:rPr>
        <w:t>עפ</w:t>
      </w:r>
      <w:r w:rsidRPr="00921E83">
        <w:rPr>
          <w:b/>
          <w:rtl/>
        </w:rPr>
        <w:t xml:space="preserve">"י </w:t>
      </w:r>
      <w:r w:rsidRPr="00921E83">
        <w:rPr>
          <w:rFonts w:hint="eastAsia"/>
          <w:b/>
          <w:rtl/>
        </w:rPr>
        <w:t>דרישה</w:t>
      </w:r>
      <w:r w:rsidRPr="00921E83">
        <w:rPr>
          <w:b/>
          <w:rtl/>
        </w:rPr>
        <w:t xml:space="preserve"> </w:t>
      </w:r>
      <w:r w:rsidRPr="00921E83">
        <w:rPr>
          <w:rFonts w:hint="eastAsia"/>
          <w:b/>
          <w:rtl/>
        </w:rPr>
        <w:t>מהמזמין</w:t>
      </w:r>
      <w:r w:rsidRPr="00921E83">
        <w:rPr>
          <w:b/>
          <w:rtl/>
        </w:rPr>
        <w:t xml:space="preserve">, יספק המזמין </w:t>
      </w:r>
      <w:r w:rsidRPr="00921E83">
        <w:rPr>
          <w:rFonts w:hint="eastAsia"/>
          <w:b/>
          <w:rtl/>
        </w:rPr>
        <w:t>שירות</w:t>
      </w:r>
      <w:r w:rsidRPr="00921E83">
        <w:rPr>
          <w:b/>
          <w:rtl/>
        </w:rPr>
        <w:t xml:space="preserve"> </w:t>
      </w:r>
      <w:r w:rsidRPr="00921E83">
        <w:rPr>
          <w:rFonts w:hint="eastAsia"/>
          <w:b/>
          <w:rtl/>
        </w:rPr>
        <w:t>תחזוקה</w:t>
      </w:r>
      <w:r w:rsidRPr="00921E83">
        <w:rPr>
          <w:b/>
          <w:rtl/>
        </w:rPr>
        <w:t xml:space="preserve"> לנתבים אשר נרכשו על ידי המזמין שלא דרך מכרז זה.</w:t>
      </w:r>
    </w:p>
    <w:p w14:paraId="79585B1C" w14:textId="615B1B4B" w:rsidR="0017741F" w:rsidRPr="00921E83" w:rsidRDefault="0017741F" w:rsidP="0017741F">
      <w:pPr>
        <w:pStyle w:val="4-"/>
        <w:keepLines w:val="0"/>
        <w:numPr>
          <w:ilvl w:val="3"/>
          <w:numId w:val="90"/>
        </w:numPr>
        <w:rPr>
          <w:b/>
        </w:rPr>
      </w:pPr>
      <w:r>
        <w:rPr>
          <w:rFonts w:hint="cs"/>
          <w:b/>
          <w:rtl/>
        </w:rPr>
        <w:t xml:space="preserve">השירות יינתן רק לדגמים </w:t>
      </w:r>
      <w:r w:rsidR="007A7588" w:rsidRPr="007A7588">
        <w:rPr>
          <w:b/>
          <w:rtl/>
        </w:rPr>
        <w:t>שאושרו לספק במסגרת מכרז זה</w:t>
      </w:r>
      <w:r w:rsidR="007A7588">
        <w:rPr>
          <w:rFonts w:hint="cs"/>
          <w:b/>
          <w:rtl/>
        </w:rPr>
        <w:t xml:space="preserve"> </w:t>
      </w:r>
      <w:r w:rsidR="007A7588" w:rsidRPr="007A7588">
        <w:rPr>
          <w:b/>
          <w:rtl/>
        </w:rPr>
        <w:t xml:space="preserve">עפ"י רשימת </w:t>
      </w:r>
      <w:r>
        <w:rPr>
          <w:rFonts w:hint="cs"/>
          <w:b/>
          <w:rtl/>
        </w:rPr>
        <w:t xml:space="preserve"> היצרנים המפורטת בסעיף 3.18.2 לעיל.</w:t>
      </w:r>
    </w:p>
    <w:p w14:paraId="4DAC451F" w14:textId="666AC717" w:rsidR="0017741F" w:rsidRPr="00921E83" w:rsidRDefault="0017741F" w:rsidP="0017741F">
      <w:pPr>
        <w:pStyle w:val="4-"/>
        <w:keepLines w:val="0"/>
        <w:numPr>
          <w:ilvl w:val="3"/>
          <w:numId w:val="90"/>
        </w:numPr>
        <w:rPr>
          <w:b/>
        </w:rPr>
      </w:pPr>
      <w:r w:rsidRPr="00921E83">
        <w:rPr>
          <w:rFonts w:hint="eastAsia"/>
          <w:b/>
          <w:rtl/>
        </w:rPr>
        <w:t>לצורך</w:t>
      </w:r>
      <w:r w:rsidRPr="00921E83">
        <w:rPr>
          <w:b/>
          <w:rtl/>
        </w:rPr>
        <w:t xml:space="preserve"> אספקת שירות ימפה ויתעד </w:t>
      </w:r>
      <w:r w:rsidR="0027332E" w:rsidRPr="00921E83">
        <w:rPr>
          <w:b/>
          <w:rtl/>
        </w:rPr>
        <w:t>ה</w:t>
      </w:r>
      <w:r w:rsidR="0027332E">
        <w:rPr>
          <w:rFonts w:hint="cs"/>
          <w:b/>
          <w:rtl/>
        </w:rPr>
        <w:t>מזמין</w:t>
      </w:r>
      <w:r w:rsidR="0027332E" w:rsidRPr="00921E83">
        <w:rPr>
          <w:b/>
          <w:rtl/>
        </w:rPr>
        <w:t xml:space="preserve"> </w:t>
      </w:r>
      <w:r w:rsidRPr="00921E83">
        <w:rPr>
          <w:b/>
          <w:rtl/>
        </w:rPr>
        <w:t xml:space="preserve">את כל הנתבים (סוג, דגם, מועד רכישה, אתר) </w:t>
      </w:r>
      <w:r w:rsidRPr="00921E83">
        <w:rPr>
          <w:rFonts w:hint="eastAsia"/>
          <w:b/>
          <w:rtl/>
        </w:rPr>
        <w:t>להם</w:t>
      </w:r>
      <w:r w:rsidRPr="00921E83">
        <w:rPr>
          <w:b/>
          <w:rtl/>
        </w:rPr>
        <w:t xml:space="preserve"> </w:t>
      </w:r>
      <w:r w:rsidRPr="00921E83">
        <w:rPr>
          <w:rFonts w:hint="eastAsia"/>
          <w:b/>
          <w:rtl/>
        </w:rPr>
        <w:t>נדרש</w:t>
      </w:r>
      <w:r w:rsidRPr="00921E83">
        <w:rPr>
          <w:b/>
          <w:rtl/>
        </w:rPr>
        <w:t xml:space="preserve"> </w:t>
      </w:r>
      <w:r w:rsidRPr="00921E83">
        <w:rPr>
          <w:rFonts w:hint="eastAsia"/>
          <w:b/>
          <w:rtl/>
        </w:rPr>
        <w:t>השירות</w:t>
      </w:r>
      <w:r>
        <w:rPr>
          <w:rFonts w:hint="cs"/>
          <w:b/>
          <w:rtl/>
        </w:rPr>
        <w:t xml:space="preserve"> עפ"י נתונים שיתקבלו </w:t>
      </w:r>
      <w:r w:rsidR="0027332E">
        <w:rPr>
          <w:rFonts w:hint="cs"/>
          <w:b/>
          <w:rtl/>
        </w:rPr>
        <w:t>מספק התחזוקה הקיים בצירוף אסמכתאות</w:t>
      </w:r>
      <w:r>
        <w:rPr>
          <w:rFonts w:hint="cs"/>
          <w:b/>
          <w:rtl/>
        </w:rPr>
        <w:t xml:space="preserve">. </w:t>
      </w:r>
      <w:r w:rsidR="0027332E">
        <w:rPr>
          <w:rFonts w:hint="cs"/>
          <w:b/>
          <w:rtl/>
        </w:rPr>
        <w:t>לא י</w:t>
      </w:r>
      <w:r w:rsidR="006F6328">
        <w:rPr>
          <w:rFonts w:hint="cs"/>
          <w:b/>
          <w:rtl/>
        </w:rPr>
        <w:t>מ</w:t>
      </w:r>
      <w:r w:rsidR="0027332E">
        <w:rPr>
          <w:rFonts w:hint="cs"/>
          <w:b/>
          <w:rtl/>
        </w:rPr>
        <w:t xml:space="preserve">ופה ציוד שהינו </w:t>
      </w:r>
      <w:r w:rsidR="0027332E">
        <w:rPr>
          <w:b/>
        </w:rPr>
        <w:t>EOL</w:t>
      </w:r>
      <w:r w:rsidR="0027332E">
        <w:rPr>
          <w:rFonts w:hint="cs"/>
          <w:b/>
          <w:rtl/>
        </w:rPr>
        <w:t xml:space="preserve">. המיפוי </w:t>
      </w:r>
      <w:r w:rsidR="006F6328">
        <w:rPr>
          <w:rFonts w:hint="cs"/>
          <w:b/>
          <w:rtl/>
        </w:rPr>
        <w:t>י</w:t>
      </w:r>
      <w:r w:rsidR="0027332E">
        <w:rPr>
          <w:rFonts w:hint="cs"/>
          <w:b/>
          <w:rtl/>
        </w:rPr>
        <w:t xml:space="preserve">ועבר בתוך 6 חודשים </w:t>
      </w:r>
      <w:r>
        <w:rPr>
          <w:rFonts w:hint="cs"/>
          <w:b/>
          <w:rtl/>
        </w:rPr>
        <w:t>בסוף המיפוי יספק למזמין דו"ח המפרט את כל הנתונים הנדרשים בסעיף זה .</w:t>
      </w:r>
    </w:p>
    <w:p w14:paraId="64E48B27" w14:textId="17DA535C" w:rsidR="0017741F" w:rsidRPr="00921E83" w:rsidRDefault="0017741F" w:rsidP="0017741F">
      <w:pPr>
        <w:pStyle w:val="4-"/>
        <w:keepLines w:val="0"/>
        <w:numPr>
          <w:ilvl w:val="3"/>
          <w:numId w:val="90"/>
        </w:numPr>
        <w:rPr>
          <w:b/>
        </w:rPr>
      </w:pPr>
      <w:r w:rsidRPr="00921E83">
        <w:rPr>
          <w:rFonts w:hint="eastAsia"/>
          <w:b/>
          <w:rtl/>
        </w:rPr>
        <w:t>לאחר</w:t>
      </w:r>
      <w:r w:rsidRPr="00921E83">
        <w:rPr>
          <w:b/>
          <w:rtl/>
        </w:rPr>
        <w:t xml:space="preserve"> </w:t>
      </w:r>
      <w:r w:rsidRPr="00921E83">
        <w:rPr>
          <w:rFonts w:hint="eastAsia"/>
          <w:b/>
          <w:rtl/>
        </w:rPr>
        <w:t>המיפוי</w:t>
      </w:r>
      <w:r w:rsidRPr="00921E83">
        <w:rPr>
          <w:b/>
          <w:rtl/>
        </w:rPr>
        <w:t xml:space="preserve">, </w:t>
      </w:r>
      <w:r w:rsidRPr="00921E83">
        <w:rPr>
          <w:rFonts w:hint="eastAsia"/>
          <w:b/>
          <w:rtl/>
        </w:rPr>
        <w:t>יזמין</w:t>
      </w:r>
      <w:r w:rsidRPr="00921E83">
        <w:rPr>
          <w:b/>
          <w:rtl/>
        </w:rPr>
        <w:t xml:space="preserve"> </w:t>
      </w:r>
      <w:r w:rsidRPr="00921E83">
        <w:rPr>
          <w:rFonts w:hint="eastAsia"/>
          <w:b/>
          <w:rtl/>
        </w:rPr>
        <w:t>כל</w:t>
      </w:r>
      <w:r w:rsidRPr="00921E83">
        <w:rPr>
          <w:b/>
          <w:rtl/>
        </w:rPr>
        <w:t xml:space="preserve"> </w:t>
      </w:r>
      <w:r w:rsidRPr="00921E83">
        <w:rPr>
          <w:rFonts w:hint="eastAsia"/>
          <w:b/>
          <w:rtl/>
        </w:rPr>
        <w:t>מזמין</w:t>
      </w:r>
      <w:r w:rsidRPr="00921E83">
        <w:rPr>
          <w:b/>
          <w:rtl/>
        </w:rPr>
        <w:t xml:space="preserve"> </w:t>
      </w:r>
      <w:r w:rsidRPr="00921E83">
        <w:rPr>
          <w:rFonts w:hint="eastAsia"/>
          <w:b/>
          <w:rtl/>
        </w:rPr>
        <w:t>את</w:t>
      </w:r>
      <w:r w:rsidRPr="00921E83">
        <w:rPr>
          <w:b/>
          <w:rtl/>
        </w:rPr>
        <w:t xml:space="preserve"> </w:t>
      </w:r>
      <w:r w:rsidRPr="00921E83">
        <w:rPr>
          <w:rFonts w:hint="eastAsia"/>
          <w:b/>
          <w:rtl/>
        </w:rPr>
        <w:t>השירות</w:t>
      </w:r>
      <w:r w:rsidRPr="00921E83">
        <w:rPr>
          <w:b/>
          <w:rtl/>
        </w:rPr>
        <w:t xml:space="preserve"> </w:t>
      </w:r>
      <w:r w:rsidRPr="00921E83">
        <w:rPr>
          <w:rFonts w:hint="eastAsia"/>
          <w:b/>
          <w:rtl/>
        </w:rPr>
        <w:t>עבור</w:t>
      </w:r>
      <w:r w:rsidRPr="00921E83">
        <w:rPr>
          <w:b/>
          <w:rtl/>
        </w:rPr>
        <w:t xml:space="preserve"> </w:t>
      </w:r>
      <w:r>
        <w:rPr>
          <w:rFonts w:hint="cs"/>
          <w:b/>
          <w:rtl/>
        </w:rPr>
        <w:t>הציוד שמופה בסעיף 3.1</w:t>
      </w:r>
      <w:r w:rsidR="00E1013B">
        <w:rPr>
          <w:rFonts w:hint="cs"/>
          <w:b/>
          <w:rtl/>
        </w:rPr>
        <w:t>6</w:t>
      </w:r>
      <w:r>
        <w:rPr>
          <w:rFonts w:hint="cs"/>
          <w:b/>
          <w:rtl/>
        </w:rPr>
        <w:t>.5.3 לעיל</w:t>
      </w:r>
      <w:r w:rsidRPr="00921E83">
        <w:rPr>
          <w:b/>
          <w:rtl/>
        </w:rPr>
        <w:t xml:space="preserve">. </w:t>
      </w:r>
      <w:r w:rsidRPr="00921E83">
        <w:rPr>
          <w:rFonts w:hint="eastAsia"/>
          <w:b/>
          <w:rtl/>
        </w:rPr>
        <w:t>החל</w:t>
      </w:r>
      <w:r w:rsidRPr="00921E83">
        <w:rPr>
          <w:b/>
          <w:rtl/>
        </w:rPr>
        <w:t xml:space="preserve"> </w:t>
      </w:r>
      <w:r w:rsidRPr="00921E83">
        <w:rPr>
          <w:rFonts w:hint="eastAsia"/>
          <w:b/>
          <w:rtl/>
        </w:rPr>
        <w:t>ממועד</w:t>
      </w:r>
      <w:r w:rsidRPr="00921E83">
        <w:rPr>
          <w:b/>
          <w:rtl/>
        </w:rPr>
        <w:t xml:space="preserve"> </w:t>
      </w:r>
      <w:r w:rsidR="00CF19DE">
        <w:rPr>
          <w:rFonts w:hint="cs"/>
          <w:b/>
          <w:rtl/>
        </w:rPr>
        <w:t>הפעלת</w:t>
      </w:r>
      <w:r w:rsidR="00CF19DE" w:rsidRPr="00921E83">
        <w:rPr>
          <w:b/>
          <w:rtl/>
        </w:rPr>
        <w:t xml:space="preserve"> </w:t>
      </w:r>
      <w:r w:rsidRPr="00921E83">
        <w:rPr>
          <w:rFonts w:hint="eastAsia"/>
          <w:b/>
          <w:rtl/>
        </w:rPr>
        <w:t>השירות</w:t>
      </w:r>
      <w:r w:rsidRPr="00921E83">
        <w:rPr>
          <w:b/>
          <w:rtl/>
        </w:rPr>
        <w:t xml:space="preserve"> </w:t>
      </w:r>
      <w:r w:rsidRPr="00921E83">
        <w:rPr>
          <w:rFonts w:hint="eastAsia"/>
          <w:b/>
          <w:rtl/>
        </w:rPr>
        <w:t>ישלם</w:t>
      </w:r>
      <w:r w:rsidRPr="00921E83">
        <w:rPr>
          <w:b/>
          <w:rtl/>
        </w:rPr>
        <w:t xml:space="preserve"> </w:t>
      </w:r>
      <w:r w:rsidRPr="00921E83">
        <w:rPr>
          <w:rFonts w:hint="eastAsia"/>
          <w:b/>
          <w:rtl/>
        </w:rPr>
        <w:t>המזמין</w:t>
      </w:r>
      <w:r w:rsidRPr="00921E83">
        <w:rPr>
          <w:b/>
          <w:rtl/>
        </w:rPr>
        <w:t xml:space="preserve"> </w:t>
      </w:r>
      <w:r w:rsidRPr="00921E83">
        <w:rPr>
          <w:rFonts w:hint="eastAsia"/>
          <w:b/>
          <w:rtl/>
        </w:rPr>
        <w:t>לספק</w:t>
      </w:r>
      <w:r w:rsidRPr="00921E83">
        <w:rPr>
          <w:b/>
          <w:rtl/>
        </w:rPr>
        <w:t xml:space="preserve"> </w:t>
      </w:r>
      <w:r w:rsidRPr="00921E83">
        <w:rPr>
          <w:rFonts w:hint="eastAsia"/>
          <w:b/>
          <w:rtl/>
        </w:rPr>
        <w:t>תשלום</w:t>
      </w:r>
      <w:r w:rsidRPr="00921E83">
        <w:rPr>
          <w:b/>
          <w:rtl/>
        </w:rPr>
        <w:t xml:space="preserve"> </w:t>
      </w:r>
      <w:r w:rsidRPr="00921E83">
        <w:rPr>
          <w:rFonts w:hint="eastAsia"/>
          <w:b/>
          <w:rtl/>
        </w:rPr>
        <w:t>חודשי</w:t>
      </w:r>
      <w:r w:rsidRPr="00921E83">
        <w:rPr>
          <w:b/>
          <w:rtl/>
        </w:rPr>
        <w:t xml:space="preserve"> </w:t>
      </w:r>
      <w:r w:rsidRPr="00921E83">
        <w:rPr>
          <w:rFonts w:hint="eastAsia"/>
          <w:b/>
          <w:rtl/>
        </w:rPr>
        <w:t>קבוע</w:t>
      </w:r>
      <w:r w:rsidRPr="00921E83">
        <w:rPr>
          <w:b/>
          <w:rtl/>
        </w:rPr>
        <w:t xml:space="preserve"> </w:t>
      </w:r>
      <w:r w:rsidRPr="00921E83">
        <w:rPr>
          <w:rFonts w:hint="eastAsia"/>
          <w:b/>
          <w:rtl/>
        </w:rPr>
        <w:t>עבור</w:t>
      </w:r>
      <w:r w:rsidRPr="00921E83">
        <w:rPr>
          <w:b/>
          <w:rtl/>
        </w:rPr>
        <w:t xml:space="preserve"> </w:t>
      </w:r>
      <w:r w:rsidRPr="00921E83">
        <w:rPr>
          <w:rFonts w:hint="eastAsia"/>
          <w:b/>
          <w:rtl/>
        </w:rPr>
        <w:t>שירות</w:t>
      </w:r>
      <w:r w:rsidRPr="00921E83">
        <w:rPr>
          <w:b/>
          <w:rtl/>
        </w:rPr>
        <w:t xml:space="preserve"> </w:t>
      </w:r>
      <w:r w:rsidRPr="00921E83">
        <w:rPr>
          <w:rFonts w:hint="eastAsia"/>
          <w:b/>
          <w:rtl/>
        </w:rPr>
        <w:t>התחזוקה</w:t>
      </w:r>
      <w:r w:rsidRPr="00921E83">
        <w:rPr>
          <w:b/>
          <w:rtl/>
        </w:rPr>
        <w:t>.</w:t>
      </w:r>
    </w:p>
    <w:p w14:paraId="2EBB4FA7" w14:textId="77777777" w:rsidR="0017741F" w:rsidRPr="00921E83" w:rsidRDefault="0017741F" w:rsidP="0017741F">
      <w:pPr>
        <w:pStyle w:val="4-"/>
        <w:keepLines w:val="0"/>
        <w:numPr>
          <w:ilvl w:val="3"/>
          <w:numId w:val="90"/>
        </w:numPr>
        <w:rPr>
          <w:b/>
        </w:rPr>
      </w:pPr>
      <w:r w:rsidRPr="00921E83">
        <w:rPr>
          <w:rFonts w:hint="eastAsia"/>
          <w:b/>
          <w:rtl/>
        </w:rPr>
        <w:t>המזמין</w:t>
      </w:r>
      <w:r w:rsidRPr="00921E83">
        <w:rPr>
          <w:b/>
          <w:rtl/>
        </w:rPr>
        <w:t xml:space="preserve"> רשאי בכל עת ועל פי שיקול דעתו, להודיע לספק על הפסקת שירות </w:t>
      </w:r>
      <w:r w:rsidRPr="00921E83">
        <w:rPr>
          <w:rFonts w:hint="eastAsia"/>
          <w:b/>
          <w:rtl/>
        </w:rPr>
        <w:t>וזאת</w:t>
      </w:r>
      <w:r w:rsidRPr="00921E83">
        <w:rPr>
          <w:b/>
          <w:rtl/>
        </w:rPr>
        <w:t xml:space="preserve"> </w:t>
      </w:r>
      <w:r w:rsidRPr="00921E83">
        <w:rPr>
          <w:rFonts w:hint="eastAsia"/>
          <w:b/>
          <w:rtl/>
        </w:rPr>
        <w:t>בהתראה</w:t>
      </w:r>
      <w:r w:rsidRPr="00921E83">
        <w:rPr>
          <w:b/>
          <w:rtl/>
        </w:rPr>
        <w:t xml:space="preserve"> </w:t>
      </w:r>
      <w:r w:rsidRPr="00921E83">
        <w:rPr>
          <w:rFonts w:hint="eastAsia"/>
          <w:b/>
          <w:rtl/>
        </w:rPr>
        <w:t>של</w:t>
      </w:r>
      <w:r w:rsidRPr="00921E83">
        <w:rPr>
          <w:b/>
          <w:rtl/>
        </w:rPr>
        <w:t xml:space="preserve"> 30 </w:t>
      </w:r>
      <w:r w:rsidRPr="00921E83">
        <w:rPr>
          <w:rFonts w:hint="eastAsia"/>
          <w:b/>
          <w:rtl/>
        </w:rPr>
        <w:t>יום</w:t>
      </w:r>
      <w:r w:rsidRPr="00921E83">
        <w:rPr>
          <w:b/>
          <w:rtl/>
        </w:rPr>
        <w:t xml:space="preserve"> </w:t>
      </w:r>
      <w:r w:rsidRPr="00921E83">
        <w:rPr>
          <w:rFonts w:hint="eastAsia"/>
          <w:b/>
          <w:rtl/>
        </w:rPr>
        <w:t>מראש</w:t>
      </w:r>
      <w:r w:rsidRPr="00921E83">
        <w:rPr>
          <w:b/>
          <w:rtl/>
        </w:rPr>
        <w:t>.</w:t>
      </w:r>
    </w:p>
    <w:p w14:paraId="62EB9681" w14:textId="77777777" w:rsidR="0017741F" w:rsidRPr="00921E83" w:rsidRDefault="0017741F" w:rsidP="0017741F">
      <w:pPr>
        <w:pStyle w:val="4-"/>
        <w:keepLines w:val="0"/>
        <w:numPr>
          <w:ilvl w:val="3"/>
          <w:numId w:val="90"/>
        </w:numPr>
        <w:rPr>
          <w:b/>
        </w:rPr>
      </w:pPr>
      <w:r w:rsidRPr="00921E83">
        <w:rPr>
          <w:rFonts w:hint="eastAsia"/>
          <w:b/>
          <w:rtl/>
        </w:rPr>
        <w:t>במסגרת</w:t>
      </w:r>
      <w:r w:rsidRPr="00921E83">
        <w:rPr>
          <w:b/>
          <w:rtl/>
        </w:rPr>
        <w:t xml:space="preserve"> שירות </w:t>
      </w:r>
      <w:r w:rsidRPr="00921E83">
        <w:rPr>
          <w:rFonts w:hint="eastAsia"/>
          <w:b/>
          <w:rtl/>
        </w:rPr>
        <w:t>זה</w:t>
      </w:r>
      <w:r w:rsidRPr="00921E83">
        <w:rPr>
          <w:b/>
          <w:rtl/>
        </w:rPr>
        <w:t xml:space="preserve"> </w:t>
      </w:r>
      <w:r w:rsidRPr="00921E83">
        <w:rPr>
          <w:rFonts w:hint="eastAsia"/>
          <w:b/>
          <w:rtl/>
        </w:rPr>
        <w:t>יספק</w:t>
      </w:r>
      <w:r w:rsidRPr="00921E83">
        <w:rPr>
          <w:b/>
          <w:rtl/>
        </w:rPr>
        <w:t xml:space="preserve"> </w:t>
      </w:r>
      <w:r w:rsidRPr="00921E83">
        <w:rPr>
          <w:rFonts w:hint="eastAsia"/>
          <w:b/>
          <w:rtl/>
        </w:rPr>
        <w:t>הספק</w:t>
      </w:r>
      <w:r w:rsidRPr="00921E83">
        <w:rPr>
          <w:b/>
          <w:rtl/>
        </w:rPr>
        <w:t xml:space="preserve"> </w:t>
      </w:r>
      <w:r w:rsidRPr="00921E83">
        <w:rPr>
          <w:rFonts w:hint="eastAsia"/>
          <w:b/>
          <w:rtl/>
        </w:rPr>
        <w:t>למזמין</w:t>
      </w:r>
      <w:r w:rsidRPr="00921E83">
        <w:rPr>
          <w:b/>
          <w:rtl/>
        </w:rPr>
        <w:t>:</w:t>
      </w:r>
    </w:p>
    <w:p w14:paraId="02F9AEBB" w14:textId="77777777" w:rsidR="0017741F" w:rsidRPr="00921E83" w:rsidRDefault="0017741F" w:rsidP="0017741F">
      <w:pPr>
        <w:pStyle w:val="4-"/>
        <w:keepLines w:val="0"/>
        <w:numPr>
          <w:ilvl w:val="4"/>
          <w:numId w:val="90"/>
        </w:numPr>
        <w:rPr>
          <w:b/>
        </w:rPr>
      </w:pPr>
      <w:r w:rsidRPr="00921E83">
        <w:rPr>
          <w:rFonts w:hint="eastAsia"/>
          <w:b/>
          <w:rtl/>
        </w:rPr>
        <w:t>אחריות</w:t>
      </w:r>
      <w:r w:rsidRPr="00921E83">
        <w:rPr>
          <w:b/>
          <w:rtl/>
        </w:rPr>
        <w:t xml:space="preserve"> </w:t>
      </w:r>
      <w:r w:rsidRPr="00921E83">
        <w:rPr>
          <w:rFonts w:hint="eastAsia"/>
          <w:b/>
          <w:rtl/>
        </w:rPr>
        <w:t>לתקינות</w:t>
      </w:r>
      <w:r w:rsidRPr="00921E83">
        <w:rPr>
          <w:b/>
          <w:rtl/>
        </w:rPr>
        <w:t xml:space="preserve"> </w:t>
      </w:r>
      <w:r w:rsidRPr="00921E83">
        <w:rPr>
          <w:rFonts w:hint="eastAsia"/>
          <w:b/>
          <w:rtl/>
        </w:rPr>
        <w:t>הציוד</w:t>
      </w:r>
      <w:r w:rsidRPr="00921E83">
        <w:rPr>
          <w:b/>
          <w:rtl/>
        </w:rPr>
        <w:t xml:space="preserve"> </w:t>
      </w:r>
      <w:r w:rsidRPr="00921E83">
        <w:rPr>
          <w:rFonts w:hint="eastAsia"/>
          <w:b/>
          <w:rtl/>
        </w:rPr>
        <w:t>לאורך</w:t>
      </w:r>
      <w:r w:rsidRPr="00921E83">
        <w:rPr>
          <w:b/>
          <w:rtl/>
        </w:rPr>
        <w:t xml:space="preserve"> </w:t>
      </w:r>
      <w:r w:rsidRPr="00921E83">
        <w:rPr>
          <w:rFonts w:hint="eastAsia"/>
          <w:b/>
          <w:rtl/>
        </w:rPr>
        <w:t>כל</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w:t>
      </w:r>
    </w:p>
    <w:p w14:paraId="3FB0E392" w14:textId="0A2982C9" w:rsidR="0017741F" w:rsidRPr="00921E83" w:rsidRDefault="0017741F" w:rsidP="0017741F">
      <w:pPr>
        <w:pStyle w:val="4-"/>
        <w:keepLines w:val="0"/>
        <w:numPr>
          <w:ilvl w:val="4"/>
          <w:numId w:val="90"/>
        </w:numPr>
        <w:rPr>
          <w:b/>
        </w:rPr>
      </w:pPr>
      <w:r w:rsidRPr="00921E83">
        <w:rPr>
          <w:rFonts w:hint="eastAsia"/>
          <w:b/>
          <w:rtl/>
        </w:rPr>
        <w:t>שירות</w:t>
      </w:r>
      <w:r w:rsidRPr="00921E83">
        <w:rPr>
          <w:b/>
          <w:rtl/>
        </w:rPr>
        <w:t xml:space="preserve"> תיקון תקלות בהתאם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w:t>
      </w:r>
      <w:r w:rsidR="00E1013B">
        <w:rPr>
          <w:rFonts w:hint="cs"/>
          <w:b/>
          <w:rtl/>
        </w:rPr>
        <w:t>6</w:t>
      </w:r>
      <w:r w:rsidRPr="00921E83">
        <w:rPr>
          <w:b/>
          <w:rtl/>
        </w:rPr>
        <w:t xml:space="preserve">.3 </w:t>
      </w:r>
      <w:r w:rsidRPr="00921E83">
        <w:rPr>
          <w:rFonts w:hint="eastAsia"/>
          <w:b/>
          <w:rtl/>
        </w:rPr>
        <w:t>לעיל</w:t>
      </w:r>
      <w:r w:rsidRPr="00921E83">
        <w:rPr>
          <w:b/>
          <w:rtl/>
        </w:rPr>
        <w:t>.</w:t>
      </w:r>
    </w:p>
    <w:p w14:paraId="00173542" w14:textId="77777777" w:rsidR="0017741F" w:rsidRPr="00921E83" w:rsidRDefault="0017741F" w:rsidP="0017741F">
      <w:pPr>
        <w:pStyle w:val="4-"/>
        <w:keepLines w:val="0"/>
        <w:numPr>
          <w:ilvl w:val="4"/>
          <w:numId w:val="90"/>
        </w:numPr>
        <w:rPr>
          <w:b/>
        </w:rPr>
      </w:pPr>
      <w:r w:rsidRPr="00921E83">
        <w:rPr>
          <w:rFonts w:hint="eastAsia"/>
          <w:b/>
          <w:rtl/>
        </w:rPr>
        <w:t>שירות</w:t>
      </w:r>
      <w:r w:rsidRPr="00921E83">
        <w:rPr>
          <w:b/>
          <w:rtl/>
        </w:rPr>
        <w:t xml:space="preserve"> </w:t>
      </w:r>
      <w:r w:rsidRPr="00921E83">
        <w:rPr>
          <w:rFonts w:hint="eastAsia"/>
          <w:b/>
          <w:rtl/>
        </w:rPr>
        <w:t>החלפת</w:t>
      </w:r>
      <w:r w:rsidRPr="00921E83">
        <w:rPr>
          <w:b/>
          <w:rtl/>
        </w:rPr>
        <w:t xml:space="preserve"> </w:t>
      </w:r>
      <w:r w:rsidRPr="00921E83">
        <w:rPr>
          <w:rFonts w:hint="eastAsia"/>
          <w:b/>
          <w:rtl/>
        </w:rPr>
        <w:t>ציוד</w:t>
      </w:r>
      <w:r w:rsidRPr="00921E83">
        <w:rPr>
          <w:b/>
          <w:rtl/>
        </w:rPr>
        <w:t xml:space="preserve"> </w:t>
      </w:r>
      <w:r w:rsidRPr="00921E83">
        <w:rPr>
          <w:rFonts w:hint="eastAsia"/>
          <w:b/>
          <w:rtl/>
        </w:rPr>
        <w:t>תקול</w:t>
      </w:r>
      <w:r w:rsidRPr="00921E83">
        <w:rPr>
          <w:b/>
          <w:rtl/>
        </w:rPr>
        <w:t xml:space="preserve"> </w:t>
      </w:r>
      <w:r w:rsidRPr="00921E83">
        <w:rPr>
          <w:rFonts w:hint="eastAsia"/>
          <w:b/>
          <w:rtl/>
        </w:rPr>
        <w:t>בהתאם</w:t>
      </w:r>
      <w:r w:rsidRPr="00921E83">
        <w:rPr>
          <w:b/>
          <w:rtl/>
        </w:rPr>
        <w:t xml:space="preserve">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 xml:space="preserve">. </w:t>
      </w:r>
    </w:p>
    <w:p w14:paraId="1562C799" w14:textId="3A21525C" w:rsidR="0017741F" w:rsidRDefault="0017741F" w:rsidP="0017741F">
      <w:pPr>
        <w:pStyle w:val="4-"/>
        <w:keepLines w:val="0"/>
        <w:numPr>
          <w:ilvl w:val="4"/>
          <w:numId w:val="90"/>
        </w:numPr>
        <w:rPr>
          <w:b/>
        </w:rPr>
      </w:pPr>
      <w:r w:rsidRPr="00921E83">
        <w:rPr>
          <w:rFonts w:hint="eastAsia"/>
          <w:b/>
          <w:rtl/>
        </w:rPr>
        <w:t>עלות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הינה</w:t>
      </w:r>
      <w:r w:rsidRPr="00921E83">
        <w:rPr>
          <w:b/>
          <w:rtl/>
        </w:rPr>
        <w:t xml:space="preserve"> </w:t>
      </w:r>
      <w:r w:rsidRPr="00921E83">
        <w:rPr>
          <w:rFonts w:hint="eastAsia"/>
          <w:b/>
          <w:rtl/>
        </w:rPr>
        <w:t>כמפורט</w:t>
      </w:r>
      <w:r w:rsidRPr="00921E83">
        <w:rPr>
          <w:b/>
          <w:rtl/>
        </w:rPr>
        <w:t xml:space="preserve"> </w:t>
      </w:r>
      <w:r w:rsidRPr="00921E83">
        <w:rPr>
          <w:rFonts w:hint="eastAsia"/>
          <w:b/>
          <w:rtl/>
        </w:rPr>
        <w:t>בסעיף</w:t>
      </w:r>
      <w:r w:rsidRPr="00921E83">
        <w:rPr>
          <w:b/>
          <w:rtl/>
        </w:rPr>
        <w:t xml:space="preserve"> 3.</w:t>
      </w:r>
      <w:r w:rsidR="00E1013B">
        <w:rPr>
          <w:rFonts w:hint="cs"/>
          <w:b/>
          <w:rtl/>
        </w:rPr>
        <w:t>26</w:t>
      </w:r>
      <w:r>
        <w:rPr>
          <w:rFonts w:hint="cs"/>
          <w:b/>
          <w:rtl/>
        </w:rPr>
        <w:t>.1</w:t>
      </w:r>
      <w:r w:rsidR="00E1013B">
        <w:rPr>
          <w:rFonts w:hint="cs"/>
          <w:b/>
          <w:rtl/>
        </w:rPr>
        <w:t>4</w:t>
      </w:r>
      <w:r w:rsidRPr="00921E83">
        <w:rPr>
          <w:b/>
          <w:rtl/>
        </w:rPr>
        <w:t>. להלן.</w:t>
      </w:r>
    </w:p>
    <w:p w14:paraId="0BEFAE8D" w14:textId="77777777" w:rsidR="006A3EE1" w:rsidRDefault="006A3EE1" w:rsidP="006A3EE1">
      <w:pPr>
        <w:pStyle w:val="4-"/>
        <w:keepLines w:val="0"/>
        <w:rPr>
          <w:b/>
          <w:rtl/>
        </w:rPr>
      </w:pPr>
    </w:p>
    <w:p w14:paraId="34DAF2B5" w14:textId="77777777" w:rsidR="00821179" w:rsidRPr="00921E83" w:rsidRDefault="00821179" w:rsidP="006A3EE1">
      <w:pPr>
        <w:pStyle w:val="4-"/>
        <w:keepLines w:val="0"/>
        <w:rPr>
          <w:b/>
        </w:rPr>
      </w:pPr>
    </w:p>
    <w:p w14:paraId="296CCD6F"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 xml:space="preserve">שירותי ניטור </w:t>
      </w:r>
    </w:p>
    <w:p w14:paraId="4E11D937" w14:textId="77777777" w:rsidR="00D67142" w:rsidRPr="007C5219" w:rsidRDefault="00D67142" w:rsidP="002D58A8">
      <w:pPr>
        <w:pStyle w:val="4-"/>
        <w:keepLines w:val="0"/>
        <w:numPr>
          <w:ilvl w:val="2"/>
          <w:numId w:val="90"/>
        </w:numPr>
        <w:rPr>
          <w:bCs/>
          <w:rtl/>
        </w:rPr>
      </w:pPr>
      <w:r w:rsidRPr="007C5219">
        <w:rPr>
          <w:rFonts w:hint="cs"/>
          <w:bCs/>
          <w:rtl/>
        </w:rPr>
        <w:t>כללי</w:t>
      </w:r>
    </w:p>
    <w:p w14:paraId="1DC6EE2C" w14:textId="77777777" w:rsidR="00D67142" w:rsidRPr="007C5219" w:rsidRDefault="00D67142" w:rsidP="002D58A8">
      <w:pPr>
        <w:pStyle w:val="4-"/>
        <w:keepLines w:val="0"/>
        <w:numPr>
          <w:ilvl w:val="3"/>
          <w:numId w:val="90"/>
        </w:numPr>
        <w:rPr>
          <w:b/>
        </w:rPr>
      </w:pPr>
      <w:r w:rsidRPr="007C5219">
        <w:rPr>
          <w:rFonts w:hint="cs"/>
          <w:b/>
          <w:rtl/>
        </w:rPr>
        <w:t>הספק הזוכה</w:t>
      </w:r>
      <w:r w:rsidRPr="007C5219">
        <w:rPr>
          <w:b/>
          <w:rtl/>
        </w:rPr>
        <w:t xml:space="preserve"> יבצע ניטור</w:t>
      </w:r>
      <w:r w:rsidRPr="007C5219">
        <w:rPr>
          <w:rFonts w:hint="cs"/>
          <w:b/>
          <w:rtl/>
        </w:rPr>
        <w:t xml:space="preserve"> שוטף </w:t>
      </w:r>
      <w:r w:rsidRPr="007C5219">
        <w:rPr>
          <w:b/>
          <w:rtl/>
        </w:rPr>
        <w:t xml:space="preserve">לקווים של </w:t>
      </w:r>
      <w:r w:rsidRPr="007C5219">
        <w:rPr>
          <w:rFonts w:hint="cs"/>
          <w:b/>
          <w:rtl/>
        </w:rPr>
        <w:t>המזמינים</w:t>
      </w:r>
      <w:r w:rsidRPr="007C5219">
        <w:rPr>
          <w:b/>
          <w:rtl/>
        </w:rPr>
        <w:t xml:space="preserve"> באופן קבוע באמצעות מערכת </w:t>
      </w:r>
      <w:r w:rsidRPr="007C5219">
        <w:rPr>
          <w:rFonts w:hint="cs"/>
          <w:b/>
          <w:rtl/>
        </w:rPr>
        <w:t>ניטור שבבעלותו</w:t>
      </w:r>
      <w:r w:rsidRPr="007C5219">
        <w:rPr>
          <w:b/>
          <w:rtl/>
        </w:rPr>
        <w:t xml:space="preserve"> ויתריע בפני נציג המזמין הרלוונטי על כל תקלה </w:t>
      </w:r>
      <w:r w:rsidRPr="007C5219">
        <w:rPr>
          <w:rFonts w:hint="cs"/>
          <w:b/>
          <w:rtl/>
        </w:rPr>
        <w:t>גם ב</w:t>
      </w:r>
      <w:r w:rsidRPr="007C5219">
        <w:rPr>
          <w:b/>
          <w:rtl/>
        </w:rPr>
        <w:t>אמצעות המייל וגם באמצעות</w:t>
      </w:r>
      <w:r w:rsidRPr="007C5219">
        <w:rPr>
          <w:rFonts w:hint="cs"/>
          <w:b/>
          <w:rtl/>
        </w:rPr>
        <w:t xml:space="preserve"> מסרון</w:t>
      </w:r>
      <w:r w:rsidRPr="007C5219">
        <w:rPr>
          <w:b/>
          <w:rtl/>
        </w:rPr>
        <w:t>.</w:t>
      </w:r>
    </w:p>
    <w:p w14:paraId="73ABC3A1" w14:textId="77777777" w:rsidR="00D67142" w:rsidRPr="007C5219" w:rsidRDefault="00D67142" w:rsidP="002D58A8">
      <w:pPr>
        <w:pStyle w:val="4-"/>
        <w:keepLines w:val="0"/>
        <w:numPr>
          <w:ilvl w:val="3"/>
          <w:numId w:val="90"/>
        </w:numPr>
        <w:rPr>
          <w:b/>
        </w:rPr>
      </w:pPr>
      <w:r w:rsidRPr="007C5219">
        <w:rPr>
          <w:rFonts w:hint="cs"/>
          <w:b/>
          <w:rtl/>
        </w:rPr>
        <w:t>כל מזמין יעביר לספק רשימה בלתי מוגבלת של נציגים (שם, כתובת מייל, מספר סלולרי) אותם יעדכן הספק במערכותיו לצורך קבלת ההתראות. לאורך כל חיי ההסכם יוכל מזמין לעדכן את הרשימה, מעת לעת, בהתאם לשינויים במצבת עובדיו.</w:t>
      </w:r>
    </w:p>
    <w:p w14:paraId="1F7CF9CA" w14:textId="77777777" w:rsidR="00D67142" w:rsidRPr="007C5219" w:rsidRDefault="00D67142" w:rsidP="002D58A8">
      <w:pPr>
        <w:pStyle w:val="4-"/>
        <w:keepLines w:val="0"/>
        <w:numPr>
          <w:ilvl w:val="2"/>
          <w:numId w:val="90"/>
        </w:numPr>
        <w:rPr>
          <w:bCs/>
        </w:rPr>
      </w:pPr>
      <w:r w:rsidRPr="007C5219">
        <w:rPr>
          <w:rFonts w:hint="cs"/>
          <w:bCs/>
          <w:rtl/>
        </w:rPr>
        <w:t>סוגי התראות</w:t>
      </w:r>
    </w:p>
    <w:p w14:paraId="18878F6E" w14:textId="77777777" w:rsidR="00D67142" w:rsidRPr="007C5219" w:rsidRDefault="00D67142" w:rsidP="002D58A8">
      <w:pPr>
        <w:pStyle w:val="4-"/>
        <w:keepLines w:val="0"/>
        <w:numPr>
          <w:ilvl w:val="3"/>
          <w:numId w:val="90"/>
        </w:numPr>
        <w:rPr>
          <w:b/>
        </w:rPr>
      </w:pPr>
      <w:r w:rsidRPr="007C5219">
        <w:rPr>
          <w:rFonts w:hint="cs"/>
          <w:b/>
          <w:rtl/>
        </w:rPr>
        <w:t>הספק יבצע ניטור הקישורים מקצה לקצה. סוגי ההתראות אשר יועברו למזמין ממערכת הספק:</w:t>
      </w:r>
    </w:p>
    <w:p w14:paraId="239628A8" w14:textId="77777777" w:rsidR="00D67142" w:rsidRPr="007C5219" w:rsidRDefault="00D67142" w:rsidP="002D58A8">
      <w:pPr>
        <w:pStyle w:val="4-"/>
        <w:keepLines w:val="0"/>
        <w:numPr>
          <w:ilvl w:val="4"/>
          <w:numId w:val="90"/>
        </w:numPr>
        <w:rPr>
          <w:b/>
        </w:rPr>
      </w:pPr>
      <w:r w:rsidRPr="007C5219">
        <w:rPr>
          <w:rFonts w:hint="cs"/>
          <w:b/>
          <w:rtl/>
        </w:rPr>
        <w:t xml:space="preserve">אי זמינות ברמת קן בודד. </w:t>
      </w:r>
    </w:p>
    <w:p w14:paraId="52A289A0"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40869BBD"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0711689F" w14:textId="41CCD69C"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r w:rsidR="00403055">
        <w:rPr>
          <w:rFonts w:hint="cs"/>
          <w:b/>
          <w:rtl/>
        </w:rPr>
        <w:t xml:space="preserve">(לצורך הניטור קצב המדידה עבור התראת </w:t>
      </w:r>
      <w:r w:rsidR="00403055">
        <w:rPr>
          <w:b/>
        </w:rPr>
        <w:t>PL</w:t>
      </w:r>
      <w:r w:rsidR="00403055">
        <w:rPr>
          <w:rFonts w:hint="cs"/>
          <w:b/>
          <w:rtl/>
        </w:rPr>
        <w:t xml:space="preserve"> י</w:t>
      </w:r>
      <w:r w:rsidR="00A311DF">
        <w:rPr>
          <w:rFonts w:hint="cs"/>
          <w:b/>
          <w:rtl/>
        </w:rPr>
        <w:t>י</w:t>
      </w:r>
      <w:r w:rsidR="00403055">
        <w:rPr>
          <w:rFonts w:hint="cs"/>
          <w:b/>
          <w:rtl/>
        </w:rPr>
        <w:t>מדד על פני חלון זמן של 5 דקות רצופות).</w:t>
      </w:r>
    </w:p>
    <w:p w14:paraId="41E74FC3" w14:textId="77777777" w:rsidR="00D67142" w:rsidRPr="007C5219" w:rsidRDefault="00D67142" w:rsidP="002D58A8">
      <w:pPr>
        <w:pStyle w:val="4-"/>
        <w:keepLines w:val="0"/>
        <w:numPr>
          <w:ilvl w:val="3"/>
          <w:numId w:val="90"/>
        </w:numPr>
        <w:rPr>
          <w:b/>
        </w:rPr>
      </w:pPr>
      <w:r w:rsidRPr="007C5219">
        <w:rPr>
          <w:rFonts w:hint="cs"/>
          <w:b/>
          <w:rtl/>
        </w:rPr>
        <w:t xml:space="preserve">ההתראה תכלול את פרטי הקו,  לרבות: שם המזמין, מספר קו, </w:t>
      </w:r>
      <w:proofErr w:type="spellStart"/>
      <w:r w:rsidRPr="007C5219">
        <w:rPr>
          <w:rFonts w:hint="cs"/>
          <w:b/>
          <w:rtl/>
        </w:rPr>
        <w:t>תאור</w:t>
      </w:r>
      <w:proofErr w:type="spellEnd"/>
      <w:r w:rsidRPr="007C5219">
        <w:rPr>
          <w:rFonts w:hint="cs"/>
          <w:b/>
          <w:rtl/>
        </w:rPr>
        <w:t xml:space="preserve"> הקו וכתובת הקו.  </w:t>
      </w:r>
    </w:p>
    <w:p w14:paraId="61EBC7ED" w14:textId="429EEC26" w:rsidR="00D67142" w:rsidRPr="007C5219" w:rsidRDefault="00D67142" w:rsidP="002D58A8">
      <w:pPr>
        <w:pStyle w:val="4-"/>
        <w:keepLines w:val="0"/>
        <w:numPr>
          <w:ilvl w:val="3"/>
          <w:numId w:val="90"/>
        </w:numPr>
        <w:rPr>
          <w:b/>
        </w:rPr>
      </w:pPr>
      <w:r w:rsidRPr="007C5219">
        <w:rPr>
          <w:rFonts w:hint="cs"/>
          <w:b/>
          <w:rtl/>
        </w:rPr>
        <w:t>בנוסף, בעת שליחת ההתראה יימסר מידע למזמין</w:t>
      </w:r>
      <w:r w:rsidR="00CF19DE">
        <w:rPr>
          <w:rFonts w:hint="cs"/>
          <w:b/>
          <w:rtl/>
        </w:rPr>
        <w:t xml:space="preserve"> ככל הניתן</w:t>
      </w:r>
      <w:r w:rsidRPr="007C5219">
        <w:rPr>
          <w:rFonts w:hint="cs"/>
          <w:b/>
          <w:rtl/>
        </w:rPr>
        <w:t xml:space="preserve"> על מקור התקלה וצפי לסיום העבודות לתיקונה.</w:t>
      </w:r>
    </w:p>
    <w:p w14:paraId="2D61B201" w14:textId="77777777" w:rsidR="00D67142" w:rsidRPr="007C5219" w:rsidRDefault="00D67142" w:rsidP="002D58A8">
      <w:pPr>
        <w:pStyle w:val="4-"/>
        <w:keepLines w:val="0"/>
        <w:numPr>
          <w:ilvl w:val="3"/>
          <w:numId w:val="90"/>
        </w:numPr>
        <w:rPr>
          <w:b/>
        </w:rPr>
      </w:pPr>
      <w:r w:rsidRPr="007C5219">
        <w:rPr>
          <w:rFonts w:hint="cs"/>
          <w:b/>
          <w:rtl/>
        </w:rPr>
        <w:t>זמן ההתראה ללקוח ממועד תחילת החריגה לא יעלה על 5 דקות.</w:t>
      </w:r>
    </w:p>
    <w:p w14:paraId="17F6A137" w14:textId="77777777" w:rsidR="00D67142" w:rsidRPr="007C5219" w:rsidRDefault="00D67142" w:rsidP="002D58A8">
      <w:pPr>
        <w:pStyle w:val="4-"/>
        <w:keepLines w:val="0"/>
        <w:numPr>
          <w:ilvl w:val="3"/>
          <w:numId w:val="90"/>
        </w:numPr>
        <w:rPr>
          <w:b/>
        </w:rPr>
      </w:pPr>
      <w:r w:rsidRPr="007C5219">
        <w:rPr>
          <w:rFonts w:hint="cs"/>
          <w:b/>
          <w:rtl/>
        </w:rPr>
        <w:t>איסוף הנתונים ע"י המערכת יבוצע בפרקי זמן של 2 דקות לפחות.</w:t>
      </w:r>
    </w:p>
    <w:p w14:paraId="6B936E14" w14:textId="77777777" w:rsidR="00D67142" w:rsidRPr="007C5219" w:rsidRDefault="00D67142" w:rsidP="002D58A8">
      <w:pPr>
        <w:pStyle w:val="4-"/>
        <w:keepLines w:val="0"/>
        <w:numPr>
          <w:ilvl w:val="2"/>
          <w:numId w:val="90"/>
        </w:numPr>
        <w:rPr>
          <w:bCs/>
        </w:rPr>
      </w:pPr>
      <w:r w:rsidRPr="007C5219">
        <w:rPr>
          <w:rFonts w:hint="cs"/>
          <w:bCs/>
          <w:rtl/>
        </w:rPr>
        <w:t xml:space="preserve">מערכת לניטור ובקרה </w:t>
      </w:r>
    </w:p>
    <w:p w14:paraId="11F2F0D3" w14:textId="77777777" w:rsidR="00D67142" w:rsidRPr="007C5219" w:rsidRDefault="00D67142" w:rsidP="002D58A8">
      <w:pPr>
        <w:pStyle w:val="4-"/>
        <w:keepLines w:val="0"/>
        <w:numPr>
          <w:ilvl w:val="3"/>
          <w:numId w:val="90"/>
        </w:numPr>
        <w:rPr>
          <w:b/>
        </w:rPr>
      </w:pPr>
      <w:r w:rsidRPr="007C5219">
        <w:rPr>
          <w:rFonts w:hint="cs"/>
          <w:b/>
          <w:rtl/>
        </w:rPr>
        <w:lastRenderedPageBreak/>
        <w:t>הספק יספק למזמין, עפ"י דרישה, גישה למערכת ניטור ובקרה של הספק.</w:t>
      </w:r>
    </w:p>
    <w:p w14:paraId="300D965C" w14:textId="77777777" w:rsidR="00D67142" w:rsidRPr="007C5219" w:rsidRDefault="00D67142" w:rsidP="002D58A8">
      <w:pPr>
        <w:pStyle w:val="4-"/>
        <w:keepLines w:val="0"/>
        <w:numPr>
          <w:ilvl w:val="3"/>
          <w:numId w:val="90"/>
        </w:numPr>
        <w:rPr>
          <w:b/>
        </w:rPr>
      </w:pPr>
      <w:r w:rsidRPr="007C5219">
        <w:rPr>
          <w:rFonts w:hint="cs"/>
          <w:b/>
          <w:rtl/>
        </w:rPr>
        <w:t xml:space="preserve">במערכת ינוהל מידע על כל הקווים </w:t>
      </w:r>
      <w:proofErr w:type="spellStart"/>
      <w:r w:rsidRPr="007C5219">
        <w:rPr>
          <w:rFonts w:hint="cs"/>
          <w:b/>
          <w:rtl/>
        </w:rPr>
        <w:t>המנוטרים</w:t>
      </w:r>
      <w:proofErr w:type="spellEnd"/>
      <w:r w:rsidRPr="007C5219">
        <w:rPr>
          <w:rFonts w:hint="cs"/>
          <w:b/>
          <w:rtl/>
        </w:rPr>
        <w:t xml:space="preserve"> ע"י הספק, לרבות: מספר/קוד הקו, סוג הקו (תמסורת/</w:t>
      </w:r>
      <w:r w:rsidRPr="007C5219">
        <w:rPr>
          <w:rFonts w:hint="cs"/>
          <w:b/>
        </w:rPr>
        <w:t>I</w:t>
      </w:r>
      <w:r w:rsidRPr="007C5219">
        <w:rPr>
          <w:b/>
        </w:rPr>
        <w:t>PVPN</w:t>
      </w:r>
      <w:r w:rsidRPr="007C5219">
        <w:rPr>
          <w:rFonts w:hint="cs"/>
          <w:b/>
          <w:rtl/>
        </w:rPr>
        <w:t>), קצב הקו, כתובת האתר, שדות נוספים הקו (דגו': קו גיבוי).</w:t>
      </w:r>
    </w:p>
    <w:p w14:paraId="144E1ABF" w14:textId="77777777" w:rsidR="00D67142" w:rsidRPr="007C5219" w:rsidRDefault="00D67142" w:rsidP="002D58A8">
      <w:pPr>
        <w:pStyle w:val="4-"/>
        <w:keepLines w:val="0"/>
        <w:numPr>
          <w:ilvl w:val="3"/>
          <w:numId w:val="90"/>
        </w:numPr>
        <w:rPr>
          <w:b/>
        </w:rPr>
      </w:pPr>
      <w:r w:rsidRPr="007C5219">
        <w:rPr>
          <w:rFonts w:hint="cs"/>
          <w:b/>
          <w:rtl/>
        </w:rPr>
        <w:t>עבור כל קו יינתן מידע, כולל הצגה גרפית, על תעבורת הנתונים / ניצולת הקו ועל זמינות הקו.</w:t>
      </w:r>
    </w:p>
    <w:p w14:paraId="1364C444" w14:textId="77777777" w:rsidR="00D67142" w:rsidRPr="007C5219" w:rsidRDefault="00D67142" w:rsidP="002D58A8">
      <w:pPr>
        <w:pStyle w:val="4-"/>
        <w:keepLines w:val="0"/>
        <w:numPr>
          <w:ilvl w:val="3"/>
          <w:numId w:val="90"/>
        </w:numPr>
        <w:rPr>
          <w:b/>
        </w:rPr>
      </w:pPr>
      <w:r w:rsidRPr="007C5219">
        <w:rPr>
          <w:rFonts w:hint="cs"/>
          <w:b/>
          <w:rtl/>
        </w:rPr>
        <w:t>בהתאם ליכולת מערכת הספק, המזמין יוכל לבצע פעולות באופן עצמאי ע"ג המערכת, לרבות הפעולות הבאות:</w:t>
      </w:r>
    </w:p>
    <w:p w14:paraId="1BCA24FE" w14:textId="77777777" w:rsidR="00D67142" w:rsidRPr="007C5219" w:rsidRDefault="00D67142" w:rsidP="002D58A8">
      <w:pPr>
        <w:pStyle w:val="4-"/>
        <w:keepLines w:val="0"/>
        <w:numPr>
          <w:ilvl w:val="4"/>
          <w:numId w:val="90"/>
        </w:numPr>
        <w:rPr>
          <w:b/>
        </w:rPr>
      </w:pPr>
      <w:r w:rsidRPr="007C5219">
        <w:rPr>
          <w:rFonts w:hint="cs"/>
          <w:b/>
          <w:rtl/>
        </w:rPr>
        <w:t>ניהול ההתראות לאנשי הקשר מטעם המזמין (הגדרת כתובות, מספרי טלפון, זמנים לקבלת התראות).</w:t>
      </w:r>
    </w:p>
    <w:p w14:paraId="34F9F845" w14:textId="1A20B345" w:rsidR="00D67142" w:rsidRPr="007C5219" w:rsidRDefault="00D67142" w:rsidP="002D58A8">
      <w:pPr>
        <w:pStyle w:val="4-"/>
        <w:keepLines w:val="0"/>
        <w:numPr>
          <w:ilvl w:val="4"/>
          <w:numId w:val="90"/>
        </w:numPr>
        <w:rPr>
          <w:b/>
        </w:rPr>
      </w:pPr>
      <w:r w:rsidRPr="007C5219">
        <w:rPr>
          <w:rFonts w:hint="cs"/>
          <w:b/>
          <w:rtl/>
        </w:rPr>
        <w:t>מעקב אחר היסטוריית התראות</w:t>
      </w:r>
      <w:r w:rsidR="006A3EE1">
        <w:rPr>
          <w:rFonts w:hint="cs"/>
          <w:b/>
          <w:rtl/>
        </w:rPr>
        <w:t>.</w:t>
      </w:r>
    </w:p>
    <w:p w14:paraId="74B63A4B" w14:textId="738A3102" w:rsidR="00D67142" w:rsidRDefault="00D67142" w:rsidP="002D58A8">
      <w:pPr>
        <w:pStyle w:val="4-"/>
        <w:keepLines w:val="0"/>
        <w:numPr>
          <w:ilvl w:val="4"/>
          <w:numId w:val="90"/>
        </w:numPr>
        <w:rPr>
          <w:b/>
        </w:rPr>
      </w:pPr>
      <w:r w:rsidRPr="007C5219">
        <w:rPr>
          <w:rFonts w:hint="cs"/>
          <w:b/>
          <w:rtl/>
        </w:rPr>
        <w:t>אפשרות להפקת דוחות אופטימיזציה של רשת המזמין</w:t>
      </w:r>
      <w:r w:rsidR="006A3EE1">
        <w:rPr>
          <w:rFonts w:hint="cs"/>
          <w:b/>
          <w:rtl/>
        </w:rPr>
        <w:t>.</w:t>
      </w:r>
    </w:p>
    <w:p w14:paraId="5B51952D" w14:textId="77777777" w:rsidR="002E0A07" w:rsidRDefault="002E0A07" w:rsidP="00B378AF">
      <w:pPr>
        <w:pStyle w:val="4-"/>
        <w:keepLines w:val="0"/>
        <w:rPr>
          <w:b/>
          <w:rtl/>
        </w:rPr>
      </w:pPr>
    </w:p>
    <w:p w14:paraId="0DE7372D"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תיעוד</w:t>
      </w:r>
    </w:p>
    <w:p w14:paraId="7A3C6A6C" w14:textId="77777777" w:rsidR="00D67142" w:rsidRPr="007C5219" w:rsidRDefault="00D67142" w:rsidP="002D58A8">
      <w:pPr>
        <w:pStyle w:val="4-"/>
        <w:keepLines w:val="0"/>
        <w:numPr>
          <w:ilvl w:val="2"/>
          <w:numId w:val="90"/>
        </w:numPr>
        <w:rPr>
          <w:bCs/>
        </w:rPr>
      </w:pPr>
      <w:r w:rsidRPr="007C5219">
        <w:rPr>
          <w:rFonts w:hint="cs"/>
          <w:bCs/>
          <w:rtl/>
        </w:rPr>
        <w:t>תיעוד התקנת שירותים</w:t>
      </w:r>
    </w:p>
    <w:p w14:paraId="7ACBB076" w14:textId="77777777" w:rsidR="00D67142" w:rsidRPr="007C5219" w:rsidRDefault="00D67142" w:rsidP="002D58A8">
      <w:pPr>
        <w:pStyle w:val="4-"/>
        <w:keepLines w:val="0"/>
        <w:numPr>
          <w:ilvl w:val="3"/>
          <w:numId w:val="90"/>
        </w:numPr>
        <w:rPr>
          <w:b/>
          <w:rtl/>
        </w:rPr>
      </w:pPr>
      <w:r w:rsidRPr="007C5219">
        <w:rPr>
          <w:b/>
          <w:rtl/>
        </w:rPr>
        <w:t>ה</w:t>
      </w:r>
      <w:r w:rsidRPr="007C5219">
        <w:rPr>
          <w:rFonts w:hint="cs"/>
          <w:b/>
          <w:rtl/>
        </w:rPr>
        <w:t>ספק ה</w:t>
      </w:r>
      <w:r w:rsidRPr="007C5219">
        <w:rPr>
          <w:b/>
          <w:rtl/>
        </w:rPr>
        <w:t>זוכה יספק</w:t>
      </w:r>
      <w:r w:rsidRPr="007C5219">
        <w:rPr>
          <w:rFonts w:hint="cs"/>
          <w:b/>
          <w:rtl/>
        </w:rPr>
        <w:t xml:space="preserve"> למזמין</w:t>
      </w:r>
      <w:r w:rsidRPr="007C5219">
        <w:rPr>
          <w:b/>
          <w:rtl/>
        </w:rPr>
        <w:t xml:space="preserve"> תיעוד מלא של כל פעילות התקנת הקווים</w:t>
      </w:r>
      <w:r w:rsidRPr="007C5219">
        <w:rPr>
          <w:rFonts w:hint="cs"/>
          <w:b/>
          <w:rtl/>
        </w:rPr>
        <w:t xml:space="preserve">. </w:t>
      </w:r>
      <w:r w:rsidRPr="007C5219">
        <w:rPr>
          <w:b/>
          <w:rtl/>
        </w:rPr>
        <w:t>הזוכה יבנה תיק מערכת כללי. התיק יכלול לכל הפחות את הפרטים הבאים:</w:t>
      </w:r>
    </w:p>
    <w:p w14:paraId="733D8930" w14:textId="77777777" w:rsidR="00D67142" w:rsidRPr="007C5219" w:rsidRDefault="00D67142" w:rsidP="002D58A8">
      <w:pPr>
        <w:pStyle w:val="4-"/>
        <w:keepLines w:val="0"/>
        <w:numPr>
          <w:ilvl w:val="4"/>
          <w:numId w:val="90"/>
        </w:numPr>
        <w:rPr>
          <w:b/>
          <w:rtl/>
        </w:rPr>
      </w:pPr>
      <w:r w:rsidRPr="007C5219">
        <w:rPr>
          <w:b/>
          <w:rtl/>
        </w:rPr>
        <w:t>תיעוד העבודה שבוצעה.</w:t>
      </w:r>
    </w:p>
    <w:p w14:paraId="1AC4ED0D" w14:textId="77777777" w:rsidR="00D67142" w:rsidRPr="007C5219" w:rsidRDefault="00D67142" w:rsidP="002D58A8">
      <w:pPr>
        <w:pStyle w:val="4-"/>
        <w:keepLines w:val="0"/>
        <w:numPr>
          <w:ilvl w:val="4"/>
          <w:numId w:val="90"/>
        </w:numPr>
        <w:rPr>
          <w:b/>
          <w:rtl/>
        </w:rPr>
      </w:pPr>
      <w:r w:rsidRPr="007C5219">
        <w:rPr>
          <w:b/>
          <w:rtl/>
        </w:rPr>
        <w:t>כל מסמכי התכנון.</w:t>
      </w:r>
    </w:p>
    <w:p w14:paraId="0FC6D3E2" w14:textId="77777777" w:rsidR="00D67142" w:rsidRPr="007C5219" w:rsidRDefault="00D67142" w:rsidP="002D58A8">
      <w:pPr>
        <w:pStyle w:val="4-"/>
        <w:keepLines w:val="0"/>
        <w:numPr>
          <w:ilvl w:val="4"/>
          <w:numId w:val="90"/>
        </w:numPr>
        <w:rPr>
          <w:b/>
          <w:rtl/>
        </w:rPr>
      </w:pPr>
      <w:r w:rsidRPr="007C5219">
        <w:rPr>
          <w:b/>
          <w:rtl/>
        </w:rPr>
        <w:t>שרטוטים רלוונטיים.</w:t>
      </w:r>
    </w:p>
    <w:p w14:paraId="59BB3581" w14:textId="77777777" w:rsidR="00D67142" w:rsidRPr="007C5219" w:rsidRDefault="00D67142" w:rsidP="002D58A8">
      <w:pPr>
        <w:pStyle w:val="4-"/>
        <w:keepLines w:val="0"/>
        <w:numPr>
          <w:ilvl w:val="4"/>
          <w:numId w:val="90"/>
        </w:numPr>
        <w:rPr>
          <w:b/>
          <w:rtl/>
        </w:rPr>
      </w:pPr>
      <w:r w:rsidRPr="007C5219">
        <w:rPr>
          <w:b/>
          <w:rtl/>
        </w:rPr>
        <w:t>נהלי עבודה.</w:t>
      </w:r>
    </w:p>
    <w:p w14:paraId="7E007CBD" w14:textId="77777777" w:rsidR="00D67142" w:rsidRPr="007C5219" w:rsidRDefault="00D67142" w:rsidP="002D58A8">
      <w:pPr>
        <w:pStyle w:val="4-"/>
        <w:keepLines w:val="0"/>
        <w:numPr>
          <w:ilvl w:val="4"/>
          <w:numId w:val="90"/>
        </w:numPr>
        <w:rPr>
          <w:b/>
          <w:rtl/>
        </w:rPr>
      </w:pPr>
      <w:r w:rsidRPr="007C5219">
        <w:rPr>
          <w:b/>
          <w:rtl/>
        </w:rPr>
        <w:t>נהלי טיפול בתקלות.</w:t>
      </w:r>
    </w:p>
    <w:p w14:paraId="73BE478F" w14:textId="77777777" w:rsidR="00D67142" w:rsidRPr="007C5219" w:rsidRDefault="00D67142" w:rsidP="002D58A8">
      <w:pPr>
        <w:pStyle w:val="4-"/>
        <w:keepLines w:val="0"/>
        <w:numPr>
          <w:ilvl w:val="4"/>
          <w:numId w:val="90"/>
        </w:numPr>
        <w:rPr>
          <w:b/>
          <w:rtl/>
        </w:rPr>
      </w:pPr>
      <w:r w:rsidRPr="007C5219">
        <w:rPr>
          <w:b/>
          <w:rtl/>
        </w:rPr>
        <w:t>מסמכי תיעוד של הציוד שיסופק.</w:t>
      </w:r>
    </w:p>
    <w:p w14:paraId="65CC1E2D" w14:textId="77777777" w:rsidR="00D67142" w:rsidRDefault="00D67142" w:rsidP="002D58A8">
      <w:pPr>
        <w:pStyle w:val="4-"/>
        <w:keepLines w:val="0"/>
        <w:numPr>
          <w:ilvl w:val="4"/>
          <w:numId w:val="90"/>
        </w:numPr>
        <w:rPr>
          <w:b/>
        </w:rPr>
      </w:pPr>
      <w:r w:rsidRPr="007C5219">
        <w:rPr>
          <w:b/>
          <w:rtl/>
        </w:rPr>
        <w:t>מסמכי תצורה של הרשת שהותקנה.</w:t>
      </w:r>
    </w:p>
    <w:p w14:paraId="62AE8D78" w14:textId="2DBCA03A" w:rsidR="00F83CF1" w:rsidRPr="00734AE3" w:rsidRDefault="00F83CF1" w:rsidP="00F83CF1">
      <w:pPr>
        <w:pStyle w:val="4-"/>
        <w:keepLines w:val="0"/>
        <w:numPr>
          <w:ilvl w:val="4"/>
          <w:numId w:val="90"/>
        </w:numPr>
        <w:rPr>
          <w:b/>
        </w:rPr>
      </w:pPr>
      <w:r w:rsidRPr="00734AE3">
        <w:rPr>
          <w:rFonts w:hint="eastAsia"/>
          <w:b/>
          <w:rtl/>
        </w:rPr>
        <w:lastRenderedPageBreak/>
        <w:t>התיעוד</w:t>
      </w:r>
      <w:r w:rsidRPr="00734AE3">
        <w:rPr>
          <w:b/>
          <w:rtl/>
        </w:rPr>
        <w:t xml:space="preserve"> </w:t>
      </w:r>
      <w:r w:rsidRPr="00734AE3">
        <w:rPr>
          <w:rFonts w:hint="eastAsia"/>
          <w:b/>
          <w:rtl/>
        </w:rPr>
        <w:t>יסופק</w:t>
      </w:r>
      <w:r w:rsidRPr="00734AE3">
        <w:rPr>
          <w:b/>
          <w:rtl/>
        </w:rPr>
        <w:t xml:space="preserve"> </w:t>
      </w:r>
      <w:r w:rsidRPr="00734AE3">
        <w:rPr>
          <w:rFonts w:hint="eastAsia"/>
          <w:b/>
          <w:rtl/>
        </w:rPr>
        <w:t>לכל</w:t>
      </w:r>
      <w:r w:rsidRPr="00734AE3">
        <w:rPr>
          <w:b/>
          <w:rtl/>
        </w:rPr>
        <w:t xml:space="preserve"> </w:t>
      </w:r>
      <w:r w:rsidRPr="00734AE3">
        <w:rPr>
          <w:rFonts w:hint="eastAsia"/>
          <w:b/>
          <w:rtl/>
        </w:rPr>
        <w:t>מזמין</w:t>
      </w:r>
      <w:r w:rsidRPr="00734AE3">
        <w:rPr>
          <w:b/>
          <w:rtl/>
        </w:rPr>
        <w:t xml:space="preserve"> </w:t>
      </w:r>
      <w:r w:rsidRPr="00734AE3">
        <w:rPr>
          <w:rFonts w:hint="eastAsia"/>
          <w:b/>
          <w:rtl/>
        </w:rPr>
        <w:t>בנפרד</w:t>
      </w:r>
      <w:r w:rsidRPr="00734AE3">
        <w:rPr>
          <w:b/>
          <w:rtl/>
        </w:rPr>
        <w:t xml:space="preserve"> </w:t>
      </w:r>
      <w:r w:rsidRPr="00734AE3">
        <w:rPr>
          <w:rFonts w:hint="eastAsia"/>
          <w:b/>
          <w:rtl/>
        </w:rPr>
        <w:t>בתוך</w:t>
      </w:r>
      <w:r w:rsidRPr="00734AE3">
        <w:rPr>
          <w:b/>
          <w:rtl/>
        </w:rPr>
        <w:t xml:space="preserve"> </w:t>
      </w:r>
      <w:r w:rsidR="00CF19DE">
        <w:rPr>
          <w:rFonts w:hint="cs"/>
          <w:b/>
          <w:rtl/>
        </w:rPr>
        <w:t>10</w:t>
      </w:r>
      <w:r w:rsidR="00CF19DE" w:rsidRPr="00734AE3">
        <w:rPr>
          <w:b/>
          <w:rtl/>
        </w:rPr>
        <w:t xml:space="preserve"> </w:t>
      </w:r>
      <w:r w:rsidRPr="00734AE3">
        <w:rPr>
          <w:rFonts w:hint="eastAsia"/>
          <w:b/>
          <w:rtl/>
        </w:rPr>
        <w:t>ימי</w:t>
      </w:r>
      <w:r w:rsidRPr="00734AE3">
        <w:rPr>
          <w:b/>
          <w:rtl/>
        </w:rPr>
        <w:t xml:space="preserve"> </w:t>
      </w:r>
      <w:r w:rsidRPr="00734AE3">
        <w:rPr>
          <w:rFonts w:hint="eastAsia"/>
          <w:b/>
          <w:rtl/>
        </w:rPr>
        <w:t>עבודה</w:t>
      </w:r>
      <w:r w:rsidRPr="00734AE3">
        <w:rPr>
          <w:b/>
          <w:rtl/>
        </w:rPr>
        <w:t xml:space="preserve"> </w:t>
      </w:r>
      <w:r w:rsidRPr="00734AE3">
        <w:rPr>
          <w:rFonts w:hint="eastAsia"/>
          <w:b/>
          <w:rtl/>
        </w:rPr>
        <w:t>ממועד</w:t>
      </w:r>
      <w:r w:rsidRPr="00734AE3">
        <w:rPr>
          <w:b/>
          <w:rtl/>
        </w:rPr>
        <w:t xml:space="preserve"> </w:t>
      </w:r>
      <w:r w:rsidRPr="00734AE3">
        <w:rPr>
          <w:rFonts w:hint="eastAsia"/>
          <w:b/>
          <w:rtl/>
        </w:rPr>
        <w:t>סיום</w:t>
      </w:r>
      <w:r w:rsidRPr="00734AE3">
        <w:rPr>
          <w:b/>
          <w:rtl/>
        </w:rPr>
        <w:t xml:space="preserve"> </w:t>
      </w:r>
      <w:r w:rsidRPr="00734AE3">
        <w:rPr>
          <w:rFonts w:hint="eastAsia"/>
          <w:b/>
          <w:rtl/>
        </w:rPr>
        <w:t>שלב</w:t>
      </w:r>
      <w:r w:rsidRPr="00734AE3">
        <w:rPr>
          <w:b/>
          <w:rtl/>
        </w:rPr>
        <w:t xml:space="preserve"> </w:t>
      </w:r>
      <w:r w:rsidRPr="00734AE3">
        <w:rPr>
          <w:rFonts w:hint="eastAsia"/>
          <w:b/>
          <w:rtl/>
        </w:rPr>
        <w:t>ההקמה</w:t>
      </w:r>
      <w:r w:rsidRPr="00734AE3">
        <w:rPr>
          <w:b/>
          <w:rtl/>
        </w:rPr>
        <w:t>.</w:t>
      </w:r>
    </w:p>
    <w:p w14:paraId="5D762EBA" w14:textId="2ECFE121" w:rsidR="00F83CF1" w:rsidRPr="00734AE3" w:rsidRDefault="00F83CF1" w:rsidP="00F83CF1">
      <w:pPr>
        <w:pStyle w:val="4-"/>
        <w:keepLines w:val="0"/>
        <w:numPr>
          <w:ilvl w:val="4"/>
          <w:numId w:val="90"/>
        </w:numPr>
        <w:rPr>
          <w:b/>
          <w:rtl/>
        </w:rPr>
      </w:pPr>
      <w:r w:rsidRPr="00734AE3">
        <w:rPr>
          <w:rFonts w:hint="eastAsia"/>
          <w:b/>
          <w:rtl/>
        </w:rPr>
        <w:t>עפ</w:t>
      </w:r>
      <w:r w:rsidRPr="00734AE3">
        <w:rPr>
          <w:b/>
          <w:rtl/>
        </w:rPr>
        <w:t xml:space="preserve">"י </w:t>
      </w:r>
      <w:r w:rsidRPr="00734AE3">
        <w:rPr>
          <w:rFonts w:hint="eastAsia"/>
          <w:b/>
          <w:rtl/>
        </w:rPr>
        <w:t>דרישה</w:t>
      </w:r>
      <w:r w:rsidRPr="00734AE3">
        <w:rPr>
          <w:b/>
          <w:rtl/>
        </w:rPr>
        <w:t xml:space="preserve">, </w:t>
      </w:r>
      <w:r w:rsidRPr="00734AE3">
        <w:rPr>
          <w:rFonts w:hint="eastAsia"/>
          <w:b/>
          <w:rtl/>
        </w:rPr>
        <w:t>יסופק</w:t>
      </w:r>
      <w:r w:rsidRPr="00734AE3">
        <w:rPr>
          <w:b/>
          <w:rtl/>
        </w:rPr>
        <w:t xml:space="preserve"> </w:t>
      </w:r>
      <w:r w:rsidRPr="00734AE3">
        <w:rPr>
          <w:rFonts w:hint="eastAsia"/>
          <w:b/>
          <w:rtl/>
        </w:rPr>
        <w:t>התיעוד</w:t>
      </w:r>
      <w:r w:rsidRPr="00734AE3">
        <w:rPr>
          <w:b/>
          <w:rtl/>
        </w:rPr>
        <w:t xml:space="preserve"> </w:t>
      </w:r>
      <w:r w:rsidRPr="00734AE3">
        <w:rPr>
          <w:rFonts w:hint="eastAsia"/>
          <w:b/>
          <w:rtl/>
        </w:rPr>
        <w:t>לעורך</w:t>
      </w:r>
      <w:r w:rsidRPr="00734AE3">
        <w:rPr>
          <w:b/>
          <w:rtl/>
        </w:rPr>
        <w:t xml:space="preserve"> </w:t>
      </w:r>
      <w:r w:rsidRPr="00734AE3">
        <w:rPr>
          <w:rFonts w:hint="eastAsia"/>
          <w:b/>
          <w:rtl/>
        </w:rPr>
        <w:t>המכרז</w:t>
      </w:r>
      <w:r w:rsidRPr="00734AE3">
        <w:rPr>
          <w:b/>
          <w:rtl/>
        </w:rPr>
        <w:t xml:space="preserve"> </w:t>
      </w:r>
      <w:r w:rsidRPr="00734AE3">
        <w:rPr>
          <w:rFonts w:hint="eastAsia"/>
          <w:b/>
          <w:rtl/>
        </w:rPr>
        <w:t>בתוך</w:t>
      </w:r>
      <w:r w:rsidRPr="00734AE3">
        <w:rPr>
          <w:b/>
          <w:rtl/>
        </w:rPr>
        <w:t xml:space="preserve"> 7</w:t>
      </w:r>
      <w:r w:rsidR="00CF19DE">
        <w:rPr>
          <w:rFonts w:hint="cs"/>
          <w:b/>
          <w:rtl/>
        </w:rPr>
        <w:t>10</w:t>
      </w:r>
      <w:r w:rsidRPr="00734AE3">
        <w:rPr>
          <w:b/>
          <w:rtl/>
        </w:rPr>
        <w:t xml:space="preserve"> </w:t>
      </w:r>
      <w:r w:rsidRPr="00734AE3">
        <w:rPr>
          <w:rFonts w:hint="eastAsia"/>
          <w:b/>
          <w:rtl/>
        </w:rPr>
        <w:t>ימי</w:t>
      </w:r>
      <w:r w:rsidRPr="00734AE3">
        <w:rPr>
          <w:b/>
          <w:rtl/>
        </w:rPr>
        <w:t xml:space="preserve"> </w:t>
      </w:r>
      <w:r w:rsidRPr="00734AE3">
        <w:rPr>
          <w:rFonts w:hint="eastAsia"/>
          <w:b/>
          <w:rtl/>
        </w:rPr>
        <w:t>עבודה</w:t>
      </w:r>
      <w:r w:rsidRPr="00734AE3">
        <w:rPr>
          <w:b/>
          <w:rtl/>
        </w:rPr>
        <w:t xml:space="preserve"> </w:t>
      </w:r>
      <w:r w:rsidRPr="00734AE3">
        <w:rPr>
          <w:rFonts w:hint="eastAsia"/>
          <w:b/>
          <w:rtl/>
        </w:rPr>
        <w:t>ממועד</w:t>
      </w:r>
      <w:r w:rsidRPr="00734AE3">
        <w:rPr>
          <w:b/>
          <w:rtl/>
        </w:rPr>
        <w:t xml:space="preserve"> </w:t>
      </w:r>
      <w:r w:rsidRPr="00734AE3">
        <w:rPr>
          <w:rFonts w:hint="eastAsia"/>
          <w:b/>
          <w:rtl/>
        </w:rPr>
        <w:t>הדרישה</w:t>
      </w:r>
      <w:r w:rsidRPr="00734AE3">
        <w:rPr>
          <w:b/>
          <w:rtl/>
        </w:rPr>
        <w:t>.</w:t>
      </w:r>
    </w:p>
    <w:p w14:paraId="788B1BE6" w14:textId="77777777" w:rsidR="00D67142" w:rsidRPr="007C5219" w:rsidRDefault="00D67142" w:rsidP="002D58A8">
      <w:pPr>
        <w:pStyle w:val="4-"/>
        <w:keepLines w:val="0"/>
        <w:numPr>
          <w:ilvl w:val="2"/>
          <w:numId w:val="90"/>
        </w:numPr>
        <w:rPr>
          <w:bCs/>
          <w:rtl/>
        </w:rPr>
      </w:pPr>
      <w:r w:rsidRPr="007C5219">
        <w:rPr>
          <w:rFonts w:hint="cs"/>
          <w:bCs/>
          <w:rtl/>
        </w:rPr>
        <w:t xml:space="preserve">מאגר נתונים </w:t>
      </w:r>
      <w:r w:rsidRPr="007C5219">
        <w:rPr>
          <w:bCs/>
        </w:rPr>
        <w:t>(Database)</w:t>
      </w:r>
    </w:p>
    <w:p w14:paraId="0BBA432A" w14:textId="77777777" w:rsidR="00D67142" w:rsidRPr="007C5219" w:rsidRDefault="00D67142" w:rsidP="002D58A8">
      <w:pPr>
        <w:pStyle w:val="4-"/>
        <w:keepLines w:val="0"/>
        <w:numPr>
          <w:ilvl w:val="3"/>
          <w:numId w:val="90"/>
        </w:numPr>
        <w:rPr>
          <w:b/>
          <w:rtl/>
        </w:rPr>
      </w:pPr>
      <w:r w:rsidRPr="007C5219">
        <w:rPr>
          <w:rFonts w:hint="eastAsia"/>
          <w:b/>
          <w:rtl/>
        </w:rPr>
        <w:t>הזוכה</w:t>
      </w:r>
      <w:r w:rsidRPr="007C5219">
        <w:rPr>
          <w:b/>
          <w:rtl/>
        </w:rPr>
        <w:t xml:space="preserve"> </w:t>
      </w:r>
      <w:r w:rsidRPr="007C5219">
        <w:rPr>
          <w:rFonts w:hint="eastAsia"/>
          <w:b/>
          <w:rtl/>
        </w:rPr>
        <w:t>ינהל</w:t>
      </w:r>
      <w:r w:rsidRPr="007C5219">
        <w:rPr>
          <w:b/>
          <w:rtl/>
        </w:rPr>
        <w:t xml:space="preserve"> </w:t>
      </w:r>
      <w:r w:rsidRPr="007C5219">
        <w:rPr>
          <w:rFonts w:hint="eastAsia"/>
          <w:b/>
          <w:rtl/>
        </w:rPr>
        <w:t>מאגר</w:t>
      </w:r>
      <w:r w:rsidRPr="007C5219">
        <w:rPr>
          <w:b/>
          <w:rtl/>
        </w:rPr>
        <w:t xml:space="preserve"> </w:t>
      </w:r>
      <w:r w:rsidRPr="007C5219">
        <w:rPr>
          <w:rFonts w:hint="eastAsia"/>
          <w:b/>
          <w:rtl/>
        </w:rPr>
        <w:t>נתונים</w:t>
      </w:r>
      <w:r w:rsidRPr="007C5219">
        <w:rPr>
          <w:b/>
          <w:rtl/>
        </w:rPr>
        <w:t xml:space="preserve"> </w:t>
      </w:r>
      <w:r w:rsidRPr="007C5219">
        <w:rPr>
          <w:rFonts w:hint="eastAsia"/>
          <w:b/>
          <w:rtl/>
        </w:rPr>
        <w:t>מעודכן</w:t>
      </w:r>
      <w:r w:rsidRPr="007C5219">
        <w:rPr>
          <w:b/>
          <w:rtl/>
        </w:rPr>
        <w:t xml:space="preserve"> </w:t>
      </w:r>
      <w:r w:rsidRPr="007C5219">
        <w:rPr>
          <w:rFonts w:hint="eastAsia"/>
          <w:b/>
          <w:rtl/>
        </w:rPr>
        <w:t>של</w:t>
      </w:r>
      <w:r w:rsidRPr="007C5219">
        <w:rPr>
          <w:b/>
          <w:rtl/>
        </w:rPr>
        <w:t xml:space="preserve"> </w:t>
      </w:r>
      <w:r w:rsidRPr="007C5219">
        <w:rPr>
          <w:rFonts w:hint="eastAsia"/>
          <w:b/>
          <w:rtl/>
        </w:rPr>
        <w:t>פריסת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שיהיו</w:t>
      </w:r>
      <w:r w:rsidRPr="007C5219">
        <w:rPr>
          <w:b/>
          <w:rtl/>
        </w:rPr>
        <w:t xml:space="preserve"> </w:t>
      </w:r>
      <w:r w:rsidRPr="007C5219">
        <w:rPr>
          <w:rFonts w:hint="eastAsia"/>
          <w:b/>
          <w:rtl/>
        </w:rPr>
        <w:t>נגישים</w:t>
      </w:r>
      <w:r w:rsidRPr="007C5219">
        <w:rPr>
          <w:b/>
          <w:rtl/>
        </w:rPr>
        <w:t xml:space="preserve"> </w:t>
      </w:r>
      <w:r w:rsidRPr="007C5219">
        <w:rPr>
          <w:rFonts w:hint="eastAsia"/>
          <w:b/>
          <w:rtl/>
        </w:rPr>
        <w:t>בכל</w:t>
      </w:r>
      <w:r w:rsidRPr="007C5219">
        <w:rPr>
          <w:b/>
          <w:rtl/>
        </w:rPr>
        <w:t xml:space="preserve"> </w:t>
      </w:r>
      <w:r w:rsidRPr="007C5219">
        <w:rPr>
          <w:rFonts w:hint="eastAsia"/>
          <w:b/>
          <w:rtl/>
        </w:rPr>
        <w:t>עת</w:t>
      </w:r>
      <w:r w:rsidRPr="007C5219">
        <w:rPr>
          <w:b/>
          <w:rtl/>
        </w:rPr>
        <w:t xml:space="preserve"> </w:t>
      </w:r>
      <w:r w:rsidRPr="007C5219">
        <w:rPr>
          <w:rFonts w:hint="eastAsia"/>
          <w:b/>
          <w:rtl/>
        </w:rPr>
        <w:t>לנציגי</w:t>
      </w:r>
      <w:r w:rsidRPr="007C5219">
        <w:rPr>
          <w:b/>
          <w:rtl/>
        </w:rPr>
        <w:t xml:space="preserve"> </w:t>
      </w:r>
      <w:r w:rsidRPr="007C5219">
        <w:rPr>
          <w:rFonts w:hint="eastAsia"/>
          <w:b/>
          <w:rtl/>
        </w:rPr>
        <w:t>המזמינים</w:t>
      </w:r>
      <w:r w:rsidRPr="007C5219">
        <w:rPr>
          <w:b/>
          <w:rtl/>
        </w:rPr>
        <w:t>:</w:t>
      </w:r>
    </w:p>
    <w:p w14:paraId="03AF586F" w14:textId="77777777" w:rsidR="00D67142" w:rsidRPr="007C5219" w:rsidRDefault="00D67142" w:rsidP="002D58A8">
      <w:pPr>
        <w:pStyle w:val="4-"/>
        <w:keepLines w:val="0"/>
        <w:numPr>
          <w:ilvl w:val="4"/>
          <w:numId w:val="90"/>
        </w:numPr>
        <w:rPr>
          <w:b/>
        </w:rPr>
      </w:pPr>
      <w:r w:rsidRPr="007C5219">
        <w:rPr>
          <w:rFonts w:hint="cs"/>
          <w:b/>
          <w:rtl/>
        </w:rPr>
        <w:t>תיעוד הקווים לפי יחידה.</w:t>
      </w:r>
    </w:p>
    <w:p w14:paraId="78E05A4F" w14:textId="77777777" w:rsidR="00D67142" w:rsidRPr="007C5219" w:rsidRDefault="00D67142" w:rsidP="002D58A8">
      <w:pPr>
        <w:pStyle w:val="4-"/>
        <w:keepLines w:val="0"/>
        <w:numPr>
          <w:ilvl w:val="4"/>
          <w:numId w:val="90"/>
        </w:numPr>
        <w:rPr>
          <w:b/>
        </w:rPr>
      </w:pPr>
      <w:r w:rsidRPr="007C5219">
        <w:rPr>
          <w:rFonts w:hint="cs"/>
          <w:b/>
          <w:rtl/>
        </w:rPr>
        <w:t>תיעוד קווים לפי כתובת פיזית (כתובת צד א').</w:t>
      </w:r>
    </w:p>
    <w:p w14:paraId="51F58D8C" w14:textId="77777777" w:rsidR="00D67142" w:rsidRPr="007C5219" w:rsidRDefault="00D67142" w:rsidP="002D58A8">
      <w:pPr>
        <w:pStyle w:val="4-"/>
        <w:keepLines w:val="0"/>
        <w:numPr>
          <w:ilvl w:val="4"/>
          <w:numId w:val="90"/>
        </w:numPr>
        <w:rPr>
          <w:b/>
        </w:rPr>
      </w:pPr>
      <w:r w:rsidRPr="007C5219">
        <w:rPr>
          <w:rFonts w:hint="cs"/>
          <w:b/>
          <w:rtl/>
        </w:rPr>
        <w:t>תיעוד לפי הגדרות הקצב ורוחב הפס.</w:t>
      </w:r>
    </w:p>
    <w:p w14:paraId="54440FA5" w14:textId="77777777" w:rsidR="00D67142" w:rsidRPr="007C5219" w:rsidRDefault="00D67142" w:rsidP="002D58A8">
      <w:pPr>
        <w:pStyle w:val="4-"/>
        <w:keepLines w:val="0"/>
        <w:numPr>
          <w:ilvl w:val="4"/>
          <w:numId w:val="90"/>
        </w:numPr>
        <w:rPr>
          <w:b/>
        </w:rPr>
      </w:pPr>
      <w:r w:rsidRPr="007C5219">
        <w:rPr>
          <w:rFonts w:hint="cs"/>
          <w:b/>
          <w:rtl/>
        </w:rPr>
        <w:t>תיעוד לפי תאריכים (התקנה, סיום).</w:t>
      </w:r>
    </w:p>
    <w:p w14:paraId="52191A56" w14:textId="77777777" w:rsidR="00D67142" w:rsidRPr="007C5219" w:rsidRDefault="00D67142" w:rsidP="002D58A8">
      <w:pPr>
        <w:pStyle w:val="4-"/>
        <w:keepLines w:val="0"/>
        <w:numPr>
          <w:ilvl w:val="4"/>
          <w:numId w:val="90"/>
        </w:numPr>
        <w:rPr>
          <w:b/>
        </w:rPr>
      </w:pPr>
      <w:r w:rsidRPr="007C5219">
        <w:rPr>
          <w:b/>
          <w:rtl/>
        </w:rPr>
        <w:t xml:space="preserve">על הזוכה לצרף לתיק את כל השרטוטים על מדיה אופטית בפורמט </w:t>
      </w:r>
      <w:r w:rsidRPr="007C5219">
        <w:rPr>
          <w:b/>
        </w:rPr>
        <w:t>Visio</w:t>
      </w:r>
      <w:r w:rsidRPr="007C5219">
        <w:rPr>
          <w:b/>
          <w:rtl/>
        </w:rPr>
        <w:t xml:space="preserve"> ואת כל החומר אשר נוצר אצלו (נהלים, הסברים וכו') בפורמט </w:t>
      </w:r>
      <w:r w:rsidRPr="007C5219">
        <w:rPr>
          <w:b/>
        </w:rPr>
        <w:t>Microsoft Word/Excel</w:t>
      </w:r>
      <w:r w:rsidRPr="007C5219">
        <w:rPr>
          <w:b/>
          <w:rtl/>
        </w:rPr>
        <w:t xml:space="preserve">. </w:t>
      </w:r>
    </w:p>
    <w:p w14:paraId="28143693" w14:textId="77777777" w:rsidR="00D67142" w:rsidRPr="007C5219" w:rsidRDefault="00D67142" w:rsidP="00D67142">
      <w:pPr>
        <w:pStyle w:val="4-"/>
        <w:keepLines w:val="0"/>
        <w:rPr>
          <w:b/>
          <w:rtl/>
        </w:rPr>
      </w:pPr>
    </w:p>
    <w:p w14:paraId="2A7E7D5F" w14:textId="485F2C5E" w:rsidR="00594A8A" w:rsidRPr="005C5439" w:rsidRDefault="00594A8A" w:rsidP="0094032B">
      <w:pPr>
        <w:pStyle w:val="4-"/>
        <w:keepLines w:val="0"/>
        <w:numPr>
          <w:ilvl w:val="1"/>
          <w:numId w:val="90"/>
        </w:numPr>
        <w:rPr>
          <w:bCs/>
          <w:sz w:val="32"/>
          <w:szCs w:val="32"/>
        </w:rPr>
      </w:pPr>
      <w:r w:rsidRPr="005C5439">
        <w:rPr>
          <w:rFonts w:hint="eastAsia"/>
          <w:bCs/>
          <w:sz w:val="32"/>
          <w:szCs w:val="32"/>
          <w:rtl/>
        </w:rPr>
        <w:t>שירות</w:t>
      </w:r>
      <w:r w:rsidR="0094032B" w:rsidRPr="005C5439">
        <w:rPr>
          <w:rFonts w:hint="cs"/>
          <w:bCs/>
          <w:sz w:val="32"/>
          <w:szCs w:val="32"/>
          <w:rtl/>
        </w:rPr>
        <w:t xml:space="preserve"> ניהול רשת מתקדם-</w:t>
      </w:r>
      <w:r w:rsidRPr="005C5439">
        <w:rPr>
          <w:bCs/>
          <w:sz w:val="32"/>
          <w:szCs w:val="32"/>
          <w:rtl/>
        </w:rPr>
        <w:t xml:space="preserve"> </w:t>
      </w:r>
      <w:r w:rsidRPr="005C5439">
        <w:rPr>
          <w:bCs/>
          <w:sz w:val="32"/>
          <w:szCs w:val="32"/>
        </w:rPr>
        <w:t>SDWAN</w:t>
      </w:r>
    </w:p>
    <w:p w14:paraId="519C626D" w14:textId="77777777" w:rsidR="00594A8A" w:rsidRPr="0017633C" w:rsidRDefault="00594A8A" w:rsidP="00594A8A">
      <w:pPr>
        <w:pStyle w:val="2d"/>
        <w:numPr>
          <w:ilvl w:val="2"/>
          <w:numId w:val="90"/>
        </w:numPr>
        <w:jc w:val="both"/>
        <w:outlineLvl w:val="9"/>
        <w:rPr>
          <w:b/>
          <w:bCs w:val="0"/>
          <w:sz w:val="24"/>
          <w:szCs w:val="24"/>
        </w:rPr>
      </w:pPr>
      <w:r w:rsidRPr="0017633C">
        <w:rPr>
          <w:rFonts w:hint="eastAsia"/>
          <w:b/>
          <w:bCs w:val="0"/>
          <w:sz w:val="24"/>
          <w:szCs w:val="24"/>
          <w:rtl/>
        </w:rPr>
        <w:t>כללי</w:t>
      </w:r>
    </w:p>
    <w:p w14:paraId="7778E349" w14:textId="397580F3" w:rsidR="00594A8A" w:rsidRPr="0017633C" w:rsidRDefault="0094032B" w:rsidP="00594A8A">
      <w:pPr>
        <w:pStyle w:val="2d"/>
        <w:numPr>
          <w:ilvl w:val="3"/>
          <w:numId w:val="90"/>
        </w:numPr>
        <w:jc w:val="both"/>
        <w:outlineLvl w:val="9"/>
        <w:rPr>
          <w:b/>
          <w:bCs w:val="0"/>
          <w:sz w:val="24"/>
          <w:szCs w:val="24"/>
        </w:rPr>
      </w:pPr>
      <w:r>
        <w:rPr>
          <w:rFonts w:hint="cs"/>
          <w:b/>
          <w:bCs w:val="0"/>
          <w:sz w:val="24"/>
          <w:szCs w:val="24"/>
          <w:rtl/>
        </w:rPr>
        <w:t>השירות</w:t>
      </w:r>
      <w:r w:rsidR="00594A8A" w:rsidRPr="0017633C">
        <w:rPr>
          <w:b/>
          <w:bCs w:val="0"/>
          <w:sz w:val="24"/>
          <w:szCs w:val="24"/>
          <w:rtl/>
        </w:rPr>
        <w:t xml:space="preserve"> יופעל על ידי הספק כשירות למזמין אשר הזמין באופן יזום את השירות מהספק ואשר רכש במסגרת שירותי המכרז ציוד קצה (נתבים) תומך </w:t>
      </w:r>
      <w:r w:rsidR="00594A8A" w:rsidRPr="0017633C">
        <w:rPr>
          <w:b/>
          <w:bCs w:val="0"/>
          <w:sz w:val="24"/>
          <w:szCs w:val="24"/>
        </w:rPr>
        <w:t>SDWAN</w:t>
      </w:r>
      <w:r w:rsidR="00594A8A" w:rsidRPr="0017633C">
        <w:rPr>
          <w:b/>
          <w:bCs w:val="0"/>
          <w:sz w:val="24"/>
          <w:szCs w:val="24"/>
          <w:rtl/>
        </w:rPr>
        <w:t xml:space="preserve"> מהספק לכלל אתריו.</w:t>
      </w:r>
    </w:p>
    <w:p w14:paraId="73B452BD"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הספק</w:t>
      </w:r>
      <w:r w:rsidRPr="0017633C">
        <w:rPr>
          <w:b/>
          <w:bCs w:val="0"/>
          <w:sz w:val="24"/>
          <w:szCs w:val="24"/>
          <w:rtl/>
        </w:rPr>
        <w:t xml:space="preserve"> </w:t>
      </w:r>
      <w:r w:rsidRPr="0017633C">
        <w:rPr>
          <w:rFonts w:hint="eastAsia"/>
          <w:b/>
          <w:bCs w:val="0"/>
          <w:sz w:val="24"/>
          <w:szCs w:val="24"/>
          <w:rtl/>
        </w:rPr>
        <w:t>יפעיל</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על</w:t>
      </w:r>
      <w:r w:rsidRPr="0017633C">
        <w:rPr>
          <w:b/>
          <w:bCs w:val="0"/>
          <w:sz w:val="24"/>
          <w:szCs w:val="24"/>
          <w:rtl/>
        </w:rPr>
        <w:t xml:space="preserve"> </w:t>
      </w:r>
      <w:r w:rsidRPr="0017633C">
        <w:rPr>
          <w:rFonts w:hint="eastAsia"/>
          <w:b/>
          <w:bCs w:val="0"/>
          <w:sz w:val="24"/>
          <w:szCs w:val="24"/>
          <w:rtl/>
        </w:rPr>
        <w:t>בסיס</w:t>
      </w:r>
      <w:r w:rsidRPr="0017633C">
        <w:rPr>
          <w:b/>
          <w:bCs w:val="0"/>
          <w:sz w:val="24"/>
          <w:szCs w:val="24"/>
          <w:rtl/>
        </w:rPr>
        <w:t xml:space="preserve"> </w:t>
      </w:r>
      <w:r w:rsidRPr="0017633C">
        <w:rPr>
          <w:rFonts w:hint="eastAsia"/>
          <w:b/>
          <w:bCs w:val="0"/>
          <w:sz w:val="24"/>
          <w:szCs w:val="24"/>
          <w:rtl/>
        </w:rPr>
        <w:t>מערכת</w:t>
      </w:r>
      <w:r w:rsidRPr="0017633C">
        <w:rPr>
          <w:b/>
          <w:bCs w:val="0"/>
          <w:sz w:val="24"/>
          <w:szCs w:val="24"/>
          <w:rtl/>
        </w:rPr>
        <w:t xml:space="preserve"> </w:t>
      </w: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אותה</w:t>
      </w:r>
      <w:r w:rsidRPr="0017633C">
        <w:rPr>
          <w:b/>
          <w:bCs w:val="0"/>
          <w:sz w:val="24"/>
          <w:szCs w:val="24"/>
          <w:rtl/>
        </w:rPr>
        <w:t xml:space="preserve"> </w:t>
      </w:r>
      <w:r w:rsidRPr="0017633C">
        <w:rPr>
          <w:rFonts w:hint="eastAsia"/>
          <w:b/>
          <w:bCs w:val="0"/>
          <w:sz w:val="24"/>
          <w:szCs w:val="24"/>
          <w:rtl/>
        </w:rPr>
        <w:t>רכש</w:t>
      </w:r>
      <w:r w:rsidRPr="0017633C">
        <w:rPr>
          <w:b/>
          <w:bCs w:val="0"/>
          <w:sz w:val="24"/>
          <w:szCs w:val="24"/>
          <w:rtl/>
        </w:rPr>
        <w:t xml:space="preserve"> </w:t>
      </w:r>
      <w:r w:rsidRPr="0017633C">
        <w:rPr>
          <w:rFonts w:hint="eastAsia"/>
          <w:b/>
          <w:bCs w:val="0"/>
          <w:sz w:val="24"/>
          <w:szCs w:val="24"/>
          <w:rtl/>
        </w:rPr>
        <w:t>לכלל</w:t>
      </w:r>
      <w:r w:rsidRPr="0017633C">
        <w:rPr>
          <w:b/>
          <w:bCs w:val="0"/>
          <w:sz w:val="24"/>
          <w:szCs w:val="24"/>
          <w:rtl/>
        </w:rPr>
        <w:t xml:space="preserve"> </w:t>
      </w:r>
      <w:r w:rsidRPr="0017633C">
        <w:rPr>
          <w:rFonts w:hint="eastAsia"/>
          <w:b/>
          <w:bCs w:val="0"/>
          <w:sz w:val="24"/>
          <w:szCs w:val="24"/>
          <w:rtl/>
        </w:rPr>
        <w:t>לקוחותיו</w:t>
      </w:r>
      <w:r w:rsidRPr="0017633C">
        <w:rPr>
          <w:b/>
          <w:bCs w:val="0"/>
          <w:sz w:val="24"/>
          <w:szCs w:val="24"/>
          <w:rtl/>
        </w:rPr>
        <w:t xml:space="preserve"> </w:t>
      </w:r>
      <w:r w:rsidRPr="0017633C">
        <w:rPr>
          <w:rFonts w:hint="eastAsia"/>
          <w:b/>
          <w:bCs w:val="0"/>
          <w:sz w:val="24"/>
          <w:szCs w:val="24"/>
          <w:rtl/>
        </w:rPr>
        <w:t>ועל</w:t>
      </w:r>
      <w:r w:rsidRPr="0017633C">
        <w:rPr>
          <w:b/>
          <w:bCs w:val="0"/>
          <w:sz w:val="24"/>
          <w:szCs w:val="24"/>
          <w:rtl/>
        </w:rPr>
        <w:t xml:space="preserve"> </w:t>
      </w:r>
      <w:r w:rsidRPr="0017633C">
        <w:rPr>
          <w:rFonts w:hint="eastAsia"/>
          <w:b/>
          <w:bCs w:val="0"/>
          <w:sz w:val="24"/>
          <w:szCs w:val="24"/>
          <w:rtl/>
        </w:rPr>
        <w:t>בסיסה</w:t>
      </w:r>
      <w:r w:rsidRPr="0017633C">
        <w:rPr>
          <w:b/>
          <w:bCs w:val="0"/>
          <w:sz w:val="24"/>
          <w:szCs w:val="24"/>
          <w:rtl/>
        </w:rPr>
        <w:t xml:space="preserve"> </w:t>
      </w:r>
      <w:r w:rsidRPr="0017633C">
        <w:rPr>
          <w:rFonts w:hint="eastAsia"/>
          <w:b/>
          <w:bCs w:val="0"/>
          <w:sz w:val="24"/>
          <w:szCs w:val="24"/>
          <w:rtl/>
        </w:rPr>
        <w:t>יפעיל</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התכונות</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יפורטו</w:t>
      </w:r>
      <w:r w:rsidRPr="0017633C">
        <w:rPr>
          <w:b/>
          <w:bCs w:val="0"/>
          <w:sz w:val="24"/>
          <w:szCs w:val="24"/>
          <w:rtl/>
        </w:rPr>
        <w:t xml:space="preserve"> </w:t>
      </w:r>
      <w:r w:rsidRPr="0017633C">
        <w:rPr>
          <w:rFonts w:hint="eastAsia"/>
          <w:b/>
          <w:bCs w:val="0"/>
          <w:sz w:val="24"/>
          <w:szCs w:val="24"/>
          <w:rtl/>
        </w:rPr>
        <w:t>להלן</w:t>
      </w:r>
      <w:r w:rsidRPr="0017633C">
        <w:rPr>
          <w:b/>
          <w:bCs w:val="0"/>
          <w:sz w:val="24"/>
          <w:szCs w:val="24"/>
          <w:rtl/>
        </w:rPr>
        <w:t xml:space="preserve">. </w:t>
      </w:r>
      <w:r w:rsidRPr="0017633C">
        <w:rPr>
          <w:rFonts w:hint="eastAsia"/>
          <w:b/>
          <w:bCs w:val="0"/>
          <w:sz w:val="24"/>
          <w:szCs w:val="24"/>
          <w:rtl/>
        </w:rPr>
        <w:t>כלל</w:t>
      </w:r>
      <w:r w:rsidRPr="0017633C">
        <w:rPr>
          <w:b/>
          <w:bCs w:val="0"/>
          <w:sz w:val="24"/>
          <w:szCs w:val="24"/>
          <w:rtl/>
        </w:rPr>
        <w:t xml:space="preserve"> </w:t>
      </w:r>
      <w:r w:rsidRPr="0017633C">
        <w:rPr>
          <w:rFonts w:hint="eastAsia"/>
          <w:b/>
          <w:bCs w:val="0"/>
          <w:sz w:val="24"/>
          <w:szCs w:val="24"/>
          <w:rtl/>
        </w:rPr>
        <w:t>האתרים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 xml:space="preserve"> </w:t>
      </w:r>
      <w:r w:rsidRPr="0017633C">
        <w:rPr>
          <w:rFonts w:hint="eastAsia"/>
          <w:b/>
          <w:bCs w:val="0"/>
          <w:sz w:val="24"/>
          <w:szCs w:val="24"/>
          <w:rtl/>
        </w:rPr>
        <w:t>יחוברו</w:t>
      </w:r>
      <w:r w:rsidRPr="0017633C">
        <w:rPr>
          <w:b/>
          <w:bCs w:val="0"/>
          <w:sz w:val="24"/>
          <w:szCs w:val="24"/>
          <w:rtl/>
        </w:rPr>
        <w:t xml:space="preserve"> </w:t>
      </w:r>
      <w:r w:rsidRPr="0017633C">
        <w:rPr>
          <w:rFonts w:hint="eastAsia"/>
          <w:b/>
          <w:bCs w:val="0"/>
          <w:sz w:val="24"/>
          <w:szCs w:val="24"/>
          <w:rtl/>
        </w:rPr>
        <w:t>למערכת</w:t>
      </w:r>
      <w:r w:rsidRPr="0017633C">
        <w:rPr>
          <w:b/>
          <w:bCs w:val="0"/>
          <w:sz w:val="24"/>
          <w:szCs w:val="24"/>
          <w:rtl/>
        </w:rPr>
        <w:t xml:space="preserve"> </w:t>
      </w:r>
      <w:r w:rsidRPr="0017633C">
        <w:rPr>
          <w:rFonts w:hint="eastAsia"/>
          <w:b/>
          <w:bCs w:val="0"/>
          <w:sz w:val="24"/>
          <w:szCs w:val="24"/>
          <w:rtl/>
        </w:rPr>
        <w:t>זו</w:t>
      </w:r>
      <w:r w:rsidRPr="0017633C">
        <w:rPr>
          <w:b/>
          <w:bCs w:val="0"/>
          <w:sz w:val="24"/>
          <w:szCs w:val="24"/>
          <w:rtl/>
        </w:rPr>
        <w:t xml:space="preserve"> </w:t>
      </w:r>
      <w:r w:rsidRPr="0017633C">
        <w:rPr>
          <w:rFonts w:hint="eastAsia"/>
          <w:b/>
          <w:bCs w:val="0"/>
          <w:sz w:val="24"/>
          <w:szCs w:val="24"/>
          <w:rtl/>
        </w:rPr>
        <w:t>על</w:t>
      </w:r>
      <w:r w:rsidRPr="0017633C">
        <w:rPr>
          <w:b/>
          <w:bCs w:val="0"/>
          <w:sz w:val="24"/>
          <w:szCs w:val="24"/>
          <w:rtl/>
        </w:rPr>
        <w:t xml:space="preserve"> </w:t>
      </w:r>
      <w:r w:rsidRPr="0017633C">
        <w:rPr>
          <w:rFonts w:hint="eastAsia"/>
          <w:b/>
          <w:bCs w:val="0"/>
          <w:sz w:val="24"/>
          <w:szCs w:val="24"/>
          <w:rtl/>
        </w:rPr>
        <w:t>מנת</w:t>
      </w:r>
      <w:r w:rsidRPr="0017633C">
        <w:rPr>
          <w:b/>
          <w:bCs w:val="0"/>
          <w:sz w:val="24"/>
          <w:szCs w:val="24"/>
          <w:rtl/>
        </w:rPr>
        <w:t xml:space="preserve"> </w:t>
      </w:r>
      <w:r w:rsidRPr="0017633C">
        <w:rPr>
          <w:rFonts w:hint="eastAsia"/>
          <w:b/>
          <w:bCs w:val="0"/>
          <w:sz w:val="24"/>
          <w:szCs w:val="24"/>
          <w:rtl/>
        </w:rPr>
        <w:t>לספק</w:t>
      </w:r>
      <w:r w:rsidRPr="0017633C">
        <w:rPr>
          <w:b/>
          <w:bCs w:val="0"/>
          <w:sz w:val="24"/>
          <w:szCs w:val="24"/>
          <w:rtl/>
        </w:rPr>
        <w:t xml:space="preserve"> </w:t>
      </w:r>
      <w:r w:rsidRPr="0017633C">
        <w:rPr>
          <w:rFonts w:hint="eastAsia"/>
          <w:b/>
          <w:bCs w:val="0"/>
          <w:sz w:val="24"/>
          <w:szCs w:val="24"/>
          <w:rtl/>
        </w:rPr>
        <w:t>תמונת</w:t>
      </w:r>
      <w:r w:rsidRPr="0017633C">
        <w:rPr>
          <w:b/>
          <w:bCs w:val="0"/>
          <w:sz w:val="24"/>
          <w:szCs w:val="24"/>
          <w:rtl/>
        </w:rPr>
        <w:t xml:space="preserve"> </w:t>
      </w:r>
      <w:r w:rsidRPr="0017633C">
        <w:rPr>
          <w:rFonts w:hint="eastAsia"/>
          <w:b/>
          <w:bCs w:val="0"/>
          <w:sz w:val="24"/>
          <w:szCs w:val="24"/>
          <w:rtl/>
        </w:rPr>
        <w:t>מצב</w:t>
      </w:r>
      <w:r w:rsidRPr="0017633C">
        <w:rPr>
          <w:b/>
          <w:bCs w:val="0"/>
          <w:sz w:val="24"/>
          <w:szCs w:val="24"/>
          <w:rtl/>
        </w:rPr>
        <w:t xml:space="preserve"> </w:t>
      </w:r>
      <w:r w:rsidRPr="0017633C">
        <w:rPr>
          <w:rFonts w:hint="eastAsia"/>
          <w:b/>
          <w:bCs w:val="0"/>
          <w:sz w:val="24"/>
          <w:szCs w:val="24"/>
          <w:rtl/>
        </w:rPr>
        <w:t>רשת</w:t>
      </w:r>
      <w:r w:rsidRPr="0017633C">
        <w:rPr>
          <w:b/>
          <w:bCs w:val="0"/>
          <w:sz w:val="24"/>
          <w:szCs w:val="24"/>
          <w:rtl/>
        </w:rPr>
        <w:t xml:space="preserve"> </w:t>
      </w:r>
      <w:r w:rsidRPr="0017633C">
        <w:rPr>
          <w:rFonts w:hint="eastAsia"/>
          <w:b/>
          <w:bCs w:val="0"/>
          <w:sz w:val="24"/>
          <w:szCs w:val="24"/>
          <w:rtl/>
        </w:rPr>
        <w:t>כוללת</w:t>
      </w:r>
      <w:r w:rsidRPr="0017633C">
        <w:rPr>
          <w:b/>
          <w:bCs w:val="0"/>
          <w:sz w:val="24"/>
          <w:szCs w:val="24"/>
          <w:rtl/>
        </w:rPr>
        <w:t>.</w:t>
      </w:r>
    </w:p>
    <w:p w14:paraId="67D71A2A" w14:textId="77777777" w:rsidR="00594A8A" w:rsidRPr="0017633C" w:rsidRDefault="00594A8A" w:rsidP="00594A8A">
      <w:pPr>
        <w:pStyle w:val="2d"/>
        <w:numPr>
          <w:ilvl w:val="2"/>
          <w:numId w:val="90"/>
        </w:numPr>
        <w:jc w:val="both"/>
        <w:outlineLvl w:val="9"/>
        <w:rPr>
          <w:b/>
          <w:bCs w:val="0"/>
          <w:sz w:val="24"/>
          <w:szCs w:val="24"/>
        </w:rPr>
      </w:pPr>
      <w:r w:rsidRPr="0017633C">
        <w:rPr>
          <w:rFonts w:hint="eastAsia"/>
          <w:b/>
          <w:bCs w:val="0"/>
          <w:sz w:val="24"/>
          <w:szCs w:val="24"/>
          <w:rtl/>
        </w:rPr>
        <w:t>תכולת</w:t>
      </w:r>
      <w:r w:rsidRPr="0017633C">
        <w:rPr>
          <w:b/>
          <w:bCs w:val="0"/>
          <w:sz w:val="24"/>
          <w:szCs w:val="24"/>
          <w:rtl/>
        </w:rPr>
        <w:t xml:space="preserve"> </w:t>
      </w:r>
      <w:r w:rsidRPr="0017633C">
        <w:rPr>
          <w:rFonts w:hint="eastAsia"/>
          <w:b/>
          <w:bCs w:val="0"/>
          <w:sz w:val="24"/>
          <w:szCs w:val="24"/>
          <w:rtl/>
        </w:rPr>
        <w:t>השירות</w:t>
      </w:r>
    </w:p>
    <w:p w14:paraId="4213A0B0" w14:textId="77777777" w:rsidR="00594A8A" w:rsidRPr="0017633C" w:rsidRDefault="00594A8A" w:rsidP="00594A8A">
      <w:pPr>
        <w:pStyle w:val="2d"/>
        <w:ind w:left="720"/>
        <w:jc w:val="both"/>
        <w:outlineLvl w:val="9"/>
        <w:rPr>
          <w:b/>
          <w:bCs w:val="0"/>
          <w:sz w:val="24"/>
          <w:szCs w:val="24"/>
        </w:rPr>
      </w:pPr>
      <w:r w:rsidRPr="0017633C">
        <w:rPr>
          <w:rFonts w:hint="eastAsia"/>
          <w:b/>
          <w:bCs w:val="0"/>
          <w:sz w:val="24"/>
          <w:szCs w:val="24"/>
          <w:rtl/>
        </w:rPr>
        <w:t>במסגרת</w:t>
      </w:r>
      <w:r w:rsidRPr="0017633C">
        <w:rPr>
          <w:b/>
          <w:bCs w:val="0"/>
          <w:sz w:val="24"/>
          <w:szCs w:val="24"/>
          <w:rtl/>
        </w:rPr>
        <w:t xml:space="preserve"> נספח מענה האיכות יפרט הספק את תכולת השירותים אשר ביכולתו לספק למזמין תוך התייחסות לנקודות המרכזיות הבאות: </w:t>
      </w:r>
    </w:p>
    <w:p w14:paraId="06085B34"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Pr>
        <w:lastRenderedPageBreak/>
        <w:t xml:space="preserve">Network Maps </w:t>
      </w:r>
      <w:r w:rsidRPr="0017633C">
        <w:rPr>
          <w:b/>
          <w:bCs w:val="0"/>
          <w:sz w:val="24"/>
          <w:szCs w:val="24"/>
          <w:rtl/>
        </w:rPr>
        <w:t xml:space="preserve">  - הצגה למשתמש תמונה כוללת של מצב הרשת.</w:t>
      </w:r>
    </w:p>
    <w:p w14:paraId="099F9683"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תעבורת</w:t>
      </w:r>
      <w:r w:rsidRPr="0017633C">
        <w:rPr>
          <w:b/>
          <w:bCs w:val="0"/>
          <w:sz w:val="24"/>
          <w:szCs w:val="24"/>
          <w:rtl/>
        </w:rPr>
        <w:t xml:space="preserve"> </w:t>
      </w:r>
      <w:r w:rsidRPr="0017633C">
        <w:rPr>
          <w:rFonts w:hint="eastAsia"/>
          <w:b/>
          <w:bCs w:val="0"/>
          <w:sz w:val="24"/>
          <w:szCs w:val="24"/>
          <w:rtl/>
        </w:rPr>
        <w:t>הנתונים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 xml:space="preserve">- </w:t>
      </w: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מרכזי</w:t>
      </w:r>
      <w:r w:rsidRPr="0017633C">
        <w:rPr>
          <w:b/>
          <w:bCs w:val="0"/>
          <w:sz w:val="24"/>
          <w:szCs w:val="24"/>
          <w:rtl/>
        </w:rPr>
        <w:t xml:space="preserve"> </w:t>
      </w:r>
      <w:r w:rsidRPr="0017633C">
        <w:rPr>
          <w:rFonts w:hint="eastAsia"/>
          <w:b/>
          <w:bCs w:val="0"/>
          <w:sz w:val="24"/>
          <w:szCs w:val="24"/>
          <w:rtl/>
        </w:rPr>
        <w:t>של</w:t>
      </w:r>
      <w:r w:rsidRPr="0017633C">
        <w:rPr>
          <w:b/>
          <w:bCs w:val="0"/>
          <w:sz w:val="24"/>
          <w:szCs w:val="24"/>
          <w:rtl/>
        </w:rPr>
        <w:t xml:space="preserve"> </w:t>
      </w:r>
      <w:r w:rsidRPr="0017633C">
        <w:rPr>
          <w:rFonts w:hint="eastAsia"/>
          <w:b/>
          <w:bCs w:val="0"/>
          <w:sz w:val="24"/>
          <w:szCs w:val="24"/>
          <w:rtl/>
        </w:rPr>
        <w:t>תעבורת</w:t>
      </w:r>
      <w:r w:rsidRPr="0017633C">
        <w:rPr>
          <w:b/>
          <w:bCs w:val="0"/>
          <w:sz w:val="24"/>
          <w:szCs w:val="24"/>
          <w:rtl/>
        </w:rPr>
        <w:t xml:space="preserve"> </w:t>
      </w:r>
      <w:r w:rsidRPr="0017633C">
        <w:rPr>
          <w:rFonts w:hint="eastAsia"/>
          <w:b/>
          <w:bCs w:val="0"/>
          <w:sz w:val="24"/>
          <w:szCs w:val="24"/>
          <w:rtl/>
        </w:rPr>
        <w:t>הנתונים</w:t>
      </w:r>
      <w:r w:rsidRPr="0017633C">
        <w:rPr>
          <w:b/>
          <w:bCs w:val="0"/>
          <w:sz w:val="24"/>
          <w:szCs w:val="24"/>
          <w:rtl/>
        </w:rPr>
        <w:t xml:space="preserve"> </w:t>
      </w:r>
      <w:r w:rsidRPr="0017633C">
        <w:rPr>
          <w:rFonts w:hint="eastAsia"/>
          <w:b/>
          <w:bCs w:val="0"/>
          <w:sz w:val="24"/>
          <w:szCs w:val="24"/>
          <w:rtl/>
        </w:rPr>
        <w:t>בין</w:t>
      </w:r>
      <w:r w:rsidRPr="0017633C">
        <w:rPr>
          <w:b/>
          <w:bCs w:val="0"/>
          <w:sz w:val="24"/>
          <w:szCs w:val="24"/>
          <w:rtl/>
        </w:rPr>
        <w:t xml:space="preserve"> </w:t>
      </w:r>
      <w:r w:rsidRPr="0017633C">
        <w:rPr>
          <w:rFonts w:hint="eastAsia"/>
          <w:b/>
          <w:bCs w:val="0"/>
          <w:sz w:val="24"/>
          <w:szCs w:val="24"/>
          <w:rtl/>
        </w:rPr>
        <w:t>כל</w:t>
      </w:r>
      <w:r w:rsidRPr="0017633C">
        <w:rPr>
          <w:b/>
          <w:bCs w:val="0"/>
          <w:sz w:val="24"/>
          <w:szCs w:val="24"/>
          <w:rtl/>
        </w:rPr>
        <w:t xml:space="preserve"> </w:t>
      </w:r>
      <w:r w:rsidRPr="0017633C">
        <w:rPr>
          <w:rFonts w:hint="eastAsia"/>
          <w:b/>
          <w:bCs w:val="0"/>
          <w:sz w:val="24"/>
          <w:szCs w:val="24"/>
          <w:rtl/>
        </w:rPr>
        <w:t>אתרי</w:t>
      </w:r>
      <w:r w:rsidRPr="0017633C">
        <w:rPr>
          <w:b/>
          <w:bCs w:val="0"/>
          <w:sz w:val="24"/>
          <w:szCs w:val="24"/>
          <w:rtl/>
        </w:rPr>
        <w:t xml:space="preserve"> </w:t>
      </w:r>
      <w:r w:rsidRPr="0017633C">
        <w:rPr>
          <w:rFonts w:hint="eastAsia"/>
          <w:b/>
          <w:bCs w:val="0"/>
          <w:sz w:val="24"/>
          <w:szCs w:val="24"/>
          <w:rtl/>
        </w:rPr>
        <w:t>הרשת</w:t>
      </w:r>
      <w:r w:rsidRPr="0017633C">
        <w:rPr>
          <w:b/>
          <w:bCs w:val="0"/>
          <w:sz w:val="24"/>
          <w:szCs w:val="24"/>
          <w:rtl/>
        </w:rPr>
        <w:t xml:space="preserve">, </w:t>
      </w:r>
      <w:r w:rsidRPr="0017633C">
        <w:rPr>
          <w:rFonts w:hint="eastAsia"/>
          <w:b/>
          <w:bCs w:val="0"/>
          <w:sz w:val="24"/>
          <w:szCs w:val="24"/>
          <w:rtl/>
        </w:rPr>
        <w:t>לרבות</w:t>
      </w:r>
      <w:r w:rsidRPr="0017633C">
        <w:rPr>
          <w:b/>
          <w:bCs w:val="0"/>
          <w:sz w:val="24"/>
          <w:szCs w:val="24"/>
          <w:rtl/>
        </w:rPr>
        <w:t>:</w:t>
      </w:r>
    </w:p>
    <w:p w14:paraId="4A5DD10B"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הגדרת מדיניות אחידה</w:t>
      </w:r>
    </w:p>
    <w:p w14:paraId="0C296858"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קביעת סדרי עדיפויות לתעבורה</w:t>
      </w:r>
    </w:p>
    <w:p w14:paraId="2B94A72D" w14:textId="2EC662D2"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אוטומציה של משימות</w:t>
      </w:r>
      <w:r w:rsidR="00293DC1">
        <w:rPr>
          <w:rFonts w:hint="cs"/>
          <w:b/>
          <w:bCs w:val="0"/>
          <w:sz w:val="24"/>
          <w:szCs w:val="24"/>
          <w:rtl/>
        </w:rPr>
        <w:t>/</w:t>
      </w:r>
      <w:proofErr w:type="spellStart"/>
      <w:r w:rsidR="00293DC1">
        <w:rPr>
          <w:rFonts w:hint="cs"/>
          <w:b/>
          <w:bCs w:val="0"/>
          <w:sz w:val="24"/>
          <w:szCs w:val="24"/>
          <w:rtl/>
        </w:rPr>
        <w:t>תעדוף</w:t>
      </w:r>
      <w:proofErr w:type="spellEnd"/>
      <w:r w:rsidR="00293DC1">
        <w:rPr>
          <w:rFonts w:hint="cs"/>
          <w:b/>
          <w:bCs w:val="0"/>
          <w:sz w:val="24"/>
          <w:szCs w:val="24"/>
          <w:rtl/>
        </w:rPr>
        <w:t xml:space="preserve"> אוטומטי של תעבורה</w:t>
      </w:r>
    </w:p>
    <w:p w14:paraId="00DE2D76"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אופטימיזציה אוטומטית של נתיבים</w:t>
      </w:r>
    </w:p>
    <w:p w14:paraId="6682BF9D"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ניטור וביצועים</w:t>
      </w:r>
      <w:r w:rsidRPr="0017633C">
        <w:rPr>
          <w:b/>
          <w:bCs w:val="0"/>
          <w:sz w:val="24"/>
          <w:szCs w:val="24"/>
        </w:rPr>
        <w:t>:</w:t>
      </w:r>
    </w:p>
    <w:p w14:paraId="40FDC945"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מעקב בזמן אמת אחר ביצועי הרשת</w:t>
      </w:r>
    </w:p>
    <w:p w14:paraId="631F3C33"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הצגת נתונים גרפיים</w:t>
      </w:r>
    </w:p>
    <w:p w14:paraId="40554C17"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התרעות על חריגות</w:t>
      </w:r>
    </w:p>
    <w:p w14:paraId="2354E6D9"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ניתוח נתוני רשת בעזרת בינה מלאכותית לזיהוי מגמות ושיפור ביצועים</w:t>
      </w:r>
    </w:p>
    <w:p w14:paraId="0B28DA2B"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זיהוי רוחבי פס.</w:t>
      </w:r>
    </w:p>
    <w:p w14:paraId="3946541A"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התאמת</w:t>
      </w:r>
      <w:r w:rsidRPr="0017633C">
        <w:rPr>
          <w:b/>
          <w:bCs w:val="0"/>
          <w:sz w:val="24"/>
          <w:szCs w:val="24"/>
          <w:rtl/>
        </w:rPr>
        <w:t xml:space="preserve"> התשתית-  התאמת התשתית ליישומים השונים אותם מפעיל המזמין ובחירת נתיבים מיטביים </w:t>
      </w:r>
      <w:r w:rsidRPr="0017633C">
        <w:rPr>
          <w:rFonts w:hint="eastAsia"/>
          <w:b/>
          <w:bCs w:val="0"/>
          <w:sz w:val="24"/>
          <w:szCs w:val="24"/>
          <w:rtl/>
        </w:rPr>
        <w:t>ברשת</w:t>
      </w:r>
      <w:r w:rsidRPr="0017633C">
        <w:rPr>
          <w:b/>
          <w:bCs w:val="0"/>
          <w:sz w:val="24"/>
          <w:szCs w:val="24"/>
          <w:rtl/>
        </w:rPr>
        <w:t xml:space="preserve"> עבור יישומים </w:t>
      </w:r>
      <w:r w:rsidRPr="0017633C">
        <w:rPr>
          <w:rFonts w:hint="eastAsia"/>
          <w:b/>
          <w:bCs w:val="0"/>
          <w:sz w:val="24"/>
          <w:szCs w:val="24"/>
          <w:rtl/>
        </w:rPr>
        <w:t>ה</w:t>
      </w:r>
      <w:r w:rsidRPr="0017633C">
        <w:rPr>
          <w:b/>
          <w:bCs w:val="0"/>
          <w:sz w:val="24"/>
          <w:szCs w:val="24"/>
          <w:rtl/>
        </w:rPr>
        <w:t>שונים.</w:t>
      </w:r>
    </w:p>
    <w:p w14:paraId="5A1530ED"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 xml:space="preserve">תמיכה במגוון יישומים- העברת תנועת </w:t>
      </w:r>
      <w:r w:rsidRPr="0017633C">
        <w:rPr>
          <w:b/>
          <w:bCs w:val="0"/>
          <w:sz w:val="24"/>
          <w:szCs w:val="24"/>
        </w:rPr>
        <w:t>VoIP</w:t>
      </w:r>
      <w:r w:rsidRPr="0017633C">
        <w:rPr>
          <w:b/>
          <w:bCs w:val="0"/>
          <w:sz w:val="24"/>
          <w:szCs w:val="24"/>
          <w:rtl/>
        </w:rPr>
        <w:t>, וידאו ונתונים בנתיבים האידיאליים תוך הבטחת איכות השירו</w:t>
      </w:r>
      <w:r w:rsidRPr="0017633C">
        <w:rPr>
          <w:rFonts w:hint="eastAsia"/>
          <w:b/>
          <w:bCs w:val="0"/>
          <w:sz w:val="24"/>
          <w:szCs w:val="24"/>
          <w:rtl/>
        </w:rPr>
        <w:t>ת</w:t>
      </w:r>
      <w:r w:rsidRPr="0017633C">
        <w:rPr>
          <w:b/>
          <w:bCs w:val="0"/>
          <w:sz w:val="24"/>
          <w:szCs w:val="24"/>
          <w:rtl/>
        </w:rPr>
        <w:t>.</w:t>
      </w:r>
    </w:p>
    <w:p w14:paraId="7A02D8DF"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Pr>
        <w:t xml:space="preserve"> Application steering &amp; Routing</w:t>
      </w:r>
    </w:p>
    <w:p w14:paraId="5A46EEFA"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שיפור</w:t>
      </w:r>
      <w:r w:rsidRPr="0017633C">
        <w:rPr>
          <w:b/>
          <w:bCs w:val="0"/>
          <w:sz w:val="24"/>
          <w:szCs w:val="24"/>
          <w:rtl/>
        </w:rPr>
        <w:t xml:space="preserve"> ביצועים- </w:t>
      </w:r>
      <w:r w:rsidRPr="0017633C">
        <w:rPr>
          <w:rFonts w:asciiTheme="minorHAnsi" w:hAnsiTheme="minorHAnsi" w:hint="eastAsia"/>
          <w:b/>
          <w:bCs w:val="0"/>
          <w:sz w:val="24"/>
          <w:szCs w:val="24"/>
          <w:rtl/>
        </w:rPr>
        <w:t>הגדרת</w:t>
      </w:r>
      <w:r w:rsidRPr="0017633C">
        <w:rPr>
          <w:b/>
          <w:bCs w:val="0"/>
          <w:sz w:val="24"/>
          <w:szCs w:val="24"/>
          <w:rtl/>
        </w:rPr>
        <w:t xml:space="preserve"> </w:t>
      </w:r>
      <w:r w:rsidRPr="0017633C">
        <w:rPr>
          <w:b/>
          <w:bCs w:val="0"/>
          <w:sz w:val="24"/>
          <w:szCs w:val="24"/>
        </w:rPr>
        <w:t>QoS</w:t>
      </w:r>
      <w:r w:rsidRPr="0017633C">
        <w:rPr>
          <w:b/>
          <w:bCs w:val="0"/>
          <w:sz w:val="24"/>
          <w:szCs w:val="24"/>
          <w:rtl/>
        </w:rPr>
        <w:t xml:space="preserve"> להבטחת תעבורה קריטית בזמן אמת לאורך כל </w:t>
      </w:r>
      <w:r w:rsidRPr="0017633C">
        <w:rPr>
          <w:rFonts w:hint="eastAsia"/>
          <w:b/>
          <w:bCs w:val="0"/>
          <w:sz w:val="24"/>
          <w:szCs w:val="24"/>
          <w:rtl/>
        </w:rPr>
        <w:t>הנתיבים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w:t>
      </w:r>
    </w:p>
    <w:p w14:paraId="6E4AD258"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 xml:space="preserve">הפחתת עיכובים- </w:t>
      </w:r>
      <w:r w:rsidRPr="0017633C">
        <w:rPr>
          <w:rFonts w:hint="eastAsia"/>
          <w:b/>
          <w:bCs w:val="0"/>
          <w:sz w:val="24"/>
          <w:szCs w:val="24"/>
          <w:rtl/>
        </w:rPr>
        <w:t>אספקת</w:t>
      </w:r>
      <w:r w:rsidRPr="0017633C">
        <w:rPr>
          <w:b/>
          <w:bCs w:val="0"/>
          <w:sz w:val="24"/>
          <w:szCs w:val="24"/>
          <w:rtl/>
        </w:rPr>
        <w:t xml:space="preserve"> נתיבים חלופיים בתקלות שתביא לצמצ</w:t>
      </w:r>
      <w:r w:rsidRPr="0017633C">
        <w:rPr>
          <w:rFonts w:hint="eastAsia"/>
          <w:b/>
          <w:bCs w:val="0"/>
          <w:sz w:val="24"/>
          <w:szCs w:val="24"/>
          <w:rtl/>
        </w:rPr>
        <w:t>ו</w:t>
      </w:r>
      <w:r w:rsidRPr="0017633C">
        <w:rPr>
          <w:b/>
          <w:bCs w:val="0"/>
          <w:sz w:val="24"/>
          <w:szCs w:val="24"/>
          <w:rtl/>
        </w:rPr>
        <w:t>ם השפעתן על הרשת הארגונית.</w:t>
      </w:r>
    </w:p>
    <w:p w14:paraId="47747EE4" w14:textId="1AA61E42"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ייעול</w:t>
      </w:r>
      <w:r w:rsidRPr="0017633C">
        <w:rPr>
          <w:b/>
          <w:bCs w:val="0"/>
          <w:sz w:val="24"/>
          <w:szCs w:val="24"/>
          <w:rtl/>
        </w:rPr>
        <w:t xml:space="preserve"> משאבי הרשת- </w:t>
      </w:r>
      <w:r w:rsidRPr="0017633C">
        <w:rPr>
          <w:rFonts w:hint="eastAsia"/>
          <w:b/>
          <w:bCs w:val="0"/>
          <w:sz w:val="24"/>
          <w:szCs w:val="24"/>
          <w:rtl/>
        </w:rPr>
        <w:t>אפשרות</w:t>
      </w:r>
      <w:r w:rsidRPr="0017633C">
        <w:rPr>
          <w:b/>
          <w:bCs w:val="0"/>
          <w:sz w:val="24"/>
          <w:szCs w:val="24"/>
          <w:rtl/>
        </w:rPr>
        <w:t xml:space="preserve"> להתאים את התשתית ורוחב הפס לביצועים, עבור תנועה שאינה רגישה לעיכובים ותעבורה קריטית ברשת </w:t>
      </w:r>
      <w:r w:rsidRPr="0017633C">
        <w:rPr>
          <w:b/>
          <w:bCs w:val="0"/>
          <w:sz w:val="24"/>
          <w:szCs w:val="24"/>
        </w:rPr>
        <w:t>MPLS</w:t>
      </w:r>
      <w:r w:rsidRPr="0017633C">
        <w:rPr>
          <w:b/>
          <w:bCs w:val="0"/>
          <w:sz w:val="24"/>
          <w:szCs w:val="24"/>
          <w:rtl/>
        </w:rPr>
        <w:t>.  ה</w:t>
      </w:r>
      <w:r w:rsidRPr="0017633C">
        <w:rPr>
          <w:rFonts w:hint="eastAsia"/>
          <w:b/>
          <w:bCs w:val="0"/>
          <w:sz w:val="24"/>
          <w:szCs w:val="24"/>
          <w:rtl/>
        </w:rPr>
        <w:t>רשת</w:t>
      </w:r>
      <w:r w:rsidRPr="0017633C">
        <w:rPr>
          <w:b/>
          <w:bCs w:val="0"/>
          <w:sz w:val="24"/>
          <w:szCs w:val="24"/>
          <w:rtl/>
        </w:rPr>
        <w:t xml:space="preserve"> </w:t>
      </w:r>
      <w:proofErr w:type="spellStart"/>
      <w:r w:rsidRPr="0017633C">
        <w:rPr>
          <w:b/>
          <w:bCs w:val="0"/>
          <w:sz w:val="24"/>
          <w:szCs w:val="24"/>
          <w:rtl/>
        </w:rPr>
        <w:t>תעדף</w:t>
      </w:r>
      <w:proofErr w:type="spellEnd"/>
      <w:r w:rsidRPr="0017633C">
        <w:rPr>
          <w:b/>
          <w:bCs w:val="0"/>
          <w:sz w:val="24"/>
          <w:szCs w:val="24"/>
          <w:rtl/>
        </w:rPr>
        <w:t xml:space="preserve"> בזמן אמת את הנתיב הטוב ביותר מבחינת מדדים לאפליקציות רגישות כמו - </w:t>
      </w:r>
      <w:r w:rsidRPr="0017633C">
        <w:rPr>
          <w:b/>
          <w:bCs w:val="0"/>
          <w:sz w:val="24"/>
          <w:szCs w:val="24"/>
        </w:rPr>
        <w:t>VOICE, VIDEO</w:t>
      </w:r>
      <w:r w:rsidRPr="0017633C">
        <w:rPr>
          <w:b/>
          <w:bCs w:val="0"/>
          <w:sz w:val="24"/>
          <w:szCs w:val="24"/>
          <w:rtl/>
        </w:rPr>
        <w:t xml:space="preserve">   ו - </w:t>
      </w:r>
      <w:r w:rsidRPr="0017633C">
        <w:rPr>
          <w:b/>
          <w:bCs w:val="0"/>
          <w:sz w:val="24"/>
          <w:szCs w:val="24"/>
        </w:rPr>
        <w:t>DATA</w:t>
      </w:r>
      <w:r w:rsidRPr="0017633C">
        <w:rPr>
          <w:b/>
          <w:bCs w:val="0"/>
          <w:sz w:val="24"/>
          <w:szCs w:val="24"/>
          <w:rtl/>
        </w:rPr>
        <w:t>.</w:t>
      </w:r>
    </w:p>
    <w:p w14:paraId="5B34D3A8"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lastRenderedPageBreak/>
        <w:t>ניהול רמת הרשאות (</w:t>
      </w:r>
      <w:r w:rsidRPr="0017633C">
        <w:rPr>
          <w:b/>
          <w:bCs w:val="0"/>
          <w:sz w:val="24"/>
          <w:szCs w:val="24"/>
        </w:rPr>
        <w:t>Role-based access control</w:t>
      </w:r>
      <w:r w:rsidRPr="0017633C">
        <w:rPr>
          <w:b/>
          <w:bCs w:val="0"/>
          <w:sz w:val="24"/>
          <w:szCs w:val="24"/>
          <w:rtl/>
        </w:rPr>
        <w:t xml:space="preserve">) ברמת ה </w:t>
      </w:r>
      <w:r w:rsidRPr="0017633C">
        <w:rPr>
          <w:b/>
          <w:bCs w:val="0"/>
          <w:sz w:val="24"/>
          <w:szCs w:val="24"/>
        </w:rPr>
        <w:t>Tenant</w:t>
      </w:r>
      <w:r w:rsidRPr="0017633C">
        <w:rPr>
          <w:b/>
          <w:bCs w:val="0"/>
          <w:sz w:val="24"/>
          <w:szCs w:val="24"/>
          <w:rtl/>
        </w:rPr>
        <w:t>.</w:t>
      </w:r>
    </w:p>
    <w:p w14:paraId="14A8C447"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tl/>
        </w:rPr>
        <w:t xml:space="preserve">ביצוע יעיל של הפעלת אתר חדש  החלפת נתב ופריסת קונפיגורציה שמורה  ( </w:t>
      </w:r>
      <w:r w:rsidRPr="0017633C">
        <w:rPr>
          <w:b/>
          <w:bCs w:val="0"/>
          <w:sz w:val="24"/>
          <w:szCs w:val="24"/>
        </w:rPr>
        <w:t>ZTP</w:t>
      </w:r>
      <w:r w:rsidRPr="0017633C">
        <w:rPr>
          <w:b/>
          <w:bCs w:val="0"/>
          <w:sz w:val="24"/>
          <w:szCs w:val="24"/>
          <w:rtl/>
        </w:rPr>
        <w:t xml:space="preserve"> ) </w:t>
      </w:r>
    </w:p>
    <w:p w14:paraId="297E8F04"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tl/>
        </w:rPr>
        <w:t xml:space="preserve">בדיקת קישוריות ושרידות בתצורות המוכרות </w:t>
      </w:r>
      <w:r w:rsidRPr="0017633C">
        <w:rPr>
          <w:b/>
          <w:bCs w:val="0"/>
          <w:sz w:val="24"/>
          <w:szCs w:val="24"/>
        </w:rPr>
        <w:t xml:space="preserve">Full Mesh / HUB &amp; SPOKE </w:t>
      </w:r>
      <w:r w:rsidRPr="0017633C">
        <w:rPr>
          <w:b/>
          <w:bCs w:val="0"/>
          <w:sz w:val="24"/>
          <w:szCs w:val="24"/>
          <w:rtl/>
        </w:rPr>
        <w:t>.</w:t>
      </w:r>
    </w:p>
    <w:p w14:paraId="77416145"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tl/>
        </w:rPr>
        <w:t xml:space="preserve">ניהול וגיבוי </w:t>
      </w:r>
      <w:proofErr w:type="spellStart"/>
      <w:r w:rsidRPr="0017633C">
        <w:rPr>
          <w:b/>
          <w:bCs w:val="0"/>
          <w:sz w:val="24"/>
          <w:szCs w:val="24"/>
          <w:rtl/>
        </w:rPr>
        <w:t>קונפיגורציות</w:t>
      </w:r>
      <w:proofErr w:type="spellEnd"/>
      <w:r w:rsidRPr="0017633C">
        <w:rPr>
          <w:b/>
          <w:bCs w:val="0"/>
          <w:sz w:val="24"/>
          <w:szCs w:val="24"/>
          <w:rtl/>
        </w:rPr>
        <w:t>.</w:t>
      </w:r>
    </w:p>
    <w:p w14:paraId="65126242" w14:textId="77777777" w:rsidR="00594A8A" w:rsidRPr="0017633C" w:rsidRDefault="00594A8A" w:rsidP="00594A8A">
      <w:pPr>
        <w:pStyle w:val="2d"/>
        <w:numPr>
          <w:ilvl w:val="2"/>
          <w:numId w:val="90"/>
        </w:numPr>
        <w:jc w:val="both"/>
        <w:outlineLvl w:val="9"/>
        <w:rPr>
          <w:b/>
          <w:bCs w:val="0"/>
          <w:sz w:val="24"/>
          <w:szCs w:val="24"/>
        </w:rPr>
      </w:pPr>
      <w:r w:rsidRPr="0017633C">
        <w:rPr>
          <w:rFonts w:hint="eastAsia"/>
          <w:b/>
          <w:bCs w:val="0"/>
          <w:sz w:val="24"/>
          <w:szCs w:val="24"/>
          <w:rtl/>
        </w:rPr>
        <w:t>הקמת</w:t>
      </w:r>
      <w:r w:rsidRPr="0017633C">
        <w:rPr>
          <w:b/>
          <w:bCs w:val="0"/>
          <w:sz w:val="24"/>
          <w:szCs w:val="24"/>
          <w:rtl/>
        </w:rPr>
        <w:t xml:space="preserve"> </w:t>
      </w:r>
      <w:r w:rsidRPr="0017633C">
        <w:rPr>
          <w:rFonts w:hint="eastAsia"/>
          <w:b/>
          <w:bCs w:val="0"/>
          <w:sz w:val="24"/>
          <w:szCs w:val="24"/>
          <w:rtl/>
        </w:rPr>
        <w:t>השירות</w:t>
      </w:r>
    </w:p>
    <w:p w14:paraId="0D505B31"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מזמין</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מעוניין</w:t>
      </w:r>
      <w:r w:rsidRPr="0017633C">
        <w:rPr>
          <w:b/>
          <w:bCs w:val="0"/>
          <w:sz w:val="24"/>
          <w:szCs w:val="24"/>
          <w:rtl/>
        </w:rPr>
        <w:t xml:space="preserve"> </w:t>
      </w:r>
      <w:r w:rsidRPr="0017633C">
        <w:rPr>
          <w:rFonts w:hint="eastAsia"/>
          <w:b/>
          <w:bCs w:val="0"/>
          <w:sz w:val="24"/>
          <w:szCs w:val="24"/>
          <w:rtl/>
        </w:rPr>
        <w:t>בשירות</w:t>
      </w:r>
      <w:r w:rsidRPr="0017633C">
        <w:rPr>
          <w:b/>
          <w:bCs w:val="0"/>
          <w:sz w:val="24"/>
          <w:szCs w:val="24"/>
          <w:rtl/>
        </w:rPr>
        <w:t xml:space="preserve"> </w:t>
      </w:r>
      <w:r w:rsidRPr="0017633C">
        <w:rPr>
          <w:rFonts w:hint="eastAsia"/>
          <w:b/>
          <w:bCs w:val="0"/>
          <w:sz w:val="24"/>
          <w:szCs w:val="24"/>
          <w:rtl/>
        </w:rPr>
        <w:t>זה</w:t>
      </w:r>
      <w:r w:rsidRPr="0017633C">
        <w:rPr>
          <w:b/>
          <w:bCs w:val="0"/>
          <w:sz w:val="24"/>
          <w:szCs w:val="24"/>
          <w:rtl/>
        </w:rPr>
        <w:t xml:space="preserve"> </w:t>
      </w:r>
      <w:r w:rsidRPr="0017633C">
        <w:rPr>
          <w:rFonts w:hint="eastAsia"/>
          <w:b/>
          <w:bCs w:val="0"/>
          <w:sz w:val="24"/>
          <w:szCs w:val="24"/>
          <w:rtl/>
        </w:rPr>
        <w:t>יפנה</w:t>
      </w:r>
      <w:r w:rsidRPr="0017633C">
        <w:rPr>
          <w:b/>
          <w:bCs w:val="0"/>
          <w:sz w:val="24"/>
          <w:szCs w:val="24"/>
          <w:rtl/>
        </w:rPr>
        <w:t xml:space="preserve"> </w:t>
      </w:r>
      <w:r w:rsidRPr="0017633C">
        <w:rPr>
          <w:rFonts w:hint="eastAsia"/>
          <w:b/>
          <w:bCs w:val="0"/>
          <w:sz w:val="24"/>
          <w:szCs w:val="24"/>
          <w:rtl/>
        </w:rPr>
        <w:t>לספק</w:t>
      </w:r>
      <w:r w:rsidRPr="0017633C">
        <w:rPr>
          <w:b/>
          <w:bCs w:val="0"/>
          <w:sz w:val="24"/>
          <w:szCs w:val="24"/>
          <w:rtl/>
        </w:rPr>
        <w:t xml:space="preserve"> </w:t>
      </w:r>
      <w:r w:rsidRPr="0017633C">
        <w:rPr>
          <w:rFonts w:hint="eastAsia"/>
          <w:b/>
          <w:bCs w:val="0"/>
          <w:sz w:val="24"/>
          <w:szCs w:val="24"/>
          <w:rtl/>
        </w:rPr>
        <w:t>לצורך</w:t>
      </w:r>
      <w:r w:rsidRPr="0017633C">
        <w:rPr>
          <w:b/>
          <w:bCs w:val="0"/>
          <w:sz w:val="24"/>
          <w:szCs w:val="24"/>
          <w:rtl/>
        </w:rPr>
        <w:t xml:space="preserve"> </w:t>
      </w:r>
      <w:r w:rsidRPr="0017633C">
        <w:rPr>
          <w:rFonts w:hint="eastAsia"/>
          <w:b/>
          <w:bCs w:val="0"/>
          <w:sz w:val="24"/>
          <w:szCs w:val="24"/>
          <w:rtl/>
        </w:rPr>
        <w:t>ביצוע</w:t>
      </w:r>
      <w:r w:rsidRPr="0017633C">
        <w:rPr>
          <w:b/>
          <w:bCs w:val="0"/>
          <w:sz w:val="24"/>
          <w:szCs w:val="24"/>
          <w:rtl/>
        </w:rPr>
        <w:t xml:space="preserve"> </w:t>
      </w:r>
      <w:r w:rsidRPr="0017633C">
        <w:rPr>
          <w:rFonts w:hint="eastAsia"/>
          <w:b/>
          <w:bCs w:val="0"/>
          <w:sz w:val="24"/>
          <w:szCs w:val="24"/>
          <w:rtl/>
        </w:rPr>
        <w:t>איפיון</w:t>
      </w:r>
      <w:r w:rsidRPr="0017633C">
        <w:rPr>
          <w:b/>
          <w:bCs w:val="0"/>
          <w:sz w:val="24"/>
          <w:szCs w:val="24"/>
          <w:rtl/>
        </w:rPr>
        <w:t xml:space="preserve"> </w:t>
      </w:r>
      <w:r w:rsidRPr="0017633C">
        <w:rPr>
          <w:rFonts w:hint="eastAsia"/>
          <w:b/>
          <w:bCs w:val="0"/>
          <w:sz w:val="24"/>
          <w:szCs w:val="24"/>
          <w:rtl/>
        </w:rPr>
        <w:t>צרכים</w:t>
      </w:r>
      <w:r w:rsidRPr="0017633C">
        <w:rPr>
          <w:b/>
          <w:bCs w:val="0"/>
          <w:sz w:val="24"/>
          <w:szCs w:val="24"/>
          <w:rtl/>
        </w:rPr>
        <w:t xml:space="preserve"> </w:t>
      </w:r>
      <w:r w:rsidRPr="0017633C">
        <w:rPr>
          <w:rFonts w:hint="eastAsia"/>
          <w:b/>
          <w:bCs w:val="0"/>
          <w:sz w:val="24"/>
          <w:szCs w:val="24"/>
          <w:rtl/>
        </w:rPr>
        <w:t>ראשוני</w:t>
      </w:r>
      <w:r w:rsidRPr="0017633C">
        <w:rPr>
          <w:b/>
          <w:bCs w:val="0"/>
          <w:sz w:val="24"/>
          <w:szCs w:val="24"/>
          <w:rtl/>
        </w:rPr>
        <w:t>.</w:t>
      </w:r>
    </w:p>
    <w:p w14:paraId="5EC718C7"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הספק</w:t>
      </w:r>
      <w:r w:rsidRPr="0017633C">
        <w:rPr>
          <w:b/>
          <w:bCs w:val="0"/>
          <w:sz w:val="24"/>
          <w:szCs w:val="24"/>
          <w:rtl/>
        </w:rPr>
        <w:t xml:space="preserve"> </w:t>
      </w:r>
      <w:r w:rsidRPr="0017633C">
        <w:rPr>
          <w:rFonts w:hint="eastAsia"/>
          <w:b/>
          <w:bCs w:val="0"/>
          <w:sz w:val="24"/>
          <w:szCs w:val="24"/>
          <w:rtl/>
        </w:rPr>
        <w:t>יבצע</w:t>
      </w:r>
      <w:r w:rsidRPr="0017633C">
        <w:rPr>
          <w:b/>
          <w:bCs w:val="0"/>
          <w:sz w:val="24"/>
          <w:szCs w:val="24"/>
          <w:rtl/>
        </w:rPr>
        <w:t xml:space="preserve"> </w:t>
      </w:r>
      <w:r w:rsidRPr="0017633C">
        <w:rPr>
          <w:rFonts w:hint="eastAsia"/>
          <w:b/>
          <w:bCs w:val="0"/>
          <w:sz w:val="24"/>
          <w:szCs w:val="24"/>
          <w:rtl/>
        </w:rPr>
        <w:t>איפיון</w:t>
      </w:r>
      <w:r w:rsidRPr="0017633C">
        <w:rPr>
          <w:b/>
          <w:bCs w:val="0"/>
          <w:sz w:val="24"/>
          <w:szCs w:val="24"/>
          <w:rtl/>
        </w:rPr>
        <w:t xml:space="preserve"> </w:t>
      </w:r>
      <w:r w:rsidRPr="0017633C">
        <w:rPr>
          <w:rFonts w:hint="eastAsia"/>
          <w:b/>
          <w:bCs w:val="0"/>
          <w:sz w:val="24"/>
          <w:szCs w:val="24"/>
          <w:rtl/>
        </w:rPr>
        <w:t>של</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ויגיש</w:t>
      </w:r>
      <w:r w:rsidRPr="0017633C">
        <w:rPr>
          <w:b/>
          <w:bCs w:val="0"/>
          <w:sz w:val="24"/>
          <w:szCs w:val="24"/>
          <w:rtl/>
        </w:rPr>
        <w:t xml:space="preserve"> </w:t>
      </w:r>
      <w:r w:rsidRPr="0017633C">
        <w:rPr>
          <w:rFonts w:hint="eastAsia"/>
          <w:b/>
          <w:bCs w:val="0"/>
          <w:sz w:val="24"/>
          <w:szCs w:val="24"/>
          <w:rtl/>
        </w:rPr>
        <w:t>למזמין</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10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מסמך</w:t>
      </w:r>
      <w:r w:rsidRPr="0017633C">
        <w:rPr>
          <w:b/>
          <w:bCs w:val="0"/>
          <w:sz w:val="24"/>
          <w:szCs w:val="24"/>
          <w:rtl/>
        </w:rPr>
        <w:t xml:space="preserve"> </w:t>
      </w:r>
      <w:r w:rsidRPr="0017633C">
        <w:rPr>
          <w:rFonts w:hint="eastAsia"/>
          <w:b/>
          <w:bCs w:val="0"/>
          <w:sz w:val="24"/>
          <w:szCs w:val="24"/>
          <w:rtl/>
        </w:rPr>
        <w:t>מפורט</w:t>
      </w:r>
      <w:r w:rsidRPr="0017633C">
        <w:rPr>
          <w:b/>
          <w:bCs w:val="0"/>
          <w:sz w:val="24"/>
          <w:szCs w:val="24"/>
          <w:rtl/>
        </w:rPr>
        <w:t xml:space="preserve"> </w:t>
      </w:r>
      <w:r w:rsidRPr="0017633C">
        <w:rPr>
          <w:rFonts w:hint="eastAsia"/>
          <w:b/>
          <w:bCs w:val="0"/>
          <w:sz w:val="24"/>
          <w:szCs w:val="24"/>
          <w:rtl/>
        </w:rPr>
        <w:t>הכולל</w:t>
      </w:r>
      <w:r w:rsidRPr="0017633C">
        <w:rPr>
          <w:b/>
          <w:bCs w:val="0"/>
          <w:sz w:val="24"/>
          <w:szCs w:val="24"/>
          <w:rtl/>
        </w:rPr>
        <w:t xml:space="preserve"> </w:t>
      </w:r>
      <w:r w:rsidRPr="0017633C">
        <w:rPr>
          <w:rFonts w:hint="eastAsia"/>
          <w:b/>
          <w:bCs w:val="0"/>
          <w:sz w:val="24"/>
          <w:szCs w:val="24"/>
          <w:rtl/>
        </w:rPr>
        <w:t>לפחות</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הנשואי</w:t>
      </w:r>
      <w:r w:rsidRPr="0017633C">
        <w:rPr>
          <w:b/>
          <w:bCs w:val="0"/>
          <w:sz w:val="24"/>
          <w:szCs w:val="24"/>
          <w:rtl/>
        </w:rPr>
        <w:t xml:space="preserve"> </w:t>
      </w:r>
      <w:r w:rsidRPr="0017633C">
        <w:rPr>
          <w:rFonts w:hint="eastAsia"/>
          <w:b/>
          <w:bCs w:val="0"/>
          <w:sz w:val="24"/>
          <w:szCs w:val="24"/>
          <w:rtl/>
        </w:rPr>
        <w:t>הבאים</w:t>
      </w:r>
      <w:r w:rsidRPr="0017633C">
        <w:rPr>
          <w:b/>
          <w:bCs w:val="0"/>
          <w:sz w:val="24"/>
          <w:szCs w:val="24"/>
          <w:rtl/>
        </w:rPr>
        <w:t>:</w:t>
      </w:r>
    </w:p>
    <w:p w14:paraId="170E6A0E" w14:textId="7372A932" w:rsidR="00594A8A" w:rsidRPr="0017633C" w:rsidRDefault="00594A8A" w:rsidP="001B23D6">
      <w:pPr>
        <w:pStyle w:val="2d"/>
        <w:numPr>
          <w:ilvl w:val="4"/>
          <w:numId w:val="90"/>
        </w:numPr>
        <w:jc w:val="both"/>
        <w:outlineLvl w:val="9"/>
        <w:rPr>
          <w:b/>
          <w:bCs w:val="0"/>
          <w:sz w:val="24"/>
          <w:szCs w:val="24"/>
        </w:rPr>
      </w:pPr>
      <w:r w:rsidRPr="0017633C">
        <w:rPr>
          <w:rFonts w:hint="eastAsia"/>
          <w:b/>
          <w:bCs w:val="0"/>
          <w:sz w:val="24"/>
          <w:szCs w:val="24"/>
          <w:rtl/>
        </w:rPr>
        <w:t>תיאור</w:t>
      </w:r>
      <w:r w:rsidRPr="0017633C">
        <w:rPr>
          <w:b/>
          <w:bCs w:val="0"/>
          <w:sz w:val="24"/>
          <w:szCs w:val="24"/>
          <w:rtl/>
        </w:rPr>
        <w:t xml:space="preserve"> תצורת הרשת</w:t>
      </w:r>
      <w:r w:rsidR="001B23D6">
        <w:rPr>
          <w:rFonts w:hint="cs"/>
          <w:b/>
          <w:bCs w:val="0"/>
          <w:sz w:val="24"/>
          <w:szCs w:val="24"/>
          <w:rtl/>
        </w:rPr>
        <w:t>.</w:t>
      </w:r>
      <w:r w:rsidRPr="0017633C">
        <w:rPr>
          <w:b/>
          <w:bCs w:val="0"/>
          <w:sz w:val="24"/>
          <w:szCs w:val="24"/>
          <w:rtl/>
        </w:rPr>
        <w:t xml:space="preserve"> </w:t>
      </w:r>
    </w:p>
    <w:p w14:paraId="1F0753CF" w14:textId="10D1D432" w:rsidR="00594A8A" w:rsidRPr="0017633C" w:rsidRDefault="00594A8A" w:rsidP="001B23D6">
      <w:pPr>
        <w:pStyle w:val="2d"/>
        <w:numPr>
          <w:ilvl w:val="4"/>
          <w:numId w:val="90"/>
        </w:numPr>
        <w:jc w:val="both"/>
        <w:outlineLvl w:val="9"/>
        <w:rPr>
          <w:b/>
          <w:bCs w:val="0"/>
          <w:sz w:val="24"/>
          <w:szCs w:val="24"/>
        </w:rPr>
      </w:pPr>
      <w:r w:rsidRPr="0017633C">
        <w:rPr>
          <w:rFonts w:hint="eastAsia"/>
          <w:b/>
          <w:bCs w:val="0"/>
          <w:sz w:val="24"/>
          <w:szCs w:val="24"/>
          <w:rtl/>
        </w:rPr>
        <w:t>פירוט</w:t>
      </w:r>
      <w:r w:rsidRPr="0017633C">
        <w:rPr>
          <w:b/>
          <w:bCs w:val="0"/>
          <w:sz w:val="24"/>
          <w:szCs w:val="24"/>
          <w:rtl/>
        </w:rPr>
        <w:t xml:space="preserve"> </w:t>
      </w:r>
      <w:r w:rsidRPr="0017633C">
        <w:rPr>
          <w:rFonts w:hint="eastAsia"/>
          <w:b/>
          <w:bCs w:val="0"/>
          <w:sz w:val="24"/>
          <w:szCs w:val="24"/>
          <w:rtl/>
        </w:rPr>
        <w:t>פריסת</w:t>
      </w:r>
      <w:r w:rsidRPr="0017633C">
        <w:rPr>
          <w:b/>
          <w:bCs w:val="0"/>
          <w:sz w:val="24"/>
          <w:szCs w:val="24"/>
          <w:rtl/>
        </w:rPr>
        <w:t xml:space="preserve"> </w:t>
      </w:r>
      <w:r w:rsidRPr="0017633C">
        <w:rPr>
          <w:rFonts w:hint="eastAsia"/>
          <w:b/>
          <w:bCs w:val="0"/>
          <w:sz w:val="24"/>
          <w:szCs w:val="24"/>
          <w:rtl/>
        </w:rPr>
        <w:t>ציוד</w:t>
      </w:r>
      <w:r w:rsidRPr="0017633C">
        <w:rPr>
          <w:b/>
          <w:bCs w:val="0"/>
          <w:sz w:val="24"/>
          <w:szCs w:val="24"/>
          <w:rtl/>
        </w:rPr>
        <w:t xml:space="preserve"> </w:t>
      </w:r>
      <w:r w:rsidRPr="0017633C">
        <w:rPr>
          <w:rFonts w:hint="eastAsia"/>
          <w:b/>
          <w:bCs w:val="0"/>
          <w:sz w:val="24"/>
          <w:szCs w:val="24"/>
          <w:rtl/>
        </w:rPr>
        <w:t>קצה</w:t>
      </w:r>
      <w:r w:rsidRPr="0017633C">
        <w:rPr>
          <w:b/>
          <w:bCs w:val="0"/>
          <w:sz w:val="24"/>
          <w:szCs w:val="24"/>
          <w:rtl/>
        </w:rPr>
        <w:t xml:space="preserve"> (סוג </w:t>
      </w:r>
      <w:r w:rsidRPr="0017633C">
        <w:rPr>
          <w:rFonts w:hint="eastAsia"/>
          <w:b/>
          <w:bCs w:val="0"/>
          <w:sz w:val="24"/>
          <w:szCs w:val="24"/>
          <w:rtl/>
        </w:rPr>
        <w:t>נתב</w:t>
      </w:r>
      <w:r w:rsidRPr="0017633C">
        <w:rPr>
          <w:b/>
          <w:bCs w:val="0"/>
          <w:sz w:val="24"/>
          <w:szCs w:val="24"/>
          <w:rtl/>
        </w:rPr>
        <w:t xml:space="preserve">, </w:t>
      </w:r>
      <w:r w:rsidRPr="0017633C">
        <w:rPr>
          <w:rFonts w:hint="eastAsia"/>
          <w:b/>
          <w:bCs w:val="0"/>
          <w:sz w:val="24"/>
          <w:szCs w:val="24"/>
          <w:rtl/>
        </w:rPr>
        <w:t>מיקום</w:t>
      </w:r>
      <w:r w:rsidRPr="0017633C">
        <w:rPr>
          <w:b/>
          <w:bCs w:val="0"/>
          <w:sz w:val="24"/>
          <w:szCs w:val="24"/>
          <w:rtl/>
        </w:rPr>
        <w:t xml:space="preserve">, </w:t>
      </w:r>
      <w:r w:rsidRPr="0017633C">
        <w:rPr>
          <w:rFonts w:hint="eastAsia"/>
          <w:b/>
          <w:bCs w:val="0"/>
          <w:sz w:val="24"/>
          <w:szCs w:val="24"/>
          <w:rtl/>
        </w:rPr>
        <w:t>חיבור</w:t>
      </w:r>
      <w:r w:rsidRPr="0017633C">
        <w:rPr>
          <w:b/>
          <w:bCs w:val="0"/>
          <w:sz w:val="24"/>
          <w:szCs w:val="24"/>
          <w:rtl/>
        </w:rPr>
        <w:t xml:space="preserve">, </w:t>
      </w:r>
      <w:r w:rsidRPr="0017633C">
        <w:rPr>
          <w:rFonts w:hint="eastAsia"/>
          <w:b/>
          <w:bCs w:val="0"/>
          <w:sz w:val="24"/>
          <w:szCs w:val="24"/>
          <w:rtl/>
        </w:rPr>
        <w:t>רישוי</w:t>
      </w:r>
      <w:r w:rsidRPr="0017633C">
        <w:rPr>
          <w:b/>
          <w:bCs w:val="0"/>
          <w:sz w:val="24"/>
          <w:szCs w:val="24"/>
          <w:rtl/>
        </w:rPr>
        <w:t xml:space="preserve"> </w:t>
      </w:r>
      <w:r w:rsidRPr="0017633C">
        <w:rPr>
          <w:rFonts w:hint="eastAsia"/>
          <w:b/>
          <w:bCs w:val="0"/>
          <w:sz w:val="24"/>
          <w:szCs w:val="24"/>
          <w:rtl/>
        </w:rPr>
        <w:t>וכו</w:t>
      </w:r>
      <w:r w:rsidRPr="0017633C">
        <w:rPr>
          <w:b/>
          <w:bCs w:val="0"/>
          <w:sz w:val="24"/>
          <w:szCs w:val="24"/>
          <w:rtl/>
        </w:rPr>
        <w:t>')</w:t>
      </w:r>
      <w:r w:rsidR="001B23D6">
        <w:rPr>
          <w:rFonts w:hint="cs"/>
          <w:b/>
          <w:bCs w:val="0"/>
          <w:sz w:val="24"/>
          <w:szCs w:val="24"/>
          <w:rtl/>
        </w:rPr>
        <w:t>.</w:t>
      </w:r>
    </w:p>
    <w:p w14:paraId="7726F2EE" w14:textId="5CC6491F" w:rsidR="00594A8A" w:rsidRPr="0017633C" w:rsidRDefault="00594A8A" w:rsidP="001B23D6">
      <w:pPr>
        <w:pStyle w:val="2d"/>
        <w:numPr>
          <w:ilvl w:val="4"/>
          <w:numId w:val="90"/>
        </w:numPr>
        <w:jc w:val="both"/>
        <w:outlineLvl w:val="9"/>
        <w:rPr>
          <w:b/>
          <w:bCs w:val="0"/>
          <w:sz w:val="24"/>
          <w:szCs w:val="24"/>
        </w:rPr>
      </w:pPr>
      <w:r w:rsidRPr="0017633C">
        <w:rPr>
          <w:b/>
          <w:bCs w:val="0"/>
          <w:sz w:val="24"/>
          <w:szCs w:val="24"/>
          <w:rtl/>
        </w:rPr>
        <w:t xml:space="preserve"> הגדרת משתמשי המערכת: הרשאות ויכולות שימוש במערכת למשתמש</w:t>
      </w:r>
      <w:r w:rsidR="001B23D6">
        <w:rPr>
          <w:rFonts w:hint="cs"/>
          <w:b/>
          <w:bCs w:val="0"/>
          <w:sz w:val="24"/>
          <w:szCs w:val="24"/>
          <w:rtl/>
        </w:rPr>
        <w:t>.</w:t>
      </w:r>
    </w:p>
    <w:p w14:paraId="2C428049" w14:textId="3DF004A0" w:rsidR="00594A8A" w:rsidRPr="0017633C" w:rsidRDefault="00594A8A" w:rsidP="001B23D6">
      <w:pPr>
        <w:pStyle w:val="2d"/>
        <w:numPr>
          <w:ilvl w:val="4"/>
          <w:numId w:val="90"/>
        </w:numPr>
        <w:jc w:val="both"/>
        <w:outlineLvl w:val="9"/>
        <w:rPr>
          <w:b/>
          <w:bCs w:val="0"/>
          <w:sz w:val="24"/>
          <w:szCs w:val="24"/>
        </w:rPr>
      </w:pPr>
      <w:r w:rsidRPr="0017633C">
        <w:rPr>
          <w:rFonts w:hint="eastAsia"/>
          <w:b/>
          <w:bCs w:val="0"/>
          <w:sz w:val="24"/>
          <w:szCs w:val="24"/>
          <w:rtl/>
        </w:rPr>
        <w:t>פירוט</w:t>
      </w:r>
      <w:r w:rsidRPr="0017633C">
        <w:rPr>
          <w:b/>
          <w:bCs w:val="0"/>
          <w:sz w:val="24"/>
          <w:szCs w:val="24"/>
          <w:rtl/>
        </w:rPr>
        <w:t xml:space="preserve"> </w:t>
      </w:r>
      <w:r w:rsidRPr="0017633C">
        <w:rPr>
          <w:rFonts w:hint="eastAsia"/>
          <w:b/>
          <w:bCs w:val="0"/>
          <w:sz w:val="24"/>
          <w:szCs w:val="24"/>
          <w:rtl/>
        </w:rPr>
        <w:t>תוצרי</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למשתמש</w:t>
      </w:r>
      <w:r w:rsidR="001B23D6">
        <w:rPr>
          <w:rFonts w:hint="cs"/>
          <w:b/>
          <w:bCs w:val="0"/>
          <w:sz w:val="24"/>
          <w:szCs w:val="24"/>
          <w:rtl/>
        </w:rPr>
        <w:t>.</w:t>
      </w:r>
    </w:p>
    <w:p w14:paraId="0E4032AF"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לאחר</w:t>
      </w:r>
      <w:r w:rsidRPr="0017633C">
        <w:rPr>
          <w:b/>
          <w:bCs w:val="0"/>
          <w:sz w:val="24"/>
          <w:szCs w:val="24"/>
          <w:rtl/>
        </w:rPr>
        <w:t xml:space="preserve"> הצגת מסמך </w:t>
      </w:r>
      <w:proofErr w:type="spellStart"/>
      <w:r w:rsidRPr="0017633C">
        <w:rPr>
          <w:rFonts w:hint="eastAsia"/>
          <w:b/>
          <w:bCs w:val="0"/>
          <w:sz w:val="24"/>
          <w:szCs w:val="24"/>
          <w:rtl/>
        </w:rPr>
        <w:t>האיפיון</w:t>
      </w:r>
      <w:proofErr w:type="spellEnd"/>
      <w:r w:rsidRPr="0017633C">
        <w:rPr>
          <w:b/>
          <w:bCs w:val="0"/>
          <w:sz w:val="24"/>
          <w:szCs w:val="24"/>
          <w:rtl/>
        </w:rPr>
        <w:t xml:space="preserve"> ואישורו יבוצעו שלבי ההקמה הבאים:</w:t>
      </w:r>
    </w:p>
    <w:p w14:paraId="4FE525F6" w14:textId="3FA1DC86" w:rsidR="00594A8A" w:rsidRPr="0017633C" w:rsidRDefault="00594A8A" w:rsidP="00594A8A">
      <w:pPr>
        <w:pStyle w:val="2d"/>
        <w:numPr>
          <w:ilvl w:val="4"/>
          <w:numId w:val="90"/>
        </w:numPr>
        <w:jc w:val="both"/>
        <w:outlineLvl w:val="9"/>
        <w:rPr>
          <w:b/>
          <w:bCs w:val="0"/>
          <w:sz w:val="24"/>
          <w:szCs w:val="24"/>
        </w:rPr>
      </w:pPr>
      <w:r w:rsidRPr="0017633C">
        <w:rPr>
          <w:rFonts w:hint="eastAsia"/>
          <w:b/>
          <w:bCs w:val="0"/>
          <w:sz w:val="24"/>
          <w:szCs w:val="24"/>
          <w:rtl/>
        </w:rPr>
        <w:t>הזמנת</w:t>
      </w:r>
      <w:r w:rsidRPr="0017633C">
        <w:rPr>
          <w:b/>
          <w:bCs w:val="0"/>
          <w:sz w:val="24"/>
          <w:szCs w:val="24"/>
          <w:rtl/>
        </w:rPr>
        <w:t xml:space="preserve"> שירותי ציוד קצה- עפ"י לוח הזמנים המפורט בסעיף 3.1</w:t>
      </w:r>
      <w:r w:rsidR="001B23D6">
        <w:rPr>
          <w:rFonts w:hint="cs"/>
          <w:b/>
          <w:bCs w:val="0"/>
          <w:sz w:val="24"/>
          <w:szCs w:val="24"/>
          <w:rtl/>
        </w:rPr>
        <w:t>6</w:t>
      </w:r>
      <w:r w:rsidRPr="0017633C">
        <w:rPr>
          <w:b/>
          <w:bCs w:val="0"/>
          <w:sz w:val="24"/>
          <w:szCs w:val="24"/>
          <w:rtl/>
        </w:rPr>
        <w:t xml:space="preserve">.5 לעיל. </w:t>
      </w:r>
    </w:p>
    <w:p w14:paraId="24EE25A9" w14:textId="77777777" w:rsidR="00594A8A" w:rsidRPr="0017633C" w:rsidRDefault="00594A8A" w:rsidP="00594A8A">
      <w:pPr>
        <w:pStyle w:val="2d"/>
        <w:numPr>
          <w:ilvl w:val="4"/>
          <w:numId w:val="90"/>
        </w:numPr>
        <w:jc w:val="both"/>
        <w:outlineLvl w:val="9"/>
        <w:rPr>
          <w:b/>
          <w:bCs w:val="0"/>
          <w:sz w:val="24"/>
          <w:szCs w:val="24"/>
        </w:rPr>
      </w:pPr>
      <w:r w:rsidRPr="0017633C">
        <w:rPr>
          <w:rFonts w:hint="eastAsia"/>
          <w:b/>
          <w:bCs w:val="0"/>
          <w:sz w:val="24"/>
          <w:szCs w:val="24"/>
          <w:rtl/>
        </w:rPr>
        <w:t>סיום</w:t>
      </w:r>
      <w:r w:rsidRPr="0017633C">
        <w:rPr>
          <w:b/>
          <w:bCs w:val="0"/>
          <w:sz w:val="24"/>
          <w:szCs w:val="24"/>
          <w:rtl/>
        </w:rPr>
        <w:t xml:space="preserve"> </w:t>
      </w:r>
      <w:r w:rsidRPr="0017633C">
        <w:rPr>
          <w:rFonts w:hint="eastAsia"/>
          <w:b/>
          <w:bCs w:val="0"/>
          <w:sz w:val="24"/>
          <w:szCs w:val="24"/>
          <w:rtl/>
        </w:rPr>
        <w:t>הגדרות</w:t>
      </w:r>
      <w:r w:rsidRPr="0017633C">
        <w:rPr>
          <w:b/>
          <w:bCs w:val="0"/>
          <w:sz w:val="24"/>
          <w:szCs w:val="24"/>
          <w:rtl/>
        </w:rPr>
        <w:t xml:space="preserve"> </w:t>
      </w:r>
      <w:r w:rsidRPr="0017633C">
        <w:rPr>
          <w:rFonts w:hint="eastAsia"/>
          <w:b/>
          <w:bCs w:val="0"/>
          <w:sz w:val="24"/>
          <w:szCs w:val="24"/>
          <w:rtl/>
        </w:rPr>
        <w:t>מערכות</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7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ממועד</w:t>
      </w:r>
      <w:r w:rsidRPr="0017633C">
        <w:rPr>
          <w:b/>
          <w:bCs w:val="0"/>
          <w:sz w:val="24"/>
          <w:szCs w:val="24"/>
          <w:rtl/>
        </w:rPr>
        <w:t xml:space="preserve"> </w:t>
      </w:r>
      <w:r w:rsidRPr="0017633C">
        <w:rPr>
          <w:rFonts w:hint="eastAsia"/>
          <w:b/>
          <w:bCs w:val="0"/>
          <w:sz w:val="24"/>
          <w:szCs w:val="24"/>
          <w:rtl/>
        </w:rPr>
        <w:t>התקנת</w:t>
      </w:r>
      <w:r w:rsidRPr="0017633C">
        <w:rPr>
          <w:b/>
          <w:bCs w:val="0"/>
          <w:sz w:val="24"/>
          <w:szCs w:val="24"/>
          <w:rtl/>
        </w:rPr>
        <w:t xml:space="preserve"> </w:t>
      </w:r>
      <w:r w:rsidRPr="0017633C">
        <w:rPr>
          <w:rFonts w:hint="eastAsia"/>
          <w:b/>
          <w:bCs w:val="0"/>
          <w:sz w:val="24"/>
          <w:szCs w:val="24"/>
          <w:rtl/>
        </w:rPr>
        <w:t>הציוד</w:t>
      </w:r>
      <w:r w:rsidRPr="0017633C">
        <w:rPr>
          <w:b/>
          <w:bCs w:val="0"/>
          <w:sz w:val="24"/>
          <w:szCs w:val="24"/>
          <w:rtl/>
        </w:rPr>
        <w:t>.</w:t>
      </w:r>
    </w:p>
    <w:p w14:paraId="5F278F52" w14:textId="77777777" w:rsidR="00594A8A" w:rsidRPr="0017633C" w:rsidRDefault="00594A8A" w:rsidP="00594A8A">
      <w:pPr>
        <w:pStyle w:val="2d"/>
        <w:numPr>
          <w:ilvl w:val="4"/>
          <w:numId w:val="90"/>
        </w:numPr>
        <w:jc w:val="both"/>
        <w:outlineLvl w:val="9"/>
        <w:rPr>
          <w:b/>
          <w:bCs w:val="0"/>
          <w:sz w:val="24"/>
          <w:szCs w:val="24"/>
        </w:rPr>
      </w:pPr>
      <w:r w:rsidRPr="0017633C">
        <w:rPr>
          <w:rFonts w:hint="eastAsia"/>
          <w:b/>
          <w:bCs w:val="0"/>
          <w:sz w:val="24"/>
          <w:szCs w:val="24"/>
          <w:rtl/>
        </w:rPr>
        <w:t>הפעלת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למשתמש</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14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ממועד</w:t>
      </w:r>
      <w:r w:rsidRPr="0017633C">
        <w:rPr>
          <w:b/>
          <w:bCs w:val="0"/>
          <w:sz w:val="24"/>
          <w:szCs w:val="24"/>
          <w:rtl/>
        </w:rPr>
        <w:t xml:space="preserve"> </w:t>
      </w:r>
      <w:r w:rsidRPr="0017633C">
        <w:rPr>
          <w:rFonts w:hint="eastAsia"/>
          <w:b/>
          <w:bCs w:val="0"/>
          <w:sz w:val="24"/>
          <w:szCs w:val="24"/>
          <w:rtl/>
        </w:rPr>
        <w:t>התקנת</w:t>
      </w:r>
      <w:r w:rsidRPr="0017633C">
        <w:rPr>
          <w:b/>
          <w:bCs w:val="0"/>
          <w:sz w:val="24"/>
          <w:szCs w:val="24"/>
          <w:rtl/>
        </w:rPr>
        <w:t xml:space="preserve"> </w:t>
      </w:r>
      <w:r w:rsidRPr="0017633C">
        <w:rPr>
          <w:rFonts w:hint="eastAsia"/>
          <w:b/>
          <w:bCs w:val="0"/>
          <w:sz w:val="24"/>
          <w:szCs w:val="24"/>
          <w:rtl/>
        </w:rPr>
        <w:t>הציוד</w:t>
      </w:r>
      <w:r w:rsidRPr="0017633C">
        <w:rPr>
          <w:b/>
          <w:bCs w:val="0"/>
          <w:sz w:val="24"/>
          <w:szCs w:val="24"/>
          <w:rtl/>
        </w:rPr>
        <w:t xml:space="preserve">. </w:t>
      </w:r>
      <w:r w:rsidRPr="0017633C">
        <w:rPr>
          <w:rFonts w:hint="eastAsia"/>
          <w:b/>
          <w:bCs w:val="0"/>
          <w:sz w:val="24"/>
          <w:szCs w:val="24"/>
          <w:rtl/>
        </w:rPr>
        <w:t>הפעלת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כוללת</w:t>
      </w:r>
      <w:r w:rsidRPr="0017633C">
        <w:rPr>
          <w:b/>
          <w:bCs w:val="0"/>
          <w:sz w:val="24"/>
          <w:szCs w:val="24"/>
          <w:rtl/>
        </w:rPr>
        <w:t xml:space="preserve"> </w:t>
      </w:r>
      <w:r w:rsidRPr="0017633C">
        <w:rPr>
          <w:rFonts w:hint="eastAsia"/>
          <w:b/>
          <w:bCs w:val="0"/>
          <w:sz w:val="24"/>
          <w:szCs w:val="24"/>
          <w:rtl/>
        </w:rPr>
        <w:t>הדרכה</w:t>
      </w:r>
      <w:r w:rsidRPr="0017633C">
        <w:rPr>
          <w:b/>
          <w:bCs w:val="0"/>
          <w:sz w:val="24"/>
          <w:szCs w:val="24"/>
          <w:rtl/>
        </w:rPr>
        <w:t xml:space="preserve"> </w:t>
      </w:r>
      <w:r w:rsidRPr="0017633C">
        <w:rPr>
          <w:rFonts w:hint="eastAsia"/>
          <w:b/>
          <w:bCs w:val="0"/>
          <w:sz w:val="24"/>
          <w:szCs w:val="24"/>
          <w:rtl/>
        </w:rPr>
        <w:t>לכלל</w:t>
      </w:r>
      <w:r w:rsidRPr="0017633C">
        <w:rPr>
          <w:b/>
          <w:bCs w:val="0"/>
          <w:sz w:val="24"/>
          <w:szCs w:val="24"/>
          <w:rtl/>
        </w:rPr>
        <w:t xml:space="preserve"> </w:t>
      </w:r>
      <w:r w:rsidRPr="0017633C">
        <w:rPr>
          <w:rFonts w:hint="eastAsia"/>
          <w:b/>
          <w:bCs w:val="0"/>
          <w:sz w:val="24"/>
          <w:szCs w:val="24"/>
          <w:rtl/>
        </w:rPr>
        <w:t>המשתמשים</w:t>
      </w:r>
      <w:r w:rsidRPr="0017633C">
        <w:rPr>
          <w:b/>
          <w:bCs w:val="0"/>
          <w:sz w:val="24"/>
          <w:szCs w:val="24"/>
          <w:rtl/>
        </w:rPr>
        <w:t xml:space="preserve"> </w:t>
      </w:r>
      <w:r w:rsidRPr="0017633C">
        <w:rPr>
          <w:rFonts w:hint="eastAsia"/>
          <w:b/>
          <w:bCs w:val="0"/>
          <w:sz w:val="24"/>
          <w:szCs w:val="24"/>
          <w:rtl/>
        </w:rPr>
        <w:t>אצל</w:t>
      </w:r>
      <w:r w:rsidRPr="0017633C">
        <w:rPr>
          <w:b/>
          <w:bCs w:val="0"/>
          <w:sz w:val="24"/>
          <w:szCs w:val="24"/>
          <w:rtl/>
        </w:rPr>
        <w:t xml:space="preserve"> </w:t>
      </w:r>
      <w:r w:rsidRPr="0017633C">
        <w:rPr>
          <w:rFonts w:hint="eastAsia"/>
          <w:b/>
          <w:bCs w:val="0"/>
          <w:sz w:val="24"/>
          <w:szCs w:val="24"/>
          <w:rtl/>
        </w:rPr>
        <w:t>המזמין</w:t>
      </w:r>
      <w:r w:rsidRPr="0017633C">
        <w:rPr>
          <w:b/>
          <w:bCs w:val="0"/>
          <w:sz w:val="24"/>
          <w:szCs w:val="24"/>
          <w:rtl/>
        </w:rPr>
        <w:t xml:space="preserve"> </w:t>
      </w:r>
      <w:r w:rsidRPr="0017633C">
        <w:rPr>
          <w:rFonts w:hint="eastAsia"/>
          <w:b/>
          <w:bCs w:val="0"/>
          <w:sz w:val="24"/>
          <w:szCs w:val="24"/>
          <w:rtl/>
        </w:rPr>
        <w:t>ועל</w:t>
      </w:r>
      <w:r w:rsidRPr="0017633C">
        <w:rPr>
          <w:b/>
          <w:bCs w:val="0"/>
          <w:sz w:val="24"/>
          <w:szCs w:val="24"/>
          <w:rtl/>
        </w:rPr>
        <w:t xml:space="preserve"> </w:t>
      </w:r>
      <w:r w:rsidRPr="0017633C">
        <w:rPr>
          <w:rFonts w:hint="eastAsia"/>
          <w:b/>
          <w:bCs w:val="0"/>
          <w:sz w:val="24"/>
          <w:szCs w:val="24"/>
          <w:rtl/>
        </w:rPr>
        <w:t>פי</w:t>
      </w:r>
      <w:r w:rsidRPr="0017633C">
        <w:rPr>
          <w:b/>
          <w:bCs w:val="0"/>
          <w:sz w:val="24"/>
          <w:szCs w:val="24"/>
          <w:rtl/>
        </w:rPr>
        <w:t xml:space="preserve"> </w:t>
      </w:r>
      <w:r w:rsidRPr="0017633C">
        <w:rPr>
          <w:rFonts w:hint="eastAsia"/>
          <w:b/>
          <w:bCs w:val="0"/>
          <w:sz w:val="24"/>
          <w:szCs w:val="24"/>
          <w:rtl/>
        </w:rPr>
        <w:t>הגדרתו</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יפעילו</w:t>
      </w:r>
      <w:r w:rsidRPr="0017633C">
        <w:rPr>
          <w:b/>
          <w:bCs w:val="0"/>
          <w:sz w:val="24"/>
          <w:szCs w:val="24"/>
          <w:rtl/>
        </w:rPr>
        <w:t xml:space="preserve"> </w:t>
      </w:r>
      <w:r w:rsidRPr="0017633C">
        <w:rPr>
          <w:rFonts w:hint="eastAsia"/>
          <w:b/>
          <w:bCs w:val="0"/>
          <w:sz w:val="24"/>
          <w:szCs w:val="24"/>
          <w:rtl/>
        </w:rPr>
        <w:t>וינהלו</w:t>
      </w:r>
      <w:r w:rsidRPr="0017633C">
        <w:rPr>
          <w:b/>
          <w:bCs w:val="0"/>
          <w:sz w:val="24"/>
          <w:szCs w:val="24"/>
          <w:rtl/>
        </w:rPr>
        <w:t xml:space="preserve"> </w:t>
      </w:r>
      <w:r w:rsidRPr="0017633C">
        <w:rPr>
          <w:rFonts w:hint="eastAsia"/>
          <w:b/>
          <w:bCs w:val="0"/>
          <w:sz w:val="24"/>
          <w:szCs w:val="24"/>
          <w:rtl/>
        </w:rPr>
        <w:t>שירות</w:t>
      </w:r>
      <w:r w:rsidRPr="0017633C">
        <w:rPr>
          <w:b/>
          <w:bCs w:val="0"/>
          <w:sz w:val="24"/>
          <w:szCs w:val="24"/>
          <w:rtl/>
        </w:rPr>
        <w:t xml:space="preserve"> </w:t>
      </w:r>
      <w:r w:rsidRPr="0017633C">
        <w:rPr>
          <w:rFonts w:hint="eastAsia"/>
          <w:b/>
          <w:bCs w:val="0"/>
          <w:sz w:val="24"/>
          <w:szCs w:val="24"/>
          <w:rtl/>
        </w:rPr>
        <w:t>זה</w:t>
      </w:r>
      <w:r w:rsidRPr="0017633C">
        <w:rPr>
          <w:b/>
          <w:bCs w:val="0"/>
          <w:sz w:val="24"/>
          <w:szCs w:val="24"/>
          <w:rtl/>
        </w:rPr>
        <w:t>.</w:t>
      </w:r>
    </w:p>
    <w:p w14:paraId="0BB22F35"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הצפנה</w:t>
      </w:r>
    </w:p>
    <w:p w14:paraId="4DC9C5BE" w14:textId="77777777" w:rsidR="00B45F87" w:rsidRPr="007C5219" w:rsidRDefault="00B45F87" w:rsidP="00B45F87">
      <w:pPr>
        <w:pStyle w:val="49"/>
        <w:numPr>
          <w:ilvl w:val="2"/>
          <w:numId w:val="90"/>
        </w:numPr>
        <w:jc w:val="both"/>
        <w:rPr>
          <w:rtl/>
        </w:rPr>
      </w:pPr>
      <w:r w:rsidRPr="007C5219">
        <w:rPr>
          <w:rFonts w:hint="cs"/>
          <w:rtl/>
        </w:rPr>
        <w:t xml:space="preserve">המידע שיעבור ברשת מסווג בסיווגים שונים, בהתאם לצרכי משרדי הממשלה. ככלל, מידע בסיווג שאינו מסווג ושאינו קריטי- אינו דורש הצפנה. מידע בסיווג </w:t>
      </w:r>
      <w:r w:rsidRPr="007C5219">
        <w:rPr>
          <w:rFonts w:hint="cs"/>
          <w:rtl/>
        </w:rPr>
        <w:lastRenderedPageBreak/>
        <w:t xml:space="preserve">גבוה יותר ו/או מידע קריטי  - דורש הצפנה ברמות שונות וברובדי תקשורת שונים, בהתאם להנחיות </w:t>
      </w:r>
      <w:proofErr w:type="spellStart"/>
      <w:r w:rsidRPr="007C5219">
        <w:rPr>
          <w:rFonts w:hint="cs"/>
          <w:rtl/>
        </w:rPr>
        <w:t>רא"מ</w:t>
      </w:r>
      <w:proofErr w:type="spellEnd"/>
      <w:r>
        <w:rPr>
          <w:rFonts w:hint="cs"/>
          <w:rtl/>
        </w:rPr>
        <w:t xml:space="preserve"> וגופים נוספים והינה באחריות המזמין.</w:t>
      </w:r>
      <w:r w:rsidRPr="007C5219">
        <w:rPr>
          <w:rFonts w:hint="cs"/>
          <w:rtl/>
        </w:rPr>
        <w:t xml:space="preserve"> </w:t>
      </w:r>
    </w:p>
    <w:p w14:paraId="50B3DA6C" w14:textId="3FAED93B" w:rsidR="00B45F87" w:rsidRDefault="00B45F87" w:rsidP="00B45F87">
      <w:pPr>
        <w:pStyle w:val="49"/>
        <w:numPr>
          <w:ilvl w:val="2"/>
          <w:numId w:val="90"/>
        </w:numPr>
        <w:jc w:val="both"/>
      </w:pPr>
      <w:r w:rsidRPr="007C5219">
        <w:rPr>
          <w:rFonts w:hint="cs"/>
          <w:rtl/>
        </w:rPr>
        <w:t>מעל תשתית הזוכה, יוכל משרד מזמין להפעיל רובדי הצפנה משלו</w:t>
      </w:r>
      <w:r w:rsidR="00C71CB6">
        <w:rPr>
          <w:rFonts w:hint="cs"/>
          <w:rtl/>
        </w:rPr>
        <w:t xml:space="preserve"> (ברמת הנתב)</w:t>
      </w:r>
      <w:r w:rsidRPr="007C5219">
        <w:rPr>
          <w:rFonts w:hint="cs"/>
          <w:rtl/>
        </w:rPr>
        <w:t>, לפי הגדרת הסיווג ורמת ההצפנה הנדרשת. בכל מקרה בה המערכת מוגדרת כקריטית או סיווג המידע מעל בלמ"ס, ההצפנה תבוצע לפחות מה-</w:t>
      </w:r>
      <w:r w:rsidRPr="007C5219">
        <w:t>CE</w:t>
      </w:r>
      <w:r w:rsidRPr="007C5219">
        <w:rPr>
          <w:rFonts w:hint="cs"/>
          <w:rtl/>
        </w:rPr>
        <w:t xml:space="preserve"> באתר ועד ל-</w:t>
      </w:r>
      <w:r w:rsidRPr="007C5219">
        <w:t>CE</w:t>
      </w:r>
      <w:r w:rsidRPr="007C5219">
        <w:rPr>
          <w:rFonts w:hint="cs"/>
          <w:rtl/>
        </w:rPr>
        <w:t xml:space="preserve"> באתר המקושר, כך שכל התקשורת המועברת ברשת הזוכה תהיה מוצפנת. </w:t>
      </w:r>
    </w:p>
    <w:p w14:paraId="1ECF3741" w14:textId="77777777" w:rsidR="00B45F87" w:rsidRDefault="00B45F87" w:rsidP="00B45F87">
      <w:pPr>
        <w:pStyle w:val="49"/>
        <w:numPr>
          <w:ilvl w:val="2"/>
          <w:numId w:val="90"/>
        </w:numPr>
        <w:jc w:val="both"/>
      </w:pPr>
      <w:r>
        <w:rPr>
          <w:rFonts w:hint="cs"/>
          <w:rtl/>
        </w:rPr>
        <w:t>הצפנה בפרוטוקול חסין לפענוח ע"י מחשב קוונטי</w:t>
      </w:r>
    </w:p>
    <w:p w14:paraId="0E87802C" w14:textId="77777777" w:rsidR="00B45F87" w:rsidRDefault="00B45F87" w:rsidP="00B45F87">
      <w:pPr>
        <w:pStyle w:val="49"/>
        <w:numPr>
          <w:ilvl w:val="3"/>
          <w:numId w:val="90"/>
        </w:numPr>
        <w:jc w:val="both"/>
      </w:pPr>
      <w:r>
        <w:rPr>
          <w:rFonts w:hint="cs"/>
          <w:rtl/>
        </w:rPr>
        <w:t xml:space="preserve">הספק נדרש לפרט במסגרת נספח 6 לפרק 2 יכולות קיימות או עתידיות לשילוב  פתרונות לאבטחת מידע המותאמים למחשבים קוואנטים כחלופה לשיטות ההצפנה הקלאסיות או פתרונות אבטחה אחרים המבוססים על הטכנולוגיה </w:t>
      </w:r>
      <w:r w:rsidRPr="009C4C8F">
        <w:rPr>
          <w:rFonts w:ascii="David" w:hAnsi="David" w:hint="cs"/>
        </w:rPr>
        <w:t>QKD (Quantum Key Distribution)</w:t>
      </w:r>
      <w:r>
        <w:t>/</w:t>
      </w:r>
    </w:p>
    <w:p w14:paraId="7F4CDD5D" w14:textId="75BAC9BE" w:rsidR="00B45F87" w:rsidRDefault="00C71CB6" w:rsidP="00B45F87">
      <w:pPr>
        <w:pStyle w:val="49"/>
        <w:numPr>
          <w:ilvl w:val="3"/>
          <w:numId w:val="90"/>
        </w:numPr>
        <w:jc w:val="both"/>
      </w:pPr>
      <w:r>
        <w:rPr>
          <w:rFonts w:hint="cs"/>
          <w:rtl/>
        </w:rPr>
        <w:t>בנוסף, בנספח 6 לפרק 2</w:t>
      </w:r>
      <w:r w:rsidR="00B45F87">
        <w:rPr>
          <w:rFonts w:hint="cs"/>
          <w:rtl/>
        </w:rPr>
        <w:t xml:space="preserve"> יש לתאר: היערכות של הספק ליישום שירותי הצפנה בפרוטוקול חסין לפענוח ע"י מחשבים קוונטים ברשתות שלו, תכנון פריסה של יחידות הצפנה, לוחות זמנים ליישום הטכנולוגיה, תכנון אופן מתן השירות ללקוחות הספק. </w:t>
      </w:r>
    </w:p>
    <w:p w14:paraId="0A1D4678" w14:textId="12010C7E" w:rsidR="002849AD" w:rsidRDefault="00C71CB6" w:rsidP="00B45F87">
      <w:pPr>
        <w:pStyle w:val="49"/>
        <w:numPr>
          <w:ilvl w:val="3"/>
          <w:numId w:val="90"/>
        </w:numPr>
        <w:jc w:val="both"/>
      </w:pPr>
      <w:r>
        <w:rPr>
          <w:rFonts w:hint="cs"/>
          <w:b/>
          <w:rtl/>
        </w:rPr>
        <w:t>השירות יוצע למזמינים בהתאם לשיקול דעת בלעדי של עורך המכרז , בהתאם למענה הספק הזוכה לנספח 6 פרק 2 ו</w:t>
      </w:r>
      <w:r w:rsidR="00BD1468">
        <w:rPr>
          <w:rFonts w:hint="cs"/>
          <w:b/>
          <w:rtl/>
        </w:rPr>
        <w:t xml:space="preserve">עלותו תהיה </w:t>
      </w:r>
      <w:r>
        <w:rPr>
          <w:rFonts w:hint="cs"/>
          <w:b/>
          <w:rtl/>
        </w:rPr>
        <w:t xml:space="preserve">בהתאם למנגנון הוספת שירותים חדשים המפורט </w:t>
      </w:r>
      <w:r w:rsidR="00484DE5">
        <w:rPr>
          <w:rFonts w:hint="cs"/>
          <w:b/>
          <w:rtl/>
        </w:rPr>
        <w:t xml:space="preserve">בסעיף </w:t>
      </w:r>
      <w:r>
        <w:rPr>
          <w:rFonts w:hint="cs"/>
          <w:rtl/>
        </w:rPr>
        <w:t>3.26.</w:t>
      </w:r>
      <w:r w:rsidR="007B689C">
        <w:rPr>
          <w:rFonts w:hint="cs"/>
          <w:rtl/>
        </w:rPr>
        <w:t>17</w:t>
      </w:r>
      <w:r w:rsidR="006B715C">
        <w:rPr>
          <w:rFonts w:hint="cs"/>
          <w:rtl/>
        </w:rPr>
        <w:t xml:space="preserve">. </w:t>
      </w:r>
    </w:p>
    <w:p w14:paraId="4275445B" w14:textId="77777777" w:rsidR="00E37018" w:rsidRDefault="00E37018" w:rsidP="00E37018">
      <w:pPr>
        <w:pStyle w:val="4-"/>
        <w:keepLines w:val="0"/>
        <w:numPr>
          <w:ilvl w:val="3"/>
          <w:numId w:val="90"/>
        </w:numPr>
        <w:rPr>
          <w:b/>
        </w:rPr>
      </w:pPr>
      <w:r>
        <w:rPr>
          <w:rFonts w:hint="cs"/>
          <w:b/>
          <w:rtl/>
        </w:rPr>
        <w:t xml:space="preserve">הספק מתחייב כי ככל שהוצע שירות הצפנה כאמור לאחד מלקוחותיו יוצעו שירותי ההצפנה </w:t>
      </w:r>
      <w:r w:rsidRPr="00720902">
        <w:rPr>
          <w:rFonts w:hint="eastAsia"/>
          <w:b/>
          <w:rtl/>
        </w:rPr>
        <w:t>שירות</w:t>
      </w:r>
      <w:r w:rsidRPr="00720902">
        <w:rPr>
          <w:b/>
          <w:rtl/>
        </w:rPr>
        <w:t xml:space="preserve"> </w:t>
      </w:r>
      <w:r w:rsidRPr="00720902">
        <w:rPr>
          <w:b/>
        </w:rPr>
        <w:t>Quantum Safe</w:t>
      </w:r>
      <w:r>
        <w:rPr>
          <w:rFonts w:hint="cs"/>
          <w:b/>
          <w:rtl/>
        </w:rPr>
        <w:t xml:space="preserve"> במועד תחילת ההסכם בהתאם לצרכי המזמינים. ככל שמדובר על שירות עתידי יוצע השירות לכלל המזמינים בתוך 3 חודשים ממועד הטמעתו אצל לקוח אחד של הספק.</w:t>
      </w:r>
    </w:p>
    <w:p w14:paraId="27CC1CEE" w14:textId="7844B551" w:rsidR="00E37018" w:rsidRDefault="00E37018" w:rsidP="00E37018">
      <w:pPr>
        <w:pStyle w:val="4-"/>
        <w:keepLines w:val="0"/>
        <w:numPr>
          <w:ilvl w:val="3"/>
          <w:numId w:val="90"/>
        </w:numPr>
        <w:rPr>
          <w:b/>
        </w:rPr>
      </w:pPr>
      <w:r>
        <w:rPr>
          <w:rFonts w:hint="cs"/>
          <w:b/>
          <w:rtl/>
        </w:rPr>
        <w:t>יובהר כי עורך המכרז רשאי לקחת בחשבון בעת ביצוע חלוקת המזמינים בין שני הספקים הזוכים בסל 1 שיקולים הכרוכים בצרכי המזמינים בנושא פתרונות הצפנה קוונטית, והכל בהתאם להצגת היכולות של הספק בנספח 6 לפרק 2</w:t>
      </w:r>
      <w:r w:rsidR="00737B54">
        <w:rPr>
          <w:rFonts w:hint="cs"/>
          <w:b/>
          <w:rtl/>
        </w:rPr>
        <w:t>.</w:t>
      </w:r>
      <w:r>
        <w:rPr>
          <w:rFonts w:hint="cs"/>
          <w:b/>
          <w:rtl/>
        </w:rPr>
        <w:t xml:space="preserve"> </w:t>
      </w:r>
    </w:p>
    <w:p w14:paraId="281C0A53" w14:textId="77777777" w:rsidR="000533FE" w:rsidRDefault="000533FE" w:rsidP="000533FE">
      <w:pPr>
        <w:pStyle w:val="4-"/>
        <w:keepLines w:val="0"/>
        <w:rPr>
          <w:b/>
          <w:rtl/>
        </w:rPr>
      </w:pPr>
    </w:p>
    <w:p w14:paraId="7ADB51CC" w14:textId="77777777" w:rsidR="000533FE" w:rsidRDefault="000533FE" w:rsidP="000533FE">
      <w:pPr>
        <w:pStyle w:val="4-"/>
        <w:keepLines w:val="0"/>
        <w:rPr>
          <w:b/>
          <w:rtl/>
        </w:rPr>
      </w:pPr>
    </w:p>
    <w:p w14:paraId="6BB6BEE6" w14:textId="77777777" w:rsidR="000533FE" w:rsidRDefault="000533FE" w:rsidP="000533FE">
      <w:pPr>
        <w:pStyle w:val="4-"/>
        <w:keepLines w:val="0"/>
        <w:rPr>
          <w:b/>
          <w:rtl/>
        </w:rPr>
      </w:pPr>
    </w:p>
    <w:p w14:paraId="53627A27" w14:textId="77777777" w:rsidR="000533FE" w:rsidRPr="00720902" w:rsidRDefault="000533FE" w:rsidP="00FE703D">
      <w:pPr>
        <w:pStyle w:val="4-"/>
        <w:keepLines w:val="0"/>
        <w:rPr>
          <w:b/>
        </w:rPr>
      </w:pPr>
    </w:p>
    <w:p w14:paraId="4C125F1D" w14:textId="77777777" w:rsidR="00D67142" w:rsidRPr="007C5219" w:rsidRDefault="00D67142" w:rsidP="002D58A8">
      <w:pPr>
        <w:pStyle w:val="4-"/>
        <w:keepLines w:val="0"/>
        <w:numPr>
          <w:ilvl w:val="1"/>
          <w:numId w:val="90"/>
        </w:numPr>
        <w:rPr>
          <w:bCs/>
          <w:sz w:val="32"/>
          <w:szCs w:val="32"/>
          <w:rtl/>
        </w:rPr>
      </w:pPr>
      <w:r w:rsidRPr="007C5219">
        <w:rPr>
          <w:bCs/>
          <w:sz w:val="32"/>
          <w:szCs w:val="32"/>
          <w:rtl/>
        </w:rPr>
        <w:t>אבטחת פיסית של הציוד והתשתיות</w:t>
      </w:r>
    </w:p>
    <w:p w14:paraId="77D7C016" w14:textId="77777777" w:rsidR="00D67142" w:rsidRPr="007C5219" w:rsidRDefault="00D67142" w:rsidP="002D58A8">
      <w:pPr>
        <w:pStyle w:val="4-"/>
        <w:keepLines w:val="0"/>
        <w:numPr>
          <w:ilvl w:val="2"/>
          <w:numId w:val="90"/>
        </w:numPr>
        <w:rPr>
          <w:bCs/>
        </w:rPr>
      </w:pPr>
      <w:r w:rsidRPr="007C5219">
        <w:rPr>
          <w:rFonts w:hint="cs"/>
          <w:bCs/>
          <w:rtl/>
        </w:rPr>
        <w:t>כללי</w:t>
      </w:r>
    </w:p>
    <w:p w14:paraId="2AF1030E" w14:textId="77777777" w:rsidR="00D67142" w:rsidRPr="007C5219" w:rsidRDefault="00D67142" w:rsidP="002D58A8">
      <w:pPr>
        <w:pStyle w:val="4-"/>
        <w:keepLines w:val="0"/>
        <w:numPr>
          <w:ilvl w:val="3"/>
          <w:numId w:val="90"/>
        </w:numPr>
        <w:rPr>
          <w:b/>
          <w:rtl/>
        </w:rPr>
      </w:pPr>
      <w:r w:rsidRPr="007C5219">
        <w:rPr>
          <w:rFonts w:hint="cs"/>
          <w:b/>
          <w:rtl/>
        </w:rPr>
        <w:t>הספק הזוכה</w:t>
      </w:r>
      <w:r w:rsidRPr="007C5219">
        <w:rPr>
          <w:b/>
          <w:rtl/>
        </w:rPr>
        <w:t xml:space="preserve"> יאבטח את התשתית הפרוסה לצורך אספקת השירות </w:t>
      </w:r>
      <w:r w:rsidRPr="007C5219">
        <w:rPr>
          <w:rFonts w:hint="cs"/>
          <w:b/>
          <w:rtl/>
        </w:rPr>
        <w:t>למזמינים</w:t>
      </w:r>
      <w:r w:rsidRPr="007C5219">
        <w:rPr>
          <w:b/>
          <w:rtl/>
        </w:rPr>
        <w:t xml:space="preserve"> החל מנקודת היציאה מאתר ה</w:t>
      </w:r>
      <w:r w:rsidRPr="007C5219">
        <w:rPr>
          <w:rFonts w:hint="cs"/>
          <w:b/>
          <w:rtl/>
        </w:rPr>
        <w:t>מזמין</w:t>
      </w:r>
      <w:r w:rsidRPr="007C5219">
        <w:rPr>
          <w:b/>
          <w:rtl/>
        </w:rPr>
        <w:t xml:space="preserve"> ועד לרשת הספק.</w:t>
      </w:r>
    </w:p>
    <w:p w14:paraId="7B0EFBAF" w14:textId="77777777" w:rsidR="00D67142" w:rsidRPr="007C5219" w:rsidRDefault="00D67142" w:rsidP="002D58A8">
      <w:pPr>
        <w:pStyle w:val="4-"/>
        <w:keepLines w:val="0"/>
        <w:numPr>
          <w:ilvl w:val="3"/>
          <w:numId w:val="90"/>
        </w:numPr>
        <w:rPr>
          <w:b/>
          <w:rtl/>
        </w:rPr>
      </w:pPr>
      <w:r w:rsidRPr="007C5219">
        <w:rPr>
          <w:b/>
          <w:rtl/>
        </w:rPr>
        <w:t xml:space="preserve">במידה </w:t>
      </w:r>
      <w:r w:rsidRPr="007C5219">
        <w:rPr>
          <w:rFonts w:hint="cs"/>
          <w:b/>
          <w:rtl/>
        </w:rPr>
        <w:t>ש</w:t>
      </w:r>
      <w:r w:rsidRPr="007C5219">
        <w:rPr>
          <w:b/>
          <w:rtl/>
        </w:rPr>
        <w:t>התשתיות עוברות דרך צמתי תקשורת המאפשרים גישה פיזית, הספק הוא האחראי לאבטחת הגישה לצמתים אלו בפני גורמים לא מורשים.</w:t>
      </w:r>
    </w:p>
    <w:p w14:paraId="08DA7358" w14:textId="77777777" w:rsidR="00D67142" w:rsidRPr="007C5219" w:rsidRDefault="00D67142" w:rsidP="002D58A8">
      <w:pPr>
        <w:pStyle w:val="4-"/>
        <w:keepLines w:val="0"/>
        <w:numPr>
          <w:ilvl w:val="3"/>
          <w:numId w:val="90"/>
        </w:numPr>
        <w:rPr>
          <w:b/>
          <w:rtl/>
        </w:rPr>
      </w:pPr>
      <w:r w:rsidRPr="007C5219">
        <w:rPr>
          <w:b/>
          <w:rtl/>
        </w:rPr>
        <w:t>במתחמים ממשלתיים (קריות ממשלה) אשר יפורטו להלן יפעל הספק</w:t>
      </w:r>
      <w:r w:rsidRPr="007C5219">
        <w:rPr>
          <w:rFonts w:hint="cs"/>
          <w:b/>
          <w:rtl/>
        </w:rPr>
        <w:t>,</w:t>
      </w:r>
      <w:r w:rsidRPr="007C5219">
        <w:rPr>
          <w:b/>
          <w:rtl/>
        </w:rPr>
        <w:t xml:space="preserve"> כדלקמן: </w:t>
      </w:r>
    </w:p>
    <w:p w14:paraId="3F87B9BB" w14:textId="77777777" w:rsidR="00D67142" w:rsidRPr="007C5219" w:rsidRDefault="00D67142" w:rsidP="002D58A8">
      <w:pPr>
        <w:pStyle w:val="4-"/>
        <w:keepLines w:val="0"/>
        <w:numPr>
          <w:ilvl w:val="4"/>
          <w:numId w:val="90"/>
        </w:numPr>
        <w:rPr>
          <w:b/>
          <w:rtl/>
        </w:rPr>
      </w:pPr>
      <w:r w:rsidRPr="007C5219">
        <w:rPr>
          <w:b/>
          <w:rtl/>
        </w:rPr>
        <w:t xml:space="preserve"> גוב/ארון סעף הנמצא בצמוד למתחם של קריית ממשלה או הוא הקשר האחרון בשרשרת לקריית ממשלה יהיה נעול ויכלול מערכת התראה שתעביר התראה על פתיחה לספק. </w:t>
      </w:r>
    </w:p>
    <w:p w14:paraId="54ED0EB4" w14:textId="77777777" w:rsidR="00D67142" w:rsidRPr="007C5219" w:rsidRDefault="00D67142" w:rsidP="002D58A8">
      <w:pPr>
        <w:pStyle w:val="4-"/>
        <w:keepLines w:val="0"/>
        <w:numPr>
          <w:ilvl w:val="4"/>
          <w:numId w:val="90"/>
        </w:numPr>
        <w:rPr>
          <w:b/>
          <w:rtl/>
        </w:rPr>
      </w:pPr>
      <w:r w:rsidRPr="007C5219">
        <w:rPr>
          <w:b/>
          <w:rtl/>
        </w:rPr>
        <w:t xml:space="preserve">במידה </w:t>
      </w:r>
      <w:r w:rsidRPr="007C5219">
        <w:rPr>
          <w:rFonts w:hint="cs"/>
          <w:b/>
          <w:rtl/>
        </w:rPr>
        <w:t>ש</w:t>
      </w:r>
      <w:r w:rsidRPr="007C5219">
        <w:rPr>
          <w:b/>
          <w:rtl/>
        </w:rPr>
        <w:t>פתיחה של הגוב/ארון סעף תקרה שלא ע"י הספק הזוכה</w:t>
      </w:r>
      <w:r w:rsidRPr="007C5219">
        <w:rPr>
          <w:rFonts w:hint="cs"/>
          <w:b/>
          <w:rtl/>
        </w:rPr>
        <w:t xml:space="preserve">, הספק הזוכה יעביר </w:t>
      </w:r>
      <w:r w:rsidRPr="007C5219">
        <w:rPr>
          <w:b/>
          <w:rtl/>
        </w:rPr>
        <w:t>דיווח על כך למוקד הקב"ט של הקריה הממשלתית</w:t>
      </w:r>
      <w:r w:rsidRPr="007C5219">
        <w:rPr>
          <w:rFonts w:hint="cs"/>
          <w:b/>
          <w:rtl/>
        </w:rPr>
        <w:t>.</w:t>
      </w:r>
    </w:p>
    <w:p w14:paraId="2559EC14" w14:textId="77777777" w:rsidR="00D67142" w:rsidRDefault="00D67142" w:rsidP="002D58A8">
      <w:pPr>
        <w:pStyle w:val="4-"/>
        <w:keepLines w:val="0"/>
        <w:numPr>
          <w:ilvl w:val="4"/>
          <w:numId w:val="90"/>
        </w:numPr>
        <w:rPr>
          <w:b/>
        </w:rPr>
      </w:pPr>
      <w:r w:rsidRPr="007C5219">
        <w:rPr>
          <w:b/>
          <w:rtl/>
        </w:rPr>
        <w:t xml:space="preserve"> להלן רשימת האתרים. יכול ובעתיד יתווספו קריות ו/או מבנים נוספים אשר יהיו כפופים לדרישה המפורטת בסעיף זה.</w:t>
      </w:r>
    </w:p>
    <w:p w14:paraId="195EFC58" w14:textId="77777777" w:rsidR="007A2F44" w:rsidRDefault="007A2F44" w:rsidP="007A2F44">
      <w:pPr>
        <w:pStyle w:val="4-"/>
        <w:keepLines w:val="0"/>
        <w:rPr>
          <w:b/>
          <w:rtl/>
        </w:rPr>
      </w:pPr>
    </w:p>
    <w:tbl>
      <w:tblPr>
        <w:tblStyle w:val="aff7"/>
        <w:tblpPr w:leftFromText="180" w:rightFromText="180" w:vertAnchor="page" w:horzAnchor="page" w:tblpX="1678" w:tblpY="2380"/>
        <w:bidiVisual/>
        <w:tblW w:w="4994" w:type="dxa"/>
        <w:tblLook w:val="04A0" w:firstRow="1" w:lastRow="0" w:firstColumn="1" w:lastColumn="0" w:noHBand="0" w:noVBand="1"/>
      </w:tblPr>
      <w:tblGrid>
        <w:gridCol w:w="2211"/>
        <w:gridCol w:w="2783"/>
      </w:tblGrid>
      <w:tr w:rsidR="007A2F44" w:rsidRPr="007C5219" w14:paraId="26F795B2" w14:textId="77777777" w:rsidTr="00870074">
        <w:trPr>
          <w:trHeight w:val="513"/>
        </w:trPr>
        <w:tc>
          <w:tcPr>
            <w:tcW w:w="2211" w:type="dxa"/>
            <w:shd w:val="clear" w:color="auto" w:fill="D9D9D9" w:themeFill="background1" w:themeFillShade="D9"/>
          </w:tcPr>
          <w:p w14:paraId="3C93147A" w14:textId="77777777" w:rsidR="007A2F44" w:rsidRPr="007C5219" w:rsidRDefault="007A2F44" w:rsidP="00870074">
            <w:pPr>
              <w:pStyle w:val="4-"/>
              <w:keepLines w:val="0"/>
              <w:rPr>
                <w:bCs/>
                <w:rtl/>
              </w:rPr>
            </w:pPr>
            <w:r w:rsidRPr="007C5219">
              <w:rPr>
                <w:rFonts w:hint="cs"/>
                <w:bCs/>
                <w:rtl/>
              </w:rPr>
              <w:lastRenderedPageBreak/>
              <w:t>אתר</w:t>
            </w:r>
          </w:p>
        </w:tc>
        <w:tc>
          <w:tcPr>
            <w:tcW w:w="2783" w:type="dxa"/>
            <w:shd w:val="clear" w:color="auto" w:fill="D9D9D9" w:themeFill="background1" w:themeFillShade="D9"/>
          </w:tcPr>
          <w:p w14:paraId="71856EC6" w14:textId="77777777" w:rsidR="007A2F44" w:rsidRPr="007C5219" w:rsidRDefault="007A2F44" w:rsidP="00870074">
            <w:pPr>
              <w:pStyle w:val="4-"/>
              <w:keepLines w:val="0"/>
              <w:rPr>
                <w:bCs/>
                <w:rtl/>
              </w:rPr>
            </w:pPr>
            <w:r w:rsidRPr="007C5219">
              <w:rPr>
                <w:rFonts w:hint="cs"/>
                <w:bCs/>
                <w:rtl/>
              </w:rPr>
              <w:t>כתובת</w:t>
            </w:r>
          </w:p>
        </w:tc>
      </w:tr>
      <w:tr w:rsidR="007A2F44" w:rsidRPr="007C5219" w14:paraId="147E5E80" w14:textId="77777777" w:rsidTr="00870074">
        <w:trPr>
          <w:trHeight w:val="503"/>
        </w:trPr>
        <w:tc>
          <w:tcPr>
            <w:tcW w:w="2211" w:type="dxa"/>
            <w:vAlign w:val="center"/>
          </w:tcPr>
          <w:p w14:paraId="03369992" w14:textId="77777777" w:rsidR="007A2F44" w:rsidRPr="007C5219" w:rsidRDefault="007A2F44" w:rsidP="00870074">
            <w:pPr>
              <w:pStyle w:val="4-"/>
              <w:keepLines w:val="0"/>
              <w:jc w:val="left"/>
              <w:rPr>
                <w:b/>
                <w:rtl/>
              </w:rPr>
            </w:pPr>
            <w:r w:rsidRPr="007C5219">
              <w:rPr>
                <w:rFonts w:hint="cs"/>
                <w:b/>
                <w:rtl/>
              </w:rPr>
              <w:t>ק. ממשלה חיפה</w:t>
            </w:r>
          </w:p>
        </w:tc>
        <w:tc>
          <w:tcPr>
            <w:tcW w:w="2783" w:type="dxa"/>
          </w:tcPr>
          <w:p w14:paraId="60AE2997" w14:textId="77777777" w:rsidR="007A2F44" w:rsidRPr="007C5219" w:rsidRDefault="007A2F44" w:rsidP="00870074">
            <w:pPr>
              <w:pStyle w:val="4-"/>
              <w:keepLines w:val="0"/>
              <w:rPr>
                <w:b/>
                <w:rtl/>
              </w:rPr>
            </w:pPr>
            <w:r w:rsidRPr="007C5219">
              <w:rPr>
                <w:rFonts w:hint="cs"/>
                <w:b/>
                <w:rtl/>
              </w:rPr>
              <w:t xml:space="preserve">רח' </w:t>
            </w:r>
            <w:proofErr w:type="spellStart"/>
            <w:r w:rsidRPr="007C5219">
              <w:rPr>
                <w:rFonts w:hint="cs"/>
                <w:b/>
                <w:rtl/>
              </w:rPr>
              <w:t>פל</w:t>
            </w:r>
            <w:proofErr w:type="spellEnd"/>
            <w:r w:rsidRPr="007C5219">
              <w:rPr>
                <w:rFonts w:hint="cs"/>
                <w:b/>
                <w:rtl/>
              </w:rPr>
              <w:t>-ים 15א', חיפה</w:t>
            </w:r>
          </w:p>
        </w:tc>
      </w:tr>
      <w:tr w:rsidR="007A2F44" w:rsidRPr="007C5219" w14:paraId="38CA2344" w14:textId="77777777" w:rsidTr="00870074">
        <w:trPr>
          <w:trHeight w:val="513"/>
        </w:trPr>
        <w:tc>
          <w:tcPr>
            <w:tcW w:w="2211" w:type="dxa"/>
            <w:vAlign w:val="center"/>
          </w:tcPr>
          <w:p w14:paraId="4EFC1A68" w14:textId="77777777" w:rsidR="007A2F44" w:rsidRPr="007C5219" w:rsidRDefault="007A2F44" w:rsidP="00870074">
            <w:pPr>
              <w:pStyle w:val="4-"/>
              <w:keepLines w:val="0"/>
              <w:jc w:val="left"/>
              <w:rPr>
                <w:b/>
                <w:rtl/>
              </w:rPr>
            </w:pPr>
            <w:r w:rsidRPr="007C5219">
              <w:rPr>
                <w:rFonts w:hint="cs"/>
                <w:b/>
                <w:rtl/>
              </w:rPr>
              <w:t>ק. ממשלה ת"א</w:t>
            </w:r>
          </w:p>
        </w:tc>
        <w:tc>
          <w:tcPr>
            <w:tcW w:w="2783" w:type="dxa"/>
          </w:tcPr>
          <w:p w14:paraId="388DF3AE" w14:textId="77777777" w:rsidR="007A2F44" w:rsidRPr="007C5219" w:rsidRDefault="007A2F44" w:rsidP="00870074">
            <w:pPr>
              <w:pStyle w:val="4-"/>
              <w:keepLines w:val="0"/>
              <w:rPr>
                <w:b/>
                <w:rtl/>
              </w:rPr>
            </w:pPr>
            <w:r w:rsidRPr="007C5219">
              <w:rPr>
                <w:rFonts w:hint="cs"/>
                <w:b/>
                <w:rtl/>
              </w:rPr>
              <w:t>דרך מנחם בגין 125, ת"א</w:t>
            </w:r>
          </w:p>
        </w:tc>
      </w:tr>
      <w:tr w:rsidR="007A2F44" w:rsidRPr="007C5219" w14:paraId="0ABB3A70" w14:textId="77777777" w:rsidTr="00870074">
        <w:trPr>
          <w:trHeight w:val="513"/>
        </w:trPr>
        <w:tc>
          <w:tcPr>
            <w:tcW w:w="2211" w:type="dxa"/>
            <w:vAlign w:val="center"/>
          </w:tcPr>
          <w:p w14:paraId="3DB7C55D" w14:textId="77777777" w:rsidR="007A2F44" w:rsidRPr="007C5219" w:rsidRDefault="007A2F44" w:rsidP="00870074">
            <w:pPr>
              <w:pStyle w:val="4-"/>
              <w:keepLines w:val="0"/>
              <w:jc w:val="left"/>
              <w:rPr>
                <w:b/>
                <w:rtl/>
              </w:rPr>
            </w:pPr>
            <w:r w:rsidRPr="007C5219">
              <w:rPr>
                <w:rFonts w:hint="cs"/>
                <w:b/>
                <w:rtl/>
              </w:rPr>
              <w:t>ק. ממשלה רמלה</w:t>
            </w:r>
          </w:p>
        </w:tc>
        <w:tc>
          <w:tcPr>
            <w:tcW w:w="2783" w:type="dxa"/>
          </w:tcPr>
          <w:p w14:paraId="4E1B5C92" w14:textId="77777777" w:rsidR="007A2F44" w:rsidRPr="007C5219" w:rsidRDefault="007A2F44" w:rsidP="00870074">
            <w:pPr>
              <w:pStyle w:val="4-"/>
              <w:keepLines w:val="0"/>
              <w:rPr>
                <w:b/>
                <w:rtl/>
              </w:rPr>
            </w:pPr>
            <w:r w:rsidRPr="007C5219">
              <w:rPr>
                <w:rFonts w:hint="cs"/>
                <w:b/>
                <w:rtl/>
              </w:rPr>
              <w:t>רח' הרצל 91, רמלה</w:t>
            </w:r>
          </w:p>
        </w:tc>
      </w:tr>
      <w:tr w:rsidR="007A2F44" w:rsidRPr="007C5219" w14:paraId="36758AEB" w14:textId="77777777" w:rsidTr="00870074">
        <w:trPr>
          <w:trHeight w:val="406"/>
        </w:trPr>
        <w:tc>
          <w:tcPr>
            <w:tcW w:w="2211" w:type="dxa"/>
            <w:vAlign w:val="center"/>
          </w:tcPr>
          <w:p w14:paraId="4BBD95A8" w14:textId="77777777" w:rsidR="007A2F44" w:rsidRPr="007C5219" w:rsidRDefault="007A2F44" w:rsidP="00870074">
            <w:pPr>
              <w:rPr>
                <w:rFonts w:ascii="David" w:hAnsi="David" w:cs="David"/>
                <w:color w:val="000000"/>
              </w:rPr>
            </w:pPr>
            <w:r w:rsidRPr="007C5219">
              <w:rPr>
                <w:rFonts w:ascii="David" w:hAnsi="David" w:cs="David"/>
                <w:color w:val="000000"/>
                <w:rtl/>
              </w:rPr>
              <w:t>ק. ממשלה גנ'רי-1,ג'נרי 2 ומרכז האנרגיה</w:t>
            </w:r>
          </w:p>
        </w:tc>
        <w:tc>
          <w:tcPr>
            <w:tcW w:w="2783" w:type="dxa"/>
            <w:vAlign w:val="bottom"/>
          </w:tcPr>
          <w:p w14:paraId="432325FF" w14:textId="77777777" w:rsidR="007A2F44" w:rsidRPr="007C5219" w:rsidRDefault="007A2F44" w:rsidP="00870074">
            <w:pPr>
              <w:jc w:val="both"/>
              <w:rPr>
                <w:rFonts w:ascii="David" w:hAnsi="David" w:cs="David"/>
                <w:color w:val="000000"/>
              </w:rPr>
            </w:pPr>
            <w:r w:rsidRPr="007C5219">
              <w:rPr>
                <w:rFonts w:ascii="David" w:hAnsi="David" w:cs="David"/>
                <w:color w:val="000000"/>
                <w:rtl/>
              </w:rPr>
              <w:t>רח' בנק ישראל 5 ,י-ם</w:t>
            </w:r>
          </w:p>
        </w:tc>
      </w:tr>
      <w:tr w:rsidR="007A2F44" w:rsidRPr="007C5219" w14:paraId="42BD8C88" w14:textId="77777777" w:rsidTr="00870074">
        <w:trPr>
          <w:trHeight w:val="274"/>
        </w:trPr>
        <w:tc>
          <w:tcPr>
            <w:tcW w:w="2211" w:type="dxa"/>
            <w:vAlign w:val="center"/>
          </w:tcPr>
          <w:p w14:paraId="565F26B2" w14:textId="77777777" w:rsidR="007A2F44" w:rsidRPr="007C5219" w:rsidRDefault="007A2F44" w:rsidP="00870074">
            <w:pPr>
              <w:rPr>
                <w:rFonts w:ascii="David" w:hAnsi="David" w:cs="David"/>
                <w:color w:val="000000"/>
              </w:rPr>
            </w:pPr>
            <w:r w:rsidRPr="007C5219">
              <w:rPr>
                <w:rFonts w:ascii="David" w:hAnsi="David" w:cs="David"/>
                <w:color w:val="000000"/>
                <w:rtl/>
              </w:rPr>
              <w:t xml:space="preserve">משרד האוצר ירושלים </w:t>
            </w:r>
          </w:p>
        </w:tc>
        <w:tc>
          <w:tcPr>
            <w:tcW w:w="2783" w:type="dxa"/>
            <w:vAlign w:val="bottom"/>
          </w:tcPr>
          <w:p w14:paraId="1B5C65E4" w14:textId="77777777" w:rsidR="007A2F44" w:rsidRPr="007C5219" w:rsidRDefault="007A2F44" w:rsidP="00870074">
            <w:pPr>
              <w:jc w:val="both"/>
              <w:rPr>
                <w:rFonts w:ascii="David" w:hAnsi="David" w:cs="David"/>
                <w:color w:val="000000"/>
              </w:rPr>
            </w:pPr>
            <w:r w:rsidRPr="007C5219">
              <w:rPr>
                <w:rFonts w:ascii="David" w:hAnsi="David" w:cs="David"/>
                <w:color w:val="000000"/>
                <w:rtl/>
              </w:rPr>
              <w:t xml:space="preserve">רח' קפלן 1, י-ם </w:t>
            </w:r>
          </w:p>
        </w:tc>
      </w:tr>
      <w:tr w:rsidR="007A2F44" w:rsidRPr="007C5219" w14:paraId="071860A0" w14:textId="77777777" w:rsidTr="00870074">
        <w:trPr>
          <w:trHeight w:val="229"/>
        </w:trPr>
        <w:tc>
          <w:tcPr>
            <w:tcW w:w="2211" w:type="dxa"/>
            <w:vAlign w:val="center"/>
          </w:tcPr>
          <w:p w14:paraId="7CC519CA" w14:textId="77777777" w:rsidR="007A2F44" w:rsidRPr="007C5219" w:rsidRDefault="007A2F44" w:rsidP="00870074">
            <w:pPr>
              <w:rPr>
                <w:rFonts w:ascii="David" w:hAnsi="David" w:cs="David"/>
                <w:color w:val="000000"/>
              </w:rPr>
            </w:pPr>
            <w:r w:rsidRPr="007C5219">
              <w:rPr>
                <w:rFonts w:ascii="David" w:hAnsi="David" w:cs="David"/>
                <w:color w:val="000000"/>
                <w:rtl/>
              </w:rPr>
              <w:t xml:space="preserve">ק. ממשלה מגדלי הבירה </w:t>
            </w:r>
          </w:p>
        </w:tc>
        <w:tc>
          <w:tcPr>
            <w:tcW w:w="2783" w:type="dxa"/>
            <w:vAlign w:val="bottom"/>
          </w:tcPr>
          <w:p w14:paraId="307B592A" w14:textId="77777777" w:rsidR="007A2F44" w:rsidRPr="007C5219" w:rsidRDefault="007A2F44" w:rsidP="00870074">
            <w:pPr>
              <w:jc w:val="both"/>
              <w:rPr>
                <w:rFonts w:ascii="David" w:hAnsi="David" w:cs="David"/>
                <w:color w:val="000000"/>
              </w:rPr>
            </w:pPr>
            <w:r w:rsidRPr="007C5219">
              <w:rPr>
                <w:rFonts w:ascii="David" w:hAnsi="David" w:cs="David"/>
                <w:color w:val="000000"/>
                <w:rtl/>
              </w:rPr>
              <w:t>רח' הצבי-ירמיהו, י-ם</w:t>
            </w:r>
          </w:p>
        </w:tc>
      </w:tr>
      <w:tr w:rsidR="007A2F44" w:rsidRPr="007C5219" w14:paraId="064BA127" w14:textId="77777777" w:rsidTr="00870074">
        <w:trPr>
          <w:trHeight w:val="203"/>
        </w:trPr>
        <w:tc>
          <w:tcPr>
            <w:tcW w:w="2211" w:type="dxa"/>
            <w:vAlign w:val="center"/>
          </w:tcPr>
          <w:p w14:paraId="4D3F8EB9" w14:textId="77777777" w:rsidR="007A2F44" w:rsidRPr="007C5219" w:rsidRDefault="007A2F44" w:rsidP="00870074">
            <w:pPr>
              <w:rPr>
                <w:rFonts w:ascii="David" w:hAnsi="David" w:cs="David"/>
                <w:color w:val="000000"/>
              </w:rPr>
            </w:pPr>
            <w:r w:rsidRPr="007C5219">
              <w:rPr>
                <w:rFonts w:ascii="David" w:hAnsi="David" w:cs="David"/>
                <w:color w:val="000000"/>
                <w:rtl/>
              </w:rPr>
              <w:t>ק. ממשלה ב"ש</w:t>
            </w:r>
          </w:p>
        </w:tc>
        <w:tc>
          <w:tcPr>
            <w:tcW w:w="2783" w:type="dxa"/>
            <w:vAlign w:val="bottom"/>
          </w:tcPr>
          <w:p w14:paraId="1A533CAE" w14:textId="77777777" w:rsidR="007A2F44" w:rsidRPr="007C5219" w:rsidRDefault="007A2F44" w:rsidP="00870074">
            <w:pPr>
              <w:jc w:val="both"/>
              <w:rPr>
                <w:rFonts w:ascii="David" w:hAnsi="David" w:cs="David"/>
                <w:color w:val="000000"/>
              </w:rPr>
            </w:pPr>
            <w:r w:rsidRPr="007C5219">
              <w:rPr>
                <w:rFonts w:ascii="David" w:hAnsi="David" w:cs="David"/>
                <w:color w:val="000000"/>
                <w:rtl/>
              </w:rPr>
              <w:t>רח' תקווה 4 ,ב"ש</w:t>
            </w:r>
          </w:p>
        </w:tc>
      </w:tr>
      <w:tr w:rsidR="007A2F44" w:rsidRPr="007C5219" w14:paraId="23D9102C" w14:textId="77777777" w:rsidTr="00870074">
        <w:trPr>
          <w:trHeight w:val="503"/>
        </w:trPr>
        <w:tc>
          <w:tcPr>
            <w:tcW w:w="2211" w:type="dxa"/>
            <w:vAlign w:val="center"/>
          </w:tcPr>
          <w:p w14:paraId="1E7202A7" w14:textId="77777777" w:rsidR="007A2F44" w:rsidRPr="007C5219" w:rsidRDefault="007A2F44" w:rsidP="00870074">
            <w:pPr>
              <w:rPr>
                <w:rFonts w:ascii="David" w:hAnsi="David" w:cs="David"/>
                <w:color w:val="000000"/>
                <w:rtl/>
              </w:rPr>
            </w:pPr>
            <w:r w:rsidRPr="007C5219">
              <w:rPr>
                <w:rFonts w:ascii="David" w:hAnsi="David" w:cs="David" w:hint="cs"/>
                <w:color w:val="000000"/>
                <w:rtl/>
              </w:rPr>
              <w:t>ק. ממשלה נוף הגליל</w:t>
            </w:r>
          </w:p>
        </w:tc>
        <w:tc>
          <w:tcPr>
            <w:tcW w:w="2783" w:type="dxa"/>
          </w:tcPr>
          <w:p w14:paraId="16DC7DF6" w14:textId="77777777" w:rsidR="007A2F44" w:rsidRPr="007C5219" w:rsidRDefault="007A2F44" w:rsidP="00870074">
            <w:pPr>
              <w:pStyle w:val="4-"/>
              <w:keepLines w:val="0"/>
              <w:rPr>
                <w:b/>
                <w:rtl/>
              </w:rPr>
            </w:pPr>
            <w:r w:rsidRPr="007C5219">
              <w:rPr>
                <w:rFonts w:hint="cs"/>
                <w:b/>
                <w:rtl/>
              </w:rPr>
              <w:t xml:space="preserve">דרך </w:t>
            </w:r>
            <w:proofErr w:type="spellStart"/>
            <w:r w:rsidRPr="007C5219">
              <w:rPr>
                <w:rFonts w:hint="cs"/>
                <w:b/>
                <w:rtl/>
              </w:rPr>
              <w:t>קרית</w:t>
            </w:r>
            <w:proofErr w:type="spellEnd"/>
            <w:r w:rsidRPr="007C5219">
              <w:rPr>
                <w:rFonts w:hint="cs"/>
                <w:b/>
                <w:rtl/>
              </w:rPr>
              <w:t xml:space="preserve"> הממשלה</w:t>
            </w:r>
          </w:p>
        </w:tc>
      </w:tr>
    </w:tbl>
    <w:p w14:paraId="40CB5E1D" w14:textId="77777777" w:rsidR="007A2F44" w:rsidRPr="007C5219" w:rsidRDefault="007A2F44" w:rsidP="00FE703D">
      <w:pPr>
        <w:pStyle w:val="4-"/>
        <w:keepLines w:val="0"/>
        <w:rPr>
          <w:b/>
        </w:rPr>
      </w:pPr>
    </w:p>
    <w:p w14:paraId="030C9C43" w14:textId="77777777" w:rsidR="00D67142" w:rsidRDefault="00D67142" w:rsidP="002D58A8">
      <w:pPr>
        <w:pStyle w:val="4-"/>
        <w:keepLines w:val="0"/>
        <w:numPr>
          <w:ilvl w:val="3"/>
          <w:numId w:val="90"/>
        </w:numPr>
        <w:rPr>
          <w:b/>
        </w:rPr>
      </w:pPr>
      <w:r w:rsidRPr="007C5219">
        <w:rPr>
          <w:rFonts w:hint="cs"/>
          <w:b/>
          <w:rtl/>
        </w:rPr>
        <w:t xml:space="preserve">בנוסף למתחמים המפורטים לעיל, </w:t>
      </w:r>
      <w:r w:rsidRPr="007C5219">
        <w:rPr>
          <w:b/>
          <w:rtl/>
        </w:rPr>
        <w:t xml:space="preserve">כל ארונות הסעף והגובים בטריטוריות ביטחוניות אשר יוגדרו לספק מראש (כדוגמת קריית בן גוריון בירושלים) יהיו נעולים ויכללו מערכת התראה שתעביר התראה על פתיחה לספק. </w:t>
      </w:r>
    </w:p>
    <w:p w14:paraId="0CE3EE43" w14:textId="5B5C5FB0" w:rsidR="00807369" w:rsidRDefault="00807369" w:rsidP="002D58A8">
      <w:pPr>
        <w:pStyle w:val="4-"/>
        <w:keepLines w:val="0"/>
        <w:numPr>
          <w:ilvl w:val="3"/>
          <w:numId w:val="90"/>
        </w:numPr>
        <w:rPr>
          <w:b/>
        </w:rPr>
      </w:pPr>
      <w:r>
        <w:rPr>
          <w:rFonts w:hint="cs"/>
          <w:b/>
          <w:rtl/>
        </w:rPr>
        <w:t>יובהר כי במידה ומערכת התראה עפ"י דרישת הסעיף אינה קיימת אצל הספק במועד הגשת ההצעה, הספק יספק מערכת התראה כאמור בתוך 6 חודשים ממעוד תחילת ההתקשרות. אי עמידה בדרישת סעיף זה עפ"י טבלת ה-</w:t>
      </w:r>
      <w:r>
        <w:rPr>
          <w:b/>
        </w:rPr>
        <w:t>SLA</w:t>
      </w:r>
      <w:r>
        <w:rPr>
          <w:rFonts w:hint="cs"/>
          <w:b/>
          <w:rtl/>
        </w:rPr>
        <w:t xml:space="preserve"> בסעיף 3.25.</w:t>
      </w:r>
    </w:p>
    <w:p w14:paraId="698F741C" w14:textId="77777777" w:rsidR="00D67142" w:rsidRPr="007C5219" w:rsidRDefault="00D67142" w:rsidP="002D58A8">
      <w:pPr>
        <w:pStyle w:val="4-"/>
        <w:keepLines w:val="0"/>
        <w:numPr>
          <w:ilvl w:val="2"/>
          <w:numId w:val="90"/>
        </w:numPr>
        <w:rPr>
          <w:b/>
          <w:rtl/>
        </w:rPr>
      </w:pPr>
      <w:r w:rsidRPr="007C5219">
        <w:rPr>
          <w:rFonts w:hint="eastAsia"/>
          <w:b/>
          <w:rtl/>
        </w:rPr>
        <w:t>הנחיות</w:t>
      </w:r>
      <w:r w:rsidRPr="007C5219">
        <w:rPr>
          <w:b/>
          <w:rtl/>
        </w:rPr>
        <w:t xml:space="preserve"> </w:t>
      </w:r>
      <w:r w:rsidRPr="007C5219">
        <w:rPr>
          <w:rFonts w:hint="eastAsia"/>
          <w:b/>
          <w:rtl/>
        </w:rPr>
        <w:t>בטחון</w:t>
      </w:r>
    </w:p>
    <w:p w14:paraId="3F6635B5" w14:textId="77777777" w:rsidR="00D67142" w:rsidRPr="007C5219" w:rsidRDefault="00D67142" w:rsidP="002D58A8">
      <w:pPr>
        <w:pStyle w:val="4-"/>
        <w:keepLines w:val="0"/>
        <w:numPr>
          <w:ilvl w:val="3"/>
          <w:numId w:val="90"/>
        </w:numPr>
        <w:rPr>
          <w:b/>
          <w:rtl/>
        </w:rPr>
      </w:pPr>
      <w:r w:rsidRPr="007C5219">
        <w:rPr>
          <w:b/>
          <w:rtl/>
        </w:rPr>
        <w:t>בכל מתקני המזמין-</w:t>
      </w:r>
      <w:r w:rsidRPr="007C5219">
        <w:rPr>
          <w:rFonts w:hint="cs"/>
          <w:b/>
          <w:rtl/>
        </w:rPr>
        <w:t xml:space="preserve"> </w:t>
      </w:r>
      <w:r w:rsidRPr="007C5219">
        <w:rPr>
          <w:b/>
          <w:rtl/>
        </w:rPr>
        <w:t>באחריות הספק לתאם מראש עם הקב"ט מטעם המזמין פתיחת גוב/ארון סעף ראשי הצמוד למתקן המזמין.</w:t>
      </w:r>
    </w:p>
    <w:p w14:paraId="4F272AEF" w14:textId="77777777" w:rsidR="00D67142" w:rsidRPr="007C5219" w:rsidRDefault="00D67142" w:rsidP="002D58A8">
      <w:pPr>
        <w:pStyle w:val="4-"/>
        <w:keepLines w:val="0"/>
        <w:numPr>
          <w:ilvl w:val="3"/>
          <w:numId w:val="90"/>
        </w:numPr>
        <w:rPr>
          <w:b/>
          <w:rtl/>
        </w:rPr>
      </w:pPr>
      <w:r w:rsidRPr="007C5219">
        <w:rPr>
          <w:b/>
          <w:rtl/>
        </w:rPr>
        <w:t>נציגי המזמין יילוו את הספק בתהליך התקנת צירי התקשורת במתקני המשרד בהתאם להנחיות קב"ט המתקן.</w:t>
      </w:r>
    </w:p>
    <w:p w14:paraId="2CA6E5EC" w14:textId="77777777" w:rsidR="00D67142" w:rsidRPr="007C5219" w:rsidRDefault="00D67142" w:rsidP="002D58A8">
      <w:pPr>
        <w:pStyle w:val="4-"/>
        <w:keepLines w:val="0"/>
        <w:numPr>
          <w:ilvl w:val="3"/>
          <w:numId w:val="90"/>
        </w:numPr>
        <w:rPr>
          <w:b/>
          <w:rtl/>
        </w:rPr>
      </w:pPr>
      <w:r w:rsidRPr="007C5219">
        <w:rPr>
          <w:b/>
          <w:rtl/>
        </w:rPr>
        <w:t xml:space="preserve">הספק יתעד את ההתקנה שביצע בחצר המזמין ויספק למזמין שרטוט </w:t>
      </w:r>
      <w:r w:rsidRPr="007C5219">
        <w:rPr>
          <w:b/>
        </w:rPr>
        <w:t>As Made</w:t>
      </w:r>
      <w:r w:rsidRPr="007C5219">
        <w:rPr>
          <w:b/>
          <w:rtl/>
        </w:rPr>
        <w:t>.</w:t>
      </w:r>
    </w:p>
    <w:p w14:paraId="19CF5312" w14:textId="77777777" w:rsidR="00D67142" w:rsidRPr="007C5219" w:rsidRDefault="00D67142" w:rsidP="002D58A8">
      <w:pPr>
        <w:pStyle w:val="4-"/>
        <w:keepLines w:val="0"/>
        <w:numPr>
          <w:ilvl w:val="3"/>
          <w:numId w:val="90"/>
        </w:numPr>
        <w:rPr>
          <w:b/>
          <w:rtl/>
        </w:rPr>
      </w:pPr>
      <w:r w:rsidRPr="007C5219">
        <w:rPr>
          <w:b/>
          <w:rtl/>
        </w:rPr>
        <w:t xml:space="preserve">הספק מתחייב לפעול בהתאם להנחיות הביטחון התקפות בכל אחד ממתקני המזמין. </w:t>
      </w:r>
    </w:p>
    <w:p w14:paraId="41B2A631" w14:textId="77777777" w:rsidR="00D67142" w:rsidRPr="007C5219" w:rsidRDefault="00D67142" w:rsidP="002D58A8">
      <w:pPr>
        <w:pStyle w:val="4-"/>
        <w:keepLines w:val="0"/>
        <w:numPr>
          <w:ilvl w:val="3"/>
          <w:numId w:val="90"/>
        </w:numPr>
        <w:rPr>
          <w:b/>
          <w:rtl/>
        </w:rPr>
      </w:pPr>
      <w:r w:rsidRPr="007C5219">
        <w:rPr>
          <w:b/>
          <w:rtl/>
        </w:rPr>
        <w:t>אצל כל מזמין מכהן קב"ט אשר הינו בעל הסמכות היחידה למתן הנחיות ביטחון בנוגע למתקן המזמין. קב"ט המזמין רשאי:</w:t>
      </w:r>
    </w:p>
    <w:p w14:paraId="7D9E78AB" w14:textId="77777777" w:rsidR="00D67142" w:rsidRPr="007C5219" w:rsidRDefault="00D67142" w:rsidP="00A97562">
      <w:pPr>
        <w:pStyle w:val="4-"/>
        <w:keepLines w:val="0"/>
        <w:numPr>
          <w:ilvl w:val="4"/>
          <w:numId w:val="90"/>
        </w:numPr>
        <w:rPr>
          <w:b/>
          <w:rtl/>
        </w:rPr>
      </w:pPr>
      <w:r w:rsidRPr="007C5219">
        <w:rPr>
          <w:b/>
          <w:rtl/>
        </w:rPr>
        <w:t>לפסול כל אחד מעובדי ספק או קבלני המשנה או נותני שירותים מטעמו עקב סיבות ביטחוניות ללא צורך במתן נימוק או הסבר כלשהו, והחלטתו תהיה סופית ומכרעת.</w:t>
      </w:r>
    </w:p>
    <w:p w14:paraId="43883447" w14:textId="77777777" w:rsidR="00D67142" w:rsidRPr="007C5219" w:rsidRDefault="00D67142" w:rsidP="00A97562">
      <w:pPr>
        <w:pStyle w:val="4-"/>
        <w:keepLines w:val="0"/>
        <w:numPr>
          <w:ilvl w:val="4"/>
          <w:numId w:val="90"/>
        </w:numPr>
        <w:rPr>
          <w:b/>
          <w:rtl/>
        </w:rPr>
      </w:pPr>
      <w:r w:rsidRPr="007C5219">
        <w:rPr>
          <w:b/>
          <w:rtl/>
        </w:rPr>
        <w:t>למנוע כניסתו של עובד/ נותני שירותים מטעם הספק לשטח המזמין מכל סיבה שהיא ללא צורך בנימוק או מתן הסבר כלשהו והחלטתו תהא סופית ומכרעת.</w:t>
      </w:r>
    </w:p>
    <w:p w14:paraId="5B4A60E2" w14:textId="77777777" w:rsidR="00D67142" w:rsidRPr="007C5219" w:rsidRDefault="00D67142" w:rsidP="002D58A8">
      <w:pPr>
        <w:pStyle w:val="4-"/>
        <w:keepLines w:val="0"/>
        <w:numPr>
          <w:ilvl w:val="2"/>
          <w:numId w:val="90"/>
        </w:numPr>
        <w:rPr>
          <w:b/>
          <w:rtl/>
        </w:rPr>
      </w:pPr>
      <w:r w:rsidRPr="007C5219">
        <w:rPr>
          <w:b/>
          <w:rtl/>
        </w:rPr>
        <w:t xml:space="preserve">סיווג עובדים </w:t>
      </w:r>
    </w:p>
    <w:p w14:paraId="4F7396D1" w14:textId="77777777" w:rsidR="00D67142" w:rsidRPr="007C5219" w:rsidRDefault="00D67142" w:rsidP="002D58A8">
      <w:pPr>
        <w:pStyle w:val="4-"/>
        <w:keepLines w:val="0"/>
        <w:numPr>
          <w:ilvl w:val="3"/>
          <w:numId w:val="90"/>
        </w:numPr>
        <w:rPr>
          <w:b/>
          <w:rtl/>
        </w:rPr>
      </w:pPr>
      <w:r w:rsidRPr="007C5219">
        <w:rPr>
          <w:b/>
          <w:rtl/>
        </w:rPr>
        <w:lastRenderedPageBreak/>
        <w:t xml:space="preserve">סיווג הטכנאים העוסקים בהתקנה ותחזוקת קווי התקשורת במשרדי הממשלה יהיה ברמה 5 לפחות (רמה לסיווג "שמור"). </w:t>
      </w:r>
    </w:p>
    <w:p w14:paraId="206DAC2A" w14:textId="77777777" w:rsidR="00D67142" w:rsidRPr="007C5219" w:rsidRDefault="00D67142" w:rsidP="002D58A8">
      <w:pPr>
        <w:pStyle w:val="4-"/>
        <w:keepLines w:val="0"/>
        <w:numPr>
          <w:ilvl w:val="3"/>
          <w:numId w:val="90"/>
        </w:numPr>
        <w:rPr>
          <w:b/>
          <w:rtl/>
        </w:rPr>
      </w:pPr>
      <w:r w:rsidRPr="007C5219">
        <w:rPr>
          <w:b/>
          <w:rtl/>
        </w:rPr>
        <w:t xml:space="preserve">בדיקת העובדים/ קבלני המשנה </w:t>
      </w:r>
      <w:r w:rsidRPr="007C5219">
        <w:rPr>
          <w:rFonts w:hint="cs"/>
          <w:b/>
          <w:rtl/>
        </w:rPr>
        <w:t>או</w:t>
      </w:r>
      <w:r w:rsidRPr="007C5219">
        <w:rPr>
          <w:b/>
          <w:rtl/>
        </w:rPr>
        <w:t xml:space="preserve"> נותני שירותים מטעם הספק לצורך מתן השירותים המבוקשים בגופים מסווגים יכול ותהיה עד לרמה הגבוהה ביותר והכל על פי הנחיות קב"ט המזמין.</w:t>
      </w:r>
    </w:p>
    <w:p w14:paraId="2A7291BD" w14:textId="77777777" w:rsidR="00D67142" w:rsidRPr="007C5219" w:rsidRDefault="00D67142" w:rsidP="002D58A8">
      <w:pPr>
        <w:pStyle w:val="4-"/>
        <w:keepLines w:val="0"/>
        <w:numPr>
          <w:ilvl w:val="3"/>
          <w:numId w:val="90"/>
        </w:numPr>
        <w:rPr>
          <w:b/>
          <w:rtl/>
        </w:rPr>
      </w:pPr>
      <w:r w:rsidRPr="007C5219">
        <w:rPr>
          <w:b/>
          <w:rtl/>
        </w:rPr>
        <w:t>תחילת מתן השירותים המבוקשים ל</w:t>
      </w:r>
      <w:r w:rsidRPr="007C5219">
        <w:rPr>
          <w:rFonts w:hint="cs"/>
          <w:b/>
          <w:rtl/>
        </w:rPr>
        <w:t>מזמין</w:t>
      </w:r>
      <w:r w:rsidRPr="007C5219">
        <w:rPr>
          <w:b/>
          <w:rtl/>
        </w:rPr>
        <w:t xml:space="preserve"> על ידי </w:t>
      </w:r>
      <w:r w:rsidRPr="007C5219">
        <w:rPr>
          <w:rFonts w:hint="cs"/>
          <w:b/>
          <w:rtl/>
        </w:rPr>
        <w:t>הספק הזוכה</w:t>
      </w:r>
      <w:r w:rsidRPr="007C5219">
        <w:rPr>
          <w:b/>
          <w:rtl/>
        </w:rPr>
        <w:t xml:space="preserve"> תהא אך ורק לאחר שתושלם העמידה בכל הדרישות הביטחוניות של המזמין וקבלת אישור בטחוני לכל נותני השירות במתקני </w:t>
      </w:r>
      <w:r w:rsidRPr="007C5219">
        <w:rPr>
          <w:rFonts w:hint="cs"/>
          <w:b/>
          <w:rtl/>
        </w:rPr>
        <w:t>המזמינים</w:t>
      </w:r>
      <w:r w:rsidRPr="007C5219">
        <w:rPr>
          <w:b/>
          <w:rtl/>
        </w:rPr>
        <w:t xml:space="preserve"> מטעם </w:t>
      </w:r>
      <w:r w:rsidRPr="007C5219">
        <w:rPr>
          <w:rFonts w:hint="cs"/>
          <w:b/>
          <w:rtl/>
        </w:rPr>
        <w:t>ה</w:t>
      </w:r>
      <w:r w:rsidRPr="007C5219">
        <w:rPr>
          <w:b/>
          <w:rtl/>
        </w:rPr>
        <w:t>ספק.</w:t>
      </w:r>
    </w:p>
    <w:p w14:paraId="084DC845" w14:textId="75ED980E" w:rsidR="00D67142" w:rsidRPr="007C5219" w:rsidRDefault="00A46718" w:rsidP="002D58A8">
      <w:pPr>
        <w:pStyle w:val="4-"/>
        <w:keepLines w:val="0"/>
        <w:numPr>
          <w:ilvl w:val="2"/>
          <w:numId w:val="90"/>
        </w:numPr>
        <w:rPr>
          <w:b/>
        </w:rPr>
      </w:pPr>
      <w:r w:rsidRPr="00A97562">
        <w:rPr>
          <w:rFonts w:hint="cs"/>
          <w:b/>
          <w:rtl/>
        </w:rPr>
        <w:t>אבטחת מידע והגנה בסייבר</w:t>
      </w:r>
    </w:p>
    <w:p w14:paraId="2B08B2EB" w14:textId="36EF491F" w:rsidR="00D67142" w:rsidRDefault="00D67142" w:rsidP="002D58A8">
      <w:pPr>
        <w:pStyle w:val="4-"/>
        <w:keepLines w:val="0"/>
        <w:numPr>
          <w:ilvl w:val="3"/>
          <w:numId w:val="90"/>
        </w:numPr>
        <w:rPr>
          <w:b/>
        </w:rPr>
      </w:pPr>
      <w:r w:rsidRPr="007C5219">
        <w:rPr>
          <w:rFonts w:hint="cs"/>
          <w:b/>
          <w:rtl/>
        </w:rPr>
        <w:t xml:space="preserve">כאמור בנספח </w:t>
      </w:r>
      <w:r w:rsidR="00916332">
        <w:rPr>
          <w:rFonts w:hint="cs"/>
          <w:b/>
          <w:rtl/>
        </w:rPr>
        <w:t>ב</w:t>
      </w:r>
      <w:r w:rsidR="00916332" w:rsidRPr="007C5219">
        <w:rPr>
          <w:rFonts w:hint="cs"/>
          <w:b/>
          <w:rtl/>
        </w:rPr>
        <w:t xml:space="preserve"> </w:t>
      </w:r>
      <w:r w:rsidRPr="007C5219">
        <w:rPr>
          <w:rFonts w:hint="cs"/>
          <w:b/>
          <w:rtl/>
        </w:rPr>
        <w:t>לפרק 3.</w:t>
      </w:r>
    </w:p>
    <w:p w14:paraId="53328B05" w14:textId="77777777" w:rsidR="006040AD" w:rsidRPr="005D186C" w:rsidRDefault="006040AD" w:rsidP="006040AD">
      <w:pPr>
        <w:pStyle w:val="4-"/>
        <w:keepLines w:val="0"/>
        <w:numPr>
          <w:ilvl w:val="2"/>
          <w:numId w:val="90"/>
        </w:numPr>
      </w:pPr>
      <w:r w:rsidRPr="005D186C">
        <w:rPr>
          <w:rFonts w:hint="eastAsia"/>
          <w:rtl/>
        </w:rPr>
        <w:t>תיוג</w:t>
      </w:r>
      <w:r w:rsidRPr="005D186C">
        <w:rPr>
          <w:rtl/>
        </w:rPr>
        <w:t xml:space="preserve"> </w:t>
      </w:r>
      <w:r w:rsidRPr="005D186C">
        <w:rPr>
          <w:rFonts w:hint="eastAsia"/>
          <w:rtl/>
        </w:rPr>
        <w:t>קווים</w:t>
      </w:r>
      <w:r w:rsidRPr="005D186C">
        <w:rPr>
          <w:rtl/>
        </w:rPr>
        <w:t xml:space="preserve"> </w:t>
      </w:r>
      <w:r w:rsidRPr="005D186C">
        <w:rPr>
          <w:rFonts w:hint="eastAsia"/>
          <w:rtl/>
        </w:rPr>
        <w:t>בגופים</w:t>
      </w:r>
      <w:r w:rsidRPr="005D186C">
        <w:rPr>
          <w:rtl/>
        </w:rPr>
        <w:t xml:space="preserve"> </w:t>
      </w:r>
      <w:r w:rsidRPr="005D186C">
        <w:rPr>
          <w:rFonts w:hint="eastAsia"/>
          <w:rtl/>
        </w:rPr>
        <w:t>מבצעיים</w:t>
      </w:r>
    </w:p>
    <w:p w14:paraId="550C31D5" w14:textId="77777777" w:rsidR="006040AD" w:rsidRDefault="006040AD" w:rsidP="006040AD">
      <w:pPr>
        <w:pStyle w:val="4-"/>
        <w:keepLines w:val="0"/>
        <w:numPr>
          <w:ilvl w:val="3"/>
          <w:numId w:val="90"/>
        </w:numPr>
        <w:rPr>
          <w:b/>
        </w:rPr>
      </w:pPr>
      <w:r>
        <w:rPr>
          <w:rFonts w:hint="cs"/>
          <w:b/>
          <w:rtl/>
        </w:rPr>
        <w:t>מזמין שהינו גוף מבצעי יכול לדרוש מהספק כי קווים ספציפיים המוגדרים על ידו תוסתר זהותם במערכות הספק כך שלא יזוהו עם המזמין.</w:t>
      </w:r>
    </w:p>
    <w:p w14:paraId="4FE08B40" w14:textId="77777777" w:rsidR="006040AD" w:rsidRDefault="006040AD" w:rsidP="006040AD">
      <w:pPr>
        <w:pStyle w:val="4-"/>
        <w:keepLines w:val="0"/>
        <w:numPr>
          <w:ilvl w:val="3"/>
          <w:numId w:val="90"/>
        </w:numPr>
        <w:rPr>
          <w:b/>
        </w:rPr>
      </w:pPr>
      <w:r>
        <w:rPr>
          <w:rFonts w:hint="cs"/>
          <w:b/>
          <w:rtl/>
        </w:rPr>
        <w:t xml:space="preserve">לצורך כך על הספק ליצור מנגנון לפיו שם בעל הקו וכתובת האתר לא  יזוהה בכלל מערכות הספק: מאגר נתוני לקוחות, מערכות </w:t>
      </w:r>
      <w:proofErr w:type="spellStart"/>
      <w:r>
        <w:rPr>
          <w:rFonts w:hint="cs"/>
          <w:b/>
          <w:rtl/>
        </w:rPr>
        <w:t>הבילינג</w:t>
      </w:r>
      <w:proofErr w:type="spellEnd"/>
      <w:r>
        <w:rPr>
          <w:rFonts w:hint="cs"/>
          <w:b/>
          <w:rtl/>
        </w:rPr>
        <w:t>, מערך הדוחות,  מערכות ניהול הלקוחות וכו' בשם המזמין או בשם אתריו אלא בשמות מוסכמים אחרים.</w:t>
      </w:r>
    </w:p>
    <w:p w14:paraId="744AEC0A" w14:textId="77777777" w:rsidR="006040AD" w:rsidRPr="007C5219" w:rsidRDefault="006040AD" w:rsidP="006040AD">
      <w:pPr>
        <w:pStyle w:val="4-"/>
        <w:keepLines w:val="0"/>
        <w:numPr>
          <w:ilvl w:val="3"/>
          <w:numId w:val="90"/>
        </w:numPr>
        <w:rPr>
          <w:b/>
          <w:rtl/>
        </w:rPr>
      </w:pPr>
      <w:r>
        <w:rPr>
          <w:rFonts w:hint="cs"/>
          <w:b/>
          <w:rtl/>
        </w:rPr>
        <w:t>התשלום השוטף יבוצע ע"י המזמין ובמשלם נפרד.</w:t>
      </w:r>
    </w:p>
    <w:p w14:paraId="095D1670" w14:textId="77777777" w:rsidR="006040AD" w:rsidRPr="007C5219" w:rsidRDefault="006040AD" w:rsidP="006040AD">
      <w:pPr>
        <w:pStyle w:val="4-"/>
        <w:keepLines w:val="0"/>
        <w:rPr>
          <w:b/>
          <w:rtl/>
        </w:rPr>
      </w:pPr>
    </w:p>
    <w:p w14:paraId="1F8E6C77"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דו</w:t>
      </w:r>
      <w:r w:rsidRPr="007C5219">
        <w:rPr>
          <w:bCs/>
          <w:sz w:val="32"/>
          <w:szCs w:val="32"/>
          <w:rtl/>
        </w:rPr>
        <w:t xml:space="preserve">"חות </w:t>
      </w:r>
      <w:r w:rsidRPr="007C5219">
        <w:rPr>
          <w:rFonts w:hint="eastAsia"/>
          <w:bCs/>
          <w:sz w:val="32"/>
          <w:szCs w:val="32"/>
          <w:rtl/>
        </w:rPr>
        <w:t>ושאילתות</w:t>
      </w:r>
    </w:p>
    <w:p w14:paraId="35E3E154" w14:textId="77777777" w:rsidR="00D67142" w:rsidRPr="007C5219" w:rsidRDefault="00D67142" w:rsidP="002D58A8">
      <w:pPr>
        <w:pStyle w:val="4-"/>
        <w:keepLines w:val="0"/>
        <w:numPr>
          <w:ilvl w:val="2"/>
          <w:numId w:val="90"/>
        </w:numPr>
        <w:rPr>
          <w:bCs/>
        </w:rPr>
      </w:pPr>
      <w:r w:rsidRPr="007C5219">
        <w:rPr>
          <w:rFonts w:hint="eastAsia"/>
          <w:bCs/>
          <w:rtl/>
        </w:rPr>
        <w:t>כללי</w:t>
      </w:r>
    </w:p>
    <w:p w14:paraId="02483407" w14:textId="3FC5BB10" w:rsidR="00D67142" w:rsidRPr="007C5219" w:rsidRDefault="00D67142" w:rsidP="002D58A8">
      <w:pPr>
        <w:pStyle w:val="4-"/>
        <w:keepLines w:val="0"/>
        <w:numPr>
          <w:ilvl w:val="3"/>
          <w:numId w:val="90"/>
        </w:numPr>
        <w:rPr>
          <w:b/>
        </w:rPr>
      </w:pPr>
      <w:r w:rsidRPr="007C5219">
        <w:rPr>
          <w:b/>
          <w:rtl/>
        </w:rPr>
        <w:t>הזוכה יידרש להמציא דו"חות חודשיים, רבעוניים ושנתיים ייעודיים לכל מזמין בנפרד עבור הקווים המחוברים לאתריו</w:t>
      </w:r>
      <w:r w:rsidRPr="007C5219">
        <w:rPr>
          <w:rFonts w:hint="cs"/>
          <w:b/>
          <w:rtl/>
        </w:rPr>
        <w:t xml:space="preserve"> ולעורך המכרז על כל המזמינים</w:t>
      </w:r>
      <w:r w:rsidRPr="007C5219">
        <w:rPr>
          <w:b/>
          <w:rtl/>
        </w:rPr>
        <w:t>. הדו"חות יכללו פירוט עבור הקווים ע"פ התצורה שתפורט להלן</w:t>
      </w:r>
      <w:r w:rsidR="00531AAD">
        <w:rPr>
          <w:rFonts w:hint="cs"/>
          <w:b/>
          <w:rtl/>
        </w:rPr>
        <w:t>.</w:t>
      </w:r>
    </w:p>
    <w:p w14:paraId="2700A239" w14:textId="4E983923" w:rsidR="00D67142" w:rsidRPr="007C5219" w:rsidRDefault="00D67142" w:rsidP="002D58A8">
      <w:pPr>
        <w:pStyle w:val="4-"/>
        <w:keepLines w:val="0"/>
        <w:numPr>
          <w:ilvl w:val="3"/>
          <w:numId w:val="90"/>
        </w:numPr>
        <w:rPr>
          <w:b/>
        </w:rPr>
      </w:pPr>
      <w:r w:rsidRPr="007C5219">
        <w:rPr>
          <w:b/>
          <w:rtl/>
        </w:rPr>
        <w:lastRenderedPageBreak/>
        <w:t>הדוחות יוגשו בפורמט ניתן לעריכה (</w:t>
      </w:r>
      <w:r w:rsidRPr="007C5219">
        <w:rPr>
          <w:b/>
        </w:rPr>
        <w:t>Excel</w:t>
      </w:r>
      <w:r w:rsidR="00531AAD">
        <w:rPr>
          <w:b/>
        </w:rPr>
        <w:t>,</w:t>
      </w:r>
      <w:r w:rsidRPr="007C5219">
        <w:rPr>
          <w:b/>
        </w:rPr>
        <w:t xml:space="preserve"> CSV</w:t>
      </w:r>
      <w:r w:rsidRPr="007C5219">
        <w:rPr>
          <w:b/>
          <w:rtl/>
        </w:rPr>
        <w:t xml:space="preserve"> ) ולא כצילומי מסך ממערכות הספק והכל בהתאם לפורמט נדרש על ידי כל מזמין ועורך המכרז.</w:t>
      </w:r>
    </w:p>
    <w:p w14:paraId="5E5C2898" w14:textId="77777777" w:rsidR="00D67142" w:rsidRPr="007C5219" w:rsidRDefault="00D67142" w:rsidP="002D58A8">
      <w:pPr>
        <w:pStyle w:val="4-"/>
        <w:keepLines w:val="0"/>
        <w:numPr>
          <w:ilvl w:val="3"/>
          <w:numId w:val="90"/>
        </w:numPr>
        <w:rPr>
          <w:b/>
        </w:rPr>
      </w:pPr>
      <w:r w:rsidRPr="007C5219">
        <w:rPr>
          <w:b/>
          <w:rtl/>
        </w:rPr>
        <w:t xml:space="preserve"> אופן העברת הדוחות יהיה בהתאם לדרישות המזמינים השונים</w:t>
      </w:r>
      <w:r w:rsidRPr="007C5219">
        <w:rPr>
          <w:rFonts w:hint="cs"/>
          <w:b/>
          <w:rtl/>
        </w:rPr>
        <w:t>,</w:t>
      </w:r>
      <w:r w:rsidRPr="007C5219">
        <w:rPr>
          <w:b/>
          <w:rtl/>
        </w:rPr>
        <w:t xml:space="preserve"> לרבות בדרך מאובטחת באמצעות כספת.</w:t>
      </w:r>
    </w:p>
    <w:p w14:paraId="108E2F6E" w14:textId="1FA62A02" w:rsidR="00D67142" w:rsidRPr="007C5219" w:rsidRDefault="00D67142" w:rsidP="002D58A8">
      <w:pPr>
        <w:pStyle w:val="4-"/>
        <w:keepLines w:val="0"/>
        <w:numPr>
          <w:ilvl w:val="3"/>
          <w:numId w:val="90"/>
        </w:numPr>
        <w:rPr>
          <w:b/>
          <w:rtl/>
        </w:rPr>
      </w:pPr>
      <w:r w:rsidRPr="007C5219">
        <w:rPr>
          <w:b/>
          <w:rtl/>
        </w:rPr>
        <w:t>כל דו"ח יוגש גם כקובץ על פי מבנה שיסוכם מול עורך המכרז וזאת על מנת לאפשר קליטתו במערכותיו של המזמין או מי מטעמו. על הזוכה להתחייב בסעיף זה להמציא דוחות על פי אפיון שיימסר לו באמצעות עורך המכרז.</w:t>
      </w:r>
    </w:p>
    <w:p w14:paraId="39BE4B21" w14:textId="77777777" w:rsidR="00D67142" w:rsidRPr="007C5219" w:rsidRDefault="00D67142" w:rsidP="002D58A8">
      <w:pPr>
        <w:pStyle w:val="4-"/>
        <w:keepLines w:val="0"/>
        <w:numPr>
          <w:ilvl w:val="3"/>
          <w:numId w:val="90"/>
        </w:numPr>
        <w:rPr>
          <w:b/>
          <w:rtl/>
        </w:rPr>
      </w:pPr>
      <w:r w:rsidRPr="007C5219">
        <w:rPr>
          <w:b/>
          <w:rtl/>
        </w:rPr>
        <w:t>הזוכה יידרש לעדכן כל שינוי שיתבצע על ידו בקודי החיוב או בקבצי החיוב, לצורך עדכון מראש של מערכות ממוחשבות אותן מתפעל המזמין לצורך קליטה ובקרה של נתוני חיוב הזוכה.</w:t>
      </w:r>
    </w:p>
    <w:p w14:paraId="5455055B" w14:textId="77777777" w:rsidR="00D67142" w:rsidRPr="007C5219" w:rsidRDefault="00D67142" w:rsidP="002D58A8">
      <w:pPr>
        <w:pStyle w:val="4-"/>
        <w:keepLines w:val="0"/>
        <w:numPr>
          <w:ilvl w:val="3"/>
          <w:numId w:val="90"/>
        </w:numPr>
        <w:rPr>
          <w:b/>
          <w:rtl/>
        </w:rPr>
      </w:pPr>
      <w:r w:rsidRPr="007C5219">
        <w:rPr>
          <w:b/>
          <w:rtl/>
        </w:rPr>
        <w:t>שירותי הפקת הדו"חות המפורטים בפרק זה יהיו ללא עלות.</w:t>
      </w:r>
    </w:p>
    <w:p w14:paraId="5CBB6220" w14:textId="77777777" w:rsidR="00D67142" w:rsidRPr="007C5219" w:rsidRDefault="00D67142" w:rsidP="002D58A8">
      <w:pPr>
        <w:pStyle w:val="4-"/>
        <w:keepLines w:val="0"/>
        <w:numPr>
          <w:ilvl w:val="3"/>
          <w:numId w:val="90"/>
        </w:numPr>
        <w:rPr>
          <w:b/>
        </w:rPr>
      </w:pPr>
      <w:r w:rsidRPr="007C5219">
        <w:rPr>
          <w:b/>
          <w:rtl/>
        </w:rPr>
        <w:t>כל דוח המפורט בפרק זה יסופק לכל משרד בנפרד. בנוסף ועפ"י דרישה, יסופק דוח לעורך המכרז</w:t>
      </w:r>
      <w:r w:rsidRPr="007C5219">
        <w:rPr>
          <w:rFonts w:hint="cs"/>
          <w:b/>
          <w:rtl/>
        </w:rPr>
        <w:t xml:space="preserve"> שיכלול פירוט של פרטי הקווים של כל המזמינים או חלקם.</w:t>
      </w:r>
    </w:p>
    <w:p w14:paraId="1BB05F50" w14:textId="77777777" w:rsidR="00D67142" w:rsidRPr="007C5219" w:rsidRDefault="00D67142" w:rsidP="002D58A8">
      <w:pPr>
        <w:pStyle w:val="4-"/>
        <w:keepLines w:val="0"/>
        <w:numPr>
          <w:ilvl w:val="2"/>
          <w:numId w:val="90"/>
        </w:numPr>
        <w:rPr>
          <w:bCs/>
        </w:rPr>
      </w:pPr>
      <w:r w:rsidRPr="007C5219">
        <w:rPr>
          <w:bCs/>
          <w:rtl/>
        </w:rPr>
        <w:t>דו</w:t>
      </w:r>
      <w:r w:rsidRPr="007C5219">
        <w:rPr>
          <w:rFonts w:hint="cs"/>
          <w:bCs/>
          <w:rtl/>
        </w:rPr>
        <w:t>"</w:t>
      </w:r>
      <w:r w:rsidRPr="007C5219">
        <w:rPr>
          <w:bCs/>
          <w:rtl/>
        </w:rPr>
        <w:t xml:space="preserve">חות </w:t>
      </w:r>
      <w:r w:rsidRPr="007C5219">
        <w:rPr>
          <w:rFonts w:hint="eastAsia"/>
          <w:bCs/>
          <w:rtl/>
        </w:rPr>
        <w:t>שיקלטו</w:t>
      </w:r>
      <w:r w:rsidRPr="007C5219">
        <w:rPr>
          <w:bCs/>
          <w:rtl/>
        </w:rPr>
        <w:t xml:space="preserve"> </w:t>
      </w:r>
      <w:r w:rsidRPr="007C5219">
        <w:rPr>
          <w:rFonts w:hint="eastAsia"/>
          <w:bCs/>
          <w:rtl/>
        </w:rPr>
        <w:t>במערכת</w:t>
      </w:r>
      <w:r w:rsidRPr="007C5219">
        <w:rPr>
          <w:bCs/>
          <w:rtl/>
        </w:rPr>
        <w:t xml:space="preserve"> </w:t>
      </w:r>
      <w:r w:rsidRPr="007C5219">
        <w:rPr>
          <w:rFonts w:hint="eastAsia"/>
          <w:bCs/>
          <w:rtl/>
        </w:rPr>
        <w:t>בקרת</w:t>
      </w:r>
      <w:r w:rsidRPr="007C5219">
        <w:rPr>
          <w:bCs/>
          <w:rtl/>
        </w:rPr>
        <w:t xml:space="preserve"> </w:t>
      </w:r>
      <w:r w:rsidRPr="007C5219">
        <w:rPr>
          <w:rFonts w:hint="eastAsia"/>
          <w:bCs/>
          <w:rtl/>
        </w:rPr>
        <w:t>עלויות</w:t>
      </w:r>
      <w:r w:rsidRPr="007C5219">
        <w:rPr>
          <w:bCs/>
          <w:rtl/>
        </w:rPr>
        <w:t xml:space="preserve"> </w:t>
      </w:r>
    </w:p>
    <w:p w14:paraId="584532F0" w14:textId="44A6565C" w:rsidR="00D67142" w:rsidRPr="007C5219" w:rsidRDefault="00D67142" w:rsidP="002D58A8">
      <w:pPr>
        <w:pStyle w:val="4-"/>
        <w:keepLines w:val="0"/>
        <w:numPr>
          <w:ilvl w:val="3"/>
          <w:numId w:val="90"/>
        </w:numPr>
        <w:rPr>
          <w:b/>
          <w:rtl/>
        </w:rPr>
      </w:pPr>
      <w:r w:rsidRPr="007C5219">
        <w:rPr>
          <w:b/>
          <w:rtl/>
        </w:rPr>
        <w:t>הספק הזוכה יספק מדי חודש לחברת בקרת עלויות תקשורת המועסקת ע"י המזמין, קבצים ממוכנים של השירותים המבוקשים. מבנה שדות הקבצים יתואמו בין עורך המכרז/המזמ</w:t>
      </w:r>
      <w:r w:rsidRPr="007C5219">
        <w:rPr>
          <w:rFonts w:hint="cs"/>
          <w:b/>
          <w:rtl/>
        </w:rPr>
        <w:t>י</w:t>
      </w:r>
      <w:r w:rsidRPr="007C5219">
        <w:rPr>
          <w:b/>
          <w:rtl/>
        </w:rPr>
        <w:t>נים לבין הספק הזוכה,</w:t>
      </w:r>
      <w:r w:rsidRPr="007C5219">
        <w:rPr>
          <w:rFonts w:hint="cs"/>
          <w:b/>
          <w:rtl/>
        </w:rPr>
        <w:t xml:space="preserve"> </w:t>
      </w:r>
      <w:r w:rsidRPr="007C5219">
        <w:rPr>
          <w:b/>
          <w:rtl/>
        </w:rPr>
        <w:t xml:space="preserve">הקבצים יוגשו בפורמט </w:t>
      </w:r>
      <w:r w:rsidRPr="007C5219">
        <w:rPr>
          <w:b/>
        </w:rPr>
        <w:t>CSV</w:t>
      </w:r>
      <w:r w:rsidRPr="007C5219">
        <w:rPr>
          <w:b/>
          <w:rtl/>
        </w:rPr>
        <w:t xml:space="preserve"> בהתאם לדרישות חברת בקרת עלויות.</w:t>
      </w:r>
    </w:p>
    <w:p w14:paraId="71C007D6" w14:textId="77777777" w:rsidR="00D67142" w:rsidRPr="007C5219" w:rsidRDefault="00D67142" w:rsidP="002D58A8">
      <w:pPr>
        <w:pStyle w:val="4-"/>
        <w:keepLines w:val="0"/>
        <w:numPr>
          <w:ilvl w:val="3"/>
          <w:numId w:val="90"/>
        </w:numPr>
        <w:rPr>
          <w:b/>
          <w:rtl/>
        </w:rPr>
      </w:pPr>
      <w:r w:rsidRPr="007C5219">
        <w:rPr>
          <w:b/>
          <w:rtl/>
        </w:rPr>
        <w:t xml:space="preserve">הקבצים אשר יסופקו לחברת בקרת עלויות יונחו בכספת מאובטחת או כל פתרון מאובטח אחר אשר יאושר על ידי עורך המכרז. </w:t>
      </w:r>
    </w:p>
    <w:p w14:paraId="6EF99719" w14:textId="77777777" w:rsidR="00D67142" w:rsidRPr="007C5219" w:rsidRDefault="00D67142" w:rsidP="002D58A8">
      <w:pPr>
        <w:pStyle w:val="4-"/>
        <w:keepLines w:val="0"/>
        <w:numPr>
          <w:ilvl w:val="3"/>
          <w:numId w:val="90"/>
        </w:numPr>
        <w:rPr>
          <w:b/>
          <w:rtl/>
        </w:rPr>
      </w:pPr>
      <w:r w:rsidRPr="007C5219">
        <w:rPr>
          <w:b/>
          <w:rtl/>
        </w:rPr>
        <w:t xml:space="preserve">משיכת הקבצים מהכספת או מהפתרון </w:t>
      </w:r>
      <w:r w:rsidRPr="007C5219">
        <w:rPr>
          <w:rFonts w:hint="cs"/>
          <w:b/>
          <w:rtl/>
        </w:rPr>
        <w:t>המאובטח שמ</w:t>
      </w:r>
      <w:r w:rsidRPr="007C5219">
        <w:rPr>
          <w:b/>
          <w:rtl/>
        </w:rPr>
        <w:t xml:space="preserve">וצע על ידי הספק הזוכה תתאפשר בממשק מאובטח </w:t>
      </w:r>
      <w:r w:rsidRPr="007C5219">
        <w:rPr>
          <w:b/>
        </w:rPr>
        <w:t>FTP</w:t>
      </w:r>
      <w:r w:rsidRPr="007C5219">
        <w:rPr>
          <w:b/>
          <w:rtl/>
        </w:rPr>
        <w:t xml:space="preserve">. </w:t>
      </w:r>
    </w:p>
    <w:p w14:paraId="78268BBF" w14:textId="77777777" w:rsidR="00D67142" w:rsidRDefault="00D67142" w:rsidP="002D58A8">
      <w:pPr>
        <w:pStyle w:val="4-"/>
        <w:keepLines w:val="0"/>
        <w:numPr>
          <w:ilvl w:val="3"/>
          <w:numId w:val="90"/>
        </w:numPr>
        <w:rPr>
          <w:b/>
        </w:rPr>
      </w:pPr>
      <w:r w:rsidRPr="007C5219">
        <w:rPr>
          <w:b/>
          <w:rtl/>
        </w:rPr>
        <w:t>הקבצים יסופקו כל חודש עבור כל מזמין בנפרד אך תתאפשר הורדת מספר קבצים בו זמנית</w:t>
      </w:r>
      <w:r w:rsidRPr="007C5219">
        <w:rPr>
          <w:rFonts w:hint="cs"/>
          <w:b/>
          <w:rtl/>
        </w:rPr>
        <w:t xml:space="preserve"> ובנוסף, כאמור, יסופק דוח לעורך המכרז שיכלול פירוט של פרטי הקווים של כל המזמינים או חלקם.</w:t>
      </w:r>
    </w:p>
    <w:p w14:paraId="79CC0D5A" w14:textId="77777777" w:rsidR="004A534D" w:rsidRPr="007C5219" w:rsidRDefault="004A534D" w:rsidP="004A534D">
      <w:pPr>
        <w:pStyle w:val="4-"/>
        <w:keepLines w:val="0"/>
        <w:numPr>
          <w:ilvl w:val="3"/>
          <w:numId w:val="90"/>
        </w:numPr>
        <w:rPr>
          <w:b/>
          <w:rtl/>
        </w:rPr>
      </w:pPr>
      <w:r>
        <w:rPr>
          <w:rFonts w:hint="cs"/>
          <w:b/>
          <w:rtl/>
        </w:rPr>
        <w:lastRenderedPageBreak/>
        <w:t>בנוסף לדוח המפרט את כלל השירותים הנרכשים באמצעות מכרז זה, יספק הספק אחת לחודש דו"ח של כלל השירותים המוזמנים מאותו ספק בחתך המזמינים, גם אם הם לא כלולים במכרז זה.</w:t>
      </w:r>
    </w:p>
    <w:p w14:paraId="5C16C986" w14:textId="77777777" w:rsidR="00D67142" w:rsidRPr="007C5219" w:rsidRDefault="00D67142" w:rsidP="002D58A8">
      <w:pPr>
        <w:pStyle w:val="4-"/>
        <w:keepLines w:val="0"/>
        <w:numPr>
          <w:ilvl w:val="3"/>
          <w:numId w:val="90"/>
        </w:numPr>
        <w:rPr>
          <w:b/>
        </w:rPr>
      </w:pPr>
      <w:r w:rsidRPr="007C5219">
        <w:rPr>
          <w:b/>
          <w:rtl/>
        </w:rPr>
        <w:t xml:space="preserve">עלות הקמת הכספת המאובטחת או הפתרון המקביל לה הינה על </w:t>
      </w:r>
      <w:r w:rsidRPr="007C5219">
        <w:rPr>
          <w:rFonts w:hint="eastAsia"/>
          <w:b/>
          <w:rtl/>
        </w:rPr>
        <w:t>חשבון</w:t>
      </w:r>
      <w:r w:rsidRPr="007C5219">
        <w:rPr>
          <w:b/>
          <w:rtl/>
        </w:rPr>
        <w:t xml:space="preserve"> הספק הזוכה.</w:t>
      </w:r>
    </w:p>
    <w:p w14:paraId="713E07AC" w14:textId="77777777" w:rsidR="00D67142" w:rsidRPr="007C5219" w:rsidRDefault="00D67142" w:rsidP="002D58A8">
      <w:pPr>
        <w:pStyle w:val="4-"/>
        <w:keepLines w:val="0"/>
        <w:numPr>
          <w:ilvl w:val="2"/>
          <w:numId w:val="90"/>
        </w:numPr>
        <w:rPr>
          <w:bCs/>
        </w:rPr>
      </w:pPr>
      <w:r w:rsidRPr="007C5219">
        <w:rPr>
          <w:bCs/>
          <w:rtl/>
        </w:rPr>
        <w:t>דו"חות שונים אשר יינתנו בהתאם לבקשת המזמין</w:t>
      </w:r>
      <w:r w:rsidRPr="007C5219">
        <w:rPr>
          <w:rFonts w:hint="cs"/>
          <w:bCs/>
          <w:rtl/>
        </w:rPr>
        <w:t xml:space="preserve"> ועורך המכרז</w:t>
      </w:r>
      <w:r w:rsidRPr="007C5219">
        <w:rPr>
          <w:bCs/>
          <w:rtl/>
        </w:rPr>
        <w:t>:</w:t>
      </w:r>
    </w:p>
    <w:p w14:paraId="73B94432" w14:textId="77777777" w:rsidR="00D67142" w:rsidRPr="007C5219" w:rsidRDefault="00D67142" w:rsidP="002D58A8">
      <w:pPr>
        <w:pStyle w:val="4-"/>
        <w:keepLines w:val="0"/>
        <w:numPr>
          <w:ilvl w:val="3"/>
          <w:numId w:val="90"/>
        </w:numPr>
        <w:rPr>
          <w:b/>
          <w:rtl/>
        </w:rPr>
      </w:pPr>
      <w:r w:rsidRPr="007C5219">
        <w:rPr>
          <w:rFonts w:hint="cs"/>
          <w:b/>
          <w:rtl/>
        </w:rPr>
        <w:t xml:space="preserve">דוח עלויות – הדוח יופק ברמה חודשית ויסכם עלות למשרד על פי פירוט הבא: שם האתר, סוג הקו (סוג השירות והקצב), רמת שירות לקו, עלות חודשית שוטפת לקו, מספר קוים, סה"כ עלות. </w:t>
      </w:r>
    </w:p>
    <w:p w14:paraId="257A35F7" w14:textId="77777777" w:rsidR="00D67142" w:rsidRPr="007C5219" w:rsidRDefault="00D67142" w:rsidP="002D58A8">
      <w:pPr>
        <w:pStyle w:val="4-"/>
        <w:keepLines w:val="0"/>
        <w:numPr>
          <w:ilvl w:val="3"/>
          <w:numId w:val="90"/>
        </w:numPr>
        <w:rPr>
          <w:b/>
        </w:rPr>
      </w:pPr>
      <w:r w:rsidRPr="007C5219">
        <w:rPr>
          <w:rFonts w:hint="cs"/>
          <w:b/>
          <w:rtl/>
        </w:rPr>
        <w:t>דוח תוספת קווים – הדוח יציג ברמה רבעונית אילו קווים/שירותים נוספו לרשת במהלך החודש שחלף על פי הפורמט הבא: מספר קוים קיימים, מספר הקווים החדשים שנוספו לכל סוג קו, סה"כ מספר הקווים החדשים והקיימים.</w:t>
      </w:r>
    </w:p>
    <w:p w14:paraId="5C750BB0" w14:textId="164D4DF7" w:rsidR="00D67142" w:rsidRPr="007C5219" w:rsidRDefault="00D67142" w:rsidP="002D58A8">
      <w:pPr>
        <w:pStyle w:val="4-"/>
        <w:keepLines w:val="0"/>
        <w:numPr>
          <w:ilvl w:val="3"/>
          <w:numId w:val="90"/>
        </w:numPr>
        <w:rPr>
          <w:b/>
        </w:rPr>
      </w:pPr>
      <w:r w:rsidRPr="007C5219">
        <w:rPr>
          <w:rFonts w:hint="cs"/>
          <w:b/>
          <w:rtl/>
        </w:rPr>
        <w:t>דוח מצאי – הדוח יציג ברמה החודשית אילו קווים/שירותים קיימים ברשת הספק על פי השדות הבאים: קוד זיהוי לקו, סוג הקו (קצב), רמת שירות לקו, תאריך הזמנת הקו, תאריך התקנת הקו, תאריך הסרת קו קיים, תאריך העתקת קו, כתובת קצה א' של הקו</w:t>
      </w:r>
      <w:r w:rsidR="00E472A5">
        <w:rPr>
          <w:rFonts w:hint="cs"/>
          <w:b/>
          <w:rtl/>
        </w:rPr>
        <w:t>.</w:t>
      </w:r>
    </w:p>
    <w:p w14:paraId="114E394E" w14:textId="77777777" w:rsidR="00D67142" w:rsidRPr="007C5219" w:rsidRDefault="00D67142" w:rsidP="002D58A8">
      <w:pPr>
        <w:pStyle w:val="4-"/>
        <w:keepLines w:val="0"/>
        <w:numPr>
          <w:ilvl w:val="3"/>
          <w:numId w:val="90"/>
        </w:numPr>
        <w:rPr>
          <w:b/>
        </w:rPr>
      </w:pPr>
      <w:r w:rsidRPr="007C5219">
        <w:rPr>
          <w:rFonts w:hint="cs"/>
          <w:b/>
          <w:rtl/>
        </w:rPr>
        <w:t>דוח אחוז ניצול קוים – הדוח יציג מהו אחוז הניצול של כל הקווים והקישורים ברשת, וזאת על פי פורמט הספק.</w:t>
      </w:r>
    </w:p>
    <w:p w14:paraId="00F91B10" w14:textId="724079E3" w:rsidR="00D67142" w:rsidRPr="007C5219" w:rsidRDefault="00D67142" w:rsidP="002D58A8">
      <w:pPr>
        <w:pStyle w:val="4-"/>
        <w:keepLines w:val="0"/>
        <w:numPr>
          <w:ilvl w:val="3"/>
          <w:numId w:val="90"/>
        </w:numPr>
        <w:rPr>
          <w:b/>
        </w:rPr>
      </w:pPr>
      <w:r w:rsidRPr="007C5219">
        <w:rPr>
          <w:rFonts w:hint="cs"/>
          <w:b/>
          <w:rtl/>
        </w:rPr>
        <w:t xml:space="preserve">דוח חריגים – הדוח יציג חריגות ברמות השירות, כפי שהוגדרו בסעיף </w:t>
      </w:r>
      <w:r w:rsidR="00E472A5">
        <w:rPr>
          <w:rFonts w:hint="cs"/>
          <w:b/>
          <w:rtl/>
        </w:rPr>
        <w:t>3.7</w:t>
      </w:r>
      <w:r w:rsidRPr="007C5219">
        <w:rPr>
          <w:rFonts w:hint="cs"/>
          <w:b/>
          <w:rtl/>
        </w:rPr>
        <w:t xml:space="preserve"> לעיל.</w:t>
      </w:r>
    </w:p>
    <w:p w14:paraId="6F8FF15A" w14:textId="77777777" w:rsidR="00D67142" w:rsidRPr="007C5219" w:rsidRDefault="00D67142" w:rsidP="002D58A8">
      <w:pPr>
        <w:pStyle w:val="4-"/>
        <w:keepLines w:val="0"/>
        <w:numPr>
          <w:ilvl w:val="3"/>
          <w:numId w:val="90"/>
        </w:numPr>
        <w:rPr>
          <w:b/>
        </w:rPr>
      </w:pPr>
      <w:r w:rsidRPr="007C5219">
        <w:rPr>
          <w:rFonts w:hint="cs"/>
          <w:b/>
          <w:rtl/>
        </w:rPr>
        <w:t>דוח עומסים – הדוח יציג עומסים עבור הרשת ועבור כל קו וקישור.</w:t>
      </w:r>
    </w:p>
    <w:p w14:paraId="002B00E9" w14:textId="77777777" w:rsidR="00D67142" w:rsidRPr="007C5219" w:rsidRDefault="00D67142" w:rsidP="002D58A8">
      <w:pPr>
        <w:pStyle w:val="4-"/>
        <w:keepLines w:val="0"/>
        <w:numPr>
          <w:ilvl w:val="3"/>
          <w:numId w:val="90"/>
        </w:numPr>
        <w:rPr>
          <w:b/>
        </w:rPr>
      </w:pPr>
      <w:r w:rsidRPr="007C5219">
        <w:rPr>
          <w:rFonts w:hint="cs"/>
          <w:b/>
          <w:rtl/>
        </w:rPr>
        <w:t xml:space="preserve">דוח </w:t>
      </w:r>
      <w:r w:rsidRPr="007C5219">
        <w:rPr>
          <w:b/>
        </w:rPr>
        <w:t>Packet Loss</w:t>
      </w:r>
      <w:r w:rsidRPr="007C5219">
        <w:rPr>
          <w:rFonts w:hint="cs"/>
          <w:b/>
          <w:rtl/>
        </w:rPr>
        <w:t xml:space="preserve"> (</w:t>
      </w:r>
      <w:r w:rsidRPr="007C5219">
        <w:rPr>
          <w:b/>
        </w:rPr>
        <w:t>L</w:t>
      </w:r>
      <w:r w:rsidRPr="007C5219">
        <w:rPr>
          <w:rFonts w:hint="cs"/>
          <w:b/>
          <w:rtl/>
        </w:rPr>
        <w:t>.</w:t>
      </w:r>
      <w:r w:rsidRPr="007C5219">
        <w:rPr>
          <w:b/>
        </w:rPr>
        <w:t>(P</w:t>
      </w:r>
      <w:r w:rsidRPr="007C5219">
        <w:rPr>
          <w:rFonts w:hint="cs"/>
          <w:b/>
          <w:rtl/>
        </w:rPr>
        <w:t xml:space="preserve"> – הדוח יציג את אחוז ה-</w:t>
      </w:r>
      <w:r w:rsidRPr="007C5219">
        <w:rPr>
          <w:b/>
        </w:rPr>
        <w:t>Packet Loss</w:t>
      </w:r>
      <w:r w:rsidRPr="007C5219">
        <w:rPr>
          <w:rFonts w:hint="cs"/>
          <w:b/>
          <w:rtl/>
        </w:rPr>
        <w:t xml:space="preserve"> בממוצע לחודש עבור כל קו, את השעה בה אחוז ה-</w:t>
      </w:r>
      <w:proofErr w:type="gramStart"/>
      <w:r w:rsidRPr="007C5219">
        <w:rPr>
          <w:b/>
        </w:rPr>
        <w:t>P.L</w:t>
      </w:r>
      <w:proofErr w:type="gramEnd"/>
      <w:r w:rsidRPr="007C5219">
        <w:rPr>
          <w:rFonts w:hint="cs"/>
          <w:b/>
          <w:rtl/>
        </w:rPr>
        <w:t xml:space="preserve"> הינו הגבוה ביותר ואת מספר השעות בהן אחוז ה-</w:t>
      </w:r>
      <w:r w:rsidRPr="007C5219">
        <w:rPr>
          <w:b/>
        </w:rPr>
        <w:t>P.L</w:t>
      </w:r>
      <w:r w:rsidRPr="007C5219">
        <w:rPr>
          <w:rFonts w:hint="cs"/>
          <w:b/>
          <w:rtl/>
        </w:rPr>
        <w:t xml:space="preserve"> חרג מהסכם השירות.</w:t>
      </w:r>
    </w:p>
    <w:p w14:paraId="0CCEA95D" w14:textId="77777777" w:rsidR="00D67142" w:rsidRPr="007C5219" w:rsidRDefault="00D67142" w:rsidP="002D58A8">
      <w:pPr>
        <w:pStyle w:val="4-"/>
        <w:keepLines w:val="0"/>
        <w:numPr>
          <w:ilvl w:val="3"/>
          <w:numId w:val="90"/>
        </w:numPr>
        <w:rPr>
          <w:b/>
        </w:rPr>
      </w:pPr>
      <w:r w:rsidRPr="007C5219">
        <w:rPr>
          <w:rFonts w:hint="cs"/>
          <w:b/>
          <w:rtl/>
        </w:rPr>
        <w:lastRenderedPageBreak/>
        <w:t xml:space="preserve">דוח </w:t>
      </w:r>
      <w:r w:rsidRPr="007C5219">
        <w:rPr>
          <w:b/>
        </w:rPr>
        <w:t>Jitter</w:t>
      </w:r>
      <w:r w:rsidRPr="007C5219">
        <w:rPr>
          <w:rFonts w:hint="cs"/>
          <w:b/>
          <w:rtl/>
        </w:rPr>
        <w:t xml:space="preserve"> – הדוח יציג את שעור ה-</w:t>
      </w:r>
      <w:r w:rsidRPr="007C5219">
        <w:rPr>
          <w:b/>
        </w:rPr>
        <w:t>Jitter</w:t>
      </w:r>
      <w:r w:rsidRPr="007C5219">
        <w:rPr>
          <w:rFonts w:hint="cs"/>
          <w:b/>
          <w:rtl/>
        </w:rPr>
        <w:t xml:space="preserve"> הממוצע לחודש עבור כל קו, את השעה בה היה השיעור הגבוה ביותר ואת מספר השעות בהן הייתה חריגה מהסכם השירות.</w:t>
      </w:r>
    </w:p>
    <w:p w14:paraId="6F440989" w14:textId="77777777" w:rsidR="00D67142" w:rsidRPr="007C5219" w:rsidRDefault="00D67142" w:rsidP="002D58A8">
      <w:pPr>
        <w:pStyle w:val="4-"/>
        <w:keepLines w:val="0"/>
        <w:numPr>
          <w:ilvl w:val="3"/>
          <w:numId w:val="90"/>
        </w:numPr>
        <w:rPr>
          <w:b/>
        </w:rPr>
      </w:pPr>
      <w:r w:rsidRPr="007C5219">
        <w:rPr>
          <w:rFonts w:hint="cs"/>
          <w:b/>
          <w:rtl/>
        </w:rPr>
        <w:t xml:space="preserve">דוח </w:t>
      </w:r>
      <w:r w:rsidRPr="007C5219">
        <w:rPr>
          <w:b/>
        </w:rPr>
        <w:t>Latency</w:t>
      </w:r>
      <w:r w:rsidRPr="007C5219">
        <w:rPr>
          <w:rFonts w:hint="cs"/>
          <w:b/>
          <w:rtl/>
        </w:rPr>
        <w:t xml:space="preserve"> – הדוח יציג את שעור ה-</w:t>
      </w:r>
      <w:r w:rsidRPr="007C5219">
        <w:rPr>
          <w:b/>
        </w:rPr>
        <w:t>Latency</w:t>
      </w:r>
      <w:r w:rsidRPr="007C5219">
        <w:rPr>
          <w:rFonts w:hint="cs"/>
          <w:b/>
          <w:rtl/>
        </w:rPr>
        <w:t xml:space="preserve"> הממוצע לחודש עבור כל קו, את השעה בה היה השיעור הגבוה ביותר ואת מספר השעות בהן הייתה חריגה מהסכם השירות. </w:t>
      </w:r>
    </w:p>
    <w:p w14:paraId="202EB031" w14:textId="77777777" w:rsidR="00D67142" w:rsidRPr="007C5219" w:rsidRDefault="00D67142" w:rsidP="002D58A8">
      <w:pPr>
        <w:pStyle w:val="4-"/>
        <w:keepLines w:val="0"/>
        <w:numPr>
          <w:ilvl w:val="3"/>
          <w:numId w:val="90"/>
        </w:numPr>
        <w:rPr>
          <w:b/>
        </w:rPr>
      </w:pPr>
      <w:r w:rsidRPr="007C5219">
        <w:rPr>
          <w:rFonts w:hint="cs"/>
          <w:b/>
          <w:rtl/>
        </w:rPr>
        <w:t>דוח זמן יציאה משירות – הדוח יציג ברמה החודשית את סה"כ זמן היציאה מהשירות לכל קו ולכל קישור.</w:t>
      </w:r>
    </w:p>
    <w:p w14:paraId="3A2A13DB" w14:textId="77777777" w:rsidR="00D67142" w:rsidRPr="007C5219" w:rsidRDefault="00D67142" w:rsidP="002D58A8">
      <w:pPr>
        <w:pStyle w:val="4-"/>
        <w:keepLines w:val="0"/>
        <w:numPr>
          <w:ilvl w:val="3"/>
          <w:numId w:val="90"/>
        </w:numPr>
        <w:rPr>
          <w:b/>
        </w:rPr>
      </w:pPr>
      <w:r w:rsidRPr="007C5219">
        <w:rPr>
          <w:rFonts w:hint="cs"/>
          <w:b/>
          <w:rtl/>
        </w:rPr>
        <w:t>דוחות לפי דרישה – בנוסף לדוחות הנדרשים לעיל, נדרש הספק להמציא לעטרך המכרז או לכל משרד בנפרד  עד 5 דוחות לחודש על פי דרישה.</w:t>
      </w:r>
    </w:p>
    <w:p w14:paraId="7B487A0B" w14:textId="77777777" w:rsidR="00D67142" w:rsidRPr="007C5219" w:rsidRDefault="00D67142" w:rsidP="002D58A8">
      <w:pPr>
        <w:pStyle w:val="4-"/>
        <w:keepLines w:val="0"/>
        <w:numPr>
          <w:ilvl w:val="3"/>
          <w:numId w:val="90"/>
        </w:numPr>
        <w:rPr>
          <w:b/>
        </w:rPr>
      </w:pPr>
      <w:r w:rsidRPr="007C5219">
        <w:rPr>
          <w:rFonts w:hint="cs"/>
          <w:b/>
          <w:rtl/>
        </w:rPr>
        <w:t>יודגש- כל דוח כמפורט לעיל ישלח או למזמין עפ"י בקשתו או לעורך המכרז עפ"</w:t>
      </w:r>
      <w:r w:rsidR="004A534D">
        <w:rPr>
          <w:rFonts w:hint="cs"/>
          <w:b/>
          <w:rtl/>
        </w:rPr>
        <w:t>י</w:t>
      </w:r>
      <w:r w:rsidRPr="007C5219">
        <w:rPr>
          <w:rFonts w:hint="cs"/>
          <w:b/>
          <w:rtl/>
        </w:rPr>
        <w:t xml:space="preserve"> בקשתן או גם למזמין וגם לעורך המכרז.</w:t>
      </w:r>
    </w:p>
    <w:p w14:paraId="267EEEC2" w14:textId="77777777" w:rsidR="00D67142" w:rsidRPr="007C5219" w:rsidRDefault="00D67142" w:rsidP="002D58A8">
      <w:pPr>
        <w:pStyle w:val="4-"/>
        <w:keepLines w:val="0"/>
        <w:numPr>
          <w:ilvl w:val="2"/>
          <w:numId w:val="90"/>
        </w:numPr>
        <w:rPr>
          <w:bCs/>
        </w:rPr>
      </w:pPr>
      <w:r w:rsidRPr="007C5219">
        <w:rPr>
          <w:rFonts w:hint="cs"/>
          <w:bCs/>
          <w:rtl/>
        </w:rPr>
        <w:t>דוחות לעורך המכרז</w:t>
      </w:r>
    </w:p>
    <w:p w14:paraId="6E9A5E91" w14:textId="77777777" w:rsidR="00D67142" w:rsidRPr="007C5219" w:rsidRDefault="00D67142" w:rsidP="002D58A8">
      <w:pPr>
        <w:pStyle w:val="4-"/>
        <w:keepLines w:val="0"/>
        <w:numPr>
          <w:ilvl w:val="3"/>
          <w:numId w:val="90"/>
        </w:numPr>
        <w:rPr>
          <w:b/>
        </w:rPr>
      </w:pPr>
      <w:r w:rsidRPr="007C5219">
        <w:rPr>
          <w:rFonts w:hint="cs"/>
          <w:b/>
          <w:rtl/>
        </w:rPr>
        <w:t>אחת לרבעון ישלח הספק לספק את הדוחות הבאים:</w:t>
      </w:r>
    </w:p>
    <w:p w14:paraId="332AD591" w14:textId="77777777" w:rsidR="00D67142" w:rsidRPr="007C5219" w:rsidRDefault="00D67142" w:rsidP="002D58A8">
      <w:pPr>
        <w:pStyle w:val="4-"/>
        <w:keepLines w:val="0"/>
        <w:numPr>
          <w:ilvl w:val="4"/>
          <w:numId w:val="90"/>
        </w:numPr>
        <w:rPr>
          <w:b/>
        </w:rPr>
      </w:pPr>
      <w:r w:rsidRPr="007C5219">
        <w:rPr>
          <w:rFonts w:hint="cs"/>
          <w:b/>
          <w:rtl/>
        </w:rPr>
        <w:t>דו"ח מצאי- דוח המפרט עבור כל קו לפחות את השדות הבאים: קוד זיהוי לקו, סוג הקו (קצב), רמת שירות לקו, תאריך הזמנת הקו, תאריך התקנת הקו, תאריך הסרת קו קיים, תאריך העתקת קו, כתובת קצה א' של הקו.</w:t>
      </w:r>
    </w:p>
    <w:p w14:paraId="0D4FDCF1" w14:textId="77777777" w:rsidR="00D67142" w:rsidRPr="007C5219" w:rsidRDefault="00D67142" w:rsidP="002D58A8">
      <w:pPr>
        <w:pStyle w:val="4-"/>
        <w:keepLines w:val="0"/>
        <w:numPr>
          <w:ilvl w:val="4"/>
          <w:numId w:val="90"/>
        </w:numPr>
        <w:rPr>
          <w:b/>
        </w:rPr>
      </w:pPr>
      <w:r w:rsidRPr="007C5219">
        <w:rPr>
          <w:rFonts w:hint="cs"/>
          <w:b/>
          <w:rtl/>
        </w:rPr>
        <w:t>דו"ח עלויות- דוח המפרט עבור כל מזמין את ההוצאה החודשית עבור כל חודש בנפרד.</w:t>
      </w:r>
    </w:p>
    <w:p w14:paraId="4BDBC50B" w14:textId="07E4282F" w:rsidR="00A310D5" w:rsidRDefault="00A310D5" w:rsidP="00A310D5">
      <w:pPr>
        <w:pStyle w:val="4-"/>
        <w:keepLines w:val="0"/>
        <w:numPr>
          <w:ilvl w:val="4"/>
          <w:numId w:val="90"/>
        </w:numPr>
        <w:rPr>
          <w:b/>
        </w:rPr>
      </w:pPr>
      <w:r w:rsidRPr="007C5219">
        <w:rPr>
          <w:rFonts w:hint="cs"/>
          <w:b/>
          <w:rtl/>
        </w:rPr>
        <w:t xml:space="preserve">דו"ח פירוט שירותים- דוח המפרט ברמת שירותים את ההוצאה החודשית </w:t>
      </w:r>
      <w:r>
        <w:rPr>
          <w:rFonts w:hint="cs"/>
          <w:b/>
          <w:rtl/>
        </w:rPr>
        <w:t>עבור</w:t>
      </w:r>
      <w:r w:rsidRPr="007C5219">
        <w:rPr>
          <w:rFonts w:hint="cs"/>
          <w:b/>
          <w:rtl/>
        </w:rPr>
        <w:t xml:space="preserve"> שירותים שאינם מוגדרים כשירותים המבוקשים במכרז </w:t>
      </w:r>
      <w:r>
        <w:rPr>
          <w:rFonts w:hint="cs"/>
          <w:b/>
          <w:rtl/>
        </w:rPr>
        <w:t xml:space="preserve">ונרכשים ע"י המזמינים </w:t>
      </w:r>
      <w:r w:rsidRPr="007C5219">
        <w:rPr>
          <w:rFonts w:hint="cs"/>
          <w:b/>
          <w:rtl/>
        </w:rPr>
        <w:t xml:space="preserve">דוג': ציוד </w:t>
      </w:r>
      <w:r>
        <w:rPr>
          <w:rFonts w:hint="cs"/>
          <w:b/>
          <w:rtl/>
        </w:rPr>
        <w:t>קצה מדגמים שאינם במכרז,</w:t>
      </w:r>
      <w:r w:rsidR="00E472A5">
        <w:rPr>
          <w:rFonts w:hint="cs"/>
          <w:b/>
          <w:rtl/>
        </w:rPr>
        <w:t xml:space="preserve"> </w:t>
      </w:r>
      <w:r w:rsidRPr="007C5219">
        <w:rPr>
          <w:rFonts w:hint="cs"/>
          <w:b/>
          <w:rtl/>
        </w:rPr>
        <w:t>ציוד אבטחה, קווי דיבור, חיובים שונים וכדומה</w:t>
      </w:r>
      <w:r>
        <w:rPr>
          <w:rFonts w:hint="cs"/>
          <w:b/>
          <w:rtl/>
        </w:rPr>
        <w:t xml:space="preserve"> ונרכשים ע"י המזמינים.</w:t>
      </w:r>
    </w:p>
    <w:p w14:paraId="49231960" w14:textId="77777777" w:rsidR="00A310D5" w:rsidRPr="007C5219" w:rsidRDefault="00A310D5" w:rsidP="00A310D5">
      <w:pPr>
        <w:pStyle w:val="4-"/>
        <w:keepLines w:val="0"/>
        <w:numPr>
          <w:ilvl w:val="4"/>
          <w:numId w:val="90"/>
        </w:numPr>
        <w:rPr>
          <w:b/>
        </w:rPr>
      </w:pPr>
      <w:r>
        <w:rPr>
          <w:rFonts w:hint="cs"/>
          <w:b/>
          <w:rtl/>
        </w:rPr>
        <w:t xml:space="preserve">דו"ח כללי </w:t>
      </w:r>
      <w:r>
        <w:rPr>
          <w:b/>
          <w:rtl/>
        </w:rPr>
        <w:t>–</w:t>
      </w:r>
      <w:r>
        <w:rPr>
          <w:rFonts w:hint="cs"/>
          <w:b/>
          <w:rtl/>
        </w:rPr>
        <w:t xml:space="preserve"> בחתך כל מזמין המפרט את כל השירותים הנרכשים ע"י משרדי הממשלה מהספק הזוכה, כולל השירותים שאינם כלולים במכרז זה.</w:t>
      </w:r>
    </w:p>
    <w:p w14:paraId="629164AB" w14:textId="77777777" w:rsidR="00D67142" w:rsidRPr="007C5219" w:rsidRDefault="00D67142" w:rsidP="002D58A8">
      <w:pPr>
        <w:pStyle w:val="4-"/>
        <w:keepLines w:val="0"/>
        <w:numPr>
          <w:ilvl w:val="4"/>
          <w:numId w:val="90"/>
        </w:numPr>
        <w:rPr>
          <w:b/>
        </w:rPr>
      </w:pPr>
      <w:r w:rsidRPr="007C5219">
        <w:rPr>
          <w:rFonts w:hint="cs"/>
          <w:b/>
          <w:rtl/>
        </w:rPr>
        <w:lastRenderedPageBreak/>
        <w:t xml:space="preserve">הספק מתחייב לספק לעורך המכרז כל דו"ח אשר יוגדר על ידו ממערכת </w:t>
      </w:r>
      <w:proofErr w:type="spellStart"/>
      <w:r w:rsidRPr="007C5219">
        <w:rPr>
          <w:rFonts w:hint="cs"/>
          <w:b/>
          <w:rtl/>
        </w:rPr>
        <w:t>הבילינג</w:t>
      </w:r>
      <w:proofErr w:type="spellEnd"/>
      <w:r w:rsidRPr="007C5219">
        <w:rPr>
          <w:rFonts w:hint="cs"/>
          <w:b/>
          <w:rtl/>
        </w:rPr>
        <w:t xml:space="preserve"> של הספק בתוך 5 ימי עבודה ממועד הדרישה. הדו"ח יוכל להיות ברמת מזמין או ברמת כלל המזמינים במכרז.</w:t>
      </w:r>
    </w:p>
    <w:p w14:paraId="7ECFEA6E" w14:textId="77777777" w:rsidR="00D67142" w:rsidRPr="007C5219" w:rsidRDefault="00D67142" w:rsidP="002D58A8">
      <w:pPr>
        <w:pStyle w:val="4-"/>
        <w:keepLines w:val="0"/>
        <w:numPr>
          <w:ilvl w:val="3"/>
          <w:numId w:val="90"/>
        </w:numPr>
        <w:rPr>
          <w:b/>
        </w:rPr>
      </w:pPr>
      <w:r w:rsidRPr="007C5219">
        <w:rPr>
          <w:rFonts w:hint="cs"/>
          <w:b/>
          <w:rtl/>
        </w:rPr>
        <w:t>אי עמידה בדרישות סעיף זה תחשב כהפרה יסודית של ההסכם.</w:t>
      </w:r>
    </w:p>
    <w:p w14:paraId="082C5E20" w14:textId="1C38E7D2" w:rsidR="00B936E7" w:rsidRDefault="00B936E7">
      <w:pPr>
        <w:bidi w:val="0"/>
        <w:spacing w:after="160" w:line="259" w:lineRule="auto"/>
        <w:rPr>
          <w:rFonts w:ascii="David" w:hAnsi="David" w:cs="David"/>
          <w:bCs/>
          <w:kern w:val="28"/>
          <w:sz w:val="28"/>
          <w:szCs w:val="28"/>
          <w:rtl/>
        </w:rPr>
      </w:pPr>
      <w:r>
        <w:rPr>
          <w:sz w:val="28"/>
          <w:szCs w:val="28"/>
          <w:rtl/>
        </w:rPr>
        <w:br w:type="page"/>
      </w:r>
    </w:p>
    <w:p w14:paraId="33969B18" w14:textId="073B4756" w:rsidR="007F6A8B" w:rsidRDefault="007F6A8B" w:rsidP="007F6A8B">
      <w:pPr>
        <w:pStyle w:val="2d"/>
        <w:numPr>
          <w:ilvl w:val="1"/>
          <w:numId w:val="90"/>
        </w:numPr>
        <w:jc w:val="both"/>
        <w:outlineLvl w:val="9"/>
        <w:rPr>
          <w:sz w:val="28"/>
          <w:szCs w:val="28"/>
        </w:rPr>
      </w:pPr>
      <w:r>
        <w:rPr>
          <w:rFonts w:hint="cs"/>
          <w:sz w:val="28"/>
          <w:szCs w:val="28"/>
          <w:rtl/>
        </w:rPr>
        <w:lastRenderedPageBreak/>
        <w:t>גיבוי אנרגטי</w:t>
      </w:r>
    </w:p>
    <w:p w14:paraId="33C8B066" w14:textId="77777777" w:rsidR="007F6A8B" w:rsidRPr="00921E83" w:rsidRDefault="007F6A8B" w:rsidP="007F6A8B">
      <w:pPr>
        <w:pStyle w:val="2d"/>
        <w:numPr>
          <w:ilvl w:val="2"/>
          <w:numId w:val="90"/>
        </w:numPr>
        <w:jc w:val="both"/>
        <w:outlineLvl w:val="9"/>
        <w:rPr>
          <w:bCs w:val="0"/>
        </w:rPr>
      </w:pPr>
      <w:r w:rsidRPr="00921E83">
        <w:rPr>
          <w:rFonts w:hint="eastAsia"/>
          <w:sz w:val="24"/>
          <w:szCs w:val="24"/>
          <w:rtl/>
        </w:rPr>
        <w:t>כללי</w:t>
      </w:r>
    </w:p>
    <w:p w14:paraId="35241A3D" w14:textId="2A2736DC" w:rsidR="007F6A8B" w:rsidRPr="003655E5" w:rsidRDefault="007F6A8B" w:rsidP="007F6A8B">
      <w:pPr>
        <w:pStyle w:val="4-"/>
        <w:keepLines w:val="0"/>
        <w:numPr>
          <w:ilvl w:val="3"/>
          <w:numId w:val="90"/>
        </w:numPr>
        <w:rPr>
          <w:b/>
        </w:rPr>
      </w:pPr>
      <w:r w:rsidRPr="003655E5">
        <w:rPr>
          <w:rFonts w:hint="eastAsia"/>
          <w:b/>
          <w:rtl/>
        </w:rPr>
        <w:t>הספק</w:t>
      </w:r>
      <w:r w:rsidRPr="003655E5">
        <w:rPr>
          <w:b/>
          <w:rtl/>
        </w:rPr>
        <w:t xml:space="preserve"> </w:t>
      </w:r>
      <w:r w:rsidRPr="003655E5">
        <w:rPr>
          <w:rFonts w:hint="eastAsia"/>
          <w:b/>
          <w:rtl/>
        </w:rPr>
        <w:t>יספק</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בשעת</w:t>
      </w:r>
      <w:r w:rsidRPr="003655E5">
        <w:rPr>
          <w:b/>
          <w:rtl/>
        </w:rPr>
        <w:t xml:space="preserve"> </w:t>
      </w:r>
      <w:r w:rsidRPr="003655E5">
        <w:rPr>
          <w:rFonts w:hint="eastAsia"/>
          <w:b/>
          <w:rtl/>
        </w:rPr>
        <w:t>חירום</w:t>
      </w:r>
      <w:r w:rsidRPr="003655E5">
        <w:rPr>
          <w:b/>
          <w:rtl/>
        </w:rPr>
        <w:t xml:space="preserve"> </w:t>
      </w:r>
      <w:r w:rsidRPr="003655E5">
        <w:rPr>
          <w:rFonts w:hint="eastAsia"/>
          <w:b/>
          <w:rtl/>
        </w:rPr>
        <w:t>או</w:t>
      </w:r>
      <w:r w:rsidRPr="003655E5">
        <w:rPr>
          <w:b/>
          <w:rtl/>
        </w:rPr>
        <w:t xml:space="preserve"> </w:t>
      </w:r>
      <w:r w:rsidRPr="003655E5">
        <w:rPr>
          <w:rFonts w:hint="eastAsia"/>
          <w:b/>
          <w:rtl/>
        </w:rPr>
        <w:t>בעת</w:t>
      </w:r>
      <w:r w:rsidRPr="003655E5">
        <w:rPr>
          <w:b/>
          <w:rtl/>
        </w:rPr>
        <w:t xml:space="preserve"> </w:t>
      </w:r>
      <w:r w:rsidRPr="003655E5">
        <w:rPr>
          <w:rFonts w:hint="eastAsia"/>
          <w:b/>
          <w:rtl/>
        </w:rPr>
        <w:t>נפילת</w:t>
      </w:r>
      <w:r w:rsidRPr="003655E5">
        <w:rPr>
          <w:b/>
          <w:rtl/>
        </w:rPr>
        <w:t xml:space="preserve"> </w:t>
      </w:r>
      <w:r w:rsidRPr="003655E5">
        <w:rPr>
          <w:rFonts w:hint="eastAsia"/>
          <w:b/>
          <w:rtl/>
        </w:rPr>
        <w:t>מתח</w:t>
      </w:r>
      <w:r w:rsidRPr="003655E5">
        <w:rPr>
          <w:b/>
          <w:rtl/>
        </w:rPr>
        <w:t xml:space="preserve"> </w:t>
      </w:r>
      <w:r w:rsidRPr="003655E5">
        <w:rPr>
          <w:rFonts w:hint="eastAsia"/>
          <w:b/>
          <w:rtl/>
        </w:rPr>
        <w:t>החשמל</w:t>
      </w:r>
      <w:r w:rsidRPr="003655E5">
        <w:rPr>
          <w:b/>
          <w:rtl/>
        </w:rPr>
        <w:t xml:space="preserve"> </w:t>
      </w:r>
      <w:r w:rsidRPr="003655E5">
        <w:rPr>
          <w:rFonts w:hint="eastAsia"/>
          <w:b/>
          <w:rtl/>
        </w:rPr>
        <w:t>אשר</w:t>
      </w:r>
      <w:r w:rsidRPr="003655E5">
        <w:rPr>
          <w:b/>
          <w:rtl/>
        </w:rPr>
        <w:t xml:space="preserve"> </w:t>
      </w:r>
      <w:r w:rsidRPr="003655E5">
        <w:rPr>
          <w:rFonts w:hint="eastAsia"/>
          <w:b/>
          <w:rtl/>
        </w:rPr>
        <w:t>יבטיח</w:t>
      </w:r>
      <w:r w:rsidRPr="003655E5">
        <w:rPr>
          <w:b/>
          <w:rtl/>
        </w:rPr>
        <w:t xml:space="preserve"> </w:t>
      </w:r>
      <w:r w:rsidRPr="003655E5">
        <w:rPr>
          <w:rFonts w:hint="eastAsia"/>
          <w:b/>
          <w:rtl/>
        </w:rPr>
        <w:t>רציפות</w:t>
      </w:r>
      <w:r w:rsidRPr="003655E5">
        <w:rPr>
          <w:b/>
          <w:rtl/>
        </w:rPr>
        <w:t xml:space="preserve"> </w:t>
      </w:r>
      <w:r w:rsidRPr="003655E5">
        <w:rPr>
          <w:rFonts w:hint="eastAsia"/>
          <w:b/>
          <w:rtl/>
        </w:rPr>
        <w:t>של</w:t>
      </w:r>
      <w:r w:rsidRPr="003655E5">
        <w:rPr>
          <w:b/>
          <w:rtl/>
        </w:rPr>
        <w:t xml:space="preserve"> </w:t>
      </w:r>
      <w:r w:rsidRPr="003655E5">
        <w:rPr>
          <w:rFonts w:hint="eastAsia"/>
          <w:b/>
          <w:rtl/>
        </w:rPr>
        <w:t>אספקת</w:t>
      </w:r>
      <w:r w:rsidRPr="003655E5">
        <w:rPr>
          <w:b/>
          <w:rtl/>
        </w:rPr>
        <w:t xml:space="preserve"> </w:t>
      </w:r>
      <w:r w:rsidRPr="003655E5">
        <w:rPr>
          <w:rFonts w:hint="eastAsia"/>
          <w:b/>
          <w:rtl/>
        </w:rPr>
        <w:t>שירותי</w:t>
      </w:r>
      <w:r w:rsidRPr="003655E5">
        <w:rPr>
          <w:b/>
          <w:rtl/>
        </w:rPr>
        <w:t xml:space="preserve"> </w:t>
      </w:r>
      <w:r w:rsidRPr="003655E5">
        <w:rPr>
          <w:rFonts w:hint="eastAsia"/>
          <w:b/>
          <w:rtl/>
        </w:rPr>
        <w:t>התמסורת</w:t>
      </w:r>
      <w:r w:rsidRPr="003655E5">
        <w:rPr>
          <w:b/>
          <w:rtl/>
        </w:rPr>
        <w:t xml:space="preserve"> </w:t>
      </w:r>
      <w:r w:rsidRPr="003655E5">
        <w:rPr>
          <w:rFonts w:hint="eastAsia"/>
          <w:b/>
          <w:rtl/>
        </w:rPr>
        <w:t>למזמין</w:t>
      </w:r>
      <w:r w:rsidRPr="003655E5">
        <w:rPr>
          <w:b/>
          <w:rtl/>
        </w:rPr>
        <w:t xml:space="preserve"> </w:t>
      </w:r>
      <w:r w:rsidRPr="003655E5">
        <w:rPr>
          <w:rFonts w:hint="eastAsia"/>
          <w:b/>
          <w:rtl/>
        </w:rPr>
        <w:t>והמשכיות</w:t>
      </w:r>
      <w:r w:rsidRPr="003655E5">
        <w:rPr>
          <w:b/>
          <w:rtl/>
        </w:rPr>
        <w:t xml:space="preserve"> </w:t>
      </w:r>
      <w:r w:rsidRPr="003655E5">
        <w:rPr>
          <w:rFonts w:hint="eastAsia"/>
          <w:b/>
          <w:rtl/>
        </w:rPr>
        <w:t>פעולת</w:t>
      </w:r>
      <w:r w:rsidRPr="003655E5">
        <w:rPr>
          <w:b/>
          <w:rtl/>
        </w:rPr>
        <w:t xml:space="preserve"> </w:t>
      </w:r>
      <w:r w:rsidRPr="003655E5">
        <w:rPr>
          <w:rFonts w:hint="eastAsia"/>
          <w:b/>
          <w:rtl/>
        </w:rPr>
        <w:t>מתקני</w:t>
      </w:r>
      <w:r w:rsidRPr="003655E5">
        <w:rPr>
          <w:b/>
          <w:rtl/>
        </w:rPr>
        <w:t xml:space="preserve"> </w:t>
      </w:r>
      <w:r w:rsidRPr="003655E5">
        <w:rPr>
          <w:rFonts w:hint="eastAsia"/>
          <w:b/>
          <w:rtl/>
        </w:rPr>
        <w:t>התשתית</w:t>
      </w:r>
      <w:r w:rsidRPr="003655E5">
        <w:rPr>
          <w:b/>
          <w:rtl/>
        </w:rPr>
        <w:t xml:space="preserve"> </w:t>
      </w:r>
      <w:r w:rsidRPr="003655E5">
        <w:rPr>
          <w:rFonts w:hint="eastAsia"/>
          <w:b/>
          <w:rtl/>
        </w:rPr>
        <w:t>באמצעותם</w:t>
      </w:r>
      <w:r w:rsidRPr="003655E5">
        <w:rPr>
          <w:b/>
          <w:rtl/>
        </w:rPr>
        <w:t xml:space="preserve"> </w:t>
      </w:r>
      <w:r w:rsidRPr="003655E5">
        <w:rPr>
          <w:rFonts w:hint="eastAsia"/>
          <w:b/>
          <w:rtl/>
        </w:rPr>
        <w:t>מסופקים</w:t>
      </w:r>
      <w:r w:rsidRPr="003655E5">
        <w:rPr>
          <w:b/>
          <w:rtl/>
        </w:rPr>
        <w:t xml:space="preserve"> </w:t>
      </w:r>
      <w:r w:rsidR="00565C9B" w:rsidRPr="003655E5">
        <w:rPr>
          <w:rFonts w:hint="eastAsia"/>
          <w:b/>
          <w:rtl/>
        </w:rPr>
        <w:t>שירותי</w:t>
      </w:r>
      <w:r w:rsidR="00565C9B">
        <w:rPr>
          <w:rFonts w:hint="cs"/>
          <w:b/>
          <w:rtl/>
        </w:rPr>
        <w:t xml:space="preserve"> המכרז על ידי המציע</w:t>
      </w:r>
      <w:r w:rsidRPr="003655E5">
        <w:rPr>
          <w:b/>
          <w:rtl/>
        </w:rPr>
        <w:t xml:space="preserve"> </w:t>
      </w:r>
      <w:r w:rsidRPr="003655E5">
        <w:rPr>
          <w:rFonts w:hint="eastAsia"/>
          <w:b/>
          <w:rtl/>
        </w:rPr>
        <w:t>לאתרי</w:t>
      </w:r>
      <w:r w:rsidRPr="003655E5">
        <w:rPr>
          <w:b/>
          <w:rtl/>
        </w:rPr>
        <w:t xml:space="preserve"> </w:t>
      </w:r>
      <w:r w:rsidRPr="003655E5">
        <w:rPr>
          <w:rFonts w:hint="eastAsia"/>
          <w:b/>
          <w:rtl/>
        </w:rPr>
        <w:t>המזמין</w:t>
      </w:r>
      <w:r w:rsidRPr="003655E5">
        <w:rPr>
          <w:b/>
          <w:rtl/>
        </w:rPr>
        <w:t>.</w:t>
      </w:r>
    </w:p>
    <w:p w14:paraId="450F6030" w14:textId="77777777" w:rsidR="007F6A8B" w:rsidRPr="003655E5" w:rsidRDefault="007F6A8B" w:rsidP="007F6A8B">
      <w:pPr>
        <w:pStyle w:val="4-"/>
        <w:keepLines w:val="0"/>
        <w:numPr>
          <w:ilvl w:val="3"/>
          <w:numId w:val="90"/>
        </w:numPr>
        <w:rPr>
          <w:b/>
        </w:rPr>
      </w:pPr>
      <w:r w:rsidRPr="003655E5">
        <w:rPr>
          <w:b/>
          <w:rtl/>
        </w:rPr>
        <w:t xml:space="preserve"> הגיבוי אשר יובטח למזמין יהיה לפחות למשך 48 רציפות ממועד נפילת מתח החשמל.</w:t>
      </w:r>
    </w:p>
    <w:p w14:paraId="79E9FCF5" w14:textId="77777777" w:rsidR="007F6A8B" w:rsidRPr="003655E5" w:rsidRDefault="007F6A8B" w:rsidP="007F6A8B">
      <w:pPr>
        <w:pStyle w:val="4-"/>
        <w:keepLines w:val="0"/>
        <w:numPr>
          <w:ilvl w:val="3"/>
          <w:numId w:val="90"/>
        </w:numPr>
        <w:rPr>
          <w:b/>
        </w:rPr>
      </w:pPr>
      <w:r w:rsidRPr="003655E5">
        <w:rPr>
          <w:rFonts w:hint="eastAsia"/>
          <w:b/>
          <w:rtl/>
        </w:rPr>
        <w:t>לצורך</w:t>
      </w:r>
      <w:r w:rsidRPr="003655E5">
        <w:rPr>
          <w:b/>
          <w:rtl/>
        </w:rPr>
        <w:t xml:space="preserve"> </w:t>
      </w:r>
      <w:r w:rsidRPr="003655E5">
        <w:rPr>
          <w:rFonts w:hint="eastAsia"/>
          <w:b/>
          <w:rtl/>
        </w:rPr>
        <w:t>כך</w:t>
      </w:r>
      <w:r w:rsidRPr="003655E5">
        <w:rPr>
          <w:b/>
          <w:rtl/>
        </w:rPr>
        <w:t xml:space="preserve"> </w:t>
      </w:r>
      <w:r w:rsidRPr="003655E5">
        <w:rPr>
          <w:rFonts w:hint="eastAsia"/>
          <w:b/>
          <w:rtl/>
        </w:rPr>
        <w:t>ירכוש</w:t>
      </w:r>
      <w:r w:rsidRPr="003655E5">
        <w:rPr>
          <w:b/>
          <w:rtl/>
        </w:rPr>
        <w:t xml:space="preserve"> </w:t>
      </w:r>
      <w:r w:rsidRPr="003655E5">
        <w:rPr>
          <w:rFonts w:hint="eastAsia"/>
          <w:b/>
          <w:rtl/>
        </w:rPr>
        <w:t>הספק</w:t>
      </w:r>
      <w:r w:rsidRPr="003655E5">
        <w:rPr>
          <w:b/>
          <w:rtl/>
        </w:rPr>
        <w:t xml:space="preserve"> </w:t>
      </w:r>
      <w:r w:rsidRPr="003655E5">
        <w:rPr>
          <w:rFonts w:hint="eastAsia"/>
          <w:b/>
          <w:rtl/>
        </w:rPr>
        <w:t>למתקניו</w:t>
      </w:r>
      <w:r w:rsidRPr="003655E5">
        <w:rPr>
          <w:b/>
          <w:rtl/>
        </w:rPr>
        <w:t xml:space="preserve"> </w:t>
      </w:r>
      <w:r w:rsidRPr="003655E5">
        <w:rPr>
          <w:rFonts w:hint="eastAsia"/>
          <w:b/>
          <w:rtl/>
        </w:rPr>
        <w:t>ויפעיל</w:t>
      </w:r>
      <w:r w:rsidRPr="003655E5">
        <w:rPr>
          <w:b/>
          <w:rtl/>
        </w:rPr>
        <w:t xml:space="preserve"> </w:t>
      </w:r>
      <w:r w:rsidRPr="003655E5">
        <w:rPr>
          <w:rFonts w:hint="eastAsia"/>
          <w:b/>
          <w:rtl/>
        </w:rPr>
        <w:t>את</w:t>
      </w:r>
      <w:r w:rsidRPr="003655E5">
        <w:rPr>
          <w:b/>
          <w:rtl/>
        </w:rPr>
        <w:t xml:space="preserve"> </w:t>
      </w:r>
      <w:r w:rsidRPr="003655E5">
        <w:rPr>
          <w:rFonts w:hint="eastAsia"/>
          <w:b/>
          <w:rtl/>
        </w:rPr>
        <w:t>הציוד</w:t>
      </w:r>
      <w:r w:rsidRPr="003655E5">
        <w:rPr>
          <w:b/>
          <w:rtl/>
        </w:rPr>
        <w:t xml:space="preserve"> </w:t>
      </w:r>
      <w:r w:rsidRPr="003655E5">
        <w:rPr>
          <w:rFonts w:hint="eastAsia"/>
          <w:b/>
          <w:rtl/>
        </w:rPr>
        <w:t>והמערכות</w:t>
      </w:r>
      <w:r w:rsidRPr="003655E5">
        <w:rPr>
          <w:b/>
          <w:rtl/>
        </w:rPr>
        <w:t xml:space="preserve"> </w:t>
      </w:r>
      <w:r w:rsidRPr="003655E5">
        <w:rPr>
          <w:rFonts w:hint="eastAsia"/>
          <w:b/>
          <w:rtl/>
        </w:rPr>
        <w:t>הנדרשות</w:t>
      </w:r>
      <w:r w:rsidRPr="003655E5">
        <w:rPr>
          <w:b/>
          <w:rtl/>
        </w:rPr>
        <w:t xml:space="preserve"> </w:t>
      </w:r>
      <w:r w:rsidRPr="003655E5">
        <w:rPr>
          <w:rFonts w:hint="eastAsia"/>
          <w:b/>
          <w:rtl/>
        </w:rPr>
        <w:t>לאספקת</w:t>
      </w:r>
      <w:r w:rsidRPr="003655E5">
        <w:rPr>
          <w:b/>
          <w:rtl/>
        </w:rPr>
        <w:t xml:space="preserve"> </w:t>
      </w:r>
      <w:r w:rsidRPr="003655E5">
        <w:rPr>
          <w:rFonts w:hint="eastAsia"/>
          <w:b/>
          <w:rtl/>
        </w:rPr>
        <w:t>השירות</w:t>
      </w:r>
      <w:r w:rsidRPr="003655E5">
        <w:rPr>
          <w:b/>
          <w:rtl/>
        </w:rPr>
        <w:t>.</w:t>
      </w:r>
    </w:p>
    <w:p w14:paraId="209A35F2" w14:textId="77777777" w:rsidR="007F6A8B" w:rsidRPr="003655E5" w:rsidRDefault="007F6A8B" w:rsidP="007F6A8B">
      <w:pPr>
        <w:pStyle w:val="4-"/>
        <w:keepLines w:val="0"/>
        <w:numPr>
          <w:ilvl w:val="3"/>
          <w:numId w:val="90"/>
        </w:numPr>
        <w:rPr>
          <w:b/>
        </w:rPr>
      </w:pPr>
      <w:r w:rsidRPr="003655E5">
        <w:rPr>
          <w:rFonts w:hint="eastAsia"/>
          <w:b/>
          <w:rtl/>
        </w:rPr>
        <w:t>עבור</w:t>
      </w:r>
      <w:r w:rsidRPr="003655E5">
        <w:rPr>
          <w:b/>
          <w:rtl/>
        </w:rPr>
        <w:t xml:space="preserve"> </w:t>
      </w:r>
      <w:r w:rsidRPr="003655E5">
        <w:rPr>
          <w:rFonts w:hint="eastAsia"/>
          <w:b/>
          <w:rtl/>
        </w:rPr>
        <w:t>כל</w:t>
      </w:r>
      <w:r w:rsidRPr="003655E5">
        <w:rPr>
          <w:b/>
          <w:rtl/>
        </w:rPr>
        <w:t xml:space="preserve"> </w:t>
      </w:r>
      <w:r w:rsidRPr="003655E5">
        <w:rPr>
          <w:rFonts w:hint="eastAsia"/>
          <w:b/>
          <w:rtl/>
        </w:rPr>
        <w:t>מזמין</w:t>
      </w:r>
      <w:r w:rsidRPr="003655E5">
        <w:rPr>
          <w:b/>
          <w:rtl/>
        </w:rPr>
        <w:t xml:space="preserve"> </w:t>
      </w:r>
      <w:r w:rsidRPr="003655E5">
        <w:rPr>
          <w:rFonts w:hint="eastAsia"/>
          <w:b/>
          <w:rtl/>
        </w:rPr>
        <w:t>בנפרד</w:t>
      </w:r>
      <w:r w:rsidRPr="003655E5">
        <w:rPr>
          <w:b/>
          <w:rtl/>
        </w:rPr>
        <w:t xml:space="preserve">, </w:t>
      </w:r>
      <w:r w:rsidRPr="003655E5">
        <w:rPr>
          <w:rFonts w:hint="eastAsia"/>
          <w:b/>
          <w:rtl/>
        </w:rPr>
        <w:t>יתכנן</w:t>
      </w:r>
      <w:r w:rsidRPr="003655E5">
        <w:rPr>
          <w:b/>
          <w:rtl/>
        </w:rPr>
        <w:t xml:space="preserve"> </w:t>
      </w:r>
      <w:r w:rsidRPr="003655E5">
        <w:rPr>
          <w:rFonts w:hint="eastAsia"/>
          <w:b/>
          <w:rtl/>
        </w:rPr>
        <w:t>ויפעיל</w:t>
      </w:r>
      <w:r w:rsidRPr="003655E5">
        <w:rPr>
          <w:b/>
          <w:rtl/>
        </w:rPr>
        <w:t xml:space="preserve"> </w:t>
      </w:r>
      <w:r w:rsidRPr="003655E5">
        <w:rPr>
          <w:rFonts w:hint="eastAsia"/>
          <w:b/>
          <w:rtl/>
        </w:rPr>
        <w:t>הספק</w:t>
      </w:r>
      <w:r w:rsidRPr="003655E5">
        <w:rPr>
          <w:b/>
          <w:rtl/>
        </w:rPr>
        <w:t xml:space="preserve"> </w:t>
      </w:r>
      <w:r w:rsidRPr="003655E5">
        <w:rPr>
          <w:rFonts w:hint="eastAsia"/>
          <w:b/>
          <w:rtl/>
        </w:rPr>
        <w:t>תוכנית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אנרגטית</w:t>
      </w:r>
      <w:r w:rsidRPr="003655E5">
        <w:rPr>
          <w:b/>
          <w:rtl/>
        </w:rPr>
        <w:t xml:space="preserve"> </w:t>
      </w:r>
      <w:r w:rsidRPr="003655E5">
        <w:rPr>
          <w:rFonts w:hint="eastAsia"/>
          <w:b/>
          <w:rtl/>
        </w:rPr>
        <w:t>נפרדת</w:t>
      </w:r>
      <w:r w:rsidRPr="003655E5">
        <w:rPr>
          <w:b/>
          <w:rtl/>
        </w:rPr>
        <w:t xml:space="preserve"> </w:t>
      </w:r>
      <w:r w:rsidRPr="003655E5">
        <w:rPr>
          <w:rFonts w:hint="eastAsia"/>
          <w:b/>
          <w:rtl/>
        </w:rPr>
        <w:t>בהתאם</w:t>
      </w:r>
      <w:r w:rsidRPr="003655E5">
        <w:rPr>
          <w:b/>
          <w:rtl/>
        </w:rPr>
        <w:t xml:space="preserve"> </w:t>
      </w:r>
      <w:r w:rsidRPr="003655E5">
        <w:rPr>
          <w:rFonts w:hint="eastAsia"/>
          <w:b/>
          <w:rtl/>
        </w:rPr>
        <w:t>לאתרי</w:t>
      </w:r>
      <w:r w:rsidRPr="003655E5">
        <w:rPr>
          <w:b/>
          <w:rtl/>
        </w:rPr>
        <w:t xml:space="preserve"> </w:t>
      </w:r>
      <w:r w:rsidRPr="003655E5">
        <w:rPr>
          <w:rFonts w:hint="eastAsia"/>
          <w:b/>
          <w:rtl/>
        </w:rPr>
        <w:t>וצרכי</w:t>
      </w:r>
      <w:r w:rsidRPr="003655E5">
        <w:rPr>
          <w:b/>
          <w:rtl/>
        </w:rPr>
        <w:t xml:space="preserve"> </w:t>
      </w:r>
      <w:r w:rsidRPr="003655E5">
        <w:rPr>
          <w:rFonts w:hint="eastAsia"/>
          <w:b/>
          <w:rtl/>
        </w:rPr>
        <w:t>המזמין</w:t>
      </w:r>
      <w:r w:rsidRPr="003655E5">
        <w:rPr>
          <w:b/>
          <w:rtl/>
        </w:rPr>
        <w:t>.</w:t>
      </w:r>
    </w:p>
    <w:p w14:paraId="571450F7" w14:textId="77777777" w:rsidR="007F6A8B" w:rsidRPr="00921E83" w:rsidRDefault="007F6A8B" w:rsidP="007F6A8B">
      <w:pPr>
        <w:pStyle w:val="2d"/>
        <w:numPr>
          <w:ilvl w:val="2"/>
          <w:numId w:val="9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הספק</w:t>
      </w:r>
    </w:p>
    <w:p w14:paraId="4172FB95" w14:textId="77777777" w:rsidR="007F6A8B" w:rsidRPr="003655E5" w:rsidRDefault="007F6A8B" w:rsidP="007F6A8B">
      <w:pPr>
        <w:pStyle w:val="4-"/>
        <w:keepLines w:val="0"/>
        <w:numPr>
          <w:ilvl w:val="3"/>
          <w:numId w:val="90"/>
        </w:numPr>
        <w:rPr>
          <w:b/>
        </w:rPr>
      </w:pPr>
      <w:r w:rsidRPr="003655E5">
        <w:rPr>
          <w:rFonts w:hint="eastAsia"/>
          <w:b/>
          <w:rtl/>
        </w:rPr>
        <w:t>תכנון</w:t>
      </w:r>
      <w:r w:rsidRPr="003655E5">
        <w:rPr>
          <w:b/>
          <w:rtl/>
        </w:rPr>
        <w:t xml:space="preserve"> ואפיון אופן אספקת הפתרון הן בצד הספק והן בצד המזמין, ברמת אתר, והכנת מסמך </w:t>
      </w:r>
      <w:r w:rsidRPr="003655E5">
        <w:rPr>
          <w:rFonts w:hint="cs"/>
          <w:b/>
          <w:rtl/>
        </w:rPr>
        <w:t>אפיון</w:t>
      </w:r>
      <w:r w:rsidRPr="003655E5">
        <w:rPr>
          <w:b/>
          <w:rtl/>
        </w:rPr>
        <w:t xml:space="preserve">. סיום שלב התכנון והפצת המסמך למזמין יבוצע בתוך תקופת ההיערכות על פי הגדרתה בסעיף 3.3.2 לעיל. התכנון יבוצע על ידי מנהל הפרויקט הראשי ובמסגרת </w:t>
      </w:r>
      <w:proofErr w:type="spellStart"/>
      <w:r w:rsidRPr="003655E5">
        <w:rPr>
          <w:rFonts w:hint="eastAsia"/>
          <w:b/>
          <w:rtl/>
        </w:rPr>
        <w:t>מחויבותיו</w:t>
      </w:r>
      <w:proofErr w:type="spellEnd"/>
      <w:r w:rsidRPr="003655E5">
        <w:rPr>
          <w:b/>
          <w:rtl/>
        </w:rPr>
        <w:t xml:space="preserve"> בתקופת ההיערכות. </w:t>
      </w:r>
    </w:p>
    <w:p w14:paraId="732A5386" w14:textId="3D7055B0" w:rsidR="007F6A8B" w:rsidRPr="003655E5" w:rsidRDefault="007F6A8B" w:rsidP="007F6A8B">
      <w:pPr>
        <w:pStyle w:val="4-"/>
        <w:keepLines w:val="0"/>
        <w:numPr>
          <w:ilvl w:val="3"/>
          <w:numId w:val="90"/>
        </w:numPr>
        <w:rPr>
          <w:b/>
        </w:rPr>
      </w:pPr>
      <w:r w:rsidRPr="003655E5">
        <w:rPr>
          <w:rFonts w:hint="eastAsia"/>
          <w:b/>
          <w:rtl/>
        </w:rPr>
        <w:t>התקנה</w:t>
      </w:r>
      <w:r w:rsidRPr="003655E5">
        <w:rPr>
          <w:b/>
          <w:rtl/>
        </w:rPr>
        <w:t xml:space="preserve"> </w:t>
      </w:r>
      <w:proofErr w:type="spellStart"/>
      <w:r w:rsidRPr="003655E5">
        <w:rPr>
          <w:rFonts w:hint="eastAsia"/>
          <w:b/>
          <w:rtl/>
        </w:rPr>
        <w:t>ות</w:t>
      </w:r>
      <w:r>
        <w:rPr>
          <w:rFonts w:hint="cs"/>
          <w:b/>
          <w:rtl/>
        </w:rPr>
        <w:t>י</w:t>
      </w:r>
      <w:r w:rsidRPr="003655E5">
        <w:rPr>
          <w:rFonts w:hint="eastAsia"/>
          <w:b/>
          <w:rtl/>
        </w:rPr>
        <w:t>חזוק</w:t>
      </w:r>
      <w:proofErr w:type="spellEnd"/>
      <w:r w:rsidRPr="003655E5">
        <w:rPr>
          <w:b/>
          <w:rtl/>
        </w:rPr>
        <w:t xml:space="preserve"> כלל האמצעים לאבטחת שירות הגיבוי במתקני </w:t>
      </w:r>
      <w:proofErr w:type="spellStart"/>
      <w:r w:rsidRPr="003655E5">
        <w:rPr>
          <w:rFonts w:hint="eastAsia"/>
          <w:b/>
          <w:rtl/>
        </w:rPr>
        <w:t>האגריגרציה</w:t>
      </w:r>
      <w:proofErr w:type="spellEnd"/>
      <w:r w:rsidRPr="003655E5">
        <w:rPr>
          <w:b/>
          <w:rtl/>
        </w:rPr>
        <w:t xml:space="preserve"> של </w:t>
      </w:r>
      <w:r w:rsidR="006729C5" w:rsidRPr="003655E5">
        <w:rPr>
          <w:b/>
          <w:rtl/>
        </w:rPr>
        <w:t>ה</w:t>
      </w:r>
      <w:r w:rsidR="006729C5">
        <w:rPr>
          <w:rFonts w:hint="cs"/>
          <w:b/>
          <w:rtl/>
        </w:rPr>
        <w:t>ספק</w:t>
      </w:r>
      <w:r w:rsidR="006729C5" w:rsidRPr="003655E5">
        <w:rPr>
          <w:b/>
          <w:rtl/>
        </w:rPr>
        <w:t xml:space="preserve"> </w:t>
      </w:r>
      <w:r w:rsidRPr="003655E5">
        <w:rPr>
          <w:b/>
          <w:rtl/>
        </w:rPr>
        <w:t>בסמוך לחצר המזמין.</w:t>
      </w:r>
    </w:p>
    <w:p w14:paraId="39D33810" w14:textId="77777777" w:rsidR="007F6A8B" w:rsidRPr="003655E5" w:rsidRDefault="007F6A8B" w:rsidP="007F6A8B">
      <w:pPr>
        <w:pStyle w:val="4-"/>
        <w:keepLines w:val="0"/>
        <w:numPr>
          <w:ilvl w:val="3"/>
          <w:numId w:val="90"/>
        </w:numPr>
        <w:rPr>
          <w:b/>
        </w:rPr>
      </w:pPr>
      <w:r w:rsidRPr="003655E5">
        <w:rPr>
          <w:rFonts w:hint="eastAsia"/>
          <w:b/>
          <w:rtl/>
        </w:rPr>
        <w:t>ביצוע</w:t>
      </w:r>
      <w:r w:rsidRPr="003655E5">
        <w:rPr>
          <w:b/>
          <w:rtl/>
        </w:rPr>
        <w:t xml:space="preserve"> </w:t>
      </w:r>
      <w:r w:rsidRPr="003655E5">
        <w:rPr>
          <w:rFonts w:hint="eastAsia"/>
          <w:b/>
          <w:rtl/>
        </w:rPr>
        <w:t>בדיקות</w:t>
      </w:r>
      <w:r w:rsidRPr="003655E5">
        <w:rPr>
          <w:b/>
          <w:rtl/>
        </w:rPr>
        <w:t xml:space="preserve"> </w:t>
      </w:r>
      <w:r w:rsidRPr="003655E5">
        <w:rPr>
          <w:rFonts w:hint="eastAsia"/>
          <w:b/>
          <w:rtl/>
        </w:rPr>
        <w:t>בשיתוף</w:t>
      </w:r>
      <w:r w:rsidRPr="003655E5">
        <w:rPr>
          <w:b/>
          <w:rtl/>
        </w:rPr>
        <w:t xml:space="preserve"> </w:t>
      </w:r>
      <w:r w:rsidRPr="003655E5">
        <w:rPr>
          <w:rFonts w:hint="eastAsia"/>
          <w:b/>
          <w:rtl/>
        </w:rPr>
        <w:t>עם</w:t>
      </w:r>
      <w:r w:rsidRPr="003655E5">
        <w:rPr>
          <w:b/>
          <w:rtl/>
        </w:rPr>
        <w:t xml:space="preserve"> </w:t>
      </w:r>
      <w:r w:rsidRPr="003655E5">
        <w:rPr>
          <w:rFonts w:hint="eastAsia"/>
          <w:b/>
          <w:rtl/>
        </w:rPr>
        <w:t>נציגי</w:t>
      </w:r>
      <w:r w:rsidRPr="003655E5">
        <w:rPr>
          <w:b/>
          <w:rtl/>
        </w:rPr>
        <w:t xml:space="preserve"> </w:t>
      </w:r>
      <w:r w:rsidRPr="003655E5">
        <w:rPr>
          <w:rFonts w:hint="eastAsia"/>
          <w:b/>
          <w:rtl/>
        </w:rPr>
        <w:t>המזמין</w:t>
      </w:r>
      <w:r w:rsidRPr="003655E5">
        <w:rPr>
          <w:b/>
          <w:rtl/>
        </w:rPr>
        <w:t xml:space="preserve">, </w:t>
      </w:r>
      <w:r w:rsidRPr="003655E5">
        <w:rPr>
          <w:rFonts w:hint="eastAsia"/>
          <w:b/>
          <w:rtl/>
        </w:rPr>
        <w:t>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הספק</w:t>
      </w:r>
      <w:r w:rsidRPr="003655E5">
        <w:rPr>
          <w:b/>
          <w:rtl/>
        </w:rPr>
        <w:t xml:space="preserve"> </w:t>
      </w:r>
      <w:r w:rsidRPr="003655E5">
        <w:rPr>
          <w:rFonts w:hint="eastAsia"/>
          <w:b/>
          <w:rtl/>
        </w:rPr>
        <w:t>והן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התקשורת</w:t>
      </w:r>
      <w:r w:rsidRPr="003655E5">
        <w:rPr>
          <w:b/>
          <w:rtl/>
        </w:rPr>
        <w:t xml:space="preserve"> </w:t>
      </w:r>
      <w:r w:rsidRPr="003655E5">
        <w:rPr>
          <w:rFonts w:hint="eastAsia"/>
          <w:b/>
          <w:rtl/>
        </w:rPr>
        <w:t>באתר</w:t>
      </w:r>
      <w:r w:rsidRPr="003655E5">
        <w:rPr>
          <w:b/>
          <w:rtl/>
        </w:rPr>
        <w:t xml:space="preserve"> </w:t>
      </w:r>
      <w:r w:rsidRPr="003655E5">
        <w:rPr>
          <w:rFonts w:hint="eastAsia"/>
          <w:b/>
          <w:rtl/>
        </w:rPr>
        <w:t>המזמין</w:t>
      </w:r>
      <w:r w:rsidRPr="003655E5">
        <w:rPr>
          <w:b/>
          <w:rtl/>
        </w:rPr>
        <w:t xml:space="preserve"> </w:t>
      </w:r>
      <w:r w:rsidRPr="003655E5">
        <w:rPr>
          <w:rFonts w:hint="eastAsia"/>
          <w:b/>
          <w:rtl/>
        </w:rPr>
        <w:t>לצורך</w:t>
      </w:r>
      <w:r w:rsidRPr="003655E5">
        <w:rPr>
          <w:b/>
          <w:rtl/>
        </w:rPr>
        <w:t xml:space="preserve"> </w:t>
      </w:r>
      <w:r w:rsidRPr="003655E5">
        <w:rPr>
          <w:rFonts w:hint="eastAsia"/>
          <w:b/>
          <w:rtl/>
        </w:rPr>
        <w:t>בדיקת</w:t>
      </w:r>
      <w:r w:rsidRPr="003655E5">
        <w:rPr>
          <w:b/>
          <w:rtl/>
        </w:rPr>
        <w:t xml:space="preserve"> </w:t>
      </w:r>
      <w:r w:rsidRPr="003655E5">
        <w:rPr>
          <w:rFonts w:hint="eastAsia"/>
          <w:b/>
          <w:rtl/>
        </w:rPr>
        <w:t>תקינות</w:t>
      </w:r>
      <w:r w:rsidRPr="003655E5">
        <w:rPr>
          <w:b/>
          <w:rtl/>
        </w:rPr>
        <w:t xml:space="preserve"> </w:t>
      </w:r>
      <w:r w:rsidRPr="003655E5">
        <w:rPr>
          <w:rFonts w:hint="eastAsia"/>
          <w:b/>
          <w:rtl/>
        </w:rPr>
        <w:t>הציוד</w:t>
      </w:r>
      <w:r w:rsidRPr="003655E5">
        <w:rPr>
          <w:b/>
          <w:rtl/>
        </w:rPr>
        <w:t xml:space="preserve"> </w:t>
      </w:r>
      <w:r w:rsidRPr="003655E5">
        <w:rPr>
          <w:rFonts w:hint="eastAsia"/>
          <w:b/>
          <w:rtl/>
        </w:rPr>
        <w:t>ואבטחת</w:t>
      </w:r>
      <w:r w:rsidRPr="003655E5">
        <w:rPr>
          <w:b/>
          <w:rtl/>
        </w:rPr>
        <w:t xml:space="preserve"> </w:t>
      </w:r>
      <w:r w:rsidRPr="003655E5">
        <w:rPr>
          <w:rFonts w:hint="eastAsia"/>
          <w:b/>
          <w:rtl/>
        </w:rPr>
        <w:t>רציפות</w:t>
      </w:r>
      <w:r w:rsidRPr="003655E5">
        <w:rPr>
          <w:b/>
          <w:rtl/>
        </w:rPr>
        <w:t xml:space="preserve"> </w:t>
      </w:r>
      <w:r w:rsidRPr="003655E5">
        <w:rPr>
          <w:rFonts w:hint="eastAsia"/>
          <w:b/>
          <w:rtl/>
        </w:rPr>
        <w:t>השירות</w:t>
      </w:r>
      <w:r w:rsidRPr="003655E5">
        <w:rPr>
          <w:b/>
          <w:rtl/>
        </w:rPr>
        <w:t xml:space="preserve">. </w:t>
      </w:r>
      <w:r w:rsidRPr="003655E5">
        <w:rPr>
          <w:rFonts w:hint="eastAsia"/>
          <w:b/>
          <w:rtl/>
        </w:rPr>
        <w:t>בדיקה</w:t>
      </w:r>
      <w:r w:rsidRPr="003655E5">
        <w:rPr>
          <w:b/>
          <w:rtl/>
        </w:rPr>
        <w:t xml:space="preserve"> </w:t>
      </w:r>
      <w:r w:rsidRPr="003655E5">
        <w:rPr>
          <w:rFonts w:hint="eastAsia"/>
          <w:b/>
          <w:rtl/>
        </w:rPr>
        <w:t>ראשונה</w:t>
      </w:r>
      <w:r w:rsidRPr="003655E5">
        <w:rPr>
          <w:b/>
          <w:rtl/>
        </w:rPr>
        <w:t xml:space="preserve"> </w:t>
      </w:r>
      <w:r w:rsidRPr="003655E5">
        <w:rPr>
          <w:rFonts w:hint="eastAsia"/>
          <w:b/>
          <w:rtl/>
        </w:rPr>
        <w:t>תבוצע</w:t>
      </w:r>
      <w:r w:rsidRPr="003655E5">
        <w:rPr>
          <w:b/>
          <w:rtl/>
        </w:rPr>
        <w:t xml:space="preserve"> </w:t>
      </w:r>
      <w:r w:rsidRPr="003655E5">
        <w:rPr>
          <w:rFonts w:hint="eastAsia"/>
          <w:b/>
          <w:rtl/>
        </w:rPr>
        <w:t>מיד</w:t>
      </w:r>
      <w:r w:rsidRPr="003655E5">
        <w:rPr>
          <w:b/>
          <w:rtl/>
        </w:rPr>
        <w:t xml:space="preserve"> </w:t>
      </w:r>
      <w:r w:rsidRPr="003655E5">
        <w:rPr>
          <w:rFonts w:hint="eastAsia"/>
          <w:b/>
          <w:rtl/>
        </w:rPr>
        <w:t>ביום</w:t>
      </w:r>
      <w:r w:rsidRPr="003655E5">
        <w:rPr>
          <w:b/>
          <w:rtl/>
        </w:rPr>
        <w:t xml:space="preserve"> </w:t>
      </w:r>
      <w:r w:rsidRPr="003655E5">
        <w:rPr>
          <w:rFonts w:hint="eastAsia"/>
          <w:b/>
          <w:rtl/>
        </w:rPr>
        <w:t>תקופת</w:t>
      </w:r>
      <w:r w:rsidRPr="003655E5">
        <w:rPr>
          <w:b/>
          <w:rtl/>
        </w:rPr>
        <w:t xml:space="preserve"> </w:t>
      </w:r>
      <w:r w:rsidRPr="003655E5">
        <w:rPr>
          <w:rFonts w:hint="eastAsia"/>
          <w:b/>
          <w:rtl/>
        </w:rPr>
        <w:t>ההיערכות</w:t>
      </w:r>
      <w:r w:rsidRPr="003655E5">
        <w:rPr>
          <w:b/>
          <w:rtl/>
        </w:rPr>
        <w:t xml:space="preserve"> </w:t>
      </w:r>
      <w:r w:rsidRPr="003655E5">
        <w:rPr>
          <w:rFonts w:hint="eastAsia"/>
          <w:b/>
          <w:rtl/>
        </w:rPr>
        <w:t>ואחת</w:t>
      </w:r>
      <w:r w:rsidRPr="003655E5">
        <w:rPr>
          <w:b/>
          <w:rtl/>
        </w:rPr>
        <w:t xml:space="preserve"> </w:t>
      </w:r>
      <w:r w:rsidRPr="003655E5">
        <w:rPr>
          <w:rFonts w:hint="eastAsia"/>
          <w:b/>
          <w:rtl/>
        </w:rPr>
        <w:t>ל</w:t>
      </w:r>
      <w:r w:rsidRPr="003655E5">
        <w:rPr>
          <w:b/>
          <w:rtl/>
        </w:rPr>
        <w:t xml:space="preserve">-6 </w:t>
      </w:r>
      <w:r w:rsidRPr="003655E5">
        <w:rPr>
          <w:rFonts w:hint="eastAsia"/>
          <w:b/>
          <w:rtl/>
        </w:rPr>
        <w:t>חודשים</w:t>
      </w:r>
      <w:r w:rsidRPr="003655E5">
        <w:rPr>
          <w:b/>
          <w:rtl/>
        </w:rPr>
        <w:t xml:space="preserve"> </w:t>
      </w:r>
      <w:r w:rsidRPr="003655E5">
        <w:rPr>
          <w:rFonts w:hint="eastAsia"/>
          <w:b/>
          <w:rtl/>
        </w:rPr>
        <w:t>ממעוד</w:t>
      </w:r>
      <w:r w:rsidRPr="003655E5">
        <w:rPr>
          <w:b/>
          <w:rtl/>
        </w:rPr>
        <w:t xml:space="preserve"> </w:t>
      </w:r>
      <w:r w:rsidRPr="003655E5">
        <w:rPr>
          <w:rFonts w:hint="eastAsia"/>
          <w:b/>
          <w:rtl/>
        </w:rPr>
        <w:t>סיום</w:t>
      </w:r>
      <w:r w:rsidRPr="003655E5">
        <w:rPr>
          <w:b/>
          <w:rtl/>
        </w:rPr>
        <w:t xml:space="preserve"> </w:t>
      </w:r>
      <w:r w:rsidRPr="003655E5">
        <w:rPr>
          <w:rFonts w:hint="eastAsia"/>
          <w:b/>
          <w:rtl/>
        </w:rPr>
        <w:t>תקופה</w:t>
      </w:r>
      <w:r w:rsidRPr="003655E5">
        <w:rPr>
          <w:b/>
          <w:rtl/>
        </w:rPr>
        <w:t xml:space="preserve"> </w:t>
      </w:r>
      <w:r w:rsidRPr="003655E5">
        <w:rPr>
          <w:rFonts w:hint="eastAsia"/>
          <w:b/>
          <w:rtl/>
        </w:rPr>
        <w:t>זו</w:t>
      </w:r>
      <w:r w:rsidRPr="003655E5">
        <w:rPr>
          <w:b/>
          <w:rtl/>
        </w:rPr>
        <w:t>.</w:t>
      </w:r>
    </w:p>
    <w:p w14:paraId="771A855E" w14:textId="77777777" w:rsidR="007F6A8B" w:rsidRDefault="007F6A8B" w:rsidP="007F6A8B">
      <w:pPr>
        <w:pStyle w:val="4-"/>
        <w:keepLines w:val="0"/>
        <w:numPr>
          <w:ilvl w:val="3"/>
          <w:numId w:val="90"/>
        </w:numPr>
        <w:rPr>
          <w:b/>
        </w:rPr>
      </w:pPr>
      <w:r w:rsidRPr="003655E5">
        <w:rPr>
          <w:rFonts w:hint="eastAsia"/>
          <w:b/>
          <w:rtl/>
        </w:rPr>
        <w:t>תיעוד</w:t>
      </w:r>
      <w:r w:rsidRPr="003655E5">
        <w:rPr>
          <w:b/>
          <w:rtl/>
        </w:rPr>
        <w:t xml:space="preserve"> </w:t>
      </w:r>
      <w:r w:rsidRPr="003655E5">
        <w:rPr>
          <w:rFonts w:hint="eastAsia"/>
          <w:b/>
          <w:rtl/>
        </w:rPr>
        <w:t>מלא</w:t>
      </w:r>
      <w:r w:rsidRPr="003655E5">
        <w:rPr>
          <w:b/>
          <w:rtl/>
        </w:rPr>
        <w:t xml:space="preserve"> </w:t>
      </w:r>
      <w:r w:rsidRPr="003655E5">
        <w:rPr>
          <w:rFonts w:hint="eastAsia"/>
          <w:b/>
          <w:rtl/>
        </w:rPr>
        <w:t>של</w:t>
      </w:r>
      <w:r w:rsidRPr="003655E5">
        <w:rPr>
          <w:b/>
          <w:rtl/>
        </w:rPr>
        <w:t xml:space="preserve"> </w:t>
      </w:r>
      <w:r w:rsidRPr="003655E5">
        <w:rPr>
          <w:rFonts w:hint="eastAsia"/>
          <w:b/>
          <w:rtl/>
        </w:rPr>
        <w:t>תוכנית</w:t>
      </w:r>
      <w:r w:rsidRPr="003655E5">
        <w:rPr>
          <w:b/>
          <w:rtl/>
        </w:rPr>
        <w:t xml:space="preserve"> </w:t>
      </w:r>
      <w:r w:rsidRPr="003655E5">
        <w:rPr>
          <w:rFonts w:hint="eastAsia"/>
          <w:b/>
          <w:rtl/>
        </w:rPr>
        <w:t>הגיבוי</w:t>
      </w:r>
      <w:r w:rsidRPr="003655E5">
        <w:rPr>
          <w:b/>
          <w:rtl/>
        </w:rPr>
        <w:t xml:space="preserve"> </w:t>
      </w:r>
      <w:r w:rsidRPr="003655E5">
        <w:rPr>
          <w:rFonts w:hint="eastAsia"/>
          <w:b/>
          <w:rtl/>
        </w:rPr>
        <w:t>במערכות</w:t>
      </w:r>
      <w:r w:rsidRPr="003655E5">
        <w:rPr>
          <w:b/>
          <w:rtl/>
        </w:rPr>
        <w:t xml:space="preserve"> </w:t>
      </w:r>
      <w:r w:rsidRPr="003655E5">
        <w:rPr>
          <w:rFonts w:hint="eastAsia"/>
          <w:b/>
          <w:rtl/>
        </w:rPr>
        <w:t>הספק</w:t>
      </w:r>
      <w:r w:rsidRPr="003655E5">
        <w:rPr>
          <w:b/>
          <w:rtl/>
        </w:rPr>
        <w:t>.</w:t>
      </w:r>
    </w:p>
    <w:p w14:paraId="4143EB12" w14:textId="77777777" w:rsidR="007F6A8B" w:rsidRPr="003655E5" w:rsidRDefault="007F6A8B" w:rsidP="007F6A8B">
      <w:pPr>
        <w:pStyle w:val="4-"/>
        <w:keepLines w:val="0"/>
        <w:rPr>
          <w:b/>
        </w:rPr>
      </w:pPr>
    </w:p>
    <w:p w14:paraId="4F7B52E5" w14:textId="77777777" w:rsidR="007F6A8B" w:rsidRPr="00921E83" w:rsidRDefault="007F6A8B" w:rsidP="007F6A8B">
      <w:pPr>
        <w:pStyle w:val="2d"/>
        <w:numPr>
          <w:ilvl w:val="2"/>
          <w:numId w:val="9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המזמין</w:t>
      </w:r>
    </w:p>
    <w:p w14:paraId="4927FCD3" w14:textId="77777777" w:rsidR="007F6A8B" w:rsidRPr="003655E5" w:rsidRDefault="007F6A8B" w:rsidP="007F6A8B">
      <w:pPr>
        <w:pStyle w:val="4-"/>
        <w:keepLines w:val="0"/>
        <w:numPr>
          <w:ilvl w:val="3"/>
          <w:numId w:val="90"/>
        </w:numPr>
        <w:rPr>
          <w:b/>
        </w:rPr>
      </w:pPr>
      <w:r w:rsidRPr="003655E5">
        <w:rPr>
          <w:rFonts w:hint="eastAsia"/>
          <w:b/>
          <w:rtl/>
        </w:rPr>
        <w:t>מיפוי</w:t>
      </w:r>
      <w:r w:rsidRPr="003655E5">
        <w:rPr>
          <w:b/>
          <w:rtl/>
        </w:rPr>
        <w:t xml:space="preserve"> </w:t>
      </w:r>
      <w:r w:rsidRPr="003655E5">
        <w:rPr>
          <w:rFonts w:hint="eastAsia"/>
          <w:b/>
          <w:rtl/>
        </w:rPr>
        <w:t>האתרים</w:t>
      </w:r>
      <w:r w:rsidRPr="003655E5">
        <w:rPr>
          <w:b/>
          <w:rtl/>
        </w:rPr>
        <w:t xml:space="preserve"> </w:t>
      </w:r>
      <w:r w:rsidRPr="003655E5">
        <w:rPr>
          <w:rFonts w:hint="eastAsia"/>
          <w:b/>
          <w:rtl/>
        </w:rPr>
        <w:t>הראשיים</w:t>
      </w:r>
      <w:r w:rsidRPr="003655E5">
        <w:rPr>
          <w:b/>
          <w:rtl/>
        </w:rPr>
        <w:t xml:space="preserve"> </w:t>
      </w:r>
      <w:r w:rsidRPr="003655E5">
        <w:rPr>
          <w:rFonts w:hint="eastAsia"/>
          <w:b/>
          <w:rtl/>
        </w:rPr>
        <w:t>והעברת</w:t>
      </w:r>
      <w:r w:rsidRPr="003655E5">
        <w:rPr>
          <w:b/>
          <w:rtl/>
        </w:rPr>
        <w:t xml:space="preserve"> </w:t>
      </w:r>
      <w:r w:rsidRPr="003655E5">
        <w:rPr>
          <w:rFonts w:hint="eastAsia"/>
          <w:b/>
          <w:rtl/>
        </w:rPr>
        <w:t>דרישה</w:t>
      </w:r>
      <w:r w:rsidRPr="003655E5">
        <w:rPr>
          <w:b/>
          <w:rtl/>
        </w:rPr>
        <w:t xml:space="preserve"> </w:t>
      </w:r>
      <w:r w:rsidRPr="003655E5">
        <w:rPr>
          <w:rFonts w:hint="eastAsia"/>
          <w:b/>
          <w:rtl/>
        </w:rPr>
        <w:t>לספק</w:t>
      </w:r>
      <w:r w:rsidRPr="003655E5">
        <w:rPr>
          <w:b/>
          <w:rtl/>
        </w:rPr>
        <w:t xml:space="preserve"> </w:t>
      </w:r>
      <w:r w:rsidRPr="003655E5">
        <w:rPr>
          <w:rFonts w:hint="eastAsia"/>
          <w:b/>
          <w:rtl/>
        </w:rPr>
        <w:t>לאבטחת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כאמור</w:t>
      </w:r>
      <w:r w:rsidRPr="003655E5">
        <w:rPr>
          <w:b/>
          <w:rtl/>
        </w:rPr>
        <w:t>.</w:t>
      </w:r>
    </w:p>
    <w:p w14:paraId="1E1AF821" w14:textId="77777777" w:rsidR="007F6A8B" w:rsidRPr="003655E5" w:rsidRDefault="007F6A8B" w:rsidP="007F6A8B">
      <w:pPr>
        <w:pStyle w:val="4-"/>
        <w:keepLines w:val="0"/>
        <w:numPr>
          <w:ilvl w:val="3"/>
          <w:numId w:val="90"/>
        </w:numPr>
        <w:rPr>
          <w:b/>
        </w:rPr>
      </w:pPr>
      <w:r w:rsidRPr="003655E5">
        <w:rPr>
          <w:rFonts w:hint="eastAsia"/>
          <w:b/>
          <w:rtl/>
        </w:rPr>
        <w:lastRenderedPageBreak/>
        <w:t>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באמצעות</w:t>
      </w:r>
      <w:r w:rsidRPr="003655E5">
        <w:rPr>
          <w:b/>
          <w:rtl/>
        </w:rPr>
        <w:t xml:space="preserve"> </w:t>
      </w:r>
      <w:r w:rsidRPr="003655E5">
        <w:rPr>
          <w:rFonts w:hint="eastAsia"/>
          <w:b/>
          <w:rtl/>
        </w:rPr>
        <w:t>הצבת</w:t>
      </w:r>
      <w:r w:rsidRPr="003655E5">
        <w:rPr>
          <w:b/>
          <w:rtl/>
        </w:rPr>
        <w:t xml:space="preserve"> </w:t>
      </w:r>
      <w:r w:rsidRPr="003655E5">
        <w:rPr>
          <w:rFonts w:hint="eastAsia"/>
          <w:b/>
          <w:rtl/>
        </w:rPr>
        <w:t>גנרטור</w:t>
      </w:r>
      <w:r w:rsidRPr="003655E5">
        <w:rPr>
          <w:b/>
          <w:rtl/>
        </w:rPr>
        <w:t xml:space="preserve"> </w:t>
      </w:r>
      <w:r w:rsidRPr="003655E5">
        <w:rPr>
          <w:rFonts w:hint="eastAsia"/>
          <w:b/>
          <w:rtl/>
        </w:rPr>
        <w:t>ו</w:t>
      </w:r>
      <w:r w:rsidRPr="003655E5">
        <w:rPr>
          <w:b/>
          <w:rtl/>
        </w:rPr>
        <w:t>-</w:t>
      </w:r>
      <w:r w:rsidRPr="003655E5">
        <w:rPr>
          <w:b/>
        </w:rPr>
        <w:t>UPS</w:t>
      </w:r>
      <w:r w:rsidRPr="003655E5">
        <w:rPr>
          <w:b/>
          <w:rtl/>
        </w:rPr>
        <w:t xml:space="preserve"> או כל אמצעי אחר בחדר התקשורת  בתוך אתר המזמין למשך 48 שעות לפחות.</w:t>
      </w:r>
    </w:p>
    <w:p w14:paraId="0BADDCCA" w14:textId="7C97084C" w:rsidR="007F6A8B" w:rsidRDefault="007F6A8B" w:rsidP="007F6A8B">
      <w:pPr>
        <w:pStyle w:val="4-"/>
        <w:keepLines w:val="0"/>
        <w:numPr>
          <w:ilvl w:val="3"/>
          <w:numId w:val="90"/>
        </w:numPr>
        <w:rPr>
          <w:b/>
        </w:rPr>
      </w:pPr>
      <w:r w:rsidRPr="00540B9E">
        <w:rPr>
          <w:rFonts w:hint="eastAsia"/>
          <w:b/>
          <w:rtl/>
        </w:rPr>
        <w:t>ביצוע</w:t>
      </w:r>
      <w:r w:rsidRPr="00540B9E">
        <w:rPr>
          <w:b/>
          <w:rtl/>
        </w:rPr>
        <w:t xml:space="preserve"> </w:t>
      </w:r>
      <w:r w:rsidRPr="00540B9E">
        <w:rPr>
          <w:rFonts w:hint="eastAsia"/>
          <w:b/>
          <w:rtl/>
        </w:rPr>
        <w:t>בדיקות</w:t>
      </w:r>
      <w:r w:rsidRPr="00540B9E">
        <w:rPr>
          <w:b/>
          <w:rtl/>
        </w:rPr>
        <w:t xml:space="preserve"> </w:t>
      </w:r>
      <w:r w:rsidRPr="00540B9E">
        <w:rPr>
          <w:rFonts w:hint="eastAsia"/>
          <w:b/>
          <w:rtl/>
        </w:rPr>
        <w:t>יחד</w:t>
      </w:r>
      <w:r w:rsidRPr="00540B9E">
        <w:rPr>
          <w:b/>
          <w:rtl/>
        </w:rPr>
        <w:t xml:space="preserve"> </w:t>
      </w:r>
      <w:r w:rsidRPr="00540B9E">
        <w:rPr>
          <w:rFonts w:hint="eastAsia"/>
          <w:b/>
          <w:rtl/>
        </w:rPr>
        <w:t>עם</w:t>
      </w:r>
      <w:r w:rsidRPr="00540B9E">
        <w:rPr>
          <w:b/>
          <w:rtl/>
        </w:rPr>
        <w:t xml:space="preserve"> </w:t>
      </w:r>
      <w:r w:rsidRPr="00540B9E">
        <w:rPr>
          <w:rFonts w:hint="eastAsia"/>
          <w:b/>
          <w:rtl/>
        </w:rPr>
        <w:t>הספק</w:t>
      </w:r>
      <w:r w:rsidRPr="00540B9E">
        <w:rPr>
          <w:b/>
          <w:rtl/>
        </w:rPr>
        <w:t xml:space="preserve"> </w:t>
      </w:r>
      <w:r w:rsidRPr="00540B9E">
        <w:rPr>
          <w:rFonts w:hint="eastAsia"/>
          <w:b/>
          <w:rtl/>
        </w:rPr>
        <w:t>להבטחת</w:t>
      </w:r>
      <w:r w:rsidRPr="00540B9E">
        <w:rPr>
          <w:b/>
          <w:rtl/>
        </w:rPr>
        <w:t xml:space="preserve"> </w:t>
      </w:r>
      <w:r w:rsidRPr="00540B9E">
        <w:rPr>
          <w:rFonts w:hint="eastAsia"/>
          <w:b/>
          <w:rtl/>
        </w:rPr>
        <w:t>רציפות</w:t>
      </w:r>
      <w:r w:rsidRPr="00540B9E">
        <w:rPr>
          <w:b/>
          <w:rtl/>
        </w:rPr>
        <w:t xml:space="preserve"> </w:t>
      </w:r>
      <w:r w:rsidRPr="00540B9E">
        <w:rPr>
          <w:rFonts w:hint="eastAsia"/>
          <w:b/>
          <w:rtl/>
        </w:rPr>
        <w:t>הפעלת</w:t>
      </w:r>
      <w:r w:rsidRPr="00540B9E">
        <w:rPr>
          <w:b/>
          <w:rtl/>
        </w:rPr>
        <w:t xml:space="preserve"> </w:t>
      </w:r>
      <w:r w:rsidRPr="00540B9E">
        <w:rPr>
          <w:rFonts w:hint="eastAsia"/>
          <w:b/>
          <w:rtl/>
        </w:rPr>
        <w:t>השירותים</w:t>
      </w:r>
      <w:r w:rsidRPr="00540B9E">
        <w:rPr>
          <w:b/>
          <w:rtl/>
        </w:rPr>
        <w:t xml:space="preserve"> </w:t>
      </w:r>
      <w:r w:rsidRPr="00540B9E">
        <w:rPr>
          <w:rFonts w:hint="eastAsia"/>
          <w:b/>
          <w:rtl/>
        </w:rPr>
        <w:t>בעת</w:t>
      </w:r>
      <w:r w:rsidRPr="00540B9E">
        <w:rPr>
          <w:b/>
          <w:rtl/>
        </w:rPr>
        <w:t xml:space="preserve"> </w:t>
      </w:r>
      <w:r w:rsidRPr="00540B9E">
        <w:rPr>
          <w:rFonts w:hint="eastAsia"/>
          <w:b/>
          <w:rtl/>
        </w:rPr>
        <w:t>חירום</w:t>
      </w:r>
      <w:r w:rsidRPr="00540B9E">
        <w:rPr>
          <w:b/>
          <w:rtl/>
        </w:rPr>
        <w:t>.</w:t>
      </w:r>
    </w:p>
    <w:p w14:paraId="19042776" w14:textId="52E3F5AC" w:rsidR="00807369" w:rsidRPr="00540B9E" w:rsidRDefault="00807369" w:rsidP="007F6A8B">
      <w:pPr>
        <w:pStyle w:val="4-"/>
        <w:keepLines w:val="0"/>
        <w:numPr>
          <w:ilvl w:val="3"/>
          <w:numId w:val="90"/>
        </w:numPr>
        <w:rPr>
          <w:b/>
        </w:rPr>
      </w:pPr>
      <w:r>
        <w:rPr>
          <w:rFonts w:hint="cs"/>
          <w:b/>
          <w:rtl/>
        </w:rPr>
        <w:t>יובהר כי לאחר איסוף הנתונים גיבוי האנרגטי יהיה גם ברמת אתר ככל שיש באתר מספר מזמינים</w:t>
      </w:r>
    </w:p>
    <w:p w14:paraId="27FBD9D9" w14:textId="77777777" w:rsidR="007F6A8B" w:rsidRPr="00540B9E" w:rsidRDefault="007F6A8B" w:rsidP="007F6A8B">
      <w:pPr>
        <w:pStyle w:val="2d"/>
        <w:numPr>
          <w:ilvl w:val="1"/>
          <w:numId w:val="90"/>
        </w:numPr>
        <w:jc w:val="both"/>
        <w:outlineLvl w:val="9"/>
        <w:rPr>
          <w:sz w:val="28"/>
          <w:szCs w:val="28"/>
        </w:rPr>
      </w:pPr>
      <w:r w:rsidRPr="00540B9E">
        <w:rPr>
          <w:rFonts w:hint="cs"/>
          <w:sz w:val="28"/>
          <w:szCs w:val="28"/>
          <w:rtl/>
        </w:rPr>
        <w:t xml:space="preserve">הליך </w:t>
      </w:r>
      <w:proofErr w:type="spellStart"/>
      <w:r w:rsidRPr="00540B9E">
        <w:rPr>
          <w:rFonts w:hint="cs"/>
          <w:sz w:val="28"/>
          <w:szCs w:val="28"/>
          <w:rtl/>
        </w:rPr>
        <w:t>תיחור</w:t>
      </w:r>
      <w:proofErr w:type="spellEnd"/>
      <w:r w:rsidRPr="00540B9E">
        <w:rPr>
          <w:rFonts w:hint="cs"/>
          <w:sz w:val="28"/>
          <w:szCs w:val="28"/>
          <w:rtl/>
        </w:rPr>
        <w:t xml:space="preserve"> נוסף</w:t>
      </w:r>
    </w:p>
    <w:p w14:paraId="03E1109C" w14:textId="193B3D0D" w:rsidR="007F6A8B" w:rsidRPr="0083135A" w:rsidRDefault="007F6A8B" w:rsidP="007F6A8B">
      <w:pPr>
        <w:pStyle w:val="2d"/>
        <w:numPr>
          <w:ilvl w:val="2"/>
          <w:numId w:val="90"/>
        </w:numPr>
        <w:jc w:val="both"/>
        <w:outlineLvl w:val="9"/>
        <w:rPr>
          <w:b/>
          <w:bCs w:val="0"/>
          <w:sz w:val="24"/>
          <w:szCs w:val="24"/>
        </w:rPr>
      </w:pPr>
      <w:r w:rsidRPr="0083135A">
        <w:rPr>
          <w:rFonts w:hint="cs"/>
          <w:b/>
          <w:bCs w:val="0"/>
          <w:sz w:val="24"/>
          <w:szCs w:val="24"/>
          <w:rtl/>
        </w:rPr>
        <w:t>עורך המכרז יהיה רשאי לבצע בהתאם לשיקול דעתו הבלעדי הליכים תחרותיים נוספים (להלן:"</w:t>
      </w:r>
      <w:proofErr w:type="spellStart"/>
      <w:r w:rsidRPr="0083135A">
        <w:rPr>
          <w:rFonts w:hint="cs"/>
          <w:b/>
          <w:bCs w:val="0"/>
          <w:sz w:val="24"/>
          <w:szCs w:val="24"/>
          <w:rtl/>
        </w:rPr>
        <w:t>תיחורים</w:t>
      </w:r>
      <w:proofErr w:type="spellEnd"/>
      <w:r w:rsidRPr="0083135A">
        <w:rPr>
          <w:rFonts w:hint="cs"/>
          <w:b/>
          <w:bCs w:val="0"/>
          <w:sz w:val="24"/>
          <w:szCs w:val="24"/>
          <w:rtl/>
        </w:rPr>
        <w:t xml:space="preserve">") בין כלל הזוכים והכשירים הנוספים. עורך המכרז יהיה רשאי לקיים </w:t>
      </w:r>
      <w:proofErr w:type="spellStart"/>
      <w:r w:rsidRPr="0083135A">
        <w:rPr>
          <w:rFonts w:hint="cs"/>
          <w:b/>
          <w:bCs w:val="0"/>
          <w:sz w:val="24"/>
          <w:szCs w:val="24"/>
          <w:rtl/>
        </w:rPr>
        <w:t>תיחורים</w:t>
      </w:r>
      <w:proofErr w:type="spellEnd"/>
      <w:r w:rsidRPr="0083135A">
        <w:rPr>
          <w:rFonts w:hint="cs"/>
          <w:b/>
          <w:bCs w:val="0"/>
          <w:sz w:val="24"/>
          <w:szCs w:val="24"/>
          <w:rtl/>
        </w:rPr>
        <w:t xml:space="preserve"> כאמור לצורך קבלת הצעות לאספקת שירותים ייחודיים בנושא המכרז, שאינם מקבלים מענה הולם לדעת עורך המכרז במסגרת המכרז..</w:t>
      </w:r>
    </w:p>
    <w:p w14:paraId="6C46DBAE" w14:textId="77777777" w:rsidR="007F6A8B" w:rsidRPr="0083135A" w:rsidRDefault="007F6A8B" w:rsidP="007F6A8B">
      <w:pPr>
        <w:pStyle w:val="2d"/>
        <w:numPr>
          <w:ilvl w:val="2"/>
          <w:numId w:val="90"/>
        </w:numPr>
        <w:jc w:val="both"/>
        <w:outlineLvl w:val="9"/>
        <w:rPr>
          <w:b/>
          <w:bCs w:val="0"/>
          <w:sz w:val="24"/>
          <w:szCs w:val="24"/>
        </w:rPr>
      </w:pPr>
      <w:proofErr w:type="spellStart"/>
      <w:r w:rsidRPr="0083135A">
        <w:rPr>
          <w:rFonts w:hint="cs"/>
          <w:b/>
          <w:bCs w:val="0"/>
          <w:sz w:val="24"/>
          <w:szCs w:val="24"/>
          <w:rtl/>
        </w:rPr>
        <w:t>תיחור</w:t>
      </w:r>
      <w:proofErr w:type="spellEnd"/>
      <w:r w:rsidRPr="0083135A">
        <w:rPr>
          <w:rFonts w:hint="cs"/>
          <w:b/>
          <w:bCs w:val="0"/>
          <w:sz w:val="24"/>
          <w:szCs w:val="24"/>
          <w:rtl/>
        </w:rPr>
        <w:t xml:space="preserve"> יתבצע בדרך של פניה לזוכים במכרז וכן לכשירים לזכייה שאינם זוכים במכרז, בצורה ודרך שיקבע עורך המכרז. עורך המכרז יהיה רשאי לקבוע </w:t>
      </w:r>
      <w:proofErr w:type="spellStart"/>
      <w:r w:rsidRPr="0083135A">
        <w:rPr>
          <w:rFonts w:hint="cs"/>
          <w:b/>
          <w:bCs w:val="0"/>
          <w:sz w:val="24"/>
          <w:szCs w:val="24"/>
          <w:rtl/>
        </w:rPr>
        <w:t>בתיחור</w:t>
      </w:r>
      <w:proofErr w:type="spellEnd"/>
      <w:r w:rsidRPr="0083135A">
        <w:rPr>
          <w:rFonts w:hint="cs"/>
          <w:b/>
          <w:bCs w:val="0"/>
          <w:sz w:val="24"/>
          <w:szCs w:val="24"/>
          <w:rtl/>
        </w:rPr>
        <w:t xml:space="preserve"> תנאים נוספים בהם יידרש לעמוד מועמד לזכייה </w:t>
      </w:r>
      <w:proofErr w:type="spellStart"/>
      <w:r w:rsidRPr="0083135A">
        <w:rPr>
          <w:rFonts w:hint="cs"/>
          <w:b/>
          <w:bCs w:val="0"/>
          <w:sz w:val="24"/>
          <w:szCs w:val="24"/>
          <w:rtl/>
        </w:rPr>
        <w:t>בתיחור</w:t>
      </w:r>
      <w:proofErr w:type="spellEnd"/>
      <w:r w:rsidRPr="0083135A">
        <w:rPr>
          <w:rFonts w:hint="cs"/>
          <w:b/>
          <w:bCs w:val="0"/>
          <w:sz w:val="24"/>
          <w:szCs w:val="24"/>
          <w:rtl/>
        </w:rPr>
        <w:t xml:space="preserve"> (לרבות העמדת ערבות ביצוע, מבדקי התאמה למענה המוצע ועוד).</w:t>
      </w:r>
    </w:p>
    <w:p w14:paraId="75668616" w14:textId="77777777" w:rsidR="007F6A8B" w:rsidRDefault="007F6A8B" w:rsidP="007F6A8B">
      <w:pPr>
        <w:pStyle w:val="2d"/>
        <w:numPr>
          <w:ilvl w:val="2"/>
          <w:numId w:val="90"/>
        </w:numPr>
        <w:jc w:val="both"/>
        <w:outlineLvl w:val="9"/>
        <w:rPr>
          <w:b/>
          <w:bCs w:val="0"/>
          <w:sz w:val="24"/>
          <w:szCs w:val="24"/>
        </w:rPr>
      </w:pPr>
      <w:r w:rsidRPr="0083135A">
        <w:rPr>
          <w:rFonts w:hint="cs"/>
          <w:b/>
          <w:bCs w:val="0"/>
          <w:sz w:val="24"/>
          <w:szCs w:val="24"/>
          <w:rtl/>
        </w:rPr>
        <w:t xml:space="preserve">היקף הרכש </w:t>
      </w:r>
      <w:proofErr w:type="spellStart"/>
      <w:r w:rsidRPr="0083135A">
        <w:rPr>
          <w:rFonts w:hint="cs"/>
          <w:b/>
          <w:bCs w:val="0"/>
          <w:sz w:val="24"/>
          <w:szCs w:val="24"/>
          <w:rtl/>
        </w:rPr>
        <w:t>בתיחורים</w:t>
      </w:r>
      <w:proofErr w:type="spellEnd"/>
      <w:r w:rsidRPr="0083135A">
        <w:rPr>
          <w:rFonts w:hint="cs"/>
          <w:b/>
          <w:bCs w:val="0"/>
          <w:sz w:val="24"/>
          <w:szCs w:val="24"/>
          <w:rtl/>
        </w:rPr>
        <w:t xml:space="preserve"> אלו לא יעלה על 10% מהרכש המצרפי של כלל המזמינים. יודגש כי הגבלה זו לא תחול על התקשרויות אחרות של עורך המכרז והמזמינים שאינם בעקבות </w:t>
      </w:r>
      <w:proofErr w:type="spellStart"/>
      <w:r w:rsidRPr="0083135A">
        <w:rPr>
          <w:rFonts w:hint="cs"/>
          <w:b/>
          <w:bCs w:val="0"/>
          <w:sz w:val="24"/>
          <w:szCs w:val="24"/>
          <w:rtl/>
        </w:rPr>
        <w:t>תיחור</w:t>
      </w:r>
      <w:proofErr w:type="spellEnd"/>
      <w:r w:rsidRPr="0083135A">
        <w:rPr>
          <w:rFonts w:hint="cs"/>
          <w:b/>
          <w:bCs w:val="0"/>
          <w:sz w:val="24"/>
          <w:szCs w:val="24"/>
          <w:rtl/>
        </w:rPr>
        <w:t xml:space="preserve"> כאמור. </w:t>
      </w:r>
    </w:p>
    <w:p w14:paraId="1AFE0B6B" w14:textId="77777777" w:rsidR="00807369" w:rsidRDefault="00807369" w:rsidP="00807369">
      <w:pPr>
        <w:pStyle w:val="2d"/>
        <w:numPr>
          <w:ilvl w:val="2"/>
          <w:numId w:val="90"/>
        </w:numPr>
        <w:jc w:val="both"/>
        <w:outlineLvl w:val="9"/>
        <w:rPr>
          <w:b/>
          <w:bCs w:val="0"/>
          <w:sz w:val="24"/>
          <w:szCs w:val="24"/>
        </w:rPr>
      </w:pPr>
      <w:r>
        <w:rPr>
          <w:rFonts w:hint="cs"/>
          <w:b/>
          <w:bCs w:val="0"/>
          <w:sz w:val="24"/>
          <w:szCs w:val="24"/>
          <w:rtl/>
        </w:rPr>
        <w:t xml:space="preserve">ככל שיוחלט לבצע הליך </w:t>
      </w:r>
      <w:proofErr w:type="spellStart"/>
      <w:r>
        <w:rPr>
          <w:rFonts w:hint="cs"/>
          <w:b/>
          <w:bCs w:val="0"/>
          <w:sz w:val="24"/>
          <w:szCs w:val="24"/>
          <w:rtl/>
        </w:rPr>
        <w:t>תיחור</w:t>
      </w:r>
      <w:proofErr w:type="spellEnd"/>
      <w:r>
        <w:rPr>
          <w:rFonts w:hint="cs"/>
          <w:b/>
          <w:bCs w:val="0"/>
          <w:sz w:val="24"/>
          <w:szCs w:val="24"/>
          <w:rtl/>
        </w:rPr>
        <w:t xml:space="preserve"> עורך המכרז יפרסם הנחיות </w:t>
      </w:r>
      <w:proofErr w:type="spellStart"/>
      <w:r>
        <w:rPr>
          <w:rFonts w:hint="cs"/>
          <w:b/>
          <w:bCs w:val="0"/>
          <w:sz w:val="24"/>
          <w:szCs w:val="24"/>
          <w:rtl/>
        </w:rPr>
        <w:t>תיחור</w:t>
      </w:r>
      <w:proofErr w:type="spellEnd"/>
      <w:r>
        <w:rPr>
          <w:rFonts w:hint="cs"/>
          <w:b/>
          <w:bCs w:val="0"/>
          <w:sz w:val="24"/>
          <w:szCs w:val="24"/>
          <w:rtl/>
        </w:rPr>
        <w:t xml:space="preserve"> למציעים ויפעל בהתאם לתקנות חוק חובת המכרזים.</w:t>
      </w:r>
    </w:p>
    <w:p w14:paraId="4306DE41" w14:textId="580B62B6" w:rsidR="00B936E7" w:rsidRDefault="00B936E7">
      <w:pPr>
        <w:bidi w:val="0"/>
        <w:spacing w:after="160" w:line="259" w:lineRule="auto"/>
        <w:rPr>
          <w:rFonts w:ascii="David" w:hAnsi="David" w:cs="David"/>
          <w:b/>
          <w:kern w:val="28"/>
        </w:rPr>
      </w:pPr>
      <w:r>
        <w:rPr>
          <w:b/>
          <w:bCs/>
        </w:rPr>
        <w:br w:type="page"/>
      </w:r>
    </w:p>
    <w:p w14:paraId="3195EE10" w14:textId="77777777" w:rsidR="00D67142" w:rsidRPr="007C5219" w:rsidRDefault="00D67142" w:rsidP="002D58A8">
      <w:pPr>
        <w:pStyle w:val="4-"/>
        <w:keepLines w:val="0"/>
        <w:numPr>
          <w:ilvl w:val="1"/>
          <w:numId w:val="90"/>
        </w:numPr>
        <w:rPr>
          <w:bCs/>
          <w:sz w:val="32"/>
          <w:szCs w:val="32"/>
          <w:rtl/>
        </w:rPr>
      </w:pPr>
      <w:r w:rsidRPr="007C5219">
        <w:rPr>
          <w:rFonts w:hint="eastAsia"/>
          <w:bCs/>
          <w:sz w:val="32"/>
          <w:szCs w:val="32"/>
          <w:rtl/>
        </w:rPr>
        <w:lastRenderedPageBreak/>
        <w:t>אמנת</w:t>
      </w:r>
      <w:r w:rsidRPr="007C5219">
        <w:rPr>
          <w:bCs/>
          <w:sz w:val="32"/>
          <w:szCs w:val="32"/>
          <w:rtl/>
        </w:rPr>
        <w:t xml:space="preserve"> </w:t>
      </w:r>
      <w:r w:rsidRPr="007C5219">
        <w:rPr>
          <w:rFonts w:hint="eastAsia"/>
          <w:bCs/>
          <w:sz w:val="32"/>
          <w:szCs w:val="32"/>
          <w:rtl/>
        </w:rPr>
        <w:t>שירות</w:t>
      </w:r>
      <w:r w:rsidRPr="007C5219">
        <w:rPr>
          <w:bCs/>
          <w:sz w:val="32"/>
          <w:szCs w:val="32"/>
          <w:rtl/>
        </w:rPr>
        <w:t xml:space="preserve"> (</w:t>
      </w:r>
      <w:r w:rsidRPr="007C5219">
        <w:rPr>
          <w:bCs/>
          <w:sz w:val="32"/>
          <w:szCs w:val="32"/>
        </w:rPr>
        <w:t>SLA</w:t>
      </w:r>
      <w:r w:rsidRPr="007C5219">
        <w:rPr>
          <w:bCs/>
          <w:sz w:val="32"/>
          <w:szCs w:val="32"/>
          <w:rtl/>
        </w:rPr>
        <w:t xml:space="preserve">) </w:t>
      </w:r>
      <w:r w:rsidRPr="007C5219">
        <w:rPr>
          <w:rFonts w:hint="eastAsia"/>
          <w:bCs/>
          <w:sz w:val="32"/>
          <w:szCs w:val="32"/>
          <w:rtl/>
        </w:rPr>
        <w:t>ופיצויים</w:t>
      </w:r>
      <w:r w:rsidRPr="007C5219">
        <w:rPr>
          <w:bCs/>
          <w:sz w:val="32"/>
          <w:szCs w:val="32"/>
          <w:rtl/>
        </w:rPr>
        <w:t xml:space="preserve"> </w:t>
      </w:r>
      <w:r w:rsidRPr="007C5219">
        <w:rPr>
          <w:rFonts w:hint="eastAsia"/>
          <w:bCs/>
          <w:sz w:val="32"/>
          <w:szCs w:val="32"/>
          <w:rtl/>
        </w:rPr>
        <w:t>מוסכמים</w:t>
      </w:r>
    </w:p>
    <w:p w14:paraId="5FDA9714" w14:textId="77777777" w:rsidR="00D67142" w:rsidRPr="007C5219" w:rsidRDefault="00D67142" w:rsidP="002D58A8">
      <w:pPr>
        <w:pStyle w:val="4-"/>
        <w:keepLines w:val="0"/>
        <w:numPr>
          <w:ilvl w:val="2"/>
          <w:numId w:val="90"/>
        </w:numPr>
        <w:rPr>
          <w:bCs/>
          <w:rtl/>
        </w:rPr>
      </w:pPr>
      <w:r w:rsidRPr="007C5219">
        <w:rPr>
          <w:bCs/>
          <w:rtl/>
        </w:rPr>
        <w:t>כללי</w:t>
      </w:r>
    </w:p>
    <w:p w14:paraId="5FE2CE1A" w14:textId="77777777" w:rsidR="00D67142" w:rsidRPr="007C5219" w:rsidRDefault="00D67142" w:rsidP="002D58A8">
      <w:pPr>
        <w:pStyle w:val="4-"/>
        <w:keepLines w:val="0"/>
        <w:numPr>
          <w:ilvl w:val="3"/>
          <w:numId w:val="90"/>
        </w:numPr>
        <w:rPr>
          <w:b/>
        </w:rPr>
      </w:pPr>
      <w:r w:rsidRPr="007C5219">
        <w:rPr>
          <w:b/>
          <w:rtl/>
        </w:rPr>
        <w:t>אמנת השירות היא כלי בידי עורך המכרז והמזמין, להגדרת מדיניות וסדרי עדיפויות לאספקה, לתחזוקה שוטפת ולפיקוח על הזוכה בקיום תנאי המכרז.</w:t>
      </w:r>
    </w:p>
    <w:p w14:paraId="1B09B49B" w14:textId="3789760A" w:rsidR="00D67142" w:rsidRDefault="00D67142" w:rsidP="002D58A8">
      <w:pPr>
        <w:pStyle w:val="4-"/>
        <w:keepLines w:val="0"/>
        <w:numPr>
          <w:ilvl w:val="3"/>
          <w:numId w:val="90"/>
        </w:numPr>
        <w:rPr>
          <w:b/>
        </w:rPr>
      </w:pPr>
      <w:r w:rsidRPr="007C5219">
        <w:rPr>
          <w:b/>
          <w:rtl/>
        </w:rPr>
        <w:t xml:space="preserve">במידה </w:t>
      </w:r>
      <w:r w:rsidRPr="007C5219">
        <w:rPr>
          <w:rFonts w:hint="cs"/>
          <w:b/>
          <w:rtl/>
        </w:rPr>
        <w:t>ש</w:t>
      </w:r>
      <w:r w:rsidRPr="007C5219">
        <w:rPr>
          <w:b/>
          <w:rtl/>
        </w:rPr>
        <w:t>הספק הזוכה יתנהג שלא בדרך מקובלת או שלא בתום לב או לא יעמוד ב</w:t>
      </w:r>
      <w:r w:rsidRPr="007C5219">
        <w:rPr>
          <w:rFonts w:hint="cs"/>
          <w:b/>
          <w:rtl/>
        </w:rPr>
        <w:t>איזו</w:t>
      </w:r>
      <w:r w:rsidRPr="007C5219">
        <w:rPr>
          <w:b/>
          <w:rtl/>
        </w:rPr>
        <w:t xml:space="preserve"> מהתחייבויותיו במסגרת המכרז או חוזה ההתקשרות רשאי עורך המכרז להחליף את הספק הזוכה, ולשכור שירותיו של ספק אחר לצורך </w:t>
      </w:r>
      <w:r w:rsidRPr="007C5219">
        <w:rPr>
          <w:rFonts w:hint="cs"/>
          <w:b/>
          <w:rtl/>
        </w:rPr>
        <w:t>אספקת השירותים</w:t>
      </w:r>
      <w:r w:rsidRPr="007C5219">
        <w:rPr>
          <w:b/>
          <w:rtl/>
        </w:rPr>
        <w:t xml:space="preserve"> שנרכש</w:t>
      </w:r>
      <w:r w:rsidRPr="007C5219">
        <w:rPr>
          <w:rFonts w:hint="cs"/>
          <w:b/>
          <w:rtl/>
        </w:rPr>
        <w:t>ו</w:t>
      </w:r>
      <w:r w:rsidRPr="007C5219">
        <w:rPr>
          <w:b/>
          <w:rtl/>
        </w:rPr>
        <w:t xml:space="preserve"> על פי המכרז, כמו כן רשאי עורך המכרז לחלט את הערבות הבנקאית של הספק הזוכה, ולממש כל זכות המוקנית לו.</w:t>
      </w:r>
    </w:p>
    <w:p w14:paraId="2F822D0F" w14:textId="750163E1" w:rsidR="00BB449C" w:rsidRDefault="00BB449C" w:rsidP="00BB449C">
      <w:pPr>
        <w:pStyle w:val="4-"/>
        <w:keepLines w:val="0"/>
        <w:numPr>
          <w:ilvl w:val="3"/>
          <w:numId w:val="90"/>
        </w:numPr>
        <w:rPr>
          <w:b/>
        </w:rPr>
      </w:pPr>
      <w:r w:rsidRPr="007C5219">
        <w:rPr>
          <w:rFonts w:hint="cs"/>
          <w:b/>
          <w:rtl/>
        </w:rPr>
        <w:t>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7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ההתקשרות.</w:t>
      </w:r>
    </w:p>
    <w:p w14:paraId="5161995D" w14:textId="515DB443" w:rsidR="00F85E1F" w:rsidRPr="00F85E1F" w:rsidRDefault="00F85E1F" w:rsidP="00F85E1F">
      <w:pPr>
        <w:pStyle w:val="4-"/>
        <w:keepLines w:val="0"/>
        <w:numPr>
          <w:ilvl w:val="3"/>
          <w:numId w:val="90"/>
        </w:numPr>
        <w:rPr>
          <w:b/>
        </w:rPr>
      </w:pPr>
      <w:r>
        <w:rPr>
          <w:rFonts w:hint="cs"/>
          <w:b/>
          <w:rtl/>
        </w:rPr>
        <w:t>הספק יעביר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זה</w:t>
      </w:r>
      <w:r>
        <w:rPr>
          <w:rFonts w:hint="cs"/>
          <w:b/>
          <w:rtl/>
        </w:rPr>
        <w:t xml:space="preserve"> לרבות מעקב אחר אמנת השירות (</w:t>
      </w:r>
      <w:r>
        <w:rPr>
          <w:b/>
        </w:rPr>
        <w:t>SLA</w:t>
      </w:r>
      <w:r>
        <w:rPr>
          <w:rFonts w:hint="cs"/>
          <w:b/>
          <w:rtl/>
        </w:rPr>
        <w:t xml:space="preserve">) עפ"י דרישות סעיף 3.6.1.3.3 </w:t>
      </w:r>
    </w:p>
    <w:p w14:paraId="01018E7E" w14:textId="77777777" w:rsidR="00D67142" w:rsidRPr="007C5219" w:rsidRDefault="00D67142" w:rsidP="002D58A8">
      <w:pPr>
        <w:pStyle w:val="4-"/>
        <w:keepLines w:val="0"/>
        <w:numPr>
          <w:ilvl w:val="2"/>
          <w:numId w:val="90"/>
        </w:numPr>
        <w:rPr>
          <w:bCs/>
          <w:rtl/>
        </w:rPr>
      </w:pPr>
      <w:r w:rsidRPr="007C5219">
        <w:rPr>
          <w:bCs/>
          <w:rtl/>
        </w:rPr>
        <w:t>פיצויים מוסכמים</w:t>
      </w:r>
    </w:p>
    <w:p w14:paraId="33C422C9" w14:textId="77777777" w:rsidR="004A534D" w:rsidRPr="007C5219" w:rsidRDefault="004A534D" w:rsidP="004A534D">
      <w:pPr>
        <w:pStyle w:val="4-"/>
        <w:keepLines w:val="0"/>
        <w:numPr>
          <w:ilvl w:val="3"/>
          <w:numId w:val="90"/>
        </w:numPr>
        <w:rPr>
          <w:b/>
        </w:rPr>
      </w:pPr>
      <w:r w:rsidRPr="007C5219">
        <w:rPr>
          <w:rFonts w:hint="cs"/>
          <w:b/>
          <w:rtl/>
        </w:rPr>
        <w:t>מבלי לגרוע מכל זכות אחרת העומדת לעורך המכרז ולמזמינים לפי המכרז, ככל ש</w:t>
      </w:r>
      <w:r w:rsidRPr="007C5219">
        <w:rPr>
          <w:b/>
          <w:rtl/>
        </w:rPr>
        <w:t>הספק הזוכ</w:t>
      </w:r>
      <w:r w:rsidRPr="007C5219">
        <w:rPr>
          <w:rFonts w:hint="eastAsia"/>
          <w:b/>
          <w:rtl/>
        </w:rPr>
        <w:t>ה</w:t>
      </w:r>
      <w:r w:rsidRPr="007C5219">
        <w:rPr>
          <w:b/>
          <w:rtl/>
        </w:rPr>
        <w:t xml:space="preserve"> לא יעמ</w:t>
      </w:r>
      <w:r w:rsidRPr="007C5219">
        <w:rPr>
          <w:rFonts w:hint="eastAsia"/>
          <w:b/>
          <w:rtl/>
        </w:rPr>
        <w:t>ו</w:t>
      </w:r>
      <w:r w:rsidRPr="007C5219">
        <w:rPr>
          <w:b/>
          <w:rtl/>
        </w:rPr>
        <w:t>ד באיכות השירות וברמת השירות המוגדרות להלן, ישל</w:t>
      </w:r>
      <w:r w:rsidRPr="007C5219">
        <w:rPr>
          <w:rFonts w:hint="eastAsia"/>
          <w:b/>
          <w:rtl/>
        </w:rPr>
        <w:t>ם</w:t>
      </w:r>
      <w:r w:rsidRPr="007C5219">
        <w:rPr>
          <w:b/>
          <w:rtl/>
        </w:rPr>
        <w:t xml:space="preserve"> הספק הזוכ</w:t>
      </w:r>
      <w:r w:rsidRPr="007C5219">
        <w:rPr>
          <w:rFonts w:hint="eastAsia"/>
          <w:b/>
          <w:rtl/>
        </w:rPr>
        <w:t>ה</w:t>
      </w:r>
      <w:r w:rsidRPr="007C5219">
        <w:rPr>
          <w:b/>
          <w:rtl/>
        </w:rPr>
        <w:t xml:space="preserve"> פיצויים מוסכמים בהתאם לפירוט ה-</w:t>
      </w:r>
      <w:r w:rsidRPr="007C5219">
        <w:rPr>
          <w:b/>
        </w:rPr>
        <w:t>SLA</w:t>
      </w:r>
      <w:r w:rsidRPr="007C5219">
        <w:rPr>
          <w:b/>
          <w:rtl/>
        </w:rPr>
        <w:t xml:space="preserve"> </w:t>
      </w:r>
      <w:r w:rsidRPr="007C5219">
        <w:rPr>
          <w:rFonts w:hint="eastAsia"/>
          <w:b/>
          <w:rtl/>
        </w:rPr>
        <w:t>להלן</w:t>
      </w:r>
      <w:r w:rsidRPr="007C5219">
        <w:rPr>
          <w:b/>
          <w:rtl/>
        </w:rPr>
        <w:t>. יובהר, כי אין בפיצויים המוסכמים כדי למנוע מעורך המכרז הפעלת כל סנקציה אחרת כנגד הספקים הזוכים, לרבות חילוט ערבות הביצוע.</w:t>
      </w:r>
    </w:p>
    <w:p w14:paraId="26740FFB" w14:textId="098E429F" w:rsidR="004A534D" w:rsidRPr="007C5219" w:rsidRDefault="00257B06" w:rsidP="004A534D">
      <w:pPr>
        <w:pStyle w:val="4-"/>
        <w:keepLines w:val="0"/>
        <w:numPr>
          <w:ilvl w:val="3"/>
          <w:numId w:val="90"/>
        </w:numPr>
        <w:rPr>
          <w:b/>
          <w:rtl/>
        </w:rPr>
      </w:pPr>
      <w:r w:rsidRPr="007C5219">
        <w:rPr>
          <w:b/>
          <w:rtl/>
        </w:rPr>
        <w:lastRenderedPageBreak/>
        <w:t>עורך המכרז רשאי יהיה לעדכן, לשנות או להוסיף סעיפים באמנת השירות וה-</w:t>
      </w:r>
      <w:r w:rsidRPr="007C5219">
        <w:rPr>
          <w:b/>
        </w:rPr>
        <w:t>SLA</w:t>
      </w:r>
      <w:r w:rsidRPr="007C5219">
        <w:rPr>
          <w:b/>
          <w:rtl/>
        </w:rPr>
        <w:t xml:space="preserve"> </w:t>
      </w:r>
      <w:r>
        <w:rPr>
          <w:rFonts w:hint="cs"/>
          <w:b/>
          <w:rtl/>
        </w:rPr>
        <w:t xml:space="preserve">במקרים של שינויים מהותיים בתכולת שירותי המכרז או במקרים של שינויים טכנולוגיים בשוק התקשורת בעלי זיקה לאופן אספקת השירותים </w:t>
      </w:r>
      <w:r w:rsidRPr="007C5219">
        <w:rPr>
          <w:b/>
          <w:rtl/>
        </w:rPr>
        <w:t xml:space="preserve">, ובהתאם לשיקול דעתו </w:t>
      </w:r>
      <w:proofErr w:type="spellStart"/>
      <w:r w:rsidRPr="007C5219">
        <w:rPr>
          <w:b/>
          <w:rtl/>
        </w:rPr>
        <w:t>הבלעדי</w:t>
      </w:r>
      <w:r w:rsidR="004A534D" w:rsidRPr="007C5219">
        <w:rPr>
          <w:b/>
          <w:rtl/>
        </w:rPr>
        <w:t>כמובהר</w:t>
      </w:r>
      <w:proofErr w:type="spellEnd"/>
      <w:r w:rsidR="004A534D" w:rsidRPr="007C5219">
        <w:rPr>
          <w:b/>
          <w:rtl/>
        </w:rPr>
        <w:t xml:space="preserve">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4D95E916" w14:textId="77777777" w:rsidR="004A534D" w:rsidRPr="007C5219" w:rsidRDefault="004A534D" w:rsidP="004A534D">
      <w:pPr>
        <w:pStyle w:val="4-"/>
        <w:keepLines w:val="0"/>
        <w:numPr>
          <w:ilvl w:val="3"/>
          <w:numId w:val="90"/>
        </w:numPr>
        <w:rPr>
          <w:b/>
          <w:rtl/>
        </w:rPr>
      </w:pPr>
      <w:r w:rsidRPr="007C5219">
        <w:rPr>
          <w:b/>
          <w:rtl/>
        </w:rPr>
        <w:t>מימוש פיצויים מוסכמים יבוצע על ידי עורך המכרז או המזמין, ויכול ויעשה בדרך של קיזוז מחשבונית (בחתימה ואישור של מורשה חתימה מטעם המזמין) או על ידי עורך המכרז</w:t>
      </w:r>
      <w:r>
        <w:rPr>
          <w:rFonts w:hint="cs"/>
          <w:b/>
          <w:rtl/>
        </w:rPr>
        <w:t xml:space="preserve"> בדרך של קיזוז מחשבונית אחד מהמזמינים עפ"י שיקול דעתו הבלעדית של עורך המכרז (בחתימה ואישור של מורשה חתימה מטעם המזמין) או על ידי עורך המכרז</w:t>
      </w:r>
      <w:r w:rsidRPr="007C5219">
        <w:rPr>
          <w:b/>
          <w:rtl/>
        </w:rPr>
        <w:t xml:space="preserve"> באמצעות חילוט הערבות הבנקאית או בכל דרך אחרת.</w:t>
      </w:r>
    </w:p>
    <w:p w14:paraId="0B1BCB79" w14:textId="77777777" w:rsidR="004A534D" w:rsidRPr="007C5219" w:rsidRDefault="004A534D" w:rsidP="004A534D">
      <w:pPr>
        <w:pStyle w:val="4-"/>
        <w:keepLines w:val="0"/>
        <w:numPr>
          <w:ilvl w:val="3"/>
          <w:numId w:val="90"/>
        </w:numPr>
        <w:rPr>
          <w:b/>
          <w:rtl/>
        </w:rPr>
      </w:pPr>
      <w:r w:rsidRPr="007C5219">
        <w:rPr>
          <w:b/>
          <w:rtl/>
        </w:rPr>
        <w:t xml:space="preserve">במניין זמני התגובה לא יילקחו בחשבון עיכובים אשר נגרמו על ידי המזמין או מי מטעמו, המתנה לליווי בטחוני בשירות באזורי יו"ש, ומצבי חירום או אסון באם יוכרזו כחוק. </w:t>
      </w:r>
    </w:p>
    <w:p w14:paraId="44598DEA" w14:textId="77777777" w:rsidR="004A534D" w:rsidRPr="007C5219" w:rsidRDefault="004A534D" w:rsidP="004A534D">
      <w:pPr>
        <w:pStyle w:val="4-"/>
        <w:keepLines w:val="0"/>
        <w:numPr>
          <w:ilvl w:val="3"/>
          <w:numId w:val="90"/>
        </w:numPr>
        <w:rPr>
          <w:b/>
        </w:rPr>
      </w:pPr>
      <w:r w:rsidRPr="007C5219">
        <w:rPr>
          <w:b/>
          <w:rtl/>
        </w:rPr>
        <w:t>מובהר, כי עורך המכרז רשאי לקבוע כי עשיית פעולה מסוימת או הימנעות מעשייתה, כאשר אין לגביה התייחסות בפירוט רמת ה-</w:t>
      </w:r>
      <w:r w:rsidRPr="007C5219">
        <w:rPr>
          <w:b/>
        </w:rPr>
        <w:t>SLA</w:t>
      </w:r>
      <w:r w:rsidRPr="007C5219">
        <w:rPr>
          <w:b/>
          <w:rtl/>
        </w:rPr>
        <w:t xml:space="preserve"> </w:t>
      </w:r>
      <w:r w:rsidRPr="007C5219">
        <w:rPr>
          <w:rFonts w:hint="eastAsia"/>
          <w:b/>
          <w:rtl/>
        </w:rPr>
        <w:t>להלן</w:t>
      </w:r>
      <w:r w:rsidRPr="007C5219">
        <w:rPr>
          <w:b/>
          <w:rtl/>
        </w:rPr>
        <w:t xml:space="preserve">, תחשב להפרת תנאי המכרז והסכם ההתקשרות. כמו כן, רשאי עורך המכרז להורות לזוכה במכרז, על תשלום פיצוי אשר יקבע על ידו, בנוגע להפרה כאמור. סכום הפיצוי כאמור, יקבע על ידי עורך </w:t>
      </w:r>
      <w:r w:rsidRPr="007C5219">
        <w:rPr>
          <w:rFonts w:hint="cs"/>
          <w:b/>
          <w:rtl/>
        </w:rPr>
        <w:t>המכרז</w:t>
      </w:r>
      <w:r w:rsidRPr="007C5219">
        <w:rPr>
          <w:b/>
          <w:rtl/>
        </w:rPr>
        <w:t xml:space="preserve"> בשים לב, בין היתר</w:t>
      </w:r>
      <w:r w:rsidRPr="007C5219">
        <w:rPr>
          <w:rFonts w:hint="cs"/>
          <w:b/>
          <w:rtl/>
        </w:rPr>
        <w:t>,</w:t>
      </w:r>
      <w:r w:rsidRPr="007C5219">
        <w:rPr>
          <w:b/>
          <w:rtl/>
        </w:rPr>
        <w:t xml:space="preserve"> לנזק שנגרם למזמין בשל ההפרה. יקבע סכום פיצוי כאמור, רק לאחר שתינתן לספק הזוכה התראה בכתב לתיקון ההפרה, והיא לא תוקנה תוך 7 ימים </w:t>
      </w:r>
      <w:r w:rsidRPr="007C5219">
        <w:rPr>
          <w:rFonts w:hint="eastAsia"/>
          <w:b/>
          <w:rtl/>
        </w:rPr>
        <w:t>מקביעת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על</w:t>
      </w:r>
      <w:r w:rsidRPr="007C5219">
        <w:rPr>
          <w:b/>
          <w:rtl/>
        </w:rPr>
        <w:t xml:space="preserve"> </w:t>
      </w:r>
      <w:r w:rsidRPr="007C5219">
        <w:rPr>
          <w:rFonts w:hint="eastAsia"/>
          <w:b/>
          <w:rtl/>
        </w:rPr>
        <w:t>כך</w:t>
      </w:r>
      <w:r w:rsidRPr="007C5219">
        <w:rPr>
          <w:b/>
          <w:rtl/>
        </w:rPr>
        <w:t xml:space="preserve"> </w:t>
      </w:r>
      <w:r w:rsidRPr="007C5219">
        <w:rPr>
          <w:rFonts w:hint="eastAsia"/>
          <w:b/>
          <w:rtl/>
        </w:rPr>
        <w:t>ולאחר</w:t>
      </w:r>
      <w:r w:rsidRPr="007C5219">
        <w:rPr>
          <w:b/>
          <w:rtl/>
        </w:rPr>
        <w:t xml:space="preserve"> </w:t>
      </w:r>
      <w:r w:rsidRPr="007C5219">
        <w:rPr>
          <w:rFonts w:hint="eastAsia"/>
          <w:b/>
          <w:rtl/>
        </w:rPr>
        <w:t>שיינתן</w:t>
      </w:r>
      <w:r w:rsidRPr="007C5219">
        <w:rPr>
          <w:b/>
          <w:rtl/>
        </w:rPr>
        <w:t xml:space="preserve"> </w:t>
      </w:r>
      <w:r w:rsidRPr="007C5219">
        <w:rPr>
          <w:rFonts w:hint="eastAsia"/>
          <w:b/>
          <w:rtl/>
        </w:rPr>
        <w:t>לזוכה</w:t>
      </w:r>
      <w:r w:rsidRPr="007C5219">
        <w:rPr>
          <w:b/>
          <w:rtl/>
        </w:rPr>
        <w:t xml:space="preserve"> </w:t>
      </w:r>
      <w:r w:rsidRPr="007C5219">
        <w:rPr>
          <w:rFonts w:hint="eastAsia"/>
          <w:b/>
          <w:rtl/>
        </w:rPr>
        <w:t>להשמיע</w:t>
      </w:r>
      <w:r w:rsidRPr="007C5219">
        <w:rPr>
          <w:b/>
          <w:rtl/>
        </w:rPr>
        <w:t xml:space="preserve"> </w:t>
      </w:r>
      <w:r w:rsidRPr="007C5219">
        <w:rPr>
          <w:rFonts w:hint="eastAsia"/>
          <w:b/>
          <w:rtl/>
        </w:rPr>
        <w:t>טענותיו</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w:t>
      </w:r>
      <w:r w:rsidRPr="007C5219">
        <w:rPr>
          <w:rFonts w:hint="eastAsia"/>
          <w:b/>
          <w:rtl/>
        </w:rPr>
        <w:t>להאריך</w:t>
      </w:r>
      <w:r w:rsidRPr="007C5219">
        <w:rPr>
          <w:b/>
          <w:rtl/>
        </w:rPr>
        <w:t xml:space="preserve"> </w:t>
      </w:r>
      <w:r w:rsidRPr="007C5219">
        <w:rPr>
          <w:rFonts w:hint="eastAsia"/>
          <w:b/>
          <w:rtl/>
        </w:rPr>
        <w:t>תקופה</w:t>
      </w:r>
      <w:r w:rsidRPr="007C5219">
        <w:rPr>
          <w:b/>
          <w:rtl/>
        </w:rPr>
        <w:t xml:space="preserve"> </w:t>
      </w:r>
      <w:r w:rsidRPr="007C5219">
        <w:rPr>
          <w:rFonts w:hint="eastAsia"/>
          <w:b/>
          <w:rtl/>
        </w:rPr>
        <w:t>זו</w:t>
      </w:r>
      <w:r w:rsidRPr="007C5219">
        <w:rPr>
          <w:b/>
          <w:rtl/>
        </w:rPr>
        <w:t xml:space="preserve"> </w:t>
      </w:r>
      <w:r w:rsidRPr="007C5219">
        <w:rPr>
          <w:rFonts w:hint="eastAsia"/>
          <w:b/>
          <w:rtl/>
        </w:rPr>
        <w:t>בהתאם</w:t>
      </w:r>
      <w:r w:rsidRPr="007C5219">
        <w:rPr>
          <w:b/>
          <w:rtl/>
        </w:rPr>
        <w:t xml:space="preserve"> </w:t>
      </w:r>
      <w:r w:rsidRPr="007C5219">
        <w:rPr>
          <w:rFonts w:hint="eastAsia"/>
          <w:b/>
          <w:rtl/>
        </w:rPr>
        <w:t>לשיקול</w:t>
      </w:r>
      <w:r w:rsidRPr="007C5219">
        <w:rPr>
          <w:b/>
          <w:rtl/>
        </w:rPr>
        <w:t xml:space="preserve"> </w:t>
      </w:r>
      <w:r w:rsidRPr="007C5219">
        <w:rPr>
          <w:rFonts w:hint="eastAsia"/>
          <w:b/>
          <w:rtl/>
        </w:rPr>
        <w:t>דעתו</w:t>
      </w:r>
      <w:r w:rsidRPr="007C5219">
        <w:rPr>
          <w:b/>
          <w:rtl/>
        </w:rPr>
        <w:t xml:space="preserve"> </w:t>
      </w:r>
      <w:r w:rsidRPr="007C5219">
        <w:rPr>
          <w:rFonts w:hint="eastAsia"/>
          <w:b/>
          <w:rtl/>
        </w:rPr>
        <w:t>הבלעדי</w:t>
      </w:r>
      <w:r w:rsidRPr="007C5219">
        <w:rPr>
          <w:b/>
          <w:rtl/>
        </w:rPr>
        <w:t>.</w:t>
      </w:r>
    </w:p>
    <w:p w14:paraId="3AA62340" w14:textId="77777777" w:rsidR="004A534D" w:rsidRDefault="004A534D" w:rsidP="004A534D">
      <w:pPr>
        <w:pStyle w:val="4-"/>
        <w:keepLines w:val="0"/>
        <w:numPr>
          <w:ilvl w:val="3"/>
          <w:numId w:val="90"/>
        </w:numPr>
        <w:rPr>
          <w:b/>
        </w:rPr>
      </w:pPr>
      <w:r w:rsidRPr="007C5219">
        <w:rPr>
          <w:rFonts w:hint="cs"/>
          <w:b/>
          <w:rtl/>
        </w:rPr>
        <w:lastRenderedPageBreak/>
        <w:t>עורך המכרז או המזמין יהיו רשאים, בהתאם לשיקול דעתם, שלא לגבות פיצוי מוסכם או להפחית מגובה הפיצוי בגין אי עמידה ברמת השירות המפורטת בטבלה שלהלן.</w:t>
      </w:r>
    </w:p>
    <w:p w14:paraId="6823E1D9" w14:textId="77777777" w:rsidR="0041440B" w:rsidRDefault="0041440B" w:rsidP="0041440B">
      <w:pPr>
        <w:pStyle w:val="4-"/>
        <w:keepLines w:val="0"/>
        <w:rPr>
          <w:b/>
          <w:rtl/>
        </w:rPr>
      </w:pPr>
    </w:p>
    <w:p w14:paraId="14719821" w14:textId="77777777" w:rsidR="00D67142" w:rsidRPr="007C5219" w:rsidRDefault="00D67142" w:rsidP="002D58A8">
      <w:pPr>
        <w:pStyle w:val="4-"/>
        <w:keepLines w:val="0"/>
        <w:numPr>
          <w:ilvl w:val="2"/>
          <w:numId w:val="90"/>
        </w:numPr>
        <w:rPr>
          <w:bCs/>
        </w:rPr>
      </w:pPr>
      <w:r w:rsidRPr="007C5219">
        <w:rPr>
          <w:bCs/>
        </w:rPr>
        <w:t>SLA</w:t>
      </w:r>
      <w:r w:rsidRPr="007C5219">
        <w:rPr>
          <w:bCs/>
          <w:rtl/>
        </w:rPr>
        <w:t xml:space="preserve"> רמת שירות הנדרשת</w:t>
      </w:r>
    </w:p>
    <w:tbl>
      <w:tblPr>
        <w:bidiVisual/>
        <w:tblW w:w="882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070"/>
        <w:gridCol w:w="1505"/>
        <w:gridCol w:w="2162"/>
        <w:gridCol w:w="2162"/>
      </w:tblGrid>
      <w:tr w:rsidR="00D67142" w:rsidRPr="007C5219" w14:paraId="79503983" w14:textId="77777777" w:rsidTr="0041440B">
        <w:trPr>
          <w:trHeight w:val="550"/>
          <w:tblHeader/>
        </w:trPr>
        <w:tc>
          <w:tcPr>
            <w:tcW w:w="921" w:type="dxa"/>
            <w:tcBorders>
              <w:top w:val="single" w:sz="4" w:space="0" w:color="auto"/>
              <w:left w:val="single" w:sz="4" w:space="0" w:color="auto"/>
              <w:bottom w:val="single" w:sz="4" w:space="0" w:color="auto"/>
              <w:right w:val="single" w:sz="4" w:space="0" w:color="auto"/>
            </w:tcBorders>
            <w:shd w:val="pct10" w:color="auto" w:fill="auto"/>
            <w:hideMark/>
          </w:tcPr>
          <w:p w14:paraId="64E5F537" w14:textId="77777777" w:rsidR="00D67142" w:rsidRPr="007C5219" w:rsidRDefault="00D67142" w:rsidP="00994061">
            <w:pPr>
              <w:spacing w:before="120"/>
              <w:jc w:val="both"/>
              <w:rPr>
                <w:rFonts w:cs="David"/>
                <w:rtl/>
              </w:rPr>
            </w:pPr>
            <w:proofErr w:type="spellStart"/>
            <w:r w:rsidRPr="007C5219">
              <w:rPr>
                <w:rFonts w:cs="David" w:hint="cs"/>
                <w:rtl/>
              </w:rPr>
              <w:t>מס"ד</w:t>
            </w:r>
            <w:proofErr w:type="spellEnd"/>
          </w:p>
        </w:tc>
        <w:tc>
          <w:tcPr>
            <w:tcW w:w="2070" w:type="dxa"/>
            <w:tcBorders>
              <w:top w:val="single" w:sz="4" w:space="0" w:color="auto"/>
              <w:left w:val="single" w:sz="4" w:space="0" w:color="auto"/>
              <w:bottom w:val="single" w:sz="4" w:space="0" w:color="auto"/>
              <w:right w:val="single" w:sz="4" w:space="0" w:color="auto"/>
            </w:tcBorders>
            <w:shd w:val="pct10" w:color="auto" w:fill="auto"/>
            <w:hideMark/>
          </w:tcPr>
          <w:p w14:paraId="64FD26E7" w14:textId="77777777" w:rsidR="00D67142" w:rsidRPr="007C5219" w:rsidRDefault="00D67142" w:rsidP="00994061">
            <w:pPr>
              <w:spacing w:before="120"/>
              <w:jc w:val="both"/>
              <w:rPr>
                <w:rFonts w:cs="David"/>
                <w:rtl/>
              </w:rPr>
            </w:pPr>
            <w:r w:rsidRPr="007C5219">
              <w:rPr>
                <w:rFonts w:cs="David" w:hint="cs"/>
                <w:rtl/>
              </w:rPr>
              <w:t>מרכיב השירות</w:t>
            </w:r>
          </w:p>
        </w:tc>
        <w:tc>
          <w:tcPr>
            <w:tcW w:w="1505" w:type="dxa"/>
            <w:tcBorders>
              <w:top w:val="single" w:sz="4" w:space="0" w:color="auto"/>
              <w:left w:val="single" w:sz="4" w:space="0" w:color="auto"/>
              <w:bottom w:val="single" w:sz="4" w:space="0" w:color="auto"/>
              <w:right w:val="single" w:sz="4" w:space="0" w:color="auto"/>
            </w:tcBorders>
            <w:shd w:val="pct10" w:color="auto" w:fill="auto"/>
            <w:hideMark/>
          </w:tcPr>
          <w:p w14:paraId="5ECA69A5" w14:textId="77777777" w:rsidR="00D67142" w:rsidRPr="007C5219" w:rsidRDefault="00D67142" w:rsidP="00994061">
            <w:pPr>
              <w:spacing w:before="120"/>
              <w:jc w:val="both"/>
              <w:rPr>
                <w:rFonts w:cs="David"/>
                <w:rtl/>
              </w:rPr>
            </w:pPr>
            <w:r w:rsidRPr="007C5219">
              <w:rPr>
                <w:rFonts w:cs="David" w:hint="cs"/>
                <w:rtl/>
              </w:rPr>
              <w:t xml:space="preserve">סעיף במפרט </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1643D734" w14:textId="77777777" w:rsidR="00D67142" w:rsidRPr="007C5219" w:rsidRDefault="00D67142" w:rsidP="00994061">
            <w:pPr>
              <w:spacing w:before="120"/>
              <w:jc w:val="both"/>
              <w:rPr>
                <w:rFonts w:cs="David"/>
                <w:rtl/>
              </w:rPr>
            </w:pPr>
            <w:r w:rsidRPr="007C5219">
              <w:rPr>
                <w:rFonts w:cs="David" w:hint="cs"/>
                <w:rtl/>
              </w:rPr>
              <w:t>גובה הפיצוי הכספי בגין אי עמידה בדרישות השירות</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43A3ADD2" w14:textId="77777777" w:rsidR="00D67142" w:rsidRPr="007C5219" w:rsidRDefault="00D67142" w:rsidP="00994061">
            <w:pPr>
              <w:spacing w:before="120"/>
              <w:jc w:val="both"/>
              <w:rPr>
                <w:rFonts w:cs="David"/>
                <w:rtl/>
              </w:rPr>
            </w:pPr>
            <w:r w:rsidRPr="007C5219">
              <w:rPr>
                <w:rFonts w:cs="David" w:hint="cs"/>
                <w:rtl/>
              </w:rPr>
              <w:t>גובה הפיצוי הכספי בגין אי עמידה חוזרת בדרישות השירות</w:t>
            </w:r>
          </w:p>
        </w:tc>
      </w:tr>
      <w:tr w:rsidR="00D67142" w:rsidRPr="007C5219" w14:paraId="38A8DADD"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15BB49D5" w14:textId="77777777" w:rsidR="00D67142" w:rsidRPr="007C5219" w:rsidRDefault="00D67142" w:rsidP="00994061">
            <w:pPr>
              <w:spacing w:before="120"/>
              <w:jc w:val="both"/>
              <w:rPr>
                <w:rFonts w:cs="David"/>
                <w:rtl/>
              </w:rPr>
            </w:pPr>
            <w:r w:rsidRPr="007C5219">
              <w:rPr>
                <w:rFonts w:cs="David" w:hint="cs"/>
                <w:rtl/>
              </w:rPr>
              <w:t>1</w:t>
            </w:r>
          </w:p>
        </w:tc>
        <w:tc>
          <w:tcPr>
            <w:tcW w:w="2070" w:type="dxa"/>
            <w:tcBorders>
              <w:top w:val="single" w:sz="4" w:space="0" w:color="auto"/>
              <w:left w:val="single" w:sz="4" w:space="0" w:color="auto"/>
              <w:bottom w:val="single" w:sz="4" w:space="0" w:color="auto"/>
              <w:right w:val="single" w:sz="4" w:space="0" w:color="auto"/>
            </w:tcBorders>
            <w:hideMark/>
          </w:tcPr>
          <w:p w14:paraId="4D0C31F1" w14:textId="77777777" w:rsidR="00D67142" w:rsidRPr="007C5219" w:rsidRDefault="00D67142" w:rsidP="00994061">
            <w:pPr>
              <w:spacing w:before="120"/>
              <w:jc w:val="both"/>
              <w:rPr>
                <w:rFonts w:cs="David"/>
                <w:rtl/>
              </w:rPr>
            </w:pPr>
            <w:r w:rsidRPr="007C5219">
              <w:rPr>
                <w:rFonts w:cs="David" w:hint="cs"/>
                <w:rtl/>
              </w:rPr>
              <w:t>הכנת תוכנית עבודה</w:t>
            </w:r>
            <w:r w:rsidR="00A310D5">
              <w:rPr>
                <w:rFonts w:cs="David" w:hint="cs"/>
                <w:rtl/>
              </w:rPr>
              <w:t xml:space="preserve"> לעורך המכרז</w:t>
            </w:r>
          </w:p>
        </w:tc>
        <w:tc>
          <w:tcPr>
            <w:tcW w:w="1505" w:type="dxa"/>
            <w:tcBorders>
              <w:top w:val="single" w:sz="4" w:space="0" w:color="auto"/>
              <w:left w:val="single" w:sz="4" w:space="0" w:color="auto"/>
              <w:bottom w:val="single" w:sz="4" w:space="0" w:color="auto"/>
              <w:right w:val="single" w:sz="4" w:space="0" w:color="auto"/>
            </w:tcBorders>
            <w:hideMark/>
          </w:tcPr>
          <w:p w14:paraId="67E4C1EA" w14:textId="77777777" w:rsidR="00D67142" w:rsidRPr="007C5219" w:rsidRDefault="00D67142"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4DF02644" w14:textId="77777777" w:rsidR="00D67142" w:rsidRPr="007C5219" w:rsidRDefault="00D67142" w:rsidP="00994061">
            <w:pPr>
              <w:spacing w:before="120"/>
              <w:jc w:val="both"/>
              <w:rPr>
                <w:rFonts w:cs="David"/>
                <w:rtl/>
              </w:rPr>
            </w:pPr>
            <w:r w:rsidRPr="007C5219">
              <w:rPr>
                <w:rFonts w:cs="David" w:hint="cs"/>
                <w:rtl/>
              </w:rPr>
              <w:t>500 ₪ בגין איחור של עד 3 ימי עבודה בהגשת תוכנית עבודה לעורך המכרז</w:t>
            </w:r>
          </w:p>
        </w:tc>
        <w:tc>
          <w:tcPr>
            <w:tcW w:w="2162" w:type="dxa"/>
            <w:tcBorders>
              <w:top w:val="single" w:sz="4" w:space="0" w:color="auto"/>
              <w:left w:val="single" w:sz="4" w:space="0" w:color="auto"/>
              <w:bottom w:val="single" w:sz="4" w:space="0" w:color="auto"/>
              <w:right w:val="single" w:sz="4" w:space="0" w:color="auto"/>
            </w:tcBorders>
            <w:hideMark/>
          </w:tcPr>
          <w:p w14:paraId="10F8ED00" w14:textId="77777777" w:rsidR="00D67142" w:rsidRPr="007C5219" w:rsidRDefault="00D67142" w:rsidP="00994061">
            <w:pPr>
              <w:spacing w:before="120"/>
              <w:jc w:val="both"/>
              <w:rPr>
                <w:rFonts w:cs="David"/>
                <w:rtl/>
              </w:rPr>
            </w:pPr>
            <w:r w:rsidRPr="007C5219">
              <w:rPr>
                <w:rFonts w:cs="David" w:hint="cs"/>
                <w:rtl/>
              </w:rPr>
              <w:t>1,000 ₪ בגין איחור של כל 7 ימי עבודה נוספים</w:t>
            </w:r>
          </w:p>
        </w:tc>
      </w:tr>
      <w:tr w:rsidR="00D67142" w:rsidRPr="007C5219" w14:paraId="1D643DD2"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40E11D29" w14:textId="77777777" w:rsidR="00D67142" w:rsidRPr="007C5219" w:rsidRDefault="00D67142" w:rsidP="00994061">
            <w:pPr>
              <w:spacing w:before="120"/>
              <w:jc w:val="both"/>
              <w:rPr>
                <w:rFonts w:cs="David"/>
                <w:rtl/>
              </w:rPr>
            </w:pPr>
            <w:r w:rsidRPr="007C5219">
              <w:rPr>
                <w:rFonts w:cs="David" w:hint="cs"/>
                <w:rtl/>
              </w:rPr>
              <w:t xml:space="preserve"> 2</w:t>
            </w:r>
          </w:p>
        </w:tc>
        <w:tc>
          <w:tcPr>
            <w:tcW w:w="2070" w:type="dxa"/>
            <w:tcBorders>
              <w:top w:val="single" w:sz="4" w:space="0" w:color="auto"/>
              <w:left w:val="single" w:sz="4" w:space="0" w:color="auto"/>
              <w:bottom w:val="single" w:sz="4" w:space="0" w:color="auto"/>
              <w:right w:val="single" w:sz="4" w:space="0" w:color="auto"/>
            </w:tcBorders>
            <w:hideMark/>
          </w:tcPr>
          <w:p w14:paraId="172895AC" w14:textId="77777777" w:rsidR="00D67142" w:rsidRPr="007C5219" w:rsidRDefault="00D67142" w:rsidP="00994061">
            <w:pPr>
              <w:spacing w:before="120"/>
              <w:jc w:val="both"/>
              <w:rPr>
                <w:rFonts w:cs="David"/>
                <w:rtl/>
              </w:rPr>
            </w:pPr>
            <w:r w:rsidRPr="007C5219">
              <w:rPr>
                <w:rFonts w:cs="David" w:hint="cs"/>
                <w:rtl/>
              </w:rPr>
              <w:t>תוכנית עבודה למשרד</w:t>
            </w:r>
          </w:p>
        </w:tc>
        <w:tc>
          <w:tcPr>
            <w:tcW w:w="1505" w:type="dxa"/>
            <w:tcBorders>
              <w:top w:val="single" w:sz="4" w:space="0" w:color="auto"/>
              <w:left w:val="single" w:sz="4" w:space="0" w:color="auto"/>
              <w:bottom w:val="single" w:sz="4" w:space="0" w:color="auto"/>
              <w:right w:val="single" w:sz="4" w:space="0" w:color="auto"/>
            </w:tcBorders>
            <w:hideMark/>
          </w:tcPr>
          <w:p w14:paraId="0B02B0EB" w14:textId="77777777" w:rsidR="00D67142" w:rsidRPr="007C5219" w:rsidRDefault="00D67142"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0149DB27" w14:textId="77777777" w:rsidR="00D67142" w:rsidRPr="007C5219" w:rsidRDefault="00D67142" w:rsidP="00994061">
            <w:pPr>
              <w:spacing w:before="120"/>
              <w:jc w:val="both"/>
              <w:rPr>
                <w:rFonts w:cs="David"/>
                <w:rtl/>
              </w:rPr>
            </w:pPr>
            <w:r w:rsidRPr="007C5219">
              <w:rPr>
                <w:rFonts w:cs="David" w:hint="cs"/>
                <w:rtl/>
              </w:rPr>
              <w:t>500 ₪ בגין איחור של עד 3 ימי עבודה בהגשת תוכנית עבודה למשרד</w:t>
            </w:r>
          </w:p>
        </w:tc>
        <w:tc>
          <w:tcPr>
            <w:tcW w:w="2162" w:type="dxa"/>
            <w:tcBorders>
              <w:top w:val="single" w:sz="4" w:space="0" w:color="auto"/>
              <w:left w:val="single" w:sz="4" w:space="0" w:color="auto"/>
              <w:bottom w:val="single" w:sz="4" w:space="0" w:color="auto"/>
              <w:right w:val="single" w:sz="4" w:space="0" w:color="auto"/>
            </w:tcBorders>
            <w:hideMark/>
          </w:tcPr>
          <w:p w14:paraId="096907FD" w14:textId="77777777" w:rsidR="00D67142" w:rsidRPr="007C5219" w:rsidRDefault="00D67142" w:rsidP="00994061">
            <w:pPr>
              <w:spacing w:before="120"/>
              <w:jc w:val="both"/>
              <w:rPr>
                <w:rFonts w:cs="David"/>
                <w:rtl/>
              </w:rPr>
            </w:pPr>
            <w:r w:rsidRPr="007C5219">
              <w:rPr>
                <w:rFonts w:cs="David" w:hint="cs"/>
                <w:rtl/>
              </w:rPr>
              <w:t>500 ₪ בגין איחור של כל 7 ימי עבודה נוספים</w:t>
            </w:r>
          </w:p>
        </w:tc>
      </w:tr>
      <w:tr w:rsidR="00D67142" w:rsidRPr="007C5219" w14:paraId="355BA42A"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29A45627" w14:textId="77777777" w:rsidR="00D67142" w:rsidRPr="007C5219" w:rsidRDefault="00D67142" w:rsidP="00994061">
            <w:pPr>
              <w:spacing w:before="120"/>
              <w:jc w:val="both"/>
              <w:rPr>
                <w:rFonts w:cs="David"/>
                <w:rtl/>
              </w:rPr>
            </w:pPr>
            <w:r w:rsidRPr="007C5219">
              <w:rPr>
                <w:rFonts w:cs="David" w:hint="cs"/>
                <w:rtl/>
              </w:rPr>
              <w:t>3</w:t>
            </w:r>
          </w:p>
        </w:tc>
        <w:tc>
          <w:tcPr>
            <w:tcW w:w="2070" w:type="dxa"/>
            <w:tcBorders>
              <w:top w:val="single" w:sz="4" w:space="0" w:color="auto"/>
              <w:left w:val="single" w:sz="4" w:space="0" w:color="auto"/>
              <w:bottom w:val="single" w:sz="4" w:space="0" w:color="auto"/>
              <w:right w:val="single" w:sz="4" w:space="0" w:color="auto"/>
            </w:tcBorders>
            <w:hideMark/>
          </w:tcPr>
          <w:p w14:paraId="2089E27C" w14:textId="77777777" w:rsidR="00D67142" w:rsidRPr="007C5219" w:rsidRDefault="00D67142" w:rsidP="00994061">
            <w:pPr>
              <w:spacing w:before="120"/>
              <w:jc w:val="both"/>
              <w:rPr>
                <w:rFonts w:cs="David"/>
                <w:rtl/>
              </w:rPr>
            </w:pPr>
            <w:r w:rsidRPr="007C5219">
              <w:rPr>
                <w:rFonts w:cs="David" w:hint="cs"/>
                <w:rtl/>
              </w:rPr>
              <w:t>הקמת קו חדש / העתקת קווים</w:t>
            </w:r>
          </w:p>
        </w:tc>
        <w:tc>
          <w:tcPr>
            <w:tcW w:w="1505" w:type="dxa"/>
            <w:tcBorders>
              <w:top w:val="single" w:sz="4" w:space="0" w:color="auto"/>
              <w:left w:val="single" w:sz="4" w:space="0" w:color="auto"/>
              <w:bottom w:val="single" w:sz="4" w:space="0" w:color="auto"/>
              <w:right w:val="single" w:sz="4" w:space="0" w:color="auto"/>
            </w:tcBorders>
            <w:hideMark/>
          </w:tcPr>
          <w:p w14:paraId="64C275BD" w14:textId="77777777" w:rsidR="00D67142" w:rsidRPr="007C5219" w:rsidRDefault="00D67142" w:rsidP="00994061">
            <w:pPr>
              <w:spacing w:before="120"/>
              <w:jc w:val="both"/>
              <w:rPr>
                <w:rFonts w:cs="David"/>
                <w:rtl/>
              </w:rPr>
            </w:pPr>
            <w:r w:rsidRPr="007C5219">
              <w:rPr>
                <w:rFonts w:cs="David" w:hint="cs"/>
                <w:rtl/>
              </w:rPr>
              <w:t>3.11</w:t>
            </w:r>
          </w:p>
        </w:tc>
        <w:tc>
          <w:tcPr>
            <w:tcW w:w="2162" w:type="dxa"/>
            <w:tcBorders>
              <w:top w:val="single" w:sz="4" w:space="0" w:color="auto"/>
              <w:left w:val="single" w:sz="4" w:space="0" w:color="auto"/>
              <w:bottom w:val="single" w:sz="4" w:space="0" w:color="auto"/>
              <w:right w:val="single" w:sz="4" w:space="0" w:color="auto"/>
            </w:tcBorders>
            <w:hideMark/>
          </w:tcPr>
          <w:p w14:paraId="132BCF2F" w14:textId="77777777" w:rsidR="00D67142" w:rsidRPr="007C5219" w:rsidRDefault="00D67142" w:rsidP="00994061">
            <w:pPr>
              <w:spacing w:before="120"/>
              <w:jc w:val="both"/>
              <w:rPr>
                <w:rFonts w:cs="David"/>
                <w:rtl/>
              </w:rPr>
            </w:pPr>
            <w:r w:rsidRPr="007C5219">
              <w:rPr>
                <w:rFonts w:cs="David" w:hint="cs"/>
                <w:rtl/>
              </w:rPr>
              <w:t>500 ₪ בגין איחור של עד 2 ימי עבודה בביצוע הבקשה</w:t>
            </w:r>
          </w:p>
        </w:tc>
        <w:tc>
          <w:tcPr>
            <w:tcW w:w="2162" w:type="dxa"/>
            <w:tcBorders>
              <w:top w:val="single" w:sz="4" w:space="0" w:color="auto"/>
              <w:left w:val="single" w:sz="4" w:space="0" w:color="auto"/>
              <w:bottom w:val="single" w:sz="4" w:space="0" w:color="auto"/>
              <w:right w:val="single" w:sz="4" w:space="0" w:color="auto"/>
            </w:tcBorders>
            <w:hideMark/>
          </w:tcPr>
          <w:p w14:paraId="12B7EF15" w14:textId="77777777" w:rsidR="00D67142" w:rsidRPr="007C5219" w:rsidRDefault="00D67142" w:rsidP="00994061">
            <w:pPr>
              <w:spacing w:before="120"/>
              <w:jc w:val="both"/>
              <w:rPr>
                <w:rFonts w:cs="David"/>
                <w:rtl/>
              </w:rPr>
            </w:pPr>
            <w:r w:rsidRPr="007C5219">
              <w:rPr>
                <w:rFonts w:cs="David" w:hint="cs"/>
                <w:rtl/>
              </w:rPr>
              <w:t>1,000 ₪ בגין איחור של כל 5 ימי עבודה נוספים</w:t>
            </w:r>
          </w:p>
        </w:tc>
      </w:tr>
      <w:tr w:rsidR="00D67142" w:rsidRPr="007C5219" w14:paraId="550C3682" w14:textId="77777777" w:rsidTr="007C73F6">
        <w:trPr>
          <w:trHeight w:val="563"/>
        </w:trPr>
        <w:tc>
          <w:tcPr>
            <w:tcW w:w="921" w:type="dxa"/>
            <w:tcBorders>
              <w:top w:val="single" w:sz="4" w:space="0" w:color="auto"/>
              <w:left w:val="single" w:sz="4" w:space="0" w:color="auto"/>
              <w:bottom w:val="single" w:sz="4" w:space="0" w:color="auto"/>
              <w:right w:val="single" w:sz="4" w:space="0" w:color="auto"/>
            </w:tcBorders>
            <w:hideMark/>
          </w:tcPr>
          <w:p w14:paraId="17B5A731" w14:textId="77777777" w:rsidR="00D67142" w:rsidRPr="007C5219" w:rsidRDefault="00D67142" w:rsidP="00994061">
            <w:pPr>
              <w:spacing w:before="120"/>
              <w:jc w:val="both"/>
              <w:rPr>
                <w:rFonts w:cs="David"/>
                <w:rtl/>
              </w:rPr>
            </w:pPr>
            <w:r w:rsidRPr="007C5219">
              <w:rPr>
                <w:rFonts w:cs="David" w:hint="cs"/>
                <w:rtl/>
              </w:rPr>
              <w:t>4</w:t>
            </w:r>
          </w:p>
        </w:tc>
        <w:tc>
          <w:tcPr>
            <w:tcW w:w="2070" w:type="dxa"/>
            <w:tcBorders>
              <w:top w:val="single" w:sz="4" w:space="0" w:color="auto"/>
              <w:left w:val="single" w:sz="4" w:space="0" w:color="auto"/>
              <w:bottom w:val="single" w:sz="4" w:space="0" w:color="auto"/>
              <w:right w:val="single" w:sz="4" w:space="0" w:color="auto"/>
            </w:tcBorders>
            <w:hideMark/>
          </w:tcPr>
          <w:p w14:paraId="2EDBC4AA" w14:textId="77777777" w:rsidR="00D67142" w:rsidRPr="007C5219" w:rsidRDefault="00D67142" w:rsidP="00994061">
            <w:pPr>
              <w:spacing w:before="120"/>
              <w:jc w:val="both"/>
              <w:rPr>
                <w:rFonts w:cs="David"/>
                <w:rtl/>
              </w:rPr>
            </w:pPr>
            <w:r w:rsidRPr="007C5219">
              <w:rPr>
                <w:rFonts w:cs="David" w:hint="cs"/>
                <w:rtl/>
              </w:rPr>
              <w:t>זמן תגובה לתקלה קריטית</w:t>
            </w:r>
          </w:p>
        </w:tc>
        <w:tc>
          <w:tcPr>
            <w:tcW w:w="1505" w:type="dxa"/>
            <w:tcBorders>
              <w:top w:val="single" w:sz="4" w:space="0" w:color="auto"/>
              <w:left w:val="single" w:sz="4" w:space="0" w:color="auto"/>
              <w:bottom w:val="single" w:sz="4" w:space="0" w:color="auto"/>
              <w:right w:val="single" w:sz="4" w:space="0" w:color="auto"/>
            </w:tcBorders>
            <w:hideMark/>
          </w:tcPr>
          <w:p w14:paraId="40147AA2"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6CB180A0" w14:textId="77777777" w:rsidR="00D67142" w:rsidRPr="007C5219" w:rsidRDefault="00D67142" w:rsidP="00994061">
            <w:pPr>
              <w:spacing w:before="120"/>
              <w:jc w:val="both"/>
              <w:rPr>
                <w:rFonts w:cs="David"/>
                <w:rtl/>
              </w:rPr>
            </w:pPr>
            <w:r w:rsidRPr="007C5219">
              <w:rPr>
                <w:rFonts w:cs="David" w:hint="cs"/>
                <w:rtl/>
              </w:rPr>
              <w:t>500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70A069EA" w14:textId="77777777" w:rsidR="00D67142" w:rsidRPr="007C5219" w:rsidRDefault="00D67142" w:rsidP="00994061">
            <w:pPr>
              <w:spacing w:before="120"/>
              <w:jc w:val="both"/>
              <w:rPr>
                <w:rFonts w:cs="David"/>
                <w:rtl/>
              </w:rPr>
            </w:pPr>
            <w:r w:rsidRPr="007C5219">
              <w:rPr>
                <w:rFonts w:cs="David" w:hint="cs"/>
                <w:rtl/>
              </w:rPr>
              <w:t>1,000  ₪ בגין איחור של למעלה 12 שעות ומעלה מעבר לרמת השירות הנדרשת</w:t>
            </w:r>
          </w:p>
        </w:tc>
      </w:tr>
      <w:tr w:rsidR="00D67142" w:rsidRPr="007C5219" w14:paraId="4CD7770B" w14:textId="77777777" w:rsidTr="007C73F6">
        <w:tc>
          <w:tcPr>
            <w:tcW w:w="921" w:type="dxa"/>
            <w:tcBorders>
              <w:top w:val="single" w:sz="4" w:space="0" w:color="auto"/>
              <w:left w:val="single" w:sz="4" w:space="0" w:color="auto"/>
              <w:bottom w:val="single" w:sz="4" w:space="0" w:color="auto"/>
              <w:right w:val="single" w:sz="4" w:space="0" w:color="auto"/>
            </w:tcBorders>
            <w:hideMark/>
          </w:tcPr>
          <w:p w14:paraId="509406D9" w14:textId="77777777" w:rsidR="00D67142" w:rsidRPr="007C5219" w:rsidRDefault="00D67142" w:rsidP="00994061">
            <w:pPr>
              <w:spacing w:before="120"/>
              <w:jc w:val="both"/>
              <w:rPr>
                <w:rFonts w:cs="David"/>
                <w:rtl/>
              </w:rPr>
            </w:pPr>
            <w:r w:rsidRPr="007C5219">
              <w:rPr>
                <w:rFonts w:cs="David" w:hint="cs"/>
                <w:rtl/>
              </w:rPr>
              <w:t>5</w:t>
            </w:r>
          </w:p>
        </w:tc>
        <w:tc>
          <w:tcPr>
            <w:tcW w:w="2070" w:type="dxa"/>
            <w:tcBorders>
              <w:top w:val="single" w:sz="4" w:space="0" w:color="auto"/>
              <w:left w:val="single" w:sz="4" w:space="0" w:color="auto"/>
              <w:bottom w:val="single" w:sz="4" w:space="0" w:color="auto"/>
              <w:right w:val="single" w:sz="4" w:space="0" w:color="auto"/>
            </w:tcBorders>
            <w:hideMark/>
          </w:tcPr>
          <w:p w14:paraId="59D782B4" w14:textId="77777777" w:rsidR="00D67142" w:rsidRPr="007C5219" w:rsidRDefault="00D67142" w:rsidP="00994061">
            <w:pPr>
              <w:spacing w:before="120"/>
              <w:jc w:val="both"/>
              <w:rPr>
                <w:rFonts w:cs="David"/>
                <w:rtl/>
              </w:rPr>
            </w:pPr>
            <w:r w:rsidRPr="007C5219">
              <w:rPr>
                <w:rFonts w:cs="David" w:hint="cs"/>
                <w:rtl/>
              </w:rPr>
              <w:t xml:space="preserve">זמן תגובה לתקלה רגילה  </w:t>
            </w:r>
          </w:p>
        </w:tc>
        <w:tc>
          <w:tcPr>
            <w:tcW w:w="1505" w:type="dxa"/>
            <w:tcBorders>
              <w:top w:val="single" w:sz="4" w:space="0" w:color="auto"/>
              <w:left w:val="single" w:sz="4" w:space="0" w:color="auto"/>
              <w:bottom w:val="single" w:sz="4" w:space="0" w:color="auto"/>
              <w:right w:val="single" w:sz="4" w:space="0" w:color="auto"/>
            </w:tcBorders>
            <w:hideMark/>
          </w:tcPr>
          <w:p w14:paraId="3BBE255B"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08ABF877" w14:textId="77777777" w:rsidR="00D67142" w:rsidRPr="007C5219" w:rsidRDefault="00D67142" w:rsidP="00994061">
            <w:pPr>
              <w:spacing w:before="120"/>
              <w:jc w:val="both"/>
              <w:rPr>
                <w:rFonts w:cs="David"/>
                <w:rtl/>
              </w:rPr>
            </w:pPr>
            <w:r w:rsidRPr="007C5219">
              <w:rPr>
                <w:rFonts w:cs="David" w:hint="cs"/>
                <w:rtl/>
              </w:rPr>
              <w:t>100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4867AFFE" w14:textId="77777777" w:rsidR="00D67142" w:rsidRPr="007C5219" w:rsidRDefault="00D67142" w:rsidP="00994061">
            <w:pPr>
              <w:spacing w:before="120"/>
              <w:jc w:val="both"/>
              <w:rPr>
                <w:rFonts w:cs="David"/>
                <w:rtl/>
              </w:rPr>
            </w:pPr>
            <w:r w:rsidRPr="007C5219">
              <w:rPr>
                <w:rFonts w:cs="David" w:hint="cs"/>
                <w:rtl/>
              </w:rPr>
              <w:t>500 ₪ בגין איחור של למעלה 24 שעות ומעלה מעבר לרמת השירות הנדרשת</w:t>
            </w:r>
          </w:p>
        </w:tc>
      </w:tr>
      <w:tr w:rsidR="00D67142" w:rsidRPr="007C5219" w14:paraId="551B4CD6" w14:textId="77777777" w:rsidTr="007C73F6">
        <w:tc>
          <w:tcPr>
            <w:tcW w:w="921" w:type="dxa"/>
            <w:tcBorders>
              <w:top w:val="single" w:sz="4" w:space="0" w:color="auto"/>
              <w:left w:val="single" w:sz="4" w:space="0" w:color="auto"/>
              <w:bottom w:val="single" w:sz="4" w:space="0" w:color="auto"/>
              <w:right w:val="single" w:sz="4" w:space="0" w:color="auto"/>
            </w:tcBorders>
          </w:tcPr>
          <w:p w14:paraId="00FEBDB0" w14:textId="77777777" w:rsidR="00D67142" w:rsidRPr="007C5219" w:rsidRDefault="00631D5F" w:rsidP="00994061">
            <w:pPr>
              <w:spacing w:before="120"/>
              <w:jc w:val="both"/>
              <w:rPr>
                <w:rFonts w:cs="David"/>
                <w:rtl/>
              </w:rPr>
            </w:pPr>
            <w:r>
              <w:rPr>
                <w:rFonts w:cs="David" w:hint="cs"/>
                <w:rtl/>
              </w:rPr>
              <w:t>6</w:t>
            </w:r>
          </w:p>
        </w:tc>
        <w:tc>
          <w:tcPr>
            <w:tcW w:w="2070" w:type="dxa"/>
            <w:tcBorders>
              <w:top w:val="single" w:sz="4" w:space="0" w:color="auto"/>
              <w:left w:val="single" w:sz="4" w:space="0" w:color="auto"/>
              <w:bottom w:val="single" w:sz="4" w:space="0" w:color="auto"/>
              <w:right w:val="single" w:sz="4" w:space="0" w:color="auto"/>
            </w:tcBorders>
          </w:tcPr>
          <w:p w14:paraId="47BFB080" w14:textId="77777777" w:rsidR="00D67142" w:rsidRPr="007C5219" w:rsidRDefault="00D67142" w:rsidP="00994061">
            <w:pPr>
              <w:spacing w:before="120"/>
              <w:jc w:val="both"/>
              <w:rPr>
                <w:rFonts w:cs="David"/>
                <w:rtl/>
              </w:rPr>
            </w:pPr>
            <w:r w:rsidRPr="007C5219">
              <w:rPr>
                <w:rFonts w:cs="David" w:hint="cs"/>
                <w:rtl/>
              </w:rPr>
              <w:t>אספקת דוחות לעורך המכרז</w:t>
            </w:r>
          </w:p>
        </w:tc>
        <w:tc>
          <w:tcPr>
            <w:tcW w:w="1505" w:type="dxa"/>
            <w:tcBorders>
              <w:top w:val="single" w:sz="4" w:space="0" w:color="auto"/>
              <w:left w:val="single" w:sz="4" w:space="0" w:color="auto"/>
              <w:bottom w:val="single" w:sz="4" w:space="0" w:color="auto"/>
              <w:right w:val="single" w:sz="4" w:space="0" w:color="auto"/>
            </w:tcBorders>
          </w:tcPr>
          <w:p w14:paraId="1FE2F4BF" w14:textId="77777777" w:rsidR="00D67142" w:rsidRPr="007C5219" w:rsidRDefault="00D67142" w:rsidP="00994061">
            <w:pPr>
              <w:spacing w:before="120"/>
              <w:jc w:val="both"/>
              <w:rPr>
                <w:rFonts w:cs="David"/>
                <w:rtl/>
              </w:rPr>
            </w:pPr>
            <w:r w:rsidRPr="007C5219">
              <w:rPr>
                <w:rFonts w:cs="David" w:hint="cs"/>
                <w:rtl/>
              </w:rPr>
              <w:t>3.21</w:t>
            </w:r>
          </w:p>
        </w:tc>
        <w:tc>
          <w:tcPr>
            <w:tcW w:w="2162" w:type="dxa"/>
            <w:tcBorders>
              <w:top w:val="single" w:sz="4" w:space="0" w:color="auto"/>
              <w:left w:val="single" w:sz="4" w:space="0" w:color="auto"/>
              <w:bottom w:val="single" w:sz="4" w:space="0" w:color="auto"/>
              <w:right w:val="single" w:sz="4" w:space="0" w:color="auto"/>
            </w:tcBorders>
          </w:tcPr>
          <w:p w14:paraId="60D404F3" w14:textId="77777777" w:rsidR="00D67142" w:rsidRPr="007C5219" w:rsidRDefault="00D67142" w:rsidP="00994061">
            <w:pPr>
              <w:spacing w:before="120"/>
              <w:jc w:val="both"/>
              <w:rPr>
                <w:rFonts w:cs="David"/>
                <w:rtl/>
              </w:rPr>
            </w:pPr>
            <w:r w:rsidRPr="007C5219">
              <w:rPr>
                <w:rFonts w:cs="David" w:hint="cs"/>
                <w:rtl/>
              </w:rPr>
              <w:t>500 ₪ בגין חריגה של למעלה מ-2 ימי עבודה במועד הגשת דוחות</w:t>
            </w:r>
          </w:p>
        </w:tc>
        <w:tc>
          <w:tcPr>
            <w:tcW w:w="2162" w:type="dxa"/>
            <w:tcBorders>
              <w:top w:val="single" w:sz="4" w:space="0" w:color="auto"/>
              <w:left w:val="single" w:sz="4" w:space="0" w:color="auto"/>
              <w:bottom w:val="single" w:sz="4" w:space="0" w:color="auto"/>
              <w:right w:val="single" w:sz="4" w:space="0" w:color="auto"/>
            </w:tcBorders>
          </w:tcPr>
          <w:p w14:paraId="40CEB5A5" w14:textId="77777777" w:rsidR="00D67142" w:rsidRPr="007C5219" w:rsidRDefault="00D67142" w:rsidP="00994061">
            <w:pPr>
              <w:spacing w:before="120"/>
              <w:jc w:val="both"/>
              <w:rPr>
                <w:rFonts w:cs="David"/>
                <w:rtl/>
              </w:rPr>
            </w:pPr>
            <w:r w:rsidRPr="007C5219">
              <w:rPr>
                <w:rFonts w:cs="David" w:hint="cs"/>
                <w:rtl/>
              </w:rPr>
              <w:t>200 ₪ חריגה ביום עבודה נוסף</w:t>
            </w:r>
          </w:p>
        </w:tc>
      </w:tr>
      <w:tr w:rsidR="00D67142" w:rsidRPr="007C5219" w14:paraId="25B13F68" w14:textId="77777777" w:rsidTr="007C73F6">
        <w:tc>
          <w:tcPr>
            <w:tcW w:w="921" w:type="dxa"/>
            <w:tcBorders>
              <w:top w:val="single" w:sz="4" w:space="0" w:color="auto"/>
              <w:left w:val="single" w:sz="4" w:space="0" w:color="auto"/>
              <w:bottom w:val="single" w:sz="4" w:space="0" w:color="auto"/>
              <w:right w:val="single" w:sz="4" w:space="0" w:color="auto"/>
            </w:tcBorders>
            <w:hideMark/>
          </w:tcPr>
          <w:p w14:paraId="135F9C0A" w14:textId="77777777" w:rsidR="00D67142" w:rsidRPr="007C5219" w:rsidRDefault="00631D5F" w:rsidP="00994061">
            <w:pPr>
              <w:spacing w:before="120"/>
              <w:jc w:val="both"/>
              <w:rPr>
                <w:rFonts w:cs="David"/>
                <w:rtl/>
              </w:rPr>
            </w:pPr>
            <w:r>
              <w:rPr>
                <w:rFonts w:cs="David" w:hint="cs"/>
                <w:rtl/>
              </w:rPr>
              <w:t>7</w:t>
            </w:r>
          </w:p>
        </w:tc>
        <w:tc>
          <w:tcPr>
            <w:tcW w:w="2070" w:type="dxa"/>
            <w:tcBorders>
              <w:top w:val="single" w:sz="4" w:space="0" w:color="auto"/>
              <w:left w:val="single" w:sz="4" w:space="0" w:color="auto"/>
              <w:bottom w:val="single" w:sz="4" w:space="0" w:color="auto"/>
              <w:right w:val="single" w:sz="4" w:space="0" w:color="auto"/>
            </w:tcBorders>
            <w:hideMark/>
          </w:tcPr>
          <w:p w14:paraId="55F1ED7E" w14:textId="77777777" w:rsidR="00D67142" w:rsidRPr="007C5219" w:rsidRDefault="00D67142" w:rsidP="00994061">
            <w:pPr>
              <w:spacing w:before="120"/>
              <w:jc w:val="both"/>
              <w:rPr>
                <w:rFonts w:cs="David"/>
                <w:rtl/>
              </w:rPr>
            </w:pPr>
            <w:r w:rsidRPr="007C5219">
              <w:rPr>
                <w:rFonts w:cs="David" w:hint="cs"/>
                <w:rtl/>
              </w:rPr>
              <w:t>רמת שירות</w:t>
            </w:r>
          </w:p>
        </w:tc>
        <w:tc>
          <w:tcPr>
            <w:tcW w:w="1505" w:type="dxa"/>
            <w:tcBorders>
              <w:top w:val="single" w:sz="4" w:space="0" w:color="auto"/>
              <w:left w:val="single" w:sz="4" w:space="0" w:color="auto"/>
              <w:bottom w:val="single" w:sz="4" w:space="0" w:color="auto"/>
              <w:right w:val="single" w:sz="4" w:space="0" w:color="auto"/>
            </w:tcBorders>
            <w:hideMark/>
          </w:tcPr>
          <w:p w14:paraId="3D30EE03"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1927D0DE" w14:textId="77777777" w:rsidR="00D67142" w:rsidRPr="007C5219" w:rsidRDefault="00D67142" w:rsidP="00994061">
            <w:pPr>
              <w:spacing w:before="120"/>
              <w:jc w:val="both"/>
              <w:rPr>
                <w:rFonts w:cs="David"/>
                <w:rtl/>
              </w:rPr>
            </w:pPr>
            <w:r w:rsidRPr="007C5219">
              <w:rPr>
                <w:rFonts w:cs="David" w:hint="cs"/>
                <w:rtl/>
              </w:rPr>
              <w:t xml:space="preserve">500 ₪ בגין למעלה מ-3 חריגות מצטברות מכל אחד מהפרמטרים הקשורים לרמת השירות הנדרשת, בחודש </w:t>
            </w:r>
            <w:proofErr w:type="spellStart"/>
            <w:r w:rsidRPr="007C5219">
              <w:rPr>
                <w:rFonts w:cs="David" w:hint="cs"/>
                <w:rtl/>
              </w:rPr>
              <w:t>קלנדרי</w:t>
            </w:r>
            <w:proofErr w:type="spellEnd"/>
            <w:r w:rsidRPr="007C5219">
              <w:rPr>
                <w:rFonts w:cs="David" w:hint="cs"/>
                <w:rtl/>
              </w:rPr>
              <w:t xml:space="preserve"> אחד.</w:t>
            </w:r>
          </w:p>
        </w:tc>
        <w:tc>
          <w:tcPr>
            <w:tcW w:w="2162" w:type="dxa"/>
            <w:tcBorders>
              <w:top w:val="single" w:sz="4" w:space="0" w:color="auto"/>
              <w:left w:val="single" w:sz="4" w:space="0" w:color="auto"/>
              <w:bottom w:val="single" w:sz="4" w:space="0" w:color="auto"/>
              <w:right w:val="single" w:sz="4" w:space="0" w:color="auto"/>
            </w:tcBorders>
            <w:hideMark/>
          </w:tcPr>
          <w:p w14:paraId="27849E14" w14:textId="77777777" w:rsidR="00D67142" w:rsidRPr="007C5219" w:rsidRDefault="00D67142" w:rsidP="00994061">
            <w:pPr>
              <w:spacing w:before="120"/>
              <w:jc w:val="both"/>
              <w:rPr>
                <w:rFonts w:cs="David"/>
                <w:rtl/>
              </w:rPr>
            </w:pPr>
            <w:r w:rsidRPr="007C5219">
              <w:rPr>
                <w:rFonts w:cs="David" w:hint="cs"/>
                <w:rtl/>
              </w:rPr>
              <w:t xml:space="preserve">1,000 ₪ בגין למעלה מ-6 חריגות מצטברות מכל אחד מהפרמטרים הקשורים לרמת השירות הנדרשת, בחודש </w:t>
            </w:r>
            <w:proofErr w:type="spellStart"/>
            <w:r w:rsidRPr="007C5219">
              <w:rPr>
                <w:rFonts w:cs="David" w:hint="cs"/>
                <w:rtl/>
              </w:rPr>
              <w:t>קלנדרי</w:t>
            </w:r>
            <w:proofErr w:type="spellEnd"/>
            <w:r w:rsidRPr="007C5219">
              <w:rPr>
                <w:rFonts w:cs="David" w:hint="cs"/>
                <w:rtl/>
              </w:rPr>
              <w:t xml:space="preserve"> אחד.</w:t>
            </w:r>
          </w:p>
        </w:tc>
      </w:tr>
      <w:tr w:rsidR="004A534D" w:rsidRPr="007C5219" w14:paraId="16C22281" w14:textId="77777777" w:rsidTr="007C73F6">
        <w:tc>
          <w:tcPr>
            <w:tcW w:w="921" w:type="dxa"/>
            <w:tcBorders>
              <w:top w:val="single" w:sz="4" w:space="0" w:color="auto"/>
              <w:left w:val="single" w:sz="4" w:space="0" w:color="auto"/>
              <w:bottom w:val="single" w:sz="4" w:space="0" w:color="auto"/>
              <w:right w:val="single" w:sz="4" w:space="0" w:color="auto"/>
            </w:tcBorders>
          </w:tcPr>
          <w:p w14:paraId="1BDA3FF7" w14:textId="77777777" w:rsidR="004A534D" w:rsidRDefault="004A534D" w:rsidP="004A534D">
            <w:pPr>
              <w:spacing w:before="120"/>
              <w:jc w:val="both"/>
              <w:rPr>
                <w:rFonts w:cs="David"/>
                <w:rtl/>
              </w:rPr>
            </w:pPr>
            <w:r>
              <w:rPr>
                <w:rFonts w:cs="David" w:hint="cs"/>
                <w:rtl/>
              </w:rPr>
              <w:t>8</w:t>
            </w:r>
          </w:p>
        </w:tc>
        <w:tc>
          <w:tcPr>
            <w:tcW w:w="2070" w:type="dxa"/>
            <w:tcBorders>
              <w:top w:val="single" w:sz="4" w:space="0" w:color="auto"/>
              <w:left w:val="single" w:sz="4" w:space="0" w:color="auto"/>
              <w:bottom w:val="single" w:sz="4" w:space="0" w:color="auto"/>
              <w:right w:val="single" w:sz="4" w:space="0" w:color="auto"/>
            </w:tcBorders>
          </w:tcPr>
          <w:p w14:paraId="1ED4AFA3" w14:textId="77777777" w:rsidR="004A534D" w:rsidRPr="007C5219" w:rsidRDefault="004A534D" w:rsidP="004A534D">
            <w:pPr>
              <w:spacing w:before="120"/>
              <w:jc w:val="both"/>
              <w:rPr>
                <w:rFonts w:cs="David"/>
                <w:rtl/>
              </w:rPr>
            </w:pPr>
            <w:r>
              <w:rPr>
                <w:rFonts w:cs="David" w:hint="cs"/>
                <w:rtl/>
              </w:rPr>
              <w:t>דרישות עורך המכרז</w:t>
            </w:r>
          </w:p>
        </w:tc>
        <w:tc>
          <w:tcPr>
            <w:tcW w:w="1505" w:type="dxa"/>
            <w:tcBorders>
              <w:top w:val="single" w:sz="4" w:space="0" w:color="auto"/>
              <w:left w:val="single" w:sz="4" w:space="0" w:color="auto"/>
              <w:bottom w:val="single" w:sz="4" w:space="0" w:color="auto"/>
              <w:right w:val="single" w:sz="4" w:space="0" w:color="auto"/>
            </w:tcBorders>
          </w:tcPr>
          <w:p w14:paraId="6062CFF0" w14:textId="77777777" w:rsidR="004A534D" w:rsidRPr="007C5219" w:rsidRDefault="004A534D" w:rsidP="004A534D">
            <w:pPr>
              <w:spacing w:before="120"/>
              <w:jc w:val="both"/>
              <w:rPr>
                <w:rFonts w:cs="David"/>
                <w:rtl/>
              </w:rPr>
            </w:pPr>
            <w:r>
              <w:rPr>
                <w:rFonts w:cs="David" w:hint="cs"/>
                <w:rtl/>
              </w:rPr>
              <w:t>3.6.1.3.</w:t>
            </w:r>
          </w:p>
        </w:tc>
        <w:tc>
          <w:tcPr>
            <w:tcW w:w="2162" w:type="dxa"/>
            <w:tcBorders>
              <w:top w:val="single" w:sz="4" w:space="0" w:color="auto"/>
              <w:left w:val="single" w:sz="4" w:space="0" w:color="auto"/>
              <w:bottom w:val="single" w:sz="4" w:space="0" w:color="auto"/>
              <w:right w:val="single" w:sz="4" w:space="0" w:color="auto"/>
            </w:tcBorders>
          </w:tcPr>
          <w:p w14:paraId="49D00E37" w14:textId="77777777" w:rsidR="004A534D" w:rsidRPr="007C5219" w:rsidRDefault="004A534D" w:rsidP="004A534D">
            <w:pPr>
              <w:spacing w:before="120"/>
              <w:jc w:val="both"/>
              <w:rPr>
                <w:rFonts w:cs="David"/>
                <w:rtl/>
              </w:rPr>
            </w:pPr>
            <w:r>
              <w:rPr>
                <w:rFonts w:cs="David" w:hint="cs"/>
                <w:rtl/>
              </w:rPr>
              <w:t xml:space="preserve">500 ₪ בגין איחור של עד 3 ימי עבודה בהגשת מענה לכל אחת  מדרישות עורך המכרז המפורטות בסעיף </w:t>
            </w:r>
          </w:p>
        </w:tc>
        <w:tc>
          <w:tcPr>
            <w:tcW w:w="2162" w:type="dxa"/>
            <w:tcBorders>
              <w:top w:val="single" w:sz="4" w:space="0" w:color="auto"/>
              <w:left w:val="single" w:sz="4" w:space="0" w:color="auto"/>
              <w:bottom w:val="single" w:sz="4" w:space="0" w:color="auto"/>
              <w:right w:val="single" w:sz="4" w:space="0" w:color="auto"/>
            </w:tcBorders>
          </w:tcPr>
          <w:p w14:paraId="4DBE40A0" w14:textId="77777777" w:rsidR="004A534D" w:rsidRPr="007C5219" w:rsidRDefault="004A534D" w:rsidP="004A534D">
            <w:pPr>
              <w:spacing w:before="120"/>
              <w:jc w:val="both"/>
              <w:rPr>
                <w:rFonts w:cs="David"/>
                <w:rtl/>
              </w:rPr>
            </w:pPr>
            <w:r w:rsidRPr="007C5219">
              <w:rPr>
                <w:rFonts w:cs="David" w:hint="cs"/>
                <w:rtl/>
              </w:rPr>
              <w:t>1,000 ₪ בגין איחור של כל 7 ימי עבודה נוספים</w:t>
            </w:r>
          </w:p>
        </w:tc>
      </w:tr>
      <w:tr w:rsidR="007C73F6" w:rsidRPr="007C5219" w14:paraId="0E0F2948" w14:textId="77777777" w:rsidTr="007C73F6">
        <w:tc>
          <w:tcPr>
            <w:tcW w:w="921" w:type="dxa"/>
            <w:tcBorders>
              <w:top w:val="single" w:sz="4" w:space="0" w:color="auto"/>
              <w:left w:val="single" w:sz="4" w:space="0" w:color="auto"/>
              <w:bottom w:val="single" w:sz="4" w:space="0" w:color="auto"/>
              <w:right w:val="single" w:sz="4" w:space="0" w:color="auto"/>
            </w:tcBorders>
          </w:tcPr>
          <w:p w14:paraId="30B26350" w14:textId="77777777" w:rsidR="007C73F6" w:rsidRDefault="007C73F6" w:rsidP="007C73F6">
            <w:pPr>
              <w:spacing w:before="120"/>
              <w:jc w:val="both"/>
              <w:rPr>
                <w:rFonts w:cs="David"/>
                <w:rtl/>
              </w:rPr>
            </w:pPr>
            <w:r>
              <w:rPr>
                <w:rFonts w:cs="David" w:hint="cs"/>
                <w:rtl/>
              </w:rPr>
              <w:t>9</w:t>
            </w:r>
          </w:p>
        </w:tc>
        <w:tc>
          <w:tcPr>
            <w:tcW w:w="2070" w:type="dxa"/>
            <w:tcBorders>
              <w:top w:val="single" w:sz="4" w:space="0" w:color="auto"/>
              <w:left w:val="single" w:sz="4" w:space="0" w:color="auto"/>
              <w:bottom w:val="single" w:sz="4" w:space="0" w:color="auto"/>
              <w:right w:val="single" w:sz="4" w:space="0" w:color="auto"/>
            </w:tcBorders>
          </w:tcPr>
          <w:p w14:paraId="4698D399" w14:textId="77777777" w:rsidR="007C73F6" w:rsidRDefault="007C73F6" w:rsidP="007C73F6">
            <w:pPr>
              <w:spacing w:before="120"/>
              <w:jc w:val="both"/>
              <w:rPr>
                <w:rFonts w:cs="David"/>
                <w:rtl/>
              </w:rPr>
            </w:pPr>
            <w:r>
              <w:rPr>
                <w:rFonts w:cs="David" w:hint="cs"/>
                <w:rtl/>
              </w:rPr>
              <w:t>החלפת ציוד תקול בציוד חדש</w:t>
            </w:r>
          </w:p>
        </w:tc>
        <w:tc>
          <w:tcPr>
            <w:tcW w:w="1505" w:type="dxa"/>
            <w:tcBorders>
              <w:top w:val="single" w:sz="4" w:space="0" w:color="auto"/>
              <w:left w:val="single" w:sz="4" w:space="0" w:color="auto"/>
              <w:bottom w:val="single" w:sz="4" w:space="0" w:color="auto"/>
              <w:right w:val="single" w:sz="4" w:space="0" w:color="auto"/>
            </w:tcBorders>
          </w:tcPr>
          <w:p w14:paraId="6FFA5EC2" w14:textId="77777777" w:rsidR="007C73F6" w:rsidRDefault="007C73F6" w:rsidP="007C73F6">
            <w:pPr>
              <w:spacing w:before="120"/>
              <w:jc w:val="both"/>
              <w:rPr>
                <w:rFonts w:cs="David"/>
                <w:rtl/>
              </w:rPr>
            </w:pPr>
            <w:r>
              <w:rPr>
                <w:rFonts w:cs="David" w:hint="cs"/>
                <w:rtl/>
              </w:rPr>
              <w:t>3.</w:t>
            </w:r>
            <w:r w:rsidR="007A39DC">
              <w:rPr>
                <w:rFonts w:cs="David" w:hint="cs"/>
                <w:rtl/>
              </w:rPr>
              <w:t>16</w:t>
            </w:r>
            <w:r>
              <w:rPr>
                <w:rFonts w:cs="David" w:hint="cs"/>
                <w:rtl/>
              </w:rPr>
              <w:t>.3.3.</w:t>
            </w:r>
          </w:p>
        </w:tc>
        <w:tc>
          <w:tcPr>
            <w:tcW w:w="2162" w:type="dxa"/>
            <w:tcBorders>
              <w:top w:val="single" w:sz="4" w:space="0" w:color="auto"/>
              <w:left w:val="single" w:sz="4" w:space="0" w:color="auto"/>
              <w:bottom w:val="single" w:sz="4" w:space="0" w:color="auto"/>
              <w:right w:val="single" w:sz="4" w:space="0" w:color="auto"/>
            </w:tcBorders>
          </w:tcPr>
          <w:p w14:paraId="731231EF" w14:textId="77777777" w:rsidR="007C73F6" w:rsidRDefault="007C73F6" w:rsidP="007C73F6">
            <w:pPr>
              <w:spacing w:before="120"/>
              <w:jc w:val="both"/>
              <w:rPr>
                <w:rFonts w:cs="David"/>
                <w:rtl/>
              </w:rPr>
            </w:pPr>
            <w:r w:rsidRPr="007C5219">
              <w:rPr>
                <w:rFonts w:cs="David" w:hint="cs"/>
                <w:rtl/>
              </w:rPr>
              <w:t>500 ₪ בגין איחור של עד 2 ימי עבודה בביצוע ה</w:t>
            </w:r>
            <w:r>
              <w:rPr>
                <w:rFonts w:cs="David" w:hint="cs"/>
                <w:rtl/>
              </w:rPr>
              <w:t>החלפה</w:t>
            </w:r>
          </w:p>
        </w:tc>
        <w:tc>
          <w:tcPr>
            <w:tcW w:w="2162" w:type="dxa"/>
            <w:tcBorders>
              <w:top w:val="single" w:sz="4" w:space="0" w:color="auto"/>
              <w:left w:val="single" w:sz="4" w:space="0" w:color="auto"/>
              <w:bottom w:val="single" w:sz="4" w:space="0" w:color="auto"/>
              <w:right w:val="single" w:sz="4" w:space="0" w:color="auto"/>
            </w:tcBorders>
          </w:tcPr>
          <w:p w14:paraId="1C128899" w14:textId="77777777" w:rsidR="007C73F6" w:rsidRPr="007C5219" w:rsidRDefault="007C73F6" w:rsidP="007C73F6">
            <w:pPr>
              <w:spacing w:before="120"/>
              <w:jc w:val="both"/>
              <w:rPr>
                <w:rFonts w:cs="David"/>
                <w:rtl/>
              </w:rPr>
            </w:pPr>
            <w:r w:rsidRPr="007C5219">
              <w:rPr>
                <w:rFonts w:cs="David" w:hint="cs"/>
                <w:rtl/>
              </w:rPr>
              <w:t>1,000 ₪ בגין איחור של כל 5 ימי עבודה נוספים</w:t>
            </w:r>
          </w:p>
        </w:tc>
      </w:tr>
      <w:tr w:rsidR="007C73F6" w:rsidRPr="007C5219" w14:paraId="2B992D55" w14:textId="77777777" w:rsidTr="007C73F6">
        <w:tc>
          <w:tcPr>
            <w:tcW w:w="921" w:type="dxa"/>
            <w:tcBorders>
              <w:top w:val="single" w:sz="4" w:space="0" w:color="auto"/>
              <w:left w:val="single" w:sz="4" w:space="0" w:color="auto"/>
              <w:bottom w:val="single" w:sz="4" w:space="0" w:color="auto"/>
              <w:right w:val="single" w:sz="4" w:space="0" w:color="auto"/>
            </w:tcBorders>
          </w:tcPr>
          <w:p w14:paraId="76AF5E82" w14:textId="77777777" w:rsidR="007C73F6" w:rsidRDefault="007C73F6" w:rsidP="007C73F6">
            <w:pPr>
              <w:spacing w:before="120"/>
              <w:jc w:val="both"/>
              <w:rPr>
                <w:rFonts w:cs="David"/>
                <w:rtl/>
              </w:rPr>
            </w:pPr>
            <w:r>
              <w:rPr>
                <w:rFonts w:cs="David" w:hint="cs"/>
                <w:rtl/>
              </w:rPr>
              <w:lastRenderedPageBreak/>
              <w:t>10</w:t>
            </w:r>
          </w:p>
        </w:tc>
        <w:tc>
          <w:tcPr>
            <w:tcW w:w="2070" w:type="dxa"/>
            <w:tcBorders>
              <w:top w:val="single" w:sz="4" w:space="0" w:color="auto"/>
              <w:left w:val="single" w:sz="4" w:space="0" w:color="auto"/>
              <w:bottom w:val="single" w:sz="4" w:space="0" w:color="auto"/>
              <w:right w:val="single" w:sz="4" w:space="0" w:color="auto"/>
            </w:tcBorders>
          </w:tcPr>
          <w:p w14:paraId="40C999A3" w14:textId="77777777" w:rsidR="007C73F6" w:rsidRDefault="007C73F6" w:rsidP="007C73F6">
            <w:pPr>
              <w:spacing w:before="120"/>
              <w:jc w:val="both"/>
              <w:rPr>
                <w:rFonts w:cs="David"/>
                <w:rtl/>
              </w:rPr>
            </w:pPr>
            <w:r>
              <w:rPr>
                <w:rFonts w:cs="David" w:hint="cs"/>
                <w:rtl/>
              </w:rPr>
              <w:t>אספקת ציוד</w:t>
            </w:r>
          </w:p>
        </w:tc>
        <w:tc>
          <w:tcPr>
            <w:tcW w:w="1505" w:type="dxa"/>
            <w:tcBorders>
              <w:top w:val="single" w:sz="4" w:space="0" w:color="auto"/>
              <w:left w:val="single" w:sz="4" w:space="0" w:color="auto"/>
              <w:bottom w:val="single" w:sz="4" w:space="0" w:color="auto"/>
              <w:right w:val="single" w:sz="4" w:space="0" w:color="auto"/>
            </w:tcBorders>
          </w:tcPr>
          <w:p w14:paraId="1117D829" w14:textId="77777777" w:rsidR="007C73F6" w:rsidRDefault="007C73F6" w:rsidP="007C73F6">
            <w:pPr>
              <w:spacing w:before="120"/>
              <w:jc w:val="both"/>
              <w:rPr>
                <w:rFonts w:cs="David"/>
                <w:rtl/>
              </w:rPr>
            </w:pPr>
            <w:r>
              <w:rPr>
                <w:rFonts w:cs="David" w:hint="cs"/>
                <w:rtl/>
              </w:rPr>
              <w:t>3.</w:t>
            </w:r>
            <w:r w:rsidR="007A39DC">
              <w:rPr>
                <w:rFonts w:cs="David" w:hint="cs"/>
                <w:rtl/>
              </w:rPr>
              <w:t>16</w:t>
            </w:r>
            <w:r>
              <w:rPr>
                <w:rFonts w:cs="David" w:hint="cs"/>
                <w:rtl/>
              </w:rPr>
              <w:t>.4</w:t>
            </w:r>
          </w:p>
        </w:tc>
        <w:tc>
          <w:tcPr>
            <w:tcW w:w="2162" w:type="dxa"/>
            <w:tcBorders>
              <w:top w:val="single" w:sz="4" w:space="0" w:color="auto"/>
              <w:left w:val="single" w:sz="4" w:space="0" w:color="auto"/>
              <w:bottom w:val="single" w:sz="4" w:space="0" w:color="auto"/>
              <w:right w:val="single" w:sz="4" w:space="0" w:color="auto"/>
            </w:tcBorders>
          </w:tcPr>
          <w:p w14:paraId="5ACC5D7B" w14:textId="77777777" w:rsidR="007C73F6" w:rsidRDefault="007C73F6" w:rsidP="007C73F6">
            <w:pPr>
              <w:spacing w:before="120"/>
              <w:jc w:val="both"/>
              <w:rPr>
                <w:rFonts w:cs="David"/>
                <w:rtl/>
              </w:rPr>
            </w:pPr>
            <w:r w:rsidRPr="007C5219">
              <w:rPr>
                <w:rFonts w:cs="David" w:hint="cs"/>
                <w:rtl/>
              </w:rPr>
              <w:t xml:space="preserve">500 ₪ בגין איחור של עד 2 ימי עבודה </w:t>
            </w:r>
            <w:r>
              <w:rPr>
                <w:rFonts w:cs="David" w:hint="cs"/>
                <w:rtl/>
              </w:rPr>
              <w:t>במועד האספקה</w:t>
            </w:r>
          </w:p>
        </w:tc>
        <w:tc>
          <w:tcPr>
            <w:tcW w:w="2162" w:type="dxa"/>
            <w:tcBorders>
              <w:top w:val="single" w:sz="4" w:space="0" w:color="auto"/>
              <w:left w:val="single" w:sz="4" w:space="0" w:color="auto"/>
              <w:bottom w:val="single" w:sz="4" w:space="0" w:color="auto"/>
              <w:right w:val="single" w:sz="4" w:space="0" w:color="auto"/>
            </w:tcBorders>
          </w:tcPr>
          <w:p w14:paraId="6D2B278D" w14:textId="77777777" w:rsidR="007C73F6" w:rsidRPr="007C5219" w:rsidRDefault="007C73F6" w:rsidP="007C73F6">
            <w:pPr>
              <w:spacing w:before="120"/>
              <w:jc w:val="both"/>
              <w:rPr>
                <w:rFonts w:cs="David"/>
                <w:rtl/>
              </w:rPr>
            </w:pPr>
            <w:r w:rsidRPr="007C5219">
              <w:rPr>
                <w:rFonts w:cs="David" w:hint="cs"/>
                <w:rtl/>
              </w:rPr>
              <w:t>1,000 ₪ בגין איחור של כל 5 ימי עבודה נוספים</w:t>
            </w:r>
          </w:p>
        </w:tc>
      </w:tr>
      <w:tr w:rsidR="00000531" w:rsidRPr="007C5219" w14:paraId="05E18ECB" w14:textId="77777777" w:rsidTr="007C73F6">
        <w:tc>
          <w:tcPr>
            <w:tcW w:w="921" w:type="dxa"/>
            <w:tcBorders>
              <w:top w:val="single" w:sz="4" w:space="0" w:color="auto"/>
              <w:left w:val="single" w:sz="4" w:space="0" w:color="auto"/>
              <w:bottom w:val="single" w:sz="4" w:space="0" w:color="auto"/>
              <w:right w:val="single" w:sz="4" w:space="0" w:color="auto"/>
            </w:tcBorders>
          </w:tcPr>
          <w:p w14:paraId="2E6CD8F1" w14:textId="77777777" w:rsidR="00000531" w:rsidRDefault="007C73F6" w:rsidP="00000531">
            <w:pPr>
              <w:spacing w:before="120"/>
              <w:jc w:val="both"/>
              <w:rPr>
                <w:rFonts w:cs="David"/>
                <w:rtl/>
              </w:rPr>
            </w:pPr>
            <w:r>
              <w:rPr>
                <w:rFonts w:cs="David" w:hint="cs"/>
                <w:rtl/>
              </w:rPr>
              <w:t>11</w:t>
            </w:r>
          </w:p>
        </w:tc>
        <w:tc>
          <w:tcPr>
            <w:tcW w:w="2070" w:type="dxa"/>
            <w:tcBorders>
              <w:top w:val="single" w:sz="4" w:space="0" w:color="auto"/>
              <w:left w:val="single" w:sz="4" w:space="0" w:color="auto"/>
              <w:bottom w:val="single" w:sz="4" w:space="0" w:color="auto"/>
              <w:right w:val="single" w:sz="4" w:space="0" w:color="auto"/>
            </w:tcBorders>
          </w:tcPr>
          <w:p w14:paraId="20CB5ED5" w14:textId="77777777" w:rsidR="00000531" w:rsidRDefault="00000531" w:rsidP="00000531">
            <w:pPr>
              <w:spacing w:before="120"/>
              <w:jc w:val="both"/>
              <w:rPr>
                <w:rFonts w:cs="David"/>
                <w:rtl/>
              </w:rPr>
            </w:pPr>
            <w:r>
              <w:rPr>
                <w:rFonts w:cs="David" w:hint="cs"/>
                <w:rtl/>
              </w:rPr>
              <w:t>אספקת ציוד תקשורת שלא מהרשימה המאושרת על ידי עורך המכרז</w:t>
            </w:r>
          </w:p>
        </w:tc>
        <w:tc>
          <w:tcPr>
            <w:tcW w:w="1505" w:type="dxa"/>
            <w:tcBorders>
              <w:top w:val="single" w:sz="4" w:space="0" w:color="auto"/>
              <w:left w:val="single" w:sz="4" w:space="0" w:color="auto"/>
              <w:bottom w:val="single" w:sz="4" w:space="0" w:color="auto"/>
              <w:right w:val="single" w:sz="4" w:space="0" w:color="auto"/>
            </w:tcBorders>
          </w:tcPr>
          <w:p w14:paraId="3501DD95" w14:textId="77777777" w:rsidR="00000531" w:rsidRDefault="00000531" w:rsidP="00000531">
            <w:pPr>
              <w:spacing w:before="120"/>
              <w:jc w:val="both"/>
              <w:rPr>
                <w:rFonts w:cs="David"/>
                <w:rtl/>
              </w:rPr>
            </w:pPr>
            <w:r>
              <w:rPr>
                <w:rFonts w:cs="David" w:hint="cs"/>
                <w:rtl/>
              </w:rPr>
              <w:t>0.4.1.6/0.4.2.6</w:t>
            </w:r>
          </w:p>
        </w:tc>
        <w:tc>
          <w:tcPr>
            <w:tcW w:w="2162" w:type="dxa"/>
            <w:tcBorders>
              <w:top w:val="single" w:sz="4" w:space="0" w:color="auto"/>
              <w:left w:val="single" w:sz="4" w:space="0" w:color="auto"/>
              <w:bottom w:val="single" w:sz="4" w:space="0" w:color="auto"/>
              <w:right w:val="single" w:sz="4" w:space="0" w:color="auto"/>
            </w:tcBorders>
          </w:tcPr>
          <w:p w14:paraId="239E6C8E" w14:textId="77777777" w:rsidR="00000531" w:rsidRDefault="00000531" w:rsidP="00000531">
            <w:pPr>
              <w:spacing w:before="120"/>
              <w:jc w:val="both"/>
              <w:rPr>
                <w:rFonts w:cs="David"/>
                <w:rtl/>
              </w:rPr>
            </w:pPr>
            <w:r>
              <w:rPr>
                <w:rFonts w:cs="David" w:hint="cs"/>
                <w:rtl/>
              </w:rPr>
              <w:t>כפל עלות המוצר שסופק שלא מהרשימה המאושרת על ידי עורך המכרז</w:t>
            </w:r>
          </w:p>
        </w:tc>
        <w:tc>
          <w:tcPr>
            <w:tcW w:w="2162" w:type="dxa"/>
            <w:tcBorders>
              <w:top w:val="single" w:sz="4" w:space="0" w:color="auto"/>
              <w:left w:val="single" w:sz="4" w:space="0" w:color="auto"/>
              <w:bottom w:val="single" w:sz="4" w:space="0" w:color="auto"/>
              <w:right w:val="single" w:sz="4" w:space="0" w:color="auto"/>
            </w:tcBorders>
          </w:tcPr>
          <w:p w14:paraId="0FB74BBF" w14:textId="77777777" w:rsidR="00000531" w:rsidRPr="007C5219" w:rsidRDefault="00000531" w:rsidP="00000531">
            <w:pPr>
              <w:spacing w:before="120"/>
              <w:jc w:val="both"/>
              <w:rPr>
                <w:rFonts w:cs="David"/>
                <w:rtl/>
              </w:rPr>
            </w:pPr>
          </w:p>
        </w:tc>
      </w:tr>
      <w:tr w:rsidR="00807369" w:rsidRPr="007C5219" w14:paraId="31719447" w14:textId="77777777" w:rsidTr="007C73F6">
        <w:tc>
          <w:tcPr>
            <w:tcW w:w="921" w:type="dxa"/>
            <w:tcBorders>
              <w:top w:val="single" w:sz="4" w:space="0" w:color="auto"/>
              <w:left w:val="single" w:sz="4" w:space="0" w:color="auto"/>
              <w:bottom w:val="single" w:sz="4" w:space="0" w:color="auto"/>
              <w:right w:val="single" w:sz="4" w:space="0" w:color="auto"/>
            </w:tcBorders>
          </w:tcPr>
          <w:p w14:paraId="3F156489" w14:textId="67FC190C" w:rsidR="00807369" w:rsidRDefault="00807369" w:rsidP="00807369">
            <w:pPr>
              <w:spacing w:before="120"/>
              <w:jc w:val="both"/>
              <w:rPr>
                <w:rFonts w:cs="David"/>
                <w:rtl/>
              </w:rPr>
            </w:pPr>
            <w:r>
              <w:rPr>
                <w:rFonts w:cs="David" w:hint="cs"/>
                <w:rtl/>
              </w:rPr>
              <w:t>12</w:t>
            </w:r>
          </w:p>
        </w:tc>
        <w:tc>
          <w:tcPr>
            <w:tcW w:w="2070" w:type="dxa"/>
            <w:tcBorders>
              <w:top w:val="single" w:sz="4" w:space="0" w:color="auto"/>
              <w:left w:val="single" w:sz="4" w:space="0" w:color="auto"/>
              <w:bottom w:val="single" w:sz="4" w:space="0" w:color="auto"/>
              <w:right w:val="single" w:sz="4" w:space="0" w:color="auto"/>
            </w:tcBorders>
          </w:tcPr>
          <w:p w14:paraId="32BEB7DC" w14:textId="1ABD63FD" w:rsidR="00807369" w:rsidRDefault="00807369" w:rsidP="00807369">
            <w:pPr>
              <w:spacing w:before="120"/>
              <w:jc w:val="both"/>
              <w:rPr>
                <w:rFonts w:cs="David"/>
                <w:rtl/>
              </w:rPr>
            </w:pPr>
            <w:r>
              <w:rPr>
                <w:rFonts w:cs="David" w:hint="cs"/>
                <w:rtl/>
              </w:rPr>
              <w:t>מערכת התראה לגובים</w:t>
            </w:r>
          </w:p>
        </w:tc>
        <w:tc>
          <w:tcPr>
            <w:tcW w:w="1505" w:type="dxa"/>
            <w:tcBorders>
              <w:top w:val="single" w:sz="4" w:space="0" w:color="auto"/>
              <w:left w:val="single" w:sz="4" w:space="0" w:color="auto"/>
              <w:bottom w:val="single" w:sz="4" w:space="0" w:color="auto"/>
              <w:right w:val="single" w:sz="4" w:space="0" w:color="auto"/>
            </w:tcBorders>
          </w:tcPr>
          <w:p w14:paraId="59A02F76" w14:textId="51C30DC4" w:rsidR="00807369" w:rsidRDefault="00807369" w:rsidP="00807369">
            <w:pPr>
              <w:spacing w:before="120"/>
              <w:jc w:val="both"/>
              <w:rPr>
                <w:rFonts w:cs="David"/>
                <w:rtl/>
              </w:rPr>
            </w:pPr>
            <w:r>
              <w:rPr>
                <w:rFonts w:cs="David" w:hint="cs"/>
                <w:rtl/>
              </w:rPr>
              <w:t>3.21.1</w:t>
            </w:r>
          </w:p>
        </w:tc>
        <w:tc>
          <w:tcPr>
            <w:tcW w:w="2162" w:type="dxa"/>
            <w:tcBorders>
              <w:top w:val="single" w:sz="4" w:space="0" w:color="auto"/>
              <w:left w:val="single" w:sz="4" w:space="0" w:color="auto"/>
              <w:bottom w:val="single" w:sz="4" w:space="0" w:color="auto"/>
              <w:right w:val="single" w:sz="4" w:space="0" w:color="auto"/>
            </w:tcBorders>
          </w:tcPr>
          <w:p w14:paraId="7149B913" w14:textId="2FAD1395" w:rsidR="00807369" w:rsidRDefault="00807369" w:rsidP="00807369">
            <w:pPr>
              <w:spacing w:before="120"/>
              <w:jc w:val="both"/>
              <w:rPr>
                <w:rFonts w:cs="David"/>
                <w:rtl/>
              </w:rPr>
            </w:pPr>
            <w:r w:rsidRPr="007C5219">
              <w:rPr>
                <w:rFonts w:cs="David" w:hint="cs"/>
                <w:rtl/>
              </w:rPr>
              <w:t xml:space="preserve">500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6 חודשים מתחילת ההתקשרות</w:t>
            </w:r>
          </w:p>
        </w:tc>
        <w:tc>
          <w:tcPr>
            <w:tcW w:w="2162" w:type="dxa"/>
            <w:tcBorders>
              <w:top w:val="single" w:sz="4" w:space="0" w:color="auto"/>
              <w:left w:val="single" w:sz="4" w:space="0" w:color="auto"/>
              <w:bottom w:val="single" w:sz="4" w:space="0" w:color="auto"/>
              <w:right w:val="single" w:sz="4" w:space="0" w:color="auto"/>
            </w:tcBorders>
          </w:tcPr>
          <w:p w14:paraId="1DD51545" w14:textId="77777777" w:rsidR="00807369" w:rsidRDefault="00807369" w:rsidP="00807369">
            <w:pPr>
              <w:spacing w:before="120"/>
              <w:jc w:val="both"/>
              <w:rPr>
                <w:rFonts w:cs="David"/>
                <w:rtl/>
              </w:rPr>
            </w:pPr>
            <w:r>
              <w:rPr>
                <w:rFonts w:cs="David" w:hint="cs"/>
                <w:rtl/>
              </w:rPr>
              <w:t>10</w:t>
            </w:r>
            <w:r w:rsidRPr="007C5219">
              <w:rPr>
                <w:rFonts w:cs="David" w:hint="cs"/>
                <w:rtl/>
              </w:rPr>
              <w:t xml:space="preserve">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12</w:t>
            </w:r>
          </w:p>
          <w:p w14:paraId="344E0DBB" w14:textId="129DBF40" w:rsidR="00807369" w:rsidRPr="007C5219" w:rsidRDefault="00807369" w:rsidP="00807369">
            <w:pPr>
              <w:spacing w:before="120"/>
              <w:jc w:val="both"/>
              <w:rPr>
                <w:rFonts w:cs="David"/>
                <w:rtl/>
              </w:rPr>
            </w:pPr>
            <w:r>
              <w:rPr>
                <w:rFonts w:cs="David" w:hint="cs"/>
                <w:rtl/>
              </w:rPr>
              <w:t xml:space="preserve"> חודשים מתחילת ההתקשרות</w:t>
            </w:r>
          </w:p>
        </w:tc>
      </w:tr>
      <w:tr w:rsidR="00D62991" w:rsidRPr="007C5219" w14:paraId="31C3F242" w14:textId="77777777" w:rsidTr="007C73F6">
        <w:tc>
          <w:tcPr>
            <w:tcW w:w="921" w:type="dxa"/>
            <w:tcBorders>
              <w:top w:val="single" w:sz="4" w:space="0" w:color="auto"/>
              <w:left w:val="single" w:sz="4" w:space="0" w:color="auto"/>
              <w:bottom w:val="single" w:sz="4" w:space="0" w:color="auto"/>
              <w:right w:val="single" w:sz="4" w:space="0" w:color="auto"/>
            </w:tcBorders>
          </w:tcPr>
          <w:p w14:paraId="53484BE9" w14:textId="0B43C843" w:rsidR="00D62991" w:rsidRDefault="00D62991" w:rsidP="00D62991">
            <w:pPr>
              <w:spacing w:before="120"/>
              <w:jc w:val="both"/>
              <w:rPr>
                <w:rFonts w:cs="David"/>
                <w:rtl/>
              </w:rPr>
            </w:pPr>
            <w:r>
              <w:rPr>
                <w:rFonts w:cs="David" w:hint="cs"/>
                <w:rtl/>
              </w:rPr>
              <w:t>13</w:t>
            </w:r>
          </w:p>
        </w:tc>
        <w:tc>
          <w:tcPr>
            <w:tcW w:w="2070" w:type="dxa"/>
            <w:tcBorders>
              <w:top w:val="single" w:sz="4" w:space="0" w:color="auto"/>
              <w:left w:val="single" w:sz="4" w:space="0" w:color="auto"/>
              <w:bottom w:val="single" w:sz="4" w:space="0" w:color="auto"/>
              <w:right w:val="single" w:sz="4" w:space="0" w:color="auto"/>
            </w:tcBorders>
          </w:tcPr>
          <w:p w14:paraId="1794FDDE" w14:textId="4671B647" w:rsidR="00D62991" w:rsidRDefault="00D62991" w:rsidP="00D62991">
            <w:pPr>
              <w:spacing w:before="120"/>
              <w:jc w:val="both"/>
              <w:rPr>
                <w:rFonts w:cs="David"/>
                <w:rtl/>
              </w:rPr>
            </w:pPr>
            <w:r>
              <w:rPr>
                <w:rFonts w:cs="David" w:hint="cs"/>
                <w:rtl/>
              </w:rPr>
              <w:t xml:space="preserve">פריסת תשתית עצמאית בהתאם </w:t>
            </w:r>
            <w:r w:rsidR="006B4F6E">
              <w:rPr>
                <w:rFonts w:cs="David" w:hint="cs"/>
                <w:rtl/>
              </w:rPr>
              <w:t>להתחייבו</w:t>
            </w:r>
            <w:r w:rsidR="006B4F6E">
              <w:rPr>
                <w:rFonts w:cs="David" w:hint="eastAsia"/>
                <w:rtl/>
              </w:rPr>
              <w:t>ת</w:t>
            </w:r>
            <w:r>
              <w:rPr>
                <w:rFonts w:cs="David" w:hint="cs"/>
                <w:rtl/>
              </w:rPr>
              <w:t xml:space="preserve"> הספק במענה למכרז</w:t>
            </w:r>
          </w:p>
        </w:tc>
        <w:tc>
          <w:tcPr>
            <w:tcW w:w="1505" w:type="dxa"/>
            <w:tcBorders>
              <w:top w:val="single" w:sz="4" w:space="0" w:color="auto"/>
              <w:left w:val="single" w:sz="4" w:space="0" w:color="auto"/>
              <w:bottom w:val="single" w:sz="4" w:space="0" w:color="auto"/>
              <w:right w:val="single" w:sz="4" w:space="0" w:color="auto"/>
            </w:tcBorders>
          </w:tcPr>
          <w:p w14:paraId="49DBE76B" w14:textId="6B96A907" w:rsidR="00D62991" w:rsidRDefault="00D62991" w:rsidP="00D62991">
            <w:pPr>
              <w:spacing w:before="120"/>
              <w:jc w:val="both"/>
              <w:rPr>
                <w:rFonts w:cs="David"/>
                <w:rtl/>
              </w:rPr>
            </w:pPr>
            <w:r>
              <w:rPr>
                <w:rFonts w:cs="David" w:hint="cs"/>
                <w:rtl/>
              </w:rPr>
              <w:t>נספח 5 לפרק 2</w:t>
            </w:r>
          </w:p>
        </w:tc>
        <w:tc>
          <w:tcPr>
            <w:tcW w:w="2162" w:type="dxa"/>
            <w:tcBorders>
              <w:top w:val="single" w:sz="4" w:space="0" w:color="auto"/>
              <w:left w:val="single" w:sz="4" w:space="0" w:color="auto"/>
              <w:bottom w:val="single" w:sz="4" w:space="0" w:color="auto"/>
              <w:right w:val="single" w:sz="4" w:space="0" w:color="auto"/>
            </w:tcBorders>
          </w:tcPr>
          <w:p w14:paraId="1449CF70" w14:textId="0DDF7040" w:rsidR="00D62991" w:rsidRPr="007C5219" w:rsidRDefault="00D62991" w:rsidP="00D62991">
            <w:pPr>
              <w:spacing w:before="120"/>
              <w:jc w:val="both"/>
              <w:rPr>
                <w:rFonts w:cs="David"/>
                <w:rtl/>
              </w:rPr>
            </w:pPr>
            <w:r>
              <w:rPr>
                <w:rFonts w:cs="David" w:hint="cs"/>
                <w:rtl/>
              </w:rPr>
              <w:t xml:space="preserve">5,000 ש"ח לכל הפרה / אי עמידה בהתחייבות הספק (בנספח 5 לפרק 2) לפריסת תשתית עצמאית בתקופת ההיערכות </w:t>
            </w:r>
          </w:p>
        </w:tc>
        <w:tc>
          <w:tcPr>
            <w:tcW w:w="2162" w:type="dxa"/>
            <w:tcBorders>
              <w:top w:val="single" w:sz="4" w:space="0" w:color="auto"/>
              <w:left w:val="single" w:sz="4" w:space="0" w:color="auto"/>
              <w:bottom w:val="single" w:sz="4" w:space="0" w:color="auto"/>
              <w:right w:val="single" w:sz="4" w:space="0" w:color="auto"/>
            </w:tcBorders>
          </w:tcPr>
          <w:p w14:paraId="4FE200B8" w14:textId="77777777" w:rsidR="00D62991" w:rsidRDefault="00D62991" w:rsidP="00D62991">
            <w:pPr>
              <w:spacing w:before="120"/>
              <w:jc w:val="both"/>
              <w:rPr>
                <w:rFonts w:cs="David"/>
                <w:rtl/>
              </w:rPr>
            </w:pPr>
            <w:r>
              <w:rPr>
                <w:rFonts w:cs="David" w:hint="cs"/>
                <w:rtl/>
              </w:rPr>
              <w:t>10,000 ש"ח לכל הפרה נוספת.</w:t>
            </w:r>
          </w:p>
          <w:p w14:paraId="6EA7ADD0" w14:textId="09A5BA1D" w:rsidR="00D62991" w:rsidRDefault="00D62991" w:rsidP="00D62991">
            <w:pPr>
              <w:spacing w:before="120"/>
              <w:jc w:val="both"/>
              <w:rPr>
                <w:rFonts w:cs="David"/>
                <w:rtl/>
              </w:rPr>
            </w:pPr>
            <w:r>
              <w:rPr>
                <w:rFonts w:cs="David" w:hint="cs"/>
                <w:rtl/>
              </w:rPr>
              <w:t xml:space="preserve">מעל 10 הפרות עורך המכרז רשאי להודיע לספק על הפחתה בגובה של 5% בתעריפי קווי </w:t>
            </w:r>
            <w:r>
              <w:rPr>
                <w:rFonts w:cs="David"/>
              </w:rPr>
              <w:t>IPVPN</w:t>
            </w:r>
          </w:p>
        </w:tc>
      </w:tr>
      <w:tr w:rsidR="00AF30E7" w:rsidRPr="007C5219" w14:paraId="1C87107C" w14:textId="77777777" w:rsidTr="007C73F6">
        <w:tc>
          <w:tcPr>
            <w:tcW w:w="921" w:type="dxa"/>
            <w:tcBorders>
              <w:top w:val="single" w:sz="4" w:space="0" w:color="auto"/>
              <w:left w:val="single" w:sz="4" w:space="0" w:color="auto"/>
              <w:bottom w:val="single" w:sz="4" w:space="0" w:color="auto"/>
              <w:right w:val="single" w:sz="4" w:space="0" w:color="auto"/>
            </w:tcBorders>
          </w:tcPr>
          <w:p w14:paraId="324E1D89" w14:textId="6622AB3C" w:rsidR="00AF30E7" w:rsidDel="00807369" w:rsidRDefault="00AF30E7" w:rsidP="00AF30E7">
            <w:pPr>
              <w:spacing w:before="120"/>
              <w:jc w:val="both"/>
              <w:rPr>
                <w:rFonts w:cs="David"/>
                <w:rtl/>
              </w:rPr>
            </w:pPr>
            <w:r w:rsidRPr="003D75CE">
              <w:t>14</w:t>
            </w:r>
          </w:p>
        </w:tc>
        <w:tc>
          <w:tcPr>
            <w:tcW w:w="2070" w:type="dxa"/>
            <w:tcBorders>
              <w:top w:val="single" w:sz="4" w:space="0" w:color="auto"/>
              <w:left w:val="single" w:sz="4" w:space="0" w:color="auto"/>
              <w:bottom w:val="single" w:sz="4" w:space="0" w:color="auto"/>
              <w:right w:val="single" w:sz="4" w:space="0" w:color="auto"/>
            </w:tcBorders>
          </w:tcPr>
          <w:p w14:paraId="79CFCF7B" w14:textId="5B10143B" w:rsidR="00AF30E7" w:rsidRDefault="00AF30E7" w:rsidP="00AF30E7">
            <w:pPr>
              <w:spacing w:before="120"/>
              <w:jc w:val="both"/>
              <w:rPr>
                <w:rFonts w:cs="David"/>
                <w:rtl/>
              </w:rPr>
            </w:pPr>
            <w:r w:rsidRPr="003D75CE">
              <w:rPr>
                <w:rtl/>
              </w:rPr>
              <w:t>דו"ח בקרה של חברה חיצונית אחת לשנה/ביצוע תיקון ליקויים במועד שנקבע</w:t>
            </w:r>
          </w:p>
        </w:tc>
        <w:tc>
          <w:tcPr>
            <w:tcW w:w="1505" w:type="dxa"/>
            <w:tcBorders>
              <w:top w:val="single" w:sz="4" w:space="0" w:color="auto"/>
              <w:left w:val="single" w:sz="4" w:space="0" w:color="auto"/>
              <w:bottom w:val="single" w:sz="4" w:space="0" w:color="auto"/>
              <w:right w:val="single" w:sz="4" w:space="0" w:color="auto"/>
            </w:tcBorders>
          </w:tcPr>
          <w:p w14:paraId="3457A329" w14:textId="12E509CE" w:rsidR="00AF30E7" w:rsidRDefault="00AF30E7" w:rsidP="00AF30E7">
            <w:pPr>
              <w:spacing w:before="120"/>
              <w:jc w:val="both"/>
              <w:rPr>
                <w:rFonts w:cs="David"/>
                <w:rtl/>
              </w:rPr>
            </w:pPr>
            <w:r w:rsidRPr="003D75CE">
              <w:rPr>
                <w:rtl/>
              </w:rPr>
              <w:t>סעיף 3.6.1.3.10</w:t>
            </w:r>
          </w:p>
        </w:tc>
        <w:tc>
          <w:tcPr>
            <w:tcW w:w="2162" w:type="dxa"/>
            <w:tcBorders>
              <w:top w:val="single" w:sz="4" w:space="0" w:color="auto"/>
              <w:left w:val="single" w:sz="4" w:space="0" w:color="auto"/>
              <w:bottom w:val="single" w:sz="4" w:space="0" w:color="auto"/>
              <w:right w:val="single" w:sz="4" w:space="0" w:color="auto"/>
            </w:tcBorders>
          </w:tcPr>
          <w:p w14:paraId="211B30F1" w14:textId="77B5ECAA" w:rsidR="00AF30E7" w:rsidRDefault="00AF30E7" w:rsidP="00AF30E7">
            <w:pPr>
              <w:spacing w:before="120"/>
              <w:jc w:val="both"/>
              <w:rPr>
                <w:rFonts w:cs="David"/>
                <w:rtl/>
              </w:rPr>
            </w:pPr>
            <w:r w:rsidRPr="003D75CE">
              <w:t xml:space="preserve">5,000 </w:t>
            </w:r>
            <w:r w:rsidRPr="003D75CE">
              <w:rPr>
                <w:rtl/>
              </w:rPr>
              <w:t>ש"ח לכל הפרה / אי עמידה בהתחייבות הספק בהעברת דו"ח בקרה של חברה חיצונית/ביצוע תיקון ליקויים</w:t>
            </w:r>
          </w:p>
        </w:tc>
        <w:tc>
          <w:tcPr>
            <w:tcW w:w="2162" w:type="dxa"/>
            <w:tcBorders>
              <w:top w:val="single" w:sz="4" w:space="0" w:color="auto"/>
              <w:left w:val="single" w:sz="4" w:space="0" w:color="auto"/>
              <w:bottom w:val="single" w:sz="4" w:space="0" w:color="auto"/>
              <w:right w:val="single" w:sz="4" w:space="0" w:color="auto"/>
            </w:tcBorders>
          </w:tcPr>
          <w:p w14:paraId="2B31473F" w14:textId="194524E1" w:rsidR="00AF30E7" w:rsidRPr="007C5219" w:rsidRDefault="00AF30E7" w:rsidP="00AF30E7">
            <w:pPr>
              <w:spacing w:before="120"/>
              <w:jc w:val="both"/>
              <w:rPr>
                <w:rFonts w:cs="David"/>
                <w:rtl/>
              </w:rPr>
            </w:pPr>
            <w:r w:rsidRPr="003D75CE">
              <w:t>1000</w:t>
            </w:r>
            <w:r w:rsidRPr="003D75CE">
              <w:rPr>
                <w:rtl/>
              </w:rPr>
              <w:t xml:space="preserve"> ₪ לכל 2 ימי עבודה איחור עד להגשת הדו"ח</w:t>
            </w:r>
          </w:p>
        </w:tc>
      </w:tr>
      <w:tr w:rsidR="004F20E1" w:rsidRPr="007C5219" w14:paraId="21227A64" w14:textId="77777777" w:rsidTr="007C73F6">
        <w:tc>
          <w:tcPr>
            <w:tcW w:w="921" w:type="dxa"/>
            <w:tcBorders>
              <w:top w:val="single" w:sz="4" w:space="0" w:color="auto"/>
              <w:left w:val="single" w:sz="4" w:space="0" w:color="auto"/>
              <w:bottom w:val="single" w:sz="4" w:space="0" w:color="auto"/>
              <w:right w:val="single" w:sz="4" w:space="0" w:color="auto"/>
            </w:tcBorders>
          </w:tcPr>
          <w:p w14:paraId="392FC243" w14:textId="6E7348FB" w:rsidR="004F20E1" w:rsidRPr="007C5219" w:rsidRDefault="00AF30E7" w:rsidP="004F20E1">
            <w:pPr>
              <w:spacing w:before="120"/>
              <w:jc w:val="both"/>
              <w:rPr>
                <w:rFonts w:cs="David"/>
                <w:rtl/>
              </w:rPr>
            </w:pPr>
            <w:r>
              <w:rPr>
                <w:rFonts w:cs="David" w:hint="cs"/>
                <w:rtl/>
              </w:rPr>
              <w:t>15</w:t>
            </w:r>
          </w:p>
        </w:tc>
        <w:tc>
          <w:tcPr>
            <w:tcW w:w="2070" w:type="dxa"/>
            <w:tcBorders>
              <w:top w:val="single" w:sz="4" w:space="0" w:color="auto"/>
              <w:left w:val="single" w:sz="4" w:space="0" w:color="auto"/>
              <w:bottom w:val="single" w:sz="4" w:space="0" w:color="auto"/>
              <w:right w:val="single" w:sz="4" w:space="0" w:color="auto"/>
            </w:tcBorders>
          </w:tcPr>
          <w:p w14:paraId="783C46E0" w14:textId="77777777" w:rsidR="004F20E1" w:rsidRPr="007C5219" w:rsidRDefault="004F20E1" w:rsidP="004F20E1">
            <w:pPr>
              <w:spacing w:before="120"/>
              <w:jc w:val="both"/>
              <w:rPr>
                <w:rFonts w:cs="David"/>
                <w:rtl/>
              </w:rPr>
            </w:pPr>
            <w:r>
              <w:rPr>
                <w:rFonts w:cs="David" w:hint="cs"/>
                <w:rtl/>
              </w:rPr>
              <w:t>כללי</w:t>
            </w:r>
          </w:p>
        </w:tc>
        <w:tc>
          <w:tcPr>
            <w:tcW w:w="1505" w:type="dxa"/>
            <w:tcBorders>
              <w:top w:val="single" w:sz="4" w:space="0" w:color="auto"/>
              <w:left w:val="single" w:sz="4" w:space="0" w:color="auto"/>
              <w:bottom w:val="single" w:sz="4" w:space="0" w:color="auto"/>
              <w:right w:val="single" w:sz="4" w:space="0" w:color="auto"/>
            </w:tcBorders>
          </w:tcPr>
          <w:p w14:paraId="3B77E49B" w14:textId="77777777" w:rsidR="004F20E1" w:rsidRPr="007C5219" w:rsidRDefault="004F20E1" w:rsidP="004F20E1">
            <w:pPr>
              <w:spacing w:before="120"/>
              <w:jc w:val="both"/>
              <w:rPr>
                <w:rFonts w:cs="David"/>
                <w:rtl/>
              </w:rPr>
            </w:pPr>
            <w:r>
              <w:rPr>
                <w:rFonts w:cs="David" w:hint="cs"/>
                <w:rtl/>
              </w:rPr>
              <w:t>3</w:t>
            </w:r>
          </w:p>
        </w:tc>
        <w:tc>
          <w:tcPr>
            <w:tcW w:w="2162" w:type="dxa"/>
            <w:tcBorders>
              <w:top w:val="single" w:sz="4" w:space="0" w:color="auto"/>
              <w:left w:val="single" w:sz="4" w:space="0" w:color="auto"/>
              <w:bottom w:val="single" w:sz="4" w:space="0" w:color="auto"/>
              <w:right w:val="single" w:sz="4" w:space="0" w:color="auto"/>
            </w:tcBorders>
          </w:tcPr>
          <w:p w14:paraId="0189D113" w14:textId="77777777" w:rsidR="004F20E1" w:rsidRPr="007C5219" w:rsidRDefault="004F20E1" w:rsidP="004F20E1">
            <w:pPr>
              <w:spacing w:before="120"/>
              <w:jc w:val="both"/>
              <w:rPr>
                <w:rFonts w:cs="David"/>
                <w:rtl/>
              </w:rPr>
            </w:pPr>
            <w:r>
              <w:rPr>
                <w:rFonts w:cs="David" w:hint="cs"/>
                <w:rtl/>
              </w:rPr>
              <w:t>100 ₪ בגין כל הפרה של אחד מסעיפי המכרז ואשר אינם מופיעים בסעיפים 1-8 לעיל.</w:t>
            </w:r>
          </w:p>
        </w:tc>
        <w:tc>
          <w:tcPr>
            <w:tcW w:w="2162" w:type="dxa"/>
            <w:tcBorders>
              <w:top w:val="single" w:sz="4" w:space="0" w:color="auto"/>
              <w:left w:val="single" w:sz="4" w:space="0" w:color="auto"/>
              <w:bottom w:val="single" w:sz="4" w:space="0" w:color="auto"/>
              <w:right w:val="single" w:sz="4" w:space="0" w:color="auto"/>
            </w:tcBorders>
          </w:tcPr>
          <w:p w14:paraId="1F267350" w14:textId="77777777" w:rsidR="004F20E1" w:rsidRPr="007C5219" w:rsidRDefault="004F20E1" w:rsidP="004F20E1">
            <w:pPr>
              <w:spacing w:before="120"/>
              <w:jc w:val="both"/>
              <w:rPr>
                <w:rFonts w:cs="David"/>
                <w:rtl/>
              </w:rPr>
            </w:pPr>
          </w:p>
        </w:tc>
      </w:tr>
    </w:tbl>
    <w:p w14:paraId="42BE0164" w14:textId="77777777" w:rsidR="00D67142" w:rsidRPr="007C5219" w:rsidRDefault="00D67142" w:rsidP="00D67142">
      <w:pPr>
        <w:pStyle w:val="4-"/>
        <w:ind w:left="1429"/>
        <w:rPr>
          <w:rFonts w:ascii="David" w:hAnsi="David"/>
          <w:b/>
          <w:bCs/>
        </w:rPr>
      </w:pPr>
    </w:p>
    <w:p w14:paraId="0E483E39" w14:textId="77777777" w:rsidR="00D67142" w:rsidRPr="007C5219" w:rsidRDefault="00D67142" w:rsidP="002D58A8">
      <w:pPr>
        <w:pStyle w:val="4-"/>
        <w:keepLines w:val="0"/>
        <w:numPr>
          <w:ilvl w:val="3"/>
          <w:numId w:val="90"/>
        </w:numPr>
        <w:rPr>
          <w:b/>
        </w:rPr>
      </w:pPr>
      <w:r w:rsidRPr="007C5219">
        <w:rPr>
          <w:b/>
          <w:rtl/>
        </w:rPr>
        <w:t xml:space="preserve">עורך המכרז והמזמין, או מי מטעמם, יהיו רשאים לערוך על פי שיקול דעתם או לדרוש מהספק לבצע בדיקות אקראיות לבחינת השירותים שיסופקו בהתאם להוראות המכרז. </w:t>
      </w:r>
    </w:p>
    <w:p w14:paraId="0487C742" w14:textId="57C3AF6E" w:rsidR="00D67142" w:rsidRPr="007C5219" w:rsidRDefault="004D27C0" w:rsidP="002D58A8">
      <w:pPr>
        <w:pStyle w:val="4-"/>
        <w:keepLines w:val="0"/>
        <w:numPr>
          <w:ilvl w:val="3"/>
          <w:numId w:val="90"/>
        </w:numPr>
        <w:rPr>
          <w:b/>
        </w:rPr>
      </w:pPr>
      <w:r w:rsidRPr="007C5219">
        <w:rPr>
          <w:b/>
          <w:rtl/>
        </w:rPr>
        <w:t>הספק ימסור לעורך המכרז</w:t>
      </w:r>
      <w:r>
        <w:rPr>
          <w:b/>
        </w:rPr>
        <w:t xml:space="preserve"> </w:t>
      </w:r>
      <w:r>
        <w:rPr>
          <w:rFonts w:hint="cs"/>
          <w:b/>
          <w:rtl/>
        </w:rPr>
        <w:t>והמזמין</w:t>
      </w:r>
      <w:r w:rsidRPr="007C5219">
        <w:rPr>
          <w:b/>
          <w:rtl/>
        </w:rPr>
        <w:t xml:space="preserve"> כל מידע או דיווח שיידרש על ידם</w:t>
      </w:r>
      <w:r>
        <w:rPr>
          <w:rFonts w:hint="cs"/>
          <w:b/>
          <w:rtl/>
        </w:rPr>
        <w:t>,</w:t>
      </w:r>
      <w:r w:rsidRPr="007C5219">
        <w:rPr>
          <w:b/>
          <w:rtl/>
        </w:rPr>
        <w:t xml:space="preserve"> </w:t>
      </w:r>
      <w:r>
        <w:rPr>
          <w:rFonts w:hint="cs"/>
          <w:b/>
          <w:rtl/>
        </w:rPr>
        <w:t>הרלבנטי</w:t>
      </w:r>
      <w:r w:rsidRPr="007C5219">
        <w:rPr>
          <w:b/>
          <w:rtl/>
        </w:rPr>
        <w:t xml:space="preserve"> לאספקת השירותים, במועד</w:t>
      </w:r>
      <w:r>
        <w:rPr>
          <w:rFonts w:hint="cs"/>
          <w:b/>
          <w:rtl/>
        </w:rPr>
        <w:t xml:space="preserve"> סביר</w:t>
      </w:r>
      <w:r w:rsidRPr="007C5219">
        <w:rPr>
          <w:b/>
          <w:rtl/>
        </w:rPr>
        <w:t xml:space="preserve"> ובאופן שייקבע על ידיהם</w:t>
      </w:r>
      <w:r w:rsidR="00D67142" w:rsidRPr="007C5219">
        <w:rPr>
          <w:b/>
          <w:rtl/>
        </w:rPr>
        <w:t>.</w:t>
      </w:r>
    </w:p>
    <w:p w14:paraId="67F3EB71" w14:textId="44902C62" w:rsidR="00D67142" w:rsidRPr="007C5219" w:rsidRDefault="00D67142" w:rsidP="002D58A8">
      <w:pPr>
        <w:pStyle w:val="4-"/>
        <w:keepLines w:val="0"/>
        <w:numPr>
          <w:ilvl w:val="3"/>
          <w:numId w:val="90"/>
        </w:numPr>
        <w:rPr>
          <w:b/>
        </w:rPr>
      </w:pPr>
      <w:r w:rsidRPr="007C5219">
        <w:rPr>
          <w:b/>
          <w:rtl/>
        </w:rPr>
        <w:t>.</w:t>
      </w:r>
      <w:r w:rsidR="00807369">
        <w:rPr>
          <w:rFonts w:hint="cs"/>
          <w:b/>
          <w:rtl/>
        </w:rPr>
        <w:t>הסעיף יוסר.</w:t>
      </w:r>
    </w:p>
    <w:p w14:paraId="139C3E4C" w14:textId="77777777" w:rsidR="00D67142" w:rsidRDefault="00D67142" w:rsidP="002D58A8">
      <w:pPr>
        <w:pStyle w:val="4-"/>
        <w:keepLines w:val="0"/>
        <w:numPr>
          <w:ilvl w:val="3"/>
          <w:numId w:val="90"/>
        </w:numPr>
        <w:rPr>
          <w:b/>
        </w:rPr>
      </w:pPr>
      <w:r w:rsidRPr="007C5219">
        <w:rPr>
          <w:b/>
          <w:rtl/>
        </w:rPr>
        <w:lastRenderedPageBreak/>
        <w:t>הספק, יגיש למזמין או לעורך המכרז, על פי דרישתם, דוחות תקופתיים ערוכים באופן ובתדירות אשר ייקבעו על ידם.</w:t>
      </w:r>
    </w:p>
    <w:p w14:paraId="3A5AFEC2" w14:textId="77777777" w:rsidR="0082000B" w:rsidRPr="007C5219" w:rsidRDefault="0082000B" w:rsidP="00FE703D">
      <w:pPr>
        <w:pStyle w:val="4-"/>
        <w:keepLines w:val="0"/>
        <w:rPr>
          <w:b/>
        </w:rPr>
      </w:pPr>
    </w:p>
    <w:p w14:paraId="6C0EA0D4" w14:textId="77777777" w:rsidR="00D67142" w:rsidRPr="007C5219" w:rsidRDefault="00D67142" w:rsidP="002D58A8">
      <w:pPr>
        <w:pStyle w:val="4-"/>
        <w:keepLines w:val="0"/>
        <w:numPr>
          <w:ilvl w:val="2"/>
          <w:numId w:val="90"/>
        </w:numPr>
        <w:rPr>
          <w:bCs/>
        </w:rPr>
      </w:pPr>
      <w:r w:rsidRPr="007C5219">
        <w:rPr>
          <w:rFonts w:hint="cs"/>
          <w:bCs/>
          <w:rtl/>
        </w:rPr>
        <w:t>הערכת ודרוג</w:t>
      </w:r>
      <w:r w:rsidRPr="007C5219">
        <w:rPr>
          <w:bCs/>
          <w:rtl/>
        </w:rPr>
        <w:t xml:space="preserve"> </w:t>
      </w:r>
      <w:r w:rsidRPr="007C5219">
        <w:rPr>
          <w:rFonts w:hint="eastAsia"/>
          <w:bCs/>
          <w:rtl/>
        </w:rPr>
        <w:t>ספקים</w:t>
      </w:r>
    </w:p>
    <w:p w14:paraId="083CE034" w14:textId="77777777" w:rsidR="00D67142" w:rsidRPr="007C5219" w:rsidRDefault="00D67142" w:rsidP="002D58A8">
      <w:pPr>
        <w:pStyle w:val="4-"/>
        <w:keepLines w:val="0"/>
        <w:numPr>
          <w:ilvl w:val="3"/>
          <w:numId w:val="90"/>
        </w:numPr>
        <w:rPr>
          <w:b/>
        </w:rPr>
      </w:pPr>
      <w:r w:rsidRPr="007C5219">
        <w:rPr>
          <w:rFonts w:hint="cs"/>
          <w:b/>
          <w:rtl/>
        </w:rPr>
        <w:t>לאחר 12 חודשים מתחילת תקופת ההתקשרות ועל פי שיקול דעתו רשאי עורך המכרז להפעיל מנגנון הערכת ספקים לבדיקת איכות השירות. מנגנון זה יאפשר לעורך המכרז לקבל החלטות בקשר לאספקת השירותים שינתנו במהלך ההתקשרות ובהתאם לכך בקשר לשינויים שעשויים לחול במהלך ההתקשרות.</w:t>
      </w:r>
    </w:p>
    <w:p w14:paraId="2271CFAF" w14:textId="77777777" w:rsidR="00D67142" w:rsidRPr="007C5219" w:rsidRDefault="00D67142" w:rsidP="002D58A8">
      <w:pPr>
        <w:pStyle w:val="4-"/>
        <w:keepLines w:val="0"/>
        <w:numPr>
          <w:ilvl w:val="3"/>
          <w:numId w:val="90"/>
        </w:numPr>
        <w:rPr>
          <w:b/>
        </w:rPr>
      </w:pPr>
      <w:r w:rsidRPr="007C5219">
        <w:rPr>
          <w:rFonts w:hint="cs"/>
          <w:b/>
          <w:rtl/>
        </w:rPr>
        <w:t xml:space="preserve">לצורך הערכת ודרוג הספקים ובהתאם לבקשת עורך המכרז, </w:t>
      </w:r>
      <w:r w:rsidRPr="007C5219">
        <w:rPr>
          <w:b/>
          <w:rtl/>
        </w:rPr>
        <w:t xml:space="preserve">הספק </w:t>
      </w:r>
      <w:r w:rsidRPr="007C5219">
        <w:rPr>
          <w:rFonts w:hint="cs"/>
          <w:b/>
          <w:rtl/>
        </w:rPr>
        <w:t xml:space="preserve">יידרש </w:t>
      </w:r>
      <w:r w:rsidRPr="007C5219">
        <w:rPr>
          <w:b/>
          <w:rtl/>
        </w:rPr>
        <w:t xml:space="preserve">לספק באופן </w:t>
      </w:r>
      <w:r w:rsidRPr="007C5219">
        <w:rPr>
          <w:rFonts w:hint="cs"/>
          <w:b/>
          <w:rtl/>
        </w:rPr>
        <w:t xml:space="preserve">דיגיטלי </w:t>
      </w:r>
      <w:r w:rsidRPr="007C5219">
        <w:rPr>
          <w:b/>
          <w:rtl/>
        </w:rPr>
        <w:t>שוטף נתונים</w:t>
      </w:r>
      <w:r w:rsidRPr="007C5219">
        <w:rPr>
          <w:rFonts w:hint="cs"/>
          <w:b/>
          <w:rtl/>
        </w:rPr>
        <w:t xml:space="preserve"> </w:t>
      </w:r>
      <w:r w:rsidRPr="007C5219">
        <w:rPr>
          <w:b/>
          <w:rtl/>
        </w:rPr>
        <w:t xml:space="preserve">אודות נקודות הממשק של </w:t>
      </w:r>
      <w:r w:rsidRPr="007C5219">
        <w:rPr>
          <w:rFonts w:hint="cs"/>
          <w:b/>
          <w:rtl/>
        </w:rPr>
        <w:t>נציגי המזמין</w:t>
      </w:r>
      <w:r w:rsidRPr="007C5219">
        <w:rPr>
          <w:b/>
          <w:rtl/>
        </w:rPr>
        <w:t xml:space="preserve"> עם הספק</w:t>
      </w:r>
      <w:r w:rsidRPr="007C5219">
        <w:rPr>
          <w:rFonts w:hint="cs"/>
          <w:b/>
          <w:rtl/>
        </w:rPr>
        <w:t xml:space="preserve"> לרבות</w:t>
      </w:r>
      <w:r w:rsidRPr="007C5219">
        <w:rPr>
          <w:b/>
          <w:rtl/>
        </w:rPr>
        <w:t xml:space="preserve"> נתונים אודות </w:t>
      </w:r>
      <w:r w:rsidRPr="007C5219">
        <w:rPr>
          <w:rFonts w:hint="cs"/>
          <w:b/>
          <w:rtl/>
        </w:rPr>
        <w:t xml:space="preserve">הזמנת שירות חדש </w:t>
      </w:r>
      <w:r w:rsidRPr="007C5219">
        <w:rPr>
          <w:b/>
          <w:rtl/>
        </w:rPr>
        <w:t>, כניסה למוקד שירות לקוחות, חיוג/</w:t>
      </w:r>
      <w:r w:rsidRPr="007C5219">
        <w:rPr>
          <w:rFonts w:hint="cs"/>
          <w:b/>
          <w:rtl/>
        </w:rPr>
        <w:t xml:space="preserve"> </w:t>
      </w:r>
      <w:r w:rsidRPr="007C5219">
        <w:rPr>
          <w:b/>
          <w:rtl/>
        </w:rPr>
        <w:t xml:space="preserve">שיחה מול מוקד השירות, </w:t>
      </w:r>
      <w:r w:rsidRPr="007C5219">
        <w:rPr>
          <w:rFonts w:hint="cs"/>
          <w:b/>
          <w:rtl/>
        </w:rPr>
        <w:t>טיפול ב</w:t>
      </w:r>
      <w:r w:rsidRPr="007C5219">
        <w:rPr>
          <w:b/>
          <w:rtl/>
        </w:rPr>
        <w:t xml:space="preserve">תקלות וכדומה. הנתונים שיועברו על ידי הספק </w:t>
      </w:r>
      <w:r w:rsidRPr="007C5219">
        <w:rPr>
          <w:rFonts w:hint="cs"/>
          <w:b/>
          <w:rtl/>
        </w:rPr>
        <w:t>ייקבעו על ידי</w:t>
      </w:r>
      <w:r w:rsidRPr="007C5219">
        <w:rPr>
          <w:b/>
          <w:rtl/>
        </w:rPr>
        <w:t xml:space="preserve"> עורך המכרז. לעורך המכרז </w:t>
      </w:r>
      <w:r w:rsidRPr="007C5219">
        <w:rPr>
          <w:rFonts w:hint="eastAsia"/>
          <w:b/>
          <w:rtl/>
        </w:rPr>
        <w:t>שמורה</w:t>
      </w:r>
      <w:r w:rsidRPr="007C5219">
        <w:rPr>
          <w:b/>
          <w:rtl/>
        </w:rPr>
        <w:t xml:space="preserve"> הזכות לבקש נתונים שונים</w:t>
      </w:r>
      <w:r w:rsidRPr="007C5219">
        <w:rPr>
          <w:rFonts w:hint="cs"/>
          <w:b/>
          <w:rtl/>
        </w:rPr>
        <w:t xml:space="preserve"> ונוספים</w:t>
      </w:r>
      <w:r w:rsidRPr="007C5219">
        <w:rPr>
          <w:b/>
          <w:rtl/>
        </w:rPr>
        <w:t xml:space="preserve"> הנוגעים לנקודות ממשק אחרות </w:t>
      </w:r>
      <w:r w:rsidRPr="007C5219">
        <w:rPr>
          <w:rFonts w:hint="eastAsia"/>
          <w:b/>
          <w:rtl/>
        </w:rPr>
        <w:t>של</w:t>
      </w:r>
      <w:r w:rsidRPr="007C5219">
        <w:rPr>
          <w:b/>
          <w:rtl/>
        </w:rPr>
        <w:t xml:space="preserve"> </w:t>
      </w:r>
      <w:r w:rsidRPr="007C5219">
        <w:rPr>
          <w:rFonts w:hint="cs"/>
          <w:b/>
          <w:rtl/>
        </w:rPr>
        <w:t>נציגי המזמין</w:t>
      </w:r>
      <w:r w:rsidRPr="007C5219">
        <w:rPr>
          <w:b/>
          <w:rtl/>
        </w:rPr>
        <w:t xml:space="preserve"> עם הספק, וזאת בהתאם לשיקול דעתו.</w:t>
      </w:r>
    </w:p>
    <w:p w14:paraId="0339272C" w14:textId="77777777" w:rsidR="00D67142" w:rsidRPr="007C5219" w:rsidRDefault="00D67142" w:rsidP="002D58A8">
      <w:pPr>
        <w:pStyle w:val="4-"/>
        <w:keepLines w:val="0"/>
        <w:numPr>
          <w:ilvl w:val="3"/>
          <w:numId w:val="90"/>
        </w:numPr>
        <w:rPr>
          <w:b/>
        </w:rPr>
      </w:pPr>
      <w:r w:rsidRPr="007C5219">
        <w:rPr>
          <w:rFonts w:hint="eastAsia"/>
          <w:b/>
          <w:rtl/>
        </w:rPr>
        <w:t>בהתאם</w:t>
      </w:r>
      <w:r w:rsidRPr="007C5219">
        <w:rPr>
          <w:b/>
          <w:rtl/>
        </w:rPr>
        <w:t xml:space="preserve"> לתוצאות הערכת ודרוג הספקים, רשאית ועדת המכרזים להפסיק התקשרות עם הספק הזוכה, לשנות את חלוקת השירותים שירכשו מכל אחד מהספקים הזוכים או לשנות את תמהיל חלוקת </w:t>
      </w:r>
      <w:r w:rsidRPr="007C5219">
        <w:rPr>
          <w:rFonts w:hint="cs"/>
          <w:b/>
          <w:rtl/>
        </w:rPr>
        <w:t>השירותים</w:t>
      </w:r>
      <w:r w:rsidRPr="007C5219">
        <w:rPr>
          <w:b/>
          <w:rtl/>
        </w:rPr>
        <w:t xml:space="preserve"> בין הספקים הזוכים וזאת עד העברה מוחלטת של כל המנויים לספק זוכה אחד בלבד, והכל על פי שיקול דעת</w:t>
      </w:r>
      <w:r w:rsidRPr="007C5219">
        <w:rPr>
          <w:rFonts w:hint="cs"/>
          <w:b/>
          <w:rtl/>
        </w:rPr>
        <w:t>ה</w:t>
      </w:r>
      <w:r w:rsidRPr="007C5219">
        <w:rPr>
          <w:b/>
          <w:rtl/>
        </w:rPr>
        <w:t xml:space="preserve"> הבלעדי.  </w:t>
      </w:r>
    </w:p>
    <w:p w14:paraId="42A0781C" w14:textId="77777777" w:rsidR="00D67142" w:rsidRPr="007C5219" w:rsidRDefault="00D67142" w:rsidP="00D67142">
      <w:pPr>
        <w:pStyle w:val="4-"/>
        <w:keepLines w:val="0"/>
        <w:rPr>
          <w:b/>
          <w:rtl/>
        </w:rPr>
      </w:pPr>
    </w:p>
    <w:p w14:paraId="3CA6478B" w14:textId="09148AA7" w:rsidR="00B936E7" w:rsidRDefault="00B936E7">
      <w:pPr>
        <w:bidi w:val="0"/>
        <w:spacing w:after="160" w:line="259" w:lineRule="auto"/>
        <w:rPr>
          <w:rFonts w:cs="David"/>
          <w:b/>
          <w:rtl/>
        </w:rPr>
      </w:pPr>
      <w:r>
        <w:rPr>
          <w:b/>
          <w:rtl/>
        </w:rPr>
        <w:br w:type="page"/>
      </w:r>
    </w:p>
    <w:p w14:paraId="52136D7F"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lastRenderedPageBreak/>
        <w:t>עלות</w:t>
      </w:r>
      <w:r w:rsidRPr="007C5219">
        <w:rPr>
          <w:rFonts w:hint="cs"/>
          <w:bCs/>
          <w:sz w:val="32"/>
          <w:szCs w:val="32"/>
          <w:rtl/>
        </w:rPr>
        <w:t xml:space="preserve">- סל מס' </w:t>
      </w:r>
      <w:r w:rsidR="00DC17AF" w:rsidRPr="007C5219">
        <w:rPr>
          <w:rFonts w:hint="cs"/>
          <w:bCs/>
          <w:sz w:val="32"/>
          <w:szCs w:val="32"/>
          <w:rtl/>
        </w:rPr>
        <w:t>2</w:t>
      </w:r>
    </w:p>
    <w:p w14:paraId="4E5C7E59" w14:textId="77777777" w:rsidR="00D67142" w:rsidRPr="007C5219" w:rsidRDefault="00D67142" w:rsidP="002D58A8">
      <w:pPr>
        <w:pStyle w:val="4-"/>
        <w:keepLines w:val="0"/>
        <w:numPr>
          <w:ilvl w:val="2"/>
          <w:numId w:val="90"/>
        </w:numPr>
        <w:rPr>
          <w:bCs/>
          <w:rtl/>
        </w:rPr>
      </w:pPr>
      <w:r w:rsidRPr="007C5219">
        <w:rPr>
          <w:bCs/>
          <w:rtl/>
        </w:rPr>
        <w:t>כללי</w:t>
      </w:r>
    </w:p>
    <w:p w14:paraId="4D67F4AC" w14:textId="1C580E38" w:rsidR="00D67142" w:rsidRPr="007C5219" w:rsidRDefault="00D67142" w:rsidP="002D58A8">
      <w:pPr>
        <w:pStyle w:val="4-"/>
        <w:keepLines w:val="0"/>
        <w:numPr>
          <w:ilvl w:val="3"/>
          <w:numId w:val="90"/>
        </w:numPr>
        <w:rPr>
          <w:b/>
          <w:rtl/>
        </w:rPr>
      </w:pPr>
      <w:r w:rsidRPr="007C5219">
        <w:rPr>
          <w:rFonts w:hint="cs"/>
          <w:b/>
          <w:rtl/>
        </w:rPr>
        <w:t>הסעיף</w:t>
      </w:r>
      <w:r w:rsidRPr="007C5219">
        <w:rPr>
          <w:b/>
          <w:rtl/>
        </w:rPr>
        <w:t xml:space="preserve"> מגדיר את מבנה המחירים עבור כל השירותים המתוארים במכרז. המח</w:t>
      </w:r>
      <w:r w:rsidR="00F6220E">
        <w:rPr>
          <w:rFonts w:hint="cs"/>
          <w:b/>
          <w:rtl/>
        </w:rPr>
        <w:t>רים אשר יוצעו</w:t>
      </w:r>
      <w:r w:rsidRPr="007C5219">
        <w:rPr>
          <w:b/>
          <w:rtl/>
        </w:rPr>
        <w:t xml:space="preserve"> ימולאו על פי הדרישות המפורטות </w:t>
      </w:r>
      <w:r w:rsidRPr="007C5219">
        <w:rPr>
          <w:rFonts w:hint="cs"/>
          <w:b/>
          <w:rtl/>
        </w:rPr>
        <w:t>במכרז זה.</w:t>
      </w:r>
    </w:p>
    <w:p w14:paraId="28224A3F" w14:textId="6A0376E7" w:rsidR="00D67142" w:rsidRPr="007C5219" w:rsidRDefault="00D67142" w:rsidP="002D58A8">
      <w:pPr>
        <w:pStyle w:val="4-"/>
        <w:keepLines w:val="0"/>
        <w:numPr>
          <w:ilvl w:val="3"/>
          <w:numId w:val="90"/>
        </w:numPr>
        <w:rPr>
          <w:b/>
          <w:rtl/>
        </w:rPr>
      </w:pPr>
      <w:r w:rsidRPr="007C5219">
        <w:rPr>
          <w:b/>
          <w:rtl/>
        </w:rPr>
        <w:t xml:space="preserve">המחירים המוצעים יהיו בהתאם לדרישות המכרז ויכללו כל היטל או מס אחר, </w:t>
      </w:r>
      <w:r w:rsidR="00371B44">
        <w:rPr>
          <w:rFonts w:hint="cs"/>
          <w:b/>
          <w:rtl/>
        </w:rPr>
        <w:t xml:space="preserve">ללא </w:t>
      </w:r>
      <w:r w:rsidRPr="007C5219">
        <w:rPr>
          <w:b/>
          <w:rtl/>
        </w:rPr>
        <w:t>מע"מ.</w:t>
      </w:r>
    </w:p>
    <w:p w14:paraId="46870B9B" w14:textId="77777777" w:rsidR="00D67142" w:rsidRPr="007C5219" w:rsidRDefault="00D67142" w:rsidP="002D58A8">
      <w:pPr>
        <w:pStyle w:val="4-"/>
        <w:keepLines w:val="0"/>
        <w:numPr>
          <w:ilvl w:val="3"/>
          <w:numId w:val="90"/>
        </w:numPr>
        <w:rPr>
          <w:b/>
          <w:rtl/>
        </w:rPr>
      </w:pPr>
      <w:r w:rsidRPr="007C5219">
        <w:rPr>
          <w:b/>
          <w:rtl/>
        </w:rPr>
        <w:t>המחירים בהצעה</w:t>
      </w:r>
      <w:r w:rsidRPr="007C5219">
        <w:rPr>
          <w:rFonts w:hint="cs"/>
          <w:b/>
          <w:rtl/>
        </w:rPr>
        <w:t xml:space="preserve"> </w:t>
      </w:r>
      <w:r w:rsidRPr="007C5219">
        <w:rPr>
          <w:b/>
          <w:rtl/>
        </w:rPr>
        <w:t>הם המחירים הסופיים הכוללים את כל המרכיבים הנדרשים בכדי לספק ו/או להתקין את כל הציוד, השירותים או העבודות המפורטות ב</w:t>
      </w:r>
      <w:r w:rsidRPr="007C5219">
        <w:rPr>
          <w:rFonts w:hint="cs"/>
          <w:b/>
          <w:rtl/>
        </w:rPr>
        <w:t>מכרז</w:t>
      </w:r>
      <w:r w:rsidRPr="007C5219">
        <w:rPr>
          <w:b/>
          <w:rtl/>
        </w:rPr>
        <w:t xml:space="preserve"> זה.</w:t>
      </w:r>
    </w:p>
    <w:p w14:paraId="45D52667" w14:textId="77777777" w:rsidR="00D67142" w:rsidRPr="007C5219" w:rsidRDefault="00D67142" w:rsidP="002D58A8">
      <w:pPr>
        <w:pStyle w:val="4-"/>
        <w:keepLines w:val="0"/>
        <w:numPr>
          <w:ilvl w:val="3"/>
          <w:numId w:val="90"/>
        </w:numPr>
        <w:rPr>
          <w:b/>
        </w:rPr>
      </w:pPr>
      <w:r w:rsidRPr="007C5219">
        <w:rPr>
          <w:b/>
          <w:rtl/>
        </w:rPr>
        <w:t xml:space="preserve">השירות </w:t>
      </w:r>
      <w:r w:rsidRPr="007C5219">
        <w:rPr>
          <w:rFonts w:hint="cs"/>
          <w:b/>
          <w:rtl/>
        </w:rPr>
        <w:t>יוזמן</w:t>
      </w:r>
      <w:r w:rsidRPr="007C5219">
        <w:rPr>
          <w:b/>
          <w:rtl/>
        </w:rPr>
        <w:t xml:space="preserve"> על ידי המזמין</w:t>
      </w:r>
      <w:r w:rsidRPr="007C5219">
        <w:rPr>
          <w:rFonts w:hint="cs"/>
          <w:b/>
          <w:rtl/>
        </w:rPr>
        <w:t xml:space="preserve"> </w:t>
      </w:r>
      <w:r w:rsidRPr="007C5219">
        <w:rPr>
          <w:b/>
          <w:rtl/>
        </w:rPr>
        <w:t xml:space="preserve">מהספק הזוכה, וזאת במחירים שנקבעו כזוכים על ידי ועדת המכרזים. </w:t>
      </w:r>
    </w:p>
    <w:p w14:paraId="1D2F293E" w14:textId="77777777" w:rsidR="00D67142" w:rsidRPr="007C5219" w:rsidRDefault="00D67142" w:rsidP="002D58A8">
      <w:pPr>
        <w:pStyle w:val="4-"/>
        <w:keepLines w:val="0"/>
        <w:numPr>
          <w:ilvl w:val="3"/>
          <w:numId w:val="90"/>
        </w:numPr>
        <w:rPr>
          <w:b/>
        </w:rPr>
      </w:pPr>
      <w:r w:rsidRPr="007C5219">
        <w:rPr>
          <w:rFonts w:hint="cs"/>
          <w:b/>
          <w:rtl/>
        </w:rPr>
        <w:t>לא ייגבו מהמזמין עלויות חד פעמיות בגין שירותי מכרז זה (התקנה/העתקה וכו').</w:t>
      </w:r>
    </w:p>
    <w:p w14:paraId="354DF19C" w14:textId="77777777" w:rsidR="00D67142" w:rsidRPr="007C5219" w:rsidRDefault="00D67142" w:rsidP="002D58A8">
      <w:pPr>
        <w:pStyle w:val="4-"/>
        <w:keepLines w:val="0"/>
        <w:numPr>
          <w:ilvl w:val="3"/>
          <w:numId w:val="90"/>
        </w:numPr>
        <w:rPr>
          <w:b/>
        </w:rPr>
      </w:pPr>
      <w:r w:rsidRPr="007C5219">
        <w:rPr>
          <w:rFonts w:hint="cs"/>
          <w:b/>
          <w:rtl/>
        </w:rPr>
        <w:t xml:space="preserve">לא תגבה מהמזמין כל עלות בגין הסרת קו, וזאת בתנאי כי הסרה זאת בוצעה באישור עורך המכרז וסה"כ כמות הקווים המוסרים הינה עד 15% מכמות הקווים המסופקים ע"י הזוכה. (העתקת קו לא תיחשב הסרה ותבוצע ללא עלות נוספת). </w:t>
      </w:r>
    </w:p>
    <w:p w14:paraId="0A3ACF75" w14:textId="77777777" w:rsidR="00D67142" w:rsidRPr="007C5219" w:rsidRDefault="00D67142" w:rsidP="002D58A8">
      <w:pPr>
        <w:pStyle w:val="4-"/>
        <w:keepLines w:val="0"/>
        <w:numPr>
          <w:ilvl w:val="3"/>
          <w:numId w:val="90"/>
        </w:numPr>
        <w:rPr>
          <w:b/>
        </w:rPr>
      </w:pPr>
      <w:r w:rsidRPr="007C5219">
        <w:rPr>
          <w:b/>
          <w:rtl/>
        </w:rPr>
        <w:t xml:space="preserve">שירותים אשר </w:t>
      </w:r>
      <w:r w:rsidRPr="007C5219">
        <w:rPr>
          <w:rFonts w:hint="cs"/>
          <w:b/>
          <w:rtl/>
        </w:rPr>
        <w:t xml:space="preserve">מספק או יספק הזוכה ללקוחותיו ללא חיוב, והכלולים במסגרת השירותים המבוקשים, </w:t>
      </w:r>
      <w:r w:rsidRPr="007C5219">
        <w:rPr>
          <w:b/>
          <w:rtl/>
        </w:rPr>
        <w:t xml:space="preserve">יסופקו </w:t>
      </w:r>
      <w:r w:rsidRPr="007C5219">
        <w:rPr>
          <w:rFonts w:hint="cs"/>
          <w:b/>
          <w:rtl/>
        </w:rPr>
        <w:t>למזמין</w:t>
      </w:r>
      <w:r w:rsidRPr="007C5219">
        <w:rPr>
          <w:b/>
          <w:rtl/>
        </w:rPr>
        <w:t xml:space="preserve"> באותם התנאים</w:t>
      </w:r>
      <w:r w:rsidRPr="007C5219">
        <w:rPr>
          <w:rFonts w:hint="cs"/>
          <w:b/>
          <w:rtl/>
        </w:rPr>
        <w:t xml:space="preserve"> ו</w:t>
      </w:r>
      <w:r w:rsidRPr="007C5219">
        <w:rPr>
          <w:b/>
          <w:rtl/>
        </w:rPr>
        <w:t xml:space="preserve">ללא תשלום. </w:t>
      </w:r>
    </w:p>
    <w:p w14:paraId="0D35708E" w14:textId="77777777" w:rsidR="00D67142" w:rsidRPr="007C5219" w:rsidRDefault="00D67142" w:rsidP="002D58A8">
      <w:pPr>
        <w:pStyle w:val="4-"/>
        <w:keepLines w:val="0"/>
        <w:numPr>
          <w:ilvl w:val="2"/>
          <w:numId w:val="90"/>
        </w:numPr>
        <w:rPr>
          <w:bCs/>
        </w:rPr>
      </w:pPr>
      <w:r w:rsidRPr="007C5219">
        <w:rPr>
          <w:rFonts w:hint="cs"/>
          <w:bCs/>
          <w:rtl/>
        </w:rPr>
        <w:t xml:space="preserve">כתב כמויות קווי </w:t>
      </w:r>
      <w:r w:rsidR="00B26E21" w:rsidRPr="007C5219">
        <w:rPr>
          <w:rFonts w:hint="cs"/>
          <w:bCs/>
        </w:rPr>
        <w:t>IPVPN</w:t>
      </w:r>
    </w:p>
    <w:p w14:paraId="562BC223" w14:textId="21F56AD0" w:rsidR="00D67142" w:rsidRPr="007C5219" w:rsidRDefault="00D67142" w:rsidP="002D58A8">
      <w:pPr>
        <w:pStyle w:val="4-"/>
        <w:keepLines w:val="0"/>
        <w:numPr>
          <w:ilvl w:val="3"/>
          <w:numId w:val="90"/>
        </w:numPr>
        <w:rPr>
          <w:b/>
        </w:rPr>
      </w:pPr>
      <w:r w:rsidRPr="007C5219">
        <w:rPr>
          <w:rFonts w:hint="cs"/>
          <w:b/>
          <w:rtl/>
        </w:rPr>
        <w:t xml:space="preserve">להלן טבלת המחירים לשירותים המבוקשים. כל המחירים הינם בש"ח </w:t>
      </w:r>
      <w:r w:rsidR="008B0924">
        <w:rPr>
          <w:rFonts w:hint="cs"/>
          <w:b/>
          <w:rtl/>
        </w:rPr>
        <w:t>ללא</w:t>
      </w:r>
      <w:r w:rsidRPr="007C5219">
        <w:rPr>
          <w:rFonts w:hint="cs"/>
          <w:b/>
          <w:rtl/>
        </w:rPr>
        <w:t xml:space="preserve"> מע"מ.</w:t>
      </w:r>
    </w:p>
    <w:p w14:paraId="67C3AEA6" w14:textId="77777777" w:rsidR="00D67142" w:rsidRPr="007C5219" w:rsidRDefault="00D67142" w:rsidP="002D58A8">
      <w:pPr>
        <w:pStyle w:val="4-"/>
        <w:keepLines w:val="0"/>
        <w:numPr>
          <w:ilvl w:val="3"/>
          <w:numId w:val="90"/>
        </w:numPr>
        <w:rPr>
          <w:b/>
        </w:rPr>
      </w:pPr>
      <w:r w:rsidRPr="007C5219">
        <w:rPr>
          <w:rFonts w:hint="cs"/>
          <w:b/>
          <w:rtl/>
        </w:rPr>
        <w:t xml:space="preserve"> הספק יידרש להציע תעריף חודשי נפרד לכל אחד מסוגי הקווים המפורטים בטבלה שלהלן.</w:t>
      </w:r>
    </w:p>
    <w:p w14:paraId="591012C2" w14:textId="6D1E1D39" w:rsidR="00D67142" w:rsidRPr="007C5219" w:rsidRDefault="00D67142" w:rsidP="002D58A8">
      <w:pPr>
        <w:pStyle w:val="4-"/>
        <w:keepLines w:val="0"/>
        <w:numPr>
          <w:ilvl w:val="3"/>
          <w:numId w:val="90"/>
        </w:numPr>
        <w:rPr>
          <w:b/>
        </w:rPr>
      </w:pPr>
      <w:r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w:t>
      </w:r>
      <w:r w:rsidRPr="007C5219">
        <w:rPr>
          <w:rFonts w:hint="cs"/>
          <w:b/>
          <w:rtl/>
        </w:rPr>
        <w:lastRenderedPageBreak/>
        <w:t xml:space="preserve">לסוג קו </w:t>
      </w:r>
      <w:r w:rsidRPr="007C5219">
        <w:rPr>
          <w:b/>
        </w:rPr>
        <w:t>2</w:t>
      </w:r>
      <w:r w:rsidRPr="007C5219">
        <w:rPr>
          <w:rFonts w:hint="cs"/>
          <w:b/>
          <w:rtl/>
        </w:rPr>
        <w:t xml:space="preserve"> (</w:t>
      </w:r>
      <w:r w:rsidR="00DA03C8">
        <w:rPr>
          <w:b/>
        </w:rPr>
        <w:t>3/0.5</w:t>
      </w:r>
      <w:r w:rsidR="00DA03C8" w:rsidRPr="007C5219">
        <w:rPr>
          <w:b/>
        </w:rPr>
        <w:t>M</w:t>
      </w:r>
      <w:r w:rsidRPr="007C5219">
        <w:rPr>
          <w:rFonts w:hint="cs"/>
          <w:b/>
          <w:rtl/>
        </w:rPr>
        <w:t xml:space="preserve">) הוא רשאי לספק קו בקצב גבוה יותר העולה על </w:t>
      </w:r>
      <w:proofErr w:type="spellStart"/>
      <w:r w:rsidRPr="007C5219">
        <w:rPr>
          <w:rFonts w:hint="cs"/>
          <w:b/>
          <w:rtl/>
        </w:rPr>
        <w:t>הקצבים</w:t>
      </w:r>
      <w:proofErr w:type="spellEnd"/>
      <w:r w:rsidRPr="007C5219">
        <w:rPr>
          <w:rFonts w:hint="cs"/>
          <w:b/>
          <w:rtl/>
        </w:rPr>
        <w:t xml:space="preserve"> הנדרשים</w:t>
      </w:r>
      <w:r w:rsidR="002D2E3E">
        <w:rPr>
          <w:rFonts w:hint="cs"/>
          <w:b/>
          <w:rtl/>
        </w:rPr>
        <w:t xml:space="preserve">, כגון: </w:t>
      </w:r>
      <w:r w:rsidR="002D2E3E">
        <w:rPr>
          <w:b/>
        </w:rPr>
        <w:t>30/3</w:t>
      </w:r>
      <w:r w:rsidR="002D2E3E" w:rsidRPr="007C5219">
        <w:rPr>
          <w:b/>
        </w:rPr>
        <w:t>M</w:t>
      </w:r>
    </w:p>
    <w:p w14:paraId="58AC915D" w14:textId="77777777" w:rsidR="00D25A8D" w:rsidRPr="007C5219" w:rsidRDefault="00D25A8D" w:rsidP="00D25A8D">
      <w:pPr>
        <w:pStyle w:val="4-"/>
        <w:keepLines w:val="0"/>
        <w:rPr>
          <w:b/>
          <w:rtl/>
        </w:rPr>
      </w:pPr>
    </w:p>
    <w:p w14:paraId="6F518469" w14:textId="77777777" w:rsidR="00D25A8D" w:rsidRPr="007C5219" w:rsidRDefault="00D25A8D" w:rsidP="00D25A8D">
      <w:pPr>
        <w:pStyle w:val="4-"/>
        <w:keepLines w:val="0"/>
        <w:rPr>
          <w:b/>
        </w:rPr>
      </w:pPr>
    </w:p>
    <w:tbl>
      <w:tblPr>
        <w:bidiVisual/>
        <w:tblW w:w="9076" w:type="dxa"/>
        <w:tblInd w:w="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701"/>
        <w:gridCol w:w="1701"/>
        <w:gridCol w:w="1565"/>
      </w:tblGrid>
      <w:tr w:rsidR="00D67142" w:rsidRPr="007C5219" w14:paraId="134B1833" w14:textId="77777777" w:rsidTr="0070704C">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25519201" w14:textId="3F305219" w:rsidR="00D67142" w:rsidRPr="007C5219" w:rsidRDefault="00D67142" w:rsidP="00994061">
            <w:pPr>
              <w:pStyle w:val="affff7"/>
              <w:jc w:val="both"/>
              <w:rPr>
                <w:rFonts w:cs="David"/>
                <w:b/>
                <w:bCs/>
                <w:rtl/>
              </w:rPr>
            </w:pPr>
            <w:r w:rsidRPr="007C5219">
              <w:rPr>
                <w:rFonts w:cs="David" w:hint="cs"/>
                <w:b/>
                <w:bCs/>
                <w:rtl/>
              </w:rPr>
              <w:t>מס'</w:t>
            </w:r>
            <w:r w:rsidR="007B3387">
              <w:rPr>
                <w:rFonts w:cs="David" w:hint="cs"/>
                <w:b/>
                <w:bCs/>
                <w:rtl/>
              </w:rPr>
              <w:t xml:space="preserve">  (</w:t>
            </w:r>
            <m:oMath>
              <m:r>
                <m:rPr>
                  <m:sty m:val="bi"/>
                </m:rPr>
                <w:rPr>
                  <w:rFonts w:ascii="Cambria Math" w:hAnsi="Cambria Math" w:cs="David"/>
                </w:rPr>
                <m:t>j</m:t>
              </m:r>
            </m:oMath>
            <w:r w:rsidR="007B3387">
              <w:rPr>
                <w:rFonts w:cs="David" w:hint="cs"/>
                <w:b/>
                <w:bCs/>
                <w:rtl/>
              </w:rPr>
              <w:t>)</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455AEC88" w14:textId="77F50AF9" w:rsidR="00D67142" w:rsidRPr="007C5219" w:rsidRDefault="00D67142" w:rsidP="00994061">
            <w:pPr>
              <w:pStyle w:val="affff7"/>
              <w:jc w:val="both"/>
              <w:rPr>
                <w:rFonts w:cs="David"/>
                <w:b/>
                <w:bCs/>
                <w:rtl/>
              </w:rPr>
            </w:pPr>
            <w:r w:rsidRPr="007C5219">
              <w:rPr>
                <w:rFonts w:cs="David" w:hint="cs"/>
                <w:b/>
                <w:bCs/>
                <w:rtl/>
              </w:rPr>
              <w:t>משקל</w:t>
            </w:r>
            <w:r w:rsidR="007B3387">
              <w:rPr>
                <w:rFonts w:cs="David" w:hint="cs"/>
                <w:b/>
                <w:bCs/>
                <w:rtl/>
              </w:rPr>
              <w:t xml:space="preserve"> (</w:t>
            </w:r>
            <m:oMath>
              <m:r>
                <m:rPr>
                  <m:sty m:val="bi"/>
                </m:rPr>
                <w:rPr>
                  <w:rFonts w:ascii="Cambria Math" w:hAnsi="Cambria Math" w:cs="David"/>
                </w:rPr>
                <m:t>B</m:t>
              </m:r>
            </m:oMath>
            <w:r w:rsidR="007B3387">
              <w:rPr>
                <w:rFonts w:cs="David" w:hint="cs"/>
                <w:b/>
                <w:bCs/>
                <w:rtl/>
              </w:rPr>
              <w:t>)</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4C30F1C6" w14:textId="77777777" w:rsidR="00D67142" w:rsidRPr="007C5219" w:rsidRDefault="00D67142" w:rsidP="00994061">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0CB82701" w14:textId="77777777" w:rsidR="00D67142" w:rsidRPr="007C5219" w:rsidRDefault="00D67142" w:rsidP="00994061">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0FBCFE53" w14:textId="1BB1580E" w:rsidR="00D67142" w:rsidRPr="007C5219" w:rsidRDefault="00BA2A37" w:rsidP="00994061">
            <w:pPr>
              <w:pStyle w:val="affff7"/>
              <w:jc w:val="both"/>
              <w:rPr>
                <w:rFonts w:cs="David"/>
                <w:b/>
                <w:bCs/>
                <w:rtl/>
              </w:rPr>
            </w:pPr>
            <w:r w:rsidRPr="007C5219">
              <w:rPr>
                <w:rFonts w:cs="David" w:hint="cs"/>
                <w:b/>
                <w:bCs/>
                <w:rtl/>
              </w:rPr>
              <w:t>אחוז הנחה על מחיר המקסימום</w:t>
            </w:r>
            <w:r w:rsidR="00D67142" w:rsidRPr="007C5219">
              <w:rPr>
                <w:rFonts w:cs="David" w:hint="cs"/>
                <w:b/>
                <w:bCs/>
                <w:rtl/>
              </w:rPr>
              <w:t xml:space="preserve"> </w:t>
            </w:r>
            <w:r w:rsidR="00584EB8">
              <w:rPr>
                <w:rFonts w:cs="David"/>
                <w:b/>
                <w:bCs/>
                <w:rtl/>
              </w:rPr>
              <w:t>–</w:t>
            </w:r>
            <w:r w:rsidR="00584EB8">
              <w:rPr>
                <w:rFonts w:cs="David" w:hint="cs"/>
                <w:b/>
                <w:bCs/>
                <w:rtl/>
              </w:rPr>
              <w:t xml:space="preserve"> יקבע בהליך </w:t>
            </w:r>
            <w:proofErr w:type="spellStart"/>
            <w:r w:rsidR="00584EB8">
              <w:rPr>
                <w:rFonts w:cs="David" w:hint="cs"/>
                <w:b/>
                <w:bCs/>
                <w:rtl/>
              </w:rPr>
              <w:t>התיחור</w:t>
            </w:r>
            <w:proofErr w:type="spellEnd"/>
            <w:r w:rsidR="007B3387">
              <w:rPr>
                <w:rFonts w:cs="David" w:hint="cs"/>
                <w:b/>
                <w:bCs/>
                <w:rtl/>
              </w:rPr>
              <w:t xml:space="preserve"> (</w:t>
            </w:r>
            <m:oMath>
              <m:r>
                <m:rPr>
                  <m:sty m:val="bi"/>
                </m:rPr>
                <w:rPr>
                  <w:rFonts w:ascii="Cambria Math" w:hAnsi="Cambria Math" w:cs="David"/>
                </w:rPr>
                <m:t>A</m:t>
              </m:r>
            </m:oMath>
            <w:r w:rsidR="007B3387">
              <w:rPr>
                <w:rFonts w:cs="David" w:hint="cs"/>
                <w:b/>
                <w:bCs/>
                <w:rtl/>
              </w:rPr>
              <w:t>)</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60756907" w14:textId="580A5F9F" w:rsidR="00D67142" w:rsidRPr="007C5219" w:rsidRDefault="00D67142" w:rsidP="00994061">
            <w:pPr>
              <w:pStyle w:val="affff7"/>
              <w:jc w:val="both"/>
              <w:rPr>
                <w:rFonts w:cs="David"/>
                <w:b/>
                <w:bCs/>
                <w:rtl/>
              </w:rPr>
            </w:pPr>
            <w:r w:rsidRPr="007C5219">
              <w:rPr>
                <w:rFonts w:cs="David" w:hint="cs"/>
                <w:b/>
                <w:bCs/>
                <w:rtl/>
              </w:rPr>
              <w:t>מחיר מקסימום</w:t>
            </w:r>
            <w:r w:rsidR="00392261">
              <w:rPr>
                <w:rFonts w:cs="David" w:hint="cs"/>
                <w:b/>
                <w:bCs/>
                <w:rtl/>
              </w:rPr>
              <w:t xml:space="preserve"> רמת שירות </w:t>
            </w:r>
            <w:r w:rsidR="00392261">
              <w:rPr>
                <w:rFonts w:cs="David"/>
                <w:b/>
                <w:bCs/>
              </w:rPr>
              <w:t>Bronze</w:t>
            </w:r>
            <w:r w:rsidR="00392261">
              <w:rPr>
                <w:rFonts w:cs="David" w:hint="cs"/>
                <w:b/>
                <w:bCs/>
                <w:rtl/>
              </w:rPr>
              <w:t xml:space="preserve"> בש"ח ללא מע"מ</w:t>
            </w:r>
          </w:p>
        </w:tc>
      </w:tr>
      <w:tr w:rsidR="003574F4" w:rsidRPr="007C5219" w14:paraId="21602C80" w14:textId="77777777" w:rsidTr="0070704C">
        <w:trPr>
          <w:cantSplit/>
        </w:trPr>
        <w:tc>
          <w:tcPr>
            <w:tcW w:w="850" w:type="dxa"/>
            <w:tcBorders>
              <w:left w:val="single" w:sz="12" w:space="0" w:color="auto"/>
            </w:tcBorders>
          </w:tcPr>
          <w:p w14:paraId="42EC0A29" w14:textId="77777777" w:rsidR="003574F4" w:rsidRPr="007C5219" w:rsidRDefault="003574F4" w:rsidP="003574F4">
            <w:pPr>
              <w:pStyle w:val="affff7"/>
              <w:jc w:val="both"/>
              <w:rPr>
                <w:rFonts w:cs="David"/>
                <w:rtl/>
              </w:rPr>
            </w:pPr>
            <w:r w:rsidRPr="007C5219">
              <w:rPr>
                <w:rFonts w:cs="David" w:hint="cs"/>
                <w:rtl/>
              </w:rPr>
              <w:t>1</w:t>
            </w:r>
          </w:p>
        </w:tc>
        <w:tc>
          <w:tcPr>
            <w:tcW w:w="1418" w:type="dxa"/>
          </w:tcPr>
          <w:p w14:paraId="744E921F" w14:textId="77777777" w:rsidR="003574F4" w:rsidRPr="007C5219" w:rsidRDefault="00140952" w:rsidP="003574F4">
            <w:pPr>
              <w:pStyle w:val="affff7"/>
              <w:jc w:val="both"/>
              <w:rPr>
                <w:rFonts w:cs="David"/>
                <w:rtl/>
              </w:rPr>
            </w:pPr>
            <w:r w:rsidRPr="007C5219">
              <w:rPr>
                <w:rFonts w:cs="David" w:hint="cs"/>
                <w:rtl/>
              </w:rPr>
              <w:t>2</w:t>
            </w:r>
            <w:r w:rsidR="00D467FF" w:rsidRPr="007C5219">
              <w:rPr>
                <w:rFonts w:cs="David" w:hint="cs"/>
                <w:rtl/>
              </w:rPr>
              <w:t>%</w:t>
            </w:r>
          </w:p>
        </w:tc>
        <w:tc>
          <w:tcPr>
            <w:tcW w:w="1841" w:type="dxa"/>
          </w:tcPr>
          <w:p w14:paraId="05489731" w14:textId="77777777" w:rsidR="003574F4" w:rsidRPr="007C5219" w:rsidRDefault="003574F4" w:rsidP="003574F4">
            <w:pPr>
              <w:pStyle w:val="affff7"/>
              <w:jc w:val="both"/>
              <w:rPr>
                <w:rFonts w:cs="David"/>
                <w:rtl/>
              </w:rPr>
            </w:pPr>
            <w:r w:rsidRPr="007C5219">
              <w:rPr>
                <w:rFonts w:cs="David" w:hint="cs"/>
                <w:rtl/>
              </w:rPr>
              <w:t>10</w:t>
            </w:r>
          </w:p>
        </w:tc>
        <w:tc>
          <w:tcPr>
            <w:tcW w:w="1701" w:type="dxa"/>
          </w:tcPr>
          <w:p w14:paraId="4CDCE3E1" w14:textId="77777777" w:rsidR="003574F4" w:rsidRPr="007C5219" w:rsidRDefault="003574F4" w:rsidP="003574F4">
            <w:pPr>
              <w:pStyle w:val="affff7"/>
              <w:jc w:val="both"/>
              <w:rPr>
                <w:rFonts w:cs="David"/>
                <w:rtl/>
              </w:rPr>
            </w:pPr>
            <w:r w:rsidRPr="007C5219">
              <w:rPr>
                <w:rFonts w:cs="David" w:hint="cs"/>
                <w:rtl/>
              </w:rPr>
              <w:t>0.5</w:t>
            </w:r>
          </w:p>
        </w:tc>
        <w:tc>
          <w:tcPr>
            <w:tcW w:w="1701" w:type="dxa"/>
          </w:tcPr>
          <w:p w14:paraId="511F079A" w14:textId="77777777" w:rsidR="003574F4" w:rsidRPr="007C5219" w:rsidRDefault="003574F4" w:rsidP="003574F4">
            <w:pPr>
              <w:pStyle w:val="affff7"/>
              <w:jc w:val="both"/>
              <w:rPr>
                <w:rFonts w:cs="David"/>
                <w:rtl/>
              </w:rPr>
            </w:pPr>
          </w:p>
        </w:tc>
        <w:tc>
          <w:tcPr>
            <w:tcW w:w="1565" w:type="dxa"/>
          </w:tcPr>
          <w:p w14:paraId="2E73891F" w14:textId="5F0F80CE" w:rsidR="003574F4" w:rsidRPr="007C5219" w:rsidRDefault="00392261" w:rsidP="003574F4">
            <w:pPr>
              <w:pStyle w:val="affff7"/>
              <w:jc w:val="both"/>
              <w:rPr>
                <w:rFonts w:cs="David"/>
                <w:rtl/>
              </w:rPr>
            </w:pPr>
            <w:r>
              <w:rPr>
                <w:rFonts w:cs="David"/>
              </w:rPr>
              <w:t>195</w:t>
            </w:r>
          </w:p>
        </w:tc>
      </w:tr>
      <w:tr w:rsidR="003574F4" w:rsidRPr="007C5219" w14:paraId="0D753B8D" w14:textId="77777777" w:rsidTr="0070704C">
        <w:trPr>
          <w:cantSplit/>
        </w:trPr>
        <w:tc>
          <w:tcPr>
            <w:tcW w:w="850" w:type="dxa"/>
            <w:tcBorders>
              <w:left w:val="single" w:sz="12" w:space="0" w:color="auto"/>
            </w:tcBorders>
          </w:tcPr>
          <w:p w14:paraId="0197F3DC" w14:textId="77777777" w:rsidR="003574F4" w:rsidRPr="007C5219" w:rsidRDefault="003574F4" w:rsidP="003574F4">
            <w:pPr>
              <w:pStyle w:val="affff7"/>
              <w:jc w:val="both"/>
              <w:rPr>
                <w:rFonts w:cs="David"/>
                <w:rtl/>
              </w:rPr>
            </w:pPr>
            <w:r w:rsidRPr="007C5219">
              <w:rPr>
                <w:rFonts w:cs="David" w:hint="cs"/>
                <w:rtl/>
              </w:rPr>
              <w:t>2</w:t>
            </w:r>
          </w:p>
        </w:tc>
        <w:tc>
          <w:tcPr>
            <w:tcW w:w="1418" w:type="dxa"/>
          </w:tcPr>
          <w:p w14:paraId="3D72EBBB" w14:textId="77777777" w:rsidR="003574F4" w:rsidRPr="007C5219" w:rsidRDefault="00D467FF" w:rsidP="003574F4">
            <w:pPr>
              <w:pStyle w:val="affff7"/>
              <w:jc w:val="both"/>
              <w:rPr>
                <w:rFonts w:cs="David"/>
                <w:rtl/>
              </w:rPr>
            </w:pPr>
            <w:r w:rsidRPr="007C5219">
              <w:rPr>
                <w:rFonts w:cs="David" w:hint="cs"/>
                <w:rtl/>
              </w:rPr>
              <w:t>5%</w:t>
            </w:r>
          </w:p>
        </w:tc>
        <w:tc>
          <w:tcPr>
            <w:tcW w:w="1841" w:type="dxa"/>
          </w:tcPr>
          <w:p w14:paraId="7CCA303C" w14:textId="77777777" w:rsidR="003574F4" w:rsidRPr="007C5219" w:rsidRDefault="003574F4" w:rsidP="003574F4">
            <w:pPr>
              <w:pStyle w:val="affff7"/>
              <w:jc w:val="both"/>
              <w:rPr>
                <w:rFonts w:cs="David"/>
                <w:rtl/>
              </w:rPr>
            </w:pPr>
            <w:r w:rsidRPr="007C5219">
              <w:rPr>
                <w:rFonts w:cs="David" w:hint="cs"/>
                <w:rtl/>
              </w:rPr>
              <w:t>0.5</w:t>
            </w:r>
          </w:p>
        </w:tc>
        <w:tc>
          <w:tcPr>
            <w:tcW w:w="1701" w:type="dxa"/>
          </w:tcPr>
          <w:p w14:paraId="73A96827" w14:textId="77777777" w:rsidR="003574F4" w:rsidRPr="007C5219" w:rsidRDefault="003574F4" w:rsidP="003574F4">
            <w:pPr>
              <w:pStyle w:val="affff7"/>
              <w:jc w:val="both"/>
              <w:rPr>
                <w:rFonts w:cs="David"/>
                <w:rtl/>
              </w:rPr>
            </w:pPr>
            <w:r w:rsidRPr="007C5219">
              <w:rPr>
                <w:rFonts w:cs="David" w:hint="cs"/>
                <w:rtl/>
              </w:rPr>
              <w:t>3</w:t>
            </w:r>
          </w:p>
        </w:tc>
        <w:tc>
          <w:tcPr>
            <w:tcW w:w="1701" w:type="dxa"/>
          </w:tcPr>
          <w:p w14:paraId="450D91D6" w14:textId="77777777" w:rsidR="003574F4" w:rsidRPr="007C5219" w:rsidRDefault="003574F4" w:rsidP="003574F4">
            <w:pPr>
              <w:pStyle w:val="affff7"/>
              <w:jc w:val="both"/>
              <w:rPr>
                <w:rFonts w:cs="David"/>
                <w:rtl/>
              </w:rPr>
            </w:pPr>
          </w:p>
        </w:tc>
        <w:tc>
          <w:tcPr>
            <w:tcW w:w="1565" w:type="dxa"/>
          </w:tcPr>
          <w:p w14:paraId="34A08759" w14:textId="70CD5778" w:rsidR="003574F4" w:rsidRPr="007C5219" w:rsidRDefault="00392261" w:rsidP="003574F4">
            <w:pPr>
              <w:pStyle w:val="affff7"/>
              <w:jc w:val="both"/>
              <w:rPr>
                <w:rFonts w:cs="David"/>
                <w:rtl/>
              </w:rPr>
            </w:pPr>
            <w:r>
              <w:rPr>
                <w:rFonts w:cs="David"/>
              </w:rPr>
              <w:t>74</w:t>
            </w:r>
          </w:p>
        </w:tc>
      </w:tr>
      <w:tr w:rsidR="003574F4" w:rsidRPr="007C5219" w14:paraId="3B1EFCA2" w14:textId="77777777" w:rsidTr="0070704C">
        <w:trPr>
          <w:cantSplit/>
        </w:trPr>
        <w:tc>
          <w:tcPr>
            <w:tcW w:w="850" w:type="dxa"/>
            <w:tcBorders>
              <w:left w:val="single" w:sz="12" w:space="0" w:color="auto"/>
            </w:tcBorders>
          </w:tcPr>
          <w:p w14:paraId="657A3802" w14:textId="77777777" w:rsidR="003574F4" w:rsidRPr="007C5219" w:rsidRDefault="003574F4" w:rsidP="003574F4">
            <w:pPr>
              <w:pStyle w:val="affff7"/>
              <w:jc w:val="both"/>
              <w:rPr>
                <w:rFonts w:cs="David"/>
                <w:rtl/>
              </w:rPr>
            </w:pPr>
            <w:r w:rsidRPr="007C5219">
              <w:rPr>
                <w:rFonts w:cs="David" w:hint="cs"/>
                <w:rtl/>
              </w:rPr>
              <w:t>3</w:t>
            </w:r>
          </w:p>
        </w:tc>
        <w:tc>
          <w:tcPr>
            <w:tcW w:w="1418" w:type="dxa"/>
          </w:tcPr>
          <w:p w14:paraId="1CC38FE0" w14:textId="77777777" w:rsidR="003574F4" w:rsidRPr="007C5219" w:rsidRDefault="00140952" w:rsidP="003574F4">
            <w:pPr>
              <w:pStyle w:val="affff7"/>
              <w:jc w:val="both"/>
              <w:rPr>
                <w:rFonts w:cs="David"/>
                <w:rtl/>
              </w:rPr>
            </w:pPr>
            <w:r w:rsidRPr="007C5219">
              <w:rPr>
                <w:rFonts w:cs="David" w:hint="cs"/>
                <w:rtl/>
              </w:rPr>
              <w:t>2</w:t>
            </w:r>
            <w:r w:rsidR="008761A5" w:rsidRPr="007C5219">
              <w:rPr>
                <w:rFonts w:cs="David" w:hint="cs"/>
                <w:rtl/>
              </w:rPr>
              <w:t>%</w:t>
            </w:r>
          </w:p>
        </w:tc>
        <w:tc>
          <w:tcPr>
            <w:tcW w:w="1841" w:type="dxa"/>
          </w:tcPr>
          <w:p w14:paraId="1573547A" w14:textId="77777777" w:rsidR="003574F4" w:rsidRPr="007C5219" w:rsidRDefault="003574F4" w:rsidP="003574F4">
            <w:pPr>
              <w:pStyle w:val="affff7"/>
              <w:jc w:val="both"/>
              <w:rPr>
                <w:rFonts w:cs="David"/>
                <w:rtl/>
              </w:rPr>
            </w:pPr>
            <w:r w:rsidRPr="007C5219">
              <w:rPr>
                <w:rFonts w:cs="David" w:hint="cs"/>
                <w:rtl/>
              </w:rPr>
              <w:t>3</w:t>
            </w:r>
          </w:p>
        </w:tc>
        <w:tc>
          <w:tcPr>
            <w:tcW w:w="1701" w:type="dxa"/>
          </w:tcPr>
          <w:p w14:paraId="047C8678" w14:textId="77777777" w:rsidR="003574F4" w:rsidRPr="007C5219" w:rsidRDefault="003574F4" w:rsidP="003574F4">
            <w:pPr>
              <w:pStyle w:val="affff7"/>
              <w:jc w:val="both"/>
              <w:rPr>
                <w:rFonts w:cs="David"/>
                <w:rtl/>
              </w:rPr>
            </w:pPr>
            <w:r w:rsidRPr="007C5219">
              <w:rPr>
                <w:rFonts w:cs="David" w:hint="cs"/>
                <w:rtl/>
              </w:rPr>
              <w:t>30</w:t>
            </w:r>
          </w:p>
        </w:tc>
        <w:tc>
          <w:tcPr>
            <w:tcW w:w="1701" w:type="dxa"/>
          </w:tcPr>
          <w:p w14:paraId="383F5B46" w14:textId="77777777" w:rsidR="003574F4" w:rsidRPr="007C5219" w:rsidRDefault="003574F4" w:rsidP="003574F4">
            <w:pPr>
              <w:pStyle w:val="affff7"/>
              <w:jc w:val="both"/>
              <w:rPr>
                <w:rFonts w:cs="David"/>
                <w:rtl/>
              </w:rPr>
            </w:pPr>
          </w:p>
        </w:tc>
        <w:tc>
          <w:tcPr>
            <w:tcW w:w="1565" w:type="dxa"/>
          </w:tcPr>
          <w:p w14:paraId="719D5050" w14:textId="10A1815F" w:rsidR="003574F4" w:rsidRPr="007C5219" w:rsidRDefault="00392261" w:rsidP="003574F4">
            <w:pPr>
              <w:pStyle w:val="affff7"/>
              <w:jc w:val="both"/>
              <w:rPr>
                <w:rFonts w:cs="David"/>
                <w:rtl/>
              </w:rPr>
            </w:pPr>
            <w:r>
              <w:rPr>
                <w:rFonts w:cs="David"/>
              </w:rPr>
              <w:t>304</w:t>
            </w:r>
          </w:p>
        </w:tc>
      </w:tr>
      <w:tr w:rsidR="003574F4" w:rsidRPr="007C5219" w14:paraId="0E9DDF25" w14:textId="77777777" w:rsidTr="0070704C">
        <w:trPr>
          <w:cantSplit/>
        </w:trPr>
        <w:tc>
          <w:tcPr>
            <w:tcW w:w="850" w:type="dxa"/>
            <w:tcBorders>
              <w:left w:val="single" w:sz="12" w:space="0" w:color="auto"/>
            </w:tcBorders>
          </w:tcPr>
          <w:p w14:paraId="2ECE9829" w14:textId="77777777" w:rsidR="003574F4" w:rsidRPr="007C5219" w:rsidRDefault="003574F4" w:rsidP="003574F4">
            <w:pPr>
              <w:pStyle w:val="affff7"/>
              <w:jc w:val="both"/>
              <w:rPr>
                <w:rFonts w:cs="David"/>
                <w:rtl/>
              </w:rPr>
            </w:pPr>
            <w:r w:rsidRPr="007C5219">
              <w:rPr>
                <w:rFonts w:cs="David" w:hint="cs"/>
                <w:rtl/>
              </w:rPr>
              <w:t>4</w:t>
            </w:r>
          </w:p>
        </w:tc>
        <w:tc>
          <w:tcPr>
            <w:tcW w:w="1418" w:type="dxa"/>
          </w:tcPr>
          <w:p w14:paraId="46B03768" w14:textId="77777777" w:rsidR="003574F4" w:rsidRPr="007C5219" w:rsidRDefault="008761A5" w:rsidP="003574F4">
            <w:pPr>
              <w:pStyle w:val="affff7"/>
              <w:jc w:val="both"/>
              <w:rPr>
                <w:rFonts w:cs="David"/>
                <w:rtl/>
              </w:rPr>
            </w:pPr>
            <w:r w:rsidRPr="007C5219">
              <w:rPr>
                <w:rFonts w:cs="David" w:hint="cs"/>
                <w:rtl/>
              </w:rPr>
              <w:t>1</w:t>
            </w:r>
            <w:r w:rsidR="00140952" w:rsidRPr="007C5219">
              <w:rPr>
                <w:rFonts w:cs="David" w:hint="cs"/>
                <w:rtl/>
              </w:rPr>
              <w:t>7</w:t>
            </w:r>
            <w:r w:rsidRPr="007C5219">
              <w:rPr>
                <w:rFonts w:cs="David" w:hint="cs"/>
                <w:rtl/>
              </w:rPr>
              <w:t>%</w:t>
            </w:r>
          </w:p>
        </w:tc>
        <w:tc>
          <w:tcPr>
            <w:tcW w:w="1841" w:type="dxa"/>
          </w:tcPr>
          <w:p w14:paraId="714A7ACD" w14:textId="77777777" w:rsidR="003574F4" w:rsidRPr="007C5219" w:rsidRDefault="003574F4" w:rsidP="003574F4">
            <w:pPr>
              <w:pStyle w:val="affff7"/>
              <w:jc w:val="both"/>
              <w:rPr>
                <w:rFonts w:cs="David"/>
                <w:rtl/>
              </w:rPr>
            </w:pPr>
            <w:r w:rsidRPr="007C5219">
              <w:rPr>
                <w:rFonts w:cs="David" w:hint="cs"/>
                <w:rtl/>
              </w:rPr>
              <w:t>10</w:t>
            </w:r>
          </w:p>
        </w:tc>
        <w:tc>
          <w:tcPr>
            <w:tcW w:w="1701" w:type="dxa"/>
          </w:tcPr>
          <w:p w14:paraId="51560B80" w14:textId="77777777" w:rsidR="003574F4" w:rsidRPr="007C5219" w:rsidRDefault="003574F4" w:rsidP="003574F4">
            <w:pPr>
              <w:pStyle w:val="affff7"/>
              <w:jc w:val="both"/>
              <w:rPr>
                <w:rFonts w:cs="David"/>
                <w:rtl/>
              </w:rPr>
            </w:pPr>
            <w:r w:rsidRPr="007C5219">
              <w:rPr>
                <w:rFonts w:cs="David" w:hint="cs"/>
                <w:rtl/>
              </w:rPr>
              <w:t>25</w:t>
            </w:r>
          </w:p>
        </w:tc>
        <w:tc>
          <w:tcPr>
            <w:tcW w:w="1701" w:type="dxa"/>
          </w:tcPr>
          <w:p w14:paraId="6D03FF3F" w14:textId="77777777" w:rsidR="003574F4" w:rsidRPr="007C5219" w:rsidRDefault="003574F4" w:rsidP="003574F4">
            <w:pPr>
              <w:pStyle w:val="affff7"/>
              <w:jc w:val="both"/>
              <w:rPr>
                <w:rFonts w:cs="David"/>
                <w:rtl/>
              </w:rPr>
            </w:pPr>
          </w:p>
        </w:tc>
        <w:tc>
          <w:tcPr>
            <w:tcW w:w="1565" w:type="dxa"/>
          </w:tcPr>
          <w:p w14:paraId="4D63F43E" w14:textId="1EECC6D8" w:rsidR="003574F4" w:rsidRPr="007C5219" w:rsidRDefault="00392261" w:rsidP="003574F4">
            <w:pPr>
              <w:pStyle w:val="affff7"/>
              <w:jc w:val="both"/>
              <w:rPr>
                <w:rFonts w:cs="David"/>
                <w:rtl/>
              </w:rPr>
            </w:pPr>
            <w:r>
              <w:rPr>
                <w:rFonts w:cs="David"/>
              </w:rPr>
              <w:t>288</w:t>
            </w:r>
          </w:p>
        </w:tc>
      </w:tr>
      <w:tr w:rsidR="003574F4" w:rsidRPr="007C5219" w14:paraId="73D3A8A8" w14:textId="77777777" w:rsidTr="0070704C">
        <w:trPr>
          <w:cantSplit/>
        </w:trPr>
        <w:tc>
          <w:tcPr>
            <w:tcW w:w="850" w:type="dxa"/>
            <w:tcBorders>
              <w:left w:val="single" w:sz="12" w:space="0" w:color="auto"/>
            </w:tcBorders>
          </w:tcPr>
          <w:p w14:paraId="59864224" w14:textId="77777777" w:rsidR="003574F4" w:rsidRPr="007C5219" w:rsidRDefault="003574F4" w:rsidP="003574F4">
            <w:pPr>
              <w:pStyle w:val="affff7"/>
              <w:jc w:val="both"/>
              <w:rPr>
                <w:rFonts w:cs="David"/>
                <w:rtl/>
              </w:rPr>
            </w:pPr>
            <w:r w:rsidRPr="007C5219">
              <w:rPr>
                <w:rFonts w:cs="David" w:hint="cs"/>
                <w:rtl/>
              </w:rPr>
              <w:t>5</w:t>
            </w:r>
          </w:p>
        </w:tc>
        <w:tc>
          <w:tcPr>
            <w:tcW w:w="1418" w:type="dxa"/>
          </w:tcPr>
          <w:p w14:paraId="0EA445A9" w14:textId="77777777" w:rsidR="003574F4" w:rsidRPr="007C5219" w:rsidRDefault="00162C03" w:rsidP="003574F4">
            <w:pPr>
              <w:pStyle w:val="affff7"/>
              <w:jc w:val="both"/>
              <w:rPr>
                <w:rFonts w:cs="David"/>
                <w:rtl/>
              </w:rPr>
            </w:pPr>
            <w:r>
              <w:rPr>
                <w:rFonts w:cs="David" w:hint="cs"/>
                <w:rtl/>
              </w:rPr>
              <w:t>10</w:t>
            </w:r>
            <w:r w:rsidR="00140952" w:rsidRPr="007C5219">
              <w:rPr>
                <w:rFonts w:cs="David" w:hint="cs"/>
                <w:rtl/>
              </w:rPr>
              <w:t>%</w:t>
            </w:r>
          </w:p>
        </w:tc>
        <w:tc>
          <w:tcPr>
            <w:tcW w:w="1841" w:type="dxa"/>
          </w:tcPr>
          <w:p w14:paraId="4F110B0F" w14:textId="77777777" w:rsidR="003574F4" w:rsidRPr="007C5219" w:rsidRDefault="003574F4" w:rsidP="003574F4">
            <w:pPr>
              <w:pStyle w:val="affff7"/>
              <w:jc w:val="both"/>
              <w:rPr>
                <w:rFonts w:cs="David"/>
                <w:rtl/>
              </w:rPr>
            </w:pPr>
            <w:r w:rsidRPr="007C5219">
              <w:rPr>
                <w:rFonts w:cs="David" w:hint="cs"/>
                <w:rtl/>
              </w:rPr>
              <w:t>50</w:t>
            </w:r>
          </w:p>
        </w:tc>
        <w:tc>
          <w:tcPr>
            <w:tcW w:w="1701" w:type="dxa"/>
          </w:tcPr>
          <w:p w14:paraId="5BE20DCC" w14:textId="77777777" w:rsidR="003574F4" w:rsidRPr="007C5219" w:rsidRDefault="003574F4" w:rsidP="003574F4">
            <w:pPr>
              <w:pStyle w:val="affff7"/>
              <w:jc w:val="both"/>
              <w:rPr>
                <w:rFonts w:cs="David"/>
                <w:rtl/>
              </w:rPr>
            </w:pPr>
            <w:r w:rsidRPr="007C5219">
              <w:rPr>
                <w:rFonts w:cs="David" w:hint="cs"/>
                <w:rtl/>
              </w:rPr>
              <w:t>150</w:t>
            </w:r>
          </w:p>
        </w:tc>
        <w:tc>
          <w:tcPr>
            <w:tcW w:w="1701" w:type="dxa"/>
          </w:tcPr>
          <w:p w14:paraId="0A3832AA" w14:textId="77777777" w:rsidR="003574F4" w:rsidRPr="007C5219" w:rsidRDefault="003574F4" w:rsidP="003574F4">
            <w:pPr>
              <w:pStyle w:val="affff7"/>
              <w:jc w:val="both"/>
              <w:rPr>
                <w:rFonts w:cs="David"/>
                <w:rtl/>
              </w:rPr>
            </w:pPr>
          </w:p>
        </w:tc>
        <w:tc>
          <w:tcPr>
            <w:tcW w:w="1565" w:type="dxa"/>
          </w:tcPr>
          <w:p w14:paraId="28FC5849" w14:textId="7C95222F" w:rsidR="003574F4" w:rsidRPr="007C5219" w:rsidRDefault="00392261" w:rsidP="003574F4">
            <w:pPr>
              <w:pStyle w:val="affff7"/>
              <w:jc w:val="both"/>
              <w:rPr>
                <w:rFonts w:cs="David"/>
                <w:rtl/>
              </w:rPr>
            </w:pPr>
            <w:r>
              <w:rPr>
                <w:rFonts w:cs="David"/>
              </w:rPr>
              <w:t>485</w:t>
            </w:r>
          </w:p>
        </w:tc>
      </w:tr>
      <w:tr w:rsidR="003574F4" w:rsidRPr="007C5219" w14:paraId="53AF153C" w14:textId="77777777" w:rsidTr="0070704C">
        <w:trPr>
          <w:cantSplit/>
        </w:trPr>
        <w:tc>
          <w:tcPr>
            <w:tcW w:w="850" w:type="dxa"/>
            <w:tcBorders>
              <w:left w:val="single" w:sz="12" w:space="0" w:color="auto"/>
            </w:tcBorders>
          </w:tcPr>
          <w:p w14:paraId="19FA2175" w14:textId="77777777" w:rsidR="003574F4" w:rsidRPr="007C5219" w:rsidRDefault="003574F4" w:rsidP="003574F4">
            <w:pPr>
              <w:pStyle w:val="affff7"/>
              <w:jc w:val="both"/>
              <w:rPr>
                <w:rFonts w:cs="David"/>
                <w:rtl/>
              </w:rPr>
            </w:pPr>
            <w:r w:rsidRPr="007C5219">
              <w:rPr>
                <w:rFonts w:cs="David" w:hint="cs"/>
                <w:rtl/>
              </w:rPr>
              <w:t>6</w:t>
            </w:r>
          </w:p>
        </w:tc>
        <w:tc>
          <w:tcPr>
            <w:tcW w:w="1418" w:type="dxa"/>
          </w:tcPr>
          <w:p w14:paraId="2BE232B0" w14:textId="77777777" w:rsidR="003574F4" w:rsidRPr="007C5219" w:rsidRDefault="00162C03" w:rsidP="003574F4">
            <w:pPr>
              <w:pStyle w:val="affff7"/>
              <w:jc w:val="both"/>
              <w:rPr>
                <w:rFonts w:cs="David"/>
                <w:rtl/>
              </w:rPr>
            </w:pPr>
            <w:r>
              <w:rPr>
                <w:rFonts w:cs="David" w:hint="cs"/>
                <w:rtl/>
              </w:rPr>
              <w:t>15</w:t>
            </w:r>
            <w:r w:rsidR="008761A5" w:rsidRPr="007C5219">
              <w:rPr>
                <w:rFonts w:cs="David" w:hint="cs"/>
                <w:rtl/>
              </w:rPr>
              <w:t>%</w:t>
            </w:r>
          </w:p>
        </w:tc>
        <w:tc>
          <w:tcPr>
            <w:tcW w:w="1841" w:type="dxa"/>
          </w:tcPr>
          <w:p w14:paraId="1FBF51B9" w14:textId="77777777" w:rsidR="003574F4" w:rsidRPr="007C5219" w:rsidRDefault="003574F4" w:rsidP="003574F4">
            <w:pPr>
              <w:pStyle w:val="affff7"/>
              <w:jc w:val="both"/>
              <w:rPr>
                <w:rFonts w:cs="David"/>
                <w:rtl/>
              </w:rPr>
            </w:pPr>
            <w:r w:rsidRPr="007C5219">
              <w:rPr>
                <w:rFonts w:cs="David" w:hint="cs"/>
                <w:rtl/>
              </w:rPr>
              <w:t>100</w:t>
            </w:r>
          </w:p>
        </w:tc>
        <w:tc>
          <w:tcPr>
            <w:tcW w:w="1701" w:type="dxa"/>
          </w:tcPr>
          <w:p w14:paraId="09AEDA23" w14:textId="77777777" w:rsidR="003574F4" w:rsidRPr="007C5219" w:rsidRDefault="003574F4" w:rsidP="003574F4">
            <w:pPr>
              <w:pStyle w:val="affff7"/>
              <w:jc w:val="both"/>
              <w:rPr>
                <w:rFonts w:cs="David"/>
                <w:rtl/>
              </w:rPr>
            </w:pPr>
            <w:r w:rsidRPr="007C5219">
              <w:rPr>
                <w:rFonts w:cs="David" w:hint="cs"/>
                <w:rtl/>
              </w:rPr>
              <w:t>200</w:t>
            </w:r>
          </w:p>
        </w:tc>
        <w:tc>
          <w:tcPr>
            <w:tcW w:w="1701" w:type="dxa"/>
          </w:tcPr>
          <w:p w14:paraId="13F31F79" w14:textId="77777777" w:rsidR="003574F4" w:rsidRPr="007C5219" w:rsidRDefault="003574F4" w:rsidP="003574F4">
            <w:pPr>
              <w:pStyle w:val="affff7"/>
              <w:jc w:val="both"/>
              <w:rPr>
                <w:rFonts w:cs="David"/>
                <w:rtl/>
              </w:rPr>
            </w:pPr>
          </w:p>
        </w:tc>
        <w:tc>
          <w:tcPr>
            <w:tcW w:w="1565" w:type="dxa"/>
          </w:tcPr>
          <w:p w14:paraId="710B259E" w14:textId="004D5D7D" w:rsidR="003574F4" w:rsidRPr="007C5219" w:rsidRDefault="00392261" w:rsidP="003574F4">
            <w:pPr>
              <w:pStyle w:val="affff7"/>
              <w:jc w:val="both"/>
              <w:rPr>
                <w:rFonts w:cs="David"/>
                <w:rtl/>
              </w:rPr>
            </w:pPr>
            <w:r>
              <w:rPr>
                <w:rFonts w:cs="David"/>
              </w:rPr>
              <w:t>740</w:t>
            </w:r>
          </w:p>
        </w:tc>
      </w:tr>
      <w:tr w:rsidR="003574F4" w:rsidRPr="007C5219" w14:paraId="720FC97A" w14:textId="77777777" w:rsidTr="0070704C">
        <w:trPr>
          <w:cantSplit/>
        </w:trPr>
        <w:tc>
          <w:tcPr>
            <w:tcW w:w="850" w:type="dxa"/>
            <w:tcBorders>
              <w:left w:val="single" w:sz="12" w:space="0" w:color="auto"/>
            </w:tcBorders>
          </w:tcPr>
          <w:p w14:paraId="7ECE7BEE" w14:textId="77777777" w:rsidR="003574F4" w:rsidRPr="007C5219" w:rsidRDefault="003574F4" w:rsidP="003574F4">
            <w:pPr>
              <w:pStyle w:val="affff7"/>
              <w:jc w:val="both"/>
              <w:rPr>
                <w:rFonts w:cs="David"/>
                <w:rtl/>
              </w:rPr>
            </w:pPr>
            <w:r w:rsidRPr="007C5219">
              <w:rPr>
                <w:rFonts w:cs="David" w:hint="cs"/>
                <w:rtl/>
              </w:rPr>
              <w:t>7</w:t>
            </w:r>
          </w:p>
        </w:tc>
        <w:tc>
          <w:tcPr>
            <w:tcW w:w="1418" w:type="dxa"/>
          </w:tcPr>
          <w:p w14:paraId="52755132" w14:textId="77777777" w:rsidR="003574F4" w:rsidRPr="007C5219" w:rsidRDefault="00162C03" w:rsidP="003574F4">
            <w:pPr>
              <w:pStyle w:val="affff7"/>
              <w:jc w:val="both"/>
              <w:rPr>
                <w:rFonts w:cs="David"/>
                <w:rtl/>
              </w:rPr>
            </w:pPr>
            <w:r>
              <w:rPr>
                <w:rFonts w:cs="David" w:hint="cs"/>
                <w:rtl/>
              </w:rPr>
              <w:t>10%</w:t>
            </w:r>
          </w:p>
        </w:tc>
        <w:tc>
          <w:tcPr>
            <w:tcW w:w="1841" w:type="dxa"/>
          </w:tcPr>
          <w:p w14:paraId="79B8CF31" w14:textId="77777777" w:rsidR="003574F4" w:rsidRPr="007C5219" w:rsidRDefault="003574F4" w:rsidP="003574F4">
            <w:pPr>
              <w:pStyle w:val="affff7"/>
              <w:jc w:val="both"/>
              <w:rPr>
                <w:rFonts w:cs="David"/>
                <w:rtl/>
              </w:rPr>
            </w:pPr>
            <w:r w:rsidRPr="007C5219">
              <w:rPr>
                <w:rFonts w:cs="David" w:hint="cs"/>
                <w:rtl/>
              </w:rPr>
              <w:t>200</w:t>
            </w:r>
          </w:p>
        </w:tc>
        <w:tc>
          <w:tcPr>
            <w:tcW w:w="1701" w:type="dxa"/>
          </w:tcPr>
          <w:p w14:paraId="41F17772" w14:textId="77777777" w:rsidR="003574F4" w:rsidRPr="007C5219" w:rsidRDefault="003574F4" w:rsidP="003574F4">
            <w:pPr>
              <w:pStyle w:val="affff7"/>
              <w:jc w:val="both"/>
              <w:rPr>
                <w:rFonts w:cs="David"/>
                <w:rtl/>
              </w:rPr>
            </w:pPr>
            <w:r w:rsidRPr="007C5219">
              <w:rPr>
                <w:rFonts w:cs="David" w:hint="cs"/>
                <w:rtl/>
              </w:rPr>
              <w:t>400</w:t>
            </w:r>
          </w:p>
        </w:tc>
        <w:tc>
          <w:tcPr>
            <w:tcW w:w="1701" w:type="dxa"/>
          </w:tcPr>
          <w:p w14:paraId="678038F0" w14:textId="77777777" w:rsidR="003574F4" w:rsidRPr="007C5219" w:rsidRDefault="003574F4" w:rsidP="003574F4">
            <w:pPr>
              <w:pStyle w:val="affff7"/>
              <w:jc w:val="both"/>
              <w:rPr>
                <w:rFonts w:cs="David"/>
                <w:rtl/>
              </w:rPr>
            </w:pPr>
          </w:p>
        </w:tc>
        <w:tc>
          <w:tcPr>
            <w:tcW w:w="1565" w:type="dxa"/>
          </w:tcPr>
          <w:p w14:paraId="3D1537F0" w14:textId="330833FE" w:rsidR="003574F4" w:rsidRPr="007C5219" w:rsidRDefault="00392261" w:rsidP="003574F4">
            <w:pPr>
              <w:pStyle w:val="affff7"/>
              <w:jc w:val="both"/>
              <w:rPr>
                <w:rFonts w:cs="David"/>
                <w:rtl/>
              </w:rPr>
            </w:pPr>
            <w:r>
              <w:rPr>
                <w:rFonts w:cs="David"/>
              </w:rPr>
              <w:t>1270</w:t>
            </w:r>
          </w:p>
        </w:tc>
      </w:tr>
      <w:tr w:rsidR="003574F4" w:rsidRPr="007C5219" w14:paraId="2DE3857D" w14:textId="77777777" w:rsidTr="0070704C">
        <w:trPr>
          <w:cantSplit/>
        </w:trPr>
        <w:tc>
          <w:tcPr>
            <w:tcW w:w="850" w:type="dxa"/>
            <w:tcBorders>
              <w:left w:val="single" w:sz="12" w:space="0" w:color="auto"/>
            </w:tcBorders>
          </w:tcPr>
          <w:p w14:paraId="62B13E9C" w14:textId="77777777" w:rsidR="003574F4" w:rsidRPr="007C5219" w:rsidRDefault="003574F4" w:rsidP="003574F4">
            <w:pPr>
              <w:pStyle w:val="affff7"/>
              <w:jc w:val="both"/>
              <w:rPr>
                <w:rFonts w:cs="David"/>
                <w:rtl/>
              </w:rPr>
            </w:pPr>
            <w:r w:rsidRPr="007C5219">
              <w:rPr>
                <w:rFonts w:cs="David" w:hint="cs"/>
                <w:rtl/>
              </w:rPr>
              <w:t>8</w:t>
            </w:r>
          </w:p>
        </w:tc>
        <w:tc>
          <w:tcPr>
            <w:tcW w:w="1418" w:type="dxa"/>
          </w:tcPr>
          <w:p w14:paraId="44BBD916" w14:textId="77777777" w:rsidR="003574F4" w:rsidRPr="007C5219" w:rsidRDefault="00162C03" w:rsidP="003574F4">
            <w:pPr>
              <w:pStyle w:val="affff7"/>
              <w:jc w:val="both"/>
              <w:rPr>
                <w:rFonts w:cs="David"/>
                <w:rtl/>
              </w:rPr>
            </w:pPr>
            <w:r>
              <w:rPr>
                <w:rFonts w:cs="David" w:hint="cs"/>
                <w:rtl/>
              </w:rPr>
              <w:t>7%</w:t>
            </w:r>
          </w:p>
        </w:tc>
        <w:tc>
          <w:tcPr>
            <w:tcW w:w="1841" w:type="dxa"/>
          </w:tcPr>
          <w:p w14:paraId="758408D7" w14:textId="77777777" w:rsidR="003574F4" w:rsidRPr="007C5219" w:rsidRDefault="003574F4" w:rsidP="003574F4">
            <w:pPr>
              <w:pStyle w:val="affff7"/>
              <w:jc w:val="both"/>
              <w:rPr>
                <w:rFonts w:cs="David"/>
                <w:rtl/>
              </w:rPr>
            </w:pPr>
            <w:r w:rsidRPr="007C5219">
              <w:rPr>
                <w:rFonts w:cs="David" w:hint="cs"/>
                <w:rtl/>
              </w:rPr>
              <w:t>500</w:t>
            </w:r>
          </w:p>
        </w:tc>
        <w:tc>
          <w:tcPr>
            <w:tcW w:w="1701" w:type="dxa"/>
          </w:tcPr>
          <w:p w14:paraId="655416DD" w14:textId="77777777" w:rsidR="003574F4" w:rsidRPr="007C5219" w:rsidRDefault="003574F4" w:rsidP="003574F4">
            <w:pPr>
              <w:pStyle w:val="affff7"/>
              <w:jc w:val="both"/>
              <w:rPr>
                <w:rFonts w:cs="David"/>
                <w:rtl/>
              </w:rPr>
            </w:pPr>
            <w:r w:rsidRPr="007C5219">
              <w:rPr>
                <w:rFonts w:cs="David" w:hint="cs"/>
                <w:rtl/>
              </w:rPr>
              <w:t>500</w:t>
            </w:r>
          </w:p>
        </w:tc>
        <w:tc>
          <w:tcPr>
            <w:tcW w:w="1701" w:type="dxa"/>
          </w:tcPr>
          <w:p w14:paraId="65FE18BD" w14:textId="77777777" w:rsidR="003574F4" w:rsidRPr="007C5219" w:rsidRDefault="003574F4" w:rsidP="003574F4">
            <w:pPr>
              <w:pStyle w:val="affff7"/>
              <w:jc w:val="both"/>
              <w:rPr>
                <w:rFonts w:cs="David"/>
                <w:rtl/>
              </w:rPr>
            </w:pPr>
          </w:p>
        </w:tc>
        <w:tc>
          <w:tcPr>
            <w:tcW w:w="1565" w:type="dxa"/>
          </w:tcPr>
          <w:p w14:paraId="6007FF8C" w14:textId="5CBF57DD" w:rsidR="003574F4" w:rsidRPr="007C5219" w:rsidRDefault="00392261" w:rsidP="003574F4">
            <w:pPr>
              <w:pStyle w:val="affff7"/>
              <w:jc w:val="both"/>
              <w:rPr>
                <w:rFonts w:cs="David"/>
                <w:rtl/>
              </w:rPr>
            </w:pPr>
            <w:r>
              <w:rPr>
                <w:rFonts w:cs="David"/>
              </w:rPr>
              <w:t>1650</w:t>
            </w:r>
          </w:p>
        </w:tc>
      </w:tr>
      <w:tr w:rsidR="0070704C" w:rsidRPr="007C5219" w14:paraId="475345AF" w14:textId="77777777" w:rsidTr="0070704C">
        <w:trPr>
          <w:cantSplit/>
        </w:trPr>
        <w:tc>
          <w:tcPr>
            <w:tcW w:w="850" w:type="dxa"/>
            <w:tcBorders>
              <w:left w:val="single" w:sz="12" w:space="0" w:color="auto"/>
            </w:tcBorders>
          </w:tcPr>
          <w:p w14:paraId="0C84C7E8" w14:textId="77777777" w:rsidR="0070704C" w:rsidRPr="007C5219" w:rsidRDefault="0070704C" w:rsidP="0070704C">
            <w:pPr>
              <w:pStyle w:val="affff7"/>
              <w:jc w:val="both"/>
              <w:rPr>
                <w:rFonts w:cs="David"/>
                <w:rtl/>
              </w:rPr>
            </w:pPr>
            <w:r w:rsidRPr="007C5219">
              <w:rPr>
                <w:rFonts w:cs="David" w:hint="cs"/>
                <w:rtl/>
              </w:rPr>
              <w:t>9</w:t>
            </w:r>
          </w:p>
        </w:tc>
        <w:tc>
          <w:tcPr>
            <w:tcW w:w="1418" w:type="dxa"/>
          </w:tcPr>
          <w:p w14:paraId="5CF5CB4C" w14:textId="77777777" w:rsidR="0070704C" w:rsidRPr="007C5219" w:rsidRDefault="00162C03" w:rsidP="0070704C">
            <w:pPr>
              <w:rPr>
                <w:rFonts w:cs="David"/>
              </w:rPr>
            </w:pPr>
            <w:r>
              <w:rPr>
                <w:rFonts w:cs="David" w:hint="cs"/>
                <w:rtl/>
              </w:rPr>
              <w:t>13%</w:t>
            </w:r>
          </w:p>
        </w:tc>
        <w:tc>
          <w:tcPr>
            <w:tcW w:w="1841" w:type="dxa"/>
          </w:tcPr>
          <w:p w14:paraId="5C850F67" w14:textId="77777777" w:rsidR="0070704C" w:rsidRPr="007C5219" w:rsidRDefault="0070704C" w:rsidP="0070704C">
            <w:pPr>
              <w:pStyle w:val="affff7"/>
              <w:jc w:val="both"/>
              <w:rPr>
                <w:rFonts w:cs="David"/>
                <w:rtl/>
              </w:rPr>
            </w:pPr>
            <w:r w:rsidRPr="007C5219">
              <w:rPr>
                <w:rFonts w:cs="David" w:hint="cs"/>
                <w:rtl/>
              </w:rPr>
              <w:t>1000</w:t>
            </w:r>
          </w:p>
        </w:tc>
        <w:tc>
          <w:tcPr>
            <w:tcW w:w="1701" w:type="dxa"/>
          </w:tcPr>
          <w:p w14:paraId="77ACD8BA" w14:textId="77777777" w:rsidR="0070704C" w:rsidRPr="007C5219" w:rsidRDefault="0070704C" w:rsidP="0070704C">
            <w:pPr>
              <w:pStyle w:val="affff7"/>
              <w:jc w:val="both"/>
              <w:rPr>
                <w:rFonts w:cs="David"/>
                <w:rtl/>
              </w:rPr>
            </w:pPr>
            <w:r w:rsidRPr="007C5219">
              <w:rPr>
                <w:rFonts w:cs="David" w:hint="cs"/>
                <w:rtl/>
              </w:rPr>
              <w:t>1000</w:t>
            </w:r>
          </w:p>
        </w:tc>
        <w:tc>
          <w:tcPr>
            <w:tcW w:w="1701" w:type="dxa"/>
          </w:tcPr>
          <w:p w14:paraId="3D035081" w14:textId="77777777" w:rsidR="0070704C" w:rsidRPr="007C5219" w:rsidRDefault="0070704C" w:rsidP="0070704C">
            <w:pPr>
              <w:pStyle w:val="affff7"/>
              <w:jc w:val="both"/>
              <w:rPr>
                <w:rFonts w:cs="David"/>
                <w:rtl/>
              </w:rPr>
            </w:pPr>
          </w:p>
        </w:tc>
        <w:tc>
          <w:tcPr>
            <w:tcW w:w="1565" w:type="dxa"/>
          </w:tcPr>
          <w:p w14:paraId="4334454C" w14:textId="339A912D" w:rsidR="0070704C" w:rsidRPr="007C5219" w:rsidRDefault="00392261" w:rsidP="0070704C">
            <w:pPr>
              <w:pStyle w:val="affff7"/>
              <w:jc w:val="both"/>
              <w:rPr>
                <w:rFonts w:cs="David"/>
                <w:rtl/>
              </w:rPr>
            </w:pPr>
            <w:r>
              <w:rPr>
                <w:rFonts w:cs="David"/>
              </w:rPr>
              <w:t>2660</w:t>
            </w:r>
          </w:p>
        </w:tc>
      </w:tr>
      <w:tr w:rsidR="0070704C" w:rsidRPr="007C5219" w14:paraId="3F5111D6" w14:textId="77777777" w:rsidTr="0070704C">
        <w:trPr>
          <w:cantSplit/>
        </w:trPr>
        <w:tc>
          <w:tcPr>
            <w:tcW w:w="850" w:type="dxa"/>
            <w:tcBorders>
              <w:left w:val="single" w:sz="12" w:space="0" w:color="auto"/>
            </w:tcBorders>
          </w:tcPr>
          <w:p w14:paraId="60A51294" w14:textId="77777777" w:rsidR="0070704C" w:rsidRPr="007C5219" w:rsidRDefault="0070704C" w:rsidP="0070704C">
            <w:pPr>
              <w:pStyle w:val="affff7"/>
              <w:jc w:val="both"/>
              <w:rPr>
                <w:rFonts w:cs="David"/>
                <w:rtl/>
              </w:rPr>
            </w:pPr>
            <w:r w:rsidRPr="007C5219">
              <w:rPr>
                <w:rFonts w:cs="David" w:hint="cs"/>
                <w:rtl/>
              </w:rPr>
              <w:t>10</w:t>
            </w:r>
          </w:p>
        </w:tc>
        <w:tc>
          <w:tcPr>
            <w:tcW w:w="1418" w:type="dxa"/>
          </w:tcPr>
          <w:p w14:paraId="37C6A6F6" w14:textId="77777777" w:rsidR="0070704C" w:rsidRPr="007C5219" w:rsidRDefault="00162C03" w:rsidP="0070704C">
            <w:pPr>
              <w:rPr>
                <w:rFonts w:cs="David"/>
              </w:rPr>
            </w:pPr>
            <w:r>
              <w:rPr>
                <w:rFonts w:cs="David" w:hint="cs"/>
                <w:rtl/>
              </w:rPr>
              <w:t>1%</w:t>
            </w:r>
          </w:p>
        </w:tc>
        <w:tc>
          <w:tcPr>
            <w:tcW w:w="1841" w:type="dxa"/>
          </w:tcPr>
          <w:p w14:paraId="5AFFF41F" w14:textId="77777777" w:rsidR="0070704C" w:rsidRPr="007C5219" w:rsidRDefault="0070704C" w:rsidP="0070704C">
            <w:pPr>
              <w:pStyle w:val="affff7"/>
              <w:jc w:val="both"/>
              <w:rPr>
                <w:rFonts w:cs="David"/>
                <w:rtl/>
              </w:rPr>
            </w:pPr>
            <w:r w:rsidRPr="007C5219">
              <w:rPr>
                <w:rFonts w:cs="David" w:hint="cs"/>
                <w:rtl/>
              </w:rPr>
              <w:t>2000</w:t>
            </w:r>
          </w:p>
        </w:tc>
        <w:tc>
          <w:tcPr>
            <w:tcW w:w="1701" w:type="dxa"/>
          </w:tcPr>
          <w:p w14:paraId="2845316A" w14:textId="77777777" w:rsidR="0070704C" w:rsidRPr="007C5219" w:rsidRDefault="0070704C" w:rsidP="0070704C">
            <w:pPr>
              <w:pStyle w:val="affff7"/>
              <w:jc w:val="both"/>
              <w:rPr>
                <w:rFonts w:cs="David"/>
                <w:rtl/>
              </w:rPr>
            </w:pPr>
            <w:r w:rsidRPr="007C5219">
              <w:rPr>
                <w:rFonts w:cs="David" w:hint="cs"/>
                <w:rtl/>
              </w:rPr>
              <w:t>2000</w:t>
            </w:r>
          </w:p>
        </w:tc>
        <w:tc>
          <w:tcPr>
            <w:tcW w:w="1701" w:type="dxa"/>
          </w:tcPr>
          <w:p w14:paraId="0185756C" w14:textId="77777777" w:rsidR="0070704C" w:rsidRPr="007C5219" w:rsidRDefault="0070704C" w:rsidP="0070704C">
            <w:pPr>
              <w:pStyle w:val="affff7"/>
              <w:jc w:val="both"/>
              <w:rPr>
                <w:rFonts w:cs="David"/>
                <w:rtl/>
              </w:rPr>
            </w:pPr>
          </w:p>
        </w:tc>
        <w:tc>
          <w:tcPr>
            <w:tcW w:w="1565" w:type="dxa"/>
          </w:tcPr>
          <w:p w14:paraId="77F64F67" w14:textId="4BC047A9" w:rsidR="0070704C" w:rsidRPr="007C5219" w:rsidRDefault="00392261" w:rsidP="0070704C">
            <w:pPr>
              <w:pStyle w:val="affff7"/>
              <w:jc w:val="both"/>
              <w:rPr>
                <w:rFonts w:cs="David"/>
                <w:rtl/>
              </w:rPr>
            </w:pPr>
            <w:r>
              <w:rPr>
                <w:rFonts w:cs="David"/>
              </w:rPr>
              <w:t>4000</w:t>
            </w:r>
          </w:p>
        </w:tc>
      </w:tr>
      <w:tr w:rsidR="003574F4" w:rsidRPr="007C5219" w14:paraId="33A01E9E" w14:textId="77777777" w:rsidTr="0070704C">
        <w:trPr>
          <w:cantSplit/>
        </w:trPr>
        <w:tc>
          <w:tcPr>
            <w:tcW w:w="850" w:type="dxa"/>
            <w:tcBorders>
              <w:left w:val="single" w:sz="12" w:space="0" w:color="auto"/>
            </w:tcBorders>
          </w:tcPr>
          <w:p w14:paraId="24262805" w14:textId="77777777" w:rsidR="003574F4" w:rsidRPr="007C5219" w:rsidRDefault="003574F4" w:rsidP="003574F4">
            <w:pPr>
              <w:pStyle w:val="affff7"/>
              <w:jc w:val="both"/>
              <w:rPr>
                <w:rFonts w:cs="David"/>
                <w:rtl/>
              </w:rPr>
            </w:pPr>
            <w:r w:rsidRPr="007C5219">
              <w:rPr>
                <w:rFonts w:cs="David" w:hint="cs"/>
                <w:rtl/>
              </w:rPr>
              <w:t>11</w:t>
            </w:r>
          </w:p>
        </w:tc>
        <w:tc>
          <w:tcPr>
            <w:tcW w:w="1418" w:type="dxa"/>
          </w:tcPr>
          <w:p w14:paraId="66DA0328" w14:textId="77777777" w:rsidR="003574F4" w:rsidRPr="007C5219" w:rsidRDefault="00162C03" w:rsidP="003574F4">
            <w:pPr>
              <w:pStyle w:val="affff7"/>
              <w:jc w:val="both"/>
              <w:rPr>
                <w:rFonts w:cs="David"/>
                <w:rtl/>
              </w:rPr>
            </w:pPr>
            <w:r>
              <w:rPr>
                <w:rFonts w:cs="David" w:hint="cs"/>
                <w:rtl/>
              </w:rPr>
              <w:t>6%</w:t>
            </w:r>
          </w:p>
        </w:tc>
        <w:tc>
          <w:tcPr>
            <w:tcW w:w="1841" w:type="dxa"/>
          </w:tcPr>
          <w:p w14:paraId="54B81056" w14:textId="77777777" w:rsidR="003574F4" w:rsidRPr="007C5219" w:rsidRDefault="003574F4" w:rsidP="003574F4">
            <w:pPr>
              <w:pStyle w:val="affff7"/>
              <w:jc w:val="both"/>
              <w:rPr>
                <w:rFonts w:cs="David"/>
                <w:rtl/>
              </w:rPr>
            </w:pPr>
            <w:r w:rsidRPr="007C5219">
              <w:rPr>
                <w:rFonts w:cs="David" w:hint="cs"/>
                <w:rtl/>
              </w:rPr>
              <w:t>4000</w:t>
            </w:r>
          </w:p>
        </w:tc>
        <w:tc>
          <w:tcPr>
            <w:tcW w:w="1701" w:type="dxa"/>
          </w:tcPr>
          <w:p w14:paraId="3457A848" w14:textId="77777777" w:rsidR="003574F4" w:rsidRPr="007C5219" w:rsidRDefault="003574F4" w:rsidP="003574F4">
            <w:pPr>
              <w:pStyle w:val="affff7"/>
              <w:jc w:val="both"/>
              <w:rPr>
                <w:rFonts w:cs="David"/>
                <w:rtl/>
              </w:rPr>
            </w:pPr>
            <w:r w:rsidRPr="007C5219">
              <w:rPr>
                <w:rFonts w:cs="David" w:hint="cs"/>
                <w:rtl/>
              </w:rPr>
              <w:t>4000</w:t>
            </w:r>
          </w:p>
        </w:tc>
        <w:tc>
          <w:tcPr>
            <w:tcW w:w="1701" w:type="dxa"/>
          </w:tcPr>
          <w:p w14:paraId="21DFA15C" w14:textId="77777777" w:rsidR="003574F4" w:rsidRPr="007C5219" w:rsidRDefault="003574F4" w:rsidP="003574F4">
            <w:pPr>
              <w:pStyle w:val="affff7"/>
              <w:jc w:val="both"/>
              <w:rPr>
                <w:rFonts w:cs="David"/>
                <w:rtl/>
              </w:rPr>
            </w:pPr>
          </w:p>
        </w:tc>
        <w:tc>
          <w:tcPr>
            <w:tcW w:w="1565" w:type="dxa"/>
          </w:tcPr>
          <w:p w14:paraId="1B3DF9AD" w14:textId="2A89EFD8" w:rsidR="003574F4" w:rsidRPr="007C5219" w:rsidRDefault="00392261" w:rsidP="003574F4">
            <w:pPr>
              <w:pStyle w:val="affff7"/>
              <w:jc w:val="both"/>
              <w:rPr>
                <w:rFonts w:cs="David"/>
                <w:rtl/>
              </w:rPr>
            </w:pPr>
            <w:r>
              <w:rPr>
                <w:rFonts w:cs="David"/>
              </w:rPr>
              <w:t>7700</w:t>
            </w:r>
          </w:p>
        </w:tc>
      </w:tr>
      <w:tr w:rsidR="008761A5" w:rsidRPr="007C5219" w14:paraId="6FD42FF6" w14:textId="77777777" w:rsidTr="0070704C">
        <w:trPr>
          <w:cantSplit/>
        </w:trPr>
        <w:tc>
          <w:tcPr>
            <w:tcW w:w="850" w:type="dxa"/>
            <w:tcBorders>
              <w:left w:val="single" w:sz="12" w:space="0" w:color="auto"/>
            </w:tcBorders>
          </w:tcPr>
          <w:p w14:paraId="20C352CA" w14:textId="77777777" w:rsidR="008761A5" w:rsidRPr="007C5219" w:rsidRDefault="008761A5" w:rsidP="008761A5">
            <w:pPr>
              <w:pStyle w:val="affff7"/>
              <w:jc w:val="both"/>
              <w:rPr>
                <w:rFonts w:cs="David"/>
                <w:rtl/>
              </w:rPr>
            </w:pPr>
            <w:r w:rsidRPr="007C5219">
              <w:rPr>
                <w:rFonts w:cs="David" w:hint="cs"/>
                <w:rtl/>
              </w:rPr>
              <w:t>12</w:t>
            </w:r>
          </w:p>
        </w:tc>
        <w:tc>
          <w:tcPr>
            <w:tcW w:w="1418" w:type="dxa"/>
          </w:tcPr>
          <w:p w14:paraId="004BDC7D" w14:textId="77777777" w:rsidR="008761A5" w:rsidRPr="007C5219" w:rsidRDefault="00162C03" w:rsidP="008761A5">
            <w:pPr>
              <w:rPr>
                <w:rFonts w:cs="David"/>
              </w:rPr>
            </w:pPr>
            <w:r>
              <w:rPr>
                <w:rFonts w:cs="David" w:hint="cs"/>
                <w:rtl/>
              </w:rPr>
              <w:t>6%</w:t>
            </w:r>
          </w:p>
        </w:tc>
        <w:tc>
          <w:tcPr>
            <w:tcW w:w="1841" w:type="dxa"/>
          </w:tcPr>
          <w:p w14:paraId="7956575C" w14:textId="77777777" w:rsidR="008761A5" w:rsidRPr="007C5219" w:rsidRDefault="008761A5" w:rsidP="008761A5">
            <w:pPr>
              <w:pStyle w:val="affff7"/>
              <w:jc w:val="both"/>
              <w:rPr>
                <w:rFonts w:cs="David"/>
                <w:rtl/>
              </w:rPr>
            </w:pPr>
            <w:r w:rsidRPr="007C5219">
              <w:rPr>
                <w:rFonts w:cs="David" w:hint="cs"/>
                <w:rtl/>
              </w:rPr>
              <w:t>6000</w:t>
            </w:r>
          </w:p>
        </w:tc>
        <w:tc>
          <w:tcPr>
            <w:tcW w:w="1701" w:type="dxa"/>
          </w:tcPr>
          <w:p w14:paraId="00626E38" w14:textId="77777777" w:rsidR="008761A5" w:rsidRPr="007C5219" w:rsidRDefault="008761A5" w:rsidP="008761A5">
            <w:pPr>
              <w:pStyle w:val="affff7"/>
              <w:jc w:val="both"/>
              <w:rPr>
                <w:rFonts w:cs="David"/>
                <w:rtl/>
              </w:rPr>
            </w:pPr>
            <w:r w:rsidRPr="007C5219">
              <w:rPr>
                <w:rFonts w:cs="David" w:hint="cs"/>
                <w:rtl/>
              </w:rPr>
              <w:t>6000</w:t>
            </w:r>
          </w:p>
        </w:tc>
        <w:tc>
          <w:tcPr>
            <w:tcW w:w="1701" w:type="dxa"/>
          </w:tcPr>
          <w:p w14:paraId="5B2B1DB4" w14:textId="77777777" w:rsidR="008761A5" w:rsidRPr="007C5219" w:rsidRDefault="008761A5" w:rsidP="008761A5">
            <w:pPr>
              <w:pStyle w:val="affff7"/>
              <w:jc w:val="both"/>
              <w:rPr>
                <w:rFonts w:cs="David"/>
                <w:rtl/>
              </w:rPr>
            </w:pPr>
          </w:p>
        </w:tc>
        <w:tc>
          <w:tcPr>
            <w:tcW w:w="1565" w:type="dxa"/>
          </w:tcPr>
          <w:p w14:paraId="201F678C" w14:textId="08C2F5F5" w:rsidR="008761A5" w:rsidRPr="007C5219" w:rsidRDefault="00392261" w:rsidP="008761A5">
            <w:pPr>
              <w:pStyle w:val="affff7"/>
              <w:jc w:val="both"/>
              <w:rPr>
                <w:rFonts w:cs="David"/>
                <w:rtl/>
              </w:rPr>
            </w:pPr>
            <w:r>
              <w:rPr>
                <w:rFonts w:cs="David"/>
              </w:rPr>
              <w:t>8850</w:t>
            </w:r>
          </w:p>
        </w:tc>
      </w:tr>
      <w:tr w:rsidR="008761A5" w:rsidRPr="007C5219" w14:paraId="77A5CA3C" w14:textId="77777777" w:rsidTr="0070704C">
        <w:trPr>
          <w:cantSplit/>
        </w:trPr>
        <w:tc>
          <w:tcPr>
            <w:tcW w:w="850" w:type="dxa"/>
            <w:tcBorders>
              <w:left w:val="single" w:sz="12" w:space="0" w:color="auto"/>
              <w:bottom w:val="single" w:sz="12" w:space="0" w:color="auto"/>
            </w:tcBorders>
          </w:tcPr>
          <w:p w14:paraId="3A40E2DC" w14:textId="77777777" w:rsidR="008761A5" w:rsidRPr="007C5219" w:rsidRDefault="008761A5" w:rsidP="008761A5">
            <w:pPr>
              <w:pStyle w:val="affff7"/>
              <w:jc w:val="both"/>
              <w:rPr>
                <w:rFonts w:cs="David"/>
                <w:rtl/>
              </w:rPr>
            </w:pPr>
            <w:r w:rsidRPr="007C5219">
              <w:rPr>
                <w:rFonts w:cs="David" w:hint="cs"/>
                <w:rtl/>
              </w:rPr>
              <w:t>13</w:t>
            </w:r>
          </w:p>
        </w:tc>
        <w:tc>
          <w:tcPr>
            <w:tcW w:w="1418" w:type="dxa"/>
            <w:tcBorders>
              <w:bottom w:val="single" w:sz="12" w:space="0" w:color="auto"/>
            </w:tcBorders>
          </w:tcPr>
          <w:p w14:paraId="664BDA60" w14:textId="77777777" w:rsidR="008761A5" w:rsidRPr="007C5219" w:rsidRDefault="00162C03" w:rsidP="008761A5">
            <w:pPr>
              <w:rPr>
                <w:rFonts w:cs="David"/>
              </w:rPr>
            </w:pPr>
            <w:r>
              <w:rPr>
                <w:rFonts w:cs="David" w:hint="cs"/>
                <w:rtl/>
              </w:rPr>
              <w:t>6%</w:t>
            </w:r>
          </w:p>
        </w:tc>
        <w:tc>
          <w:tcPr>
            <w:tcW w:w="1841" w:type="dxa"/>
            <w:tcBorders>
              <w:bottom w:val="single" w:sz="12" w:space="0" w:color="auto"/>
            </w:tcBorders>
          </w:tcPr>
          <w:p w14:paraId="07058785" w14:textId="77777777" w:rsidR="008761A5" w:rsidRPr="007C5219" w:rsidRDefault="008761A5" w:rsidP="008761A5">
            <w:pPr>
              <w:pStyle w:val="affff7"/>
              <w:jc w:val="both"/>
              <w:rPr>
                <w:rFonts w:cs="David"/>
                <w:rtl/>
              </w:rPr>
            </w:pPr>
            <w:r w:rsidRPr="007C5219">
              <w:rPr>
                <w:rFonts w:cs="David" w:hint="cs"/>
                <w:rtl/>
              </w:rPr>
              <w:t>8000</w:t>
            </w:r>
          </w:p>
        </w:tc>
        <w:tc>
          <w:tcPr>
            <w:tcW w:w="1701" w:type="dxa"/>
            <w:tcBorders>
              <w:bottom w:val="single" w:sz="12" w:space="0" w:color="auto"/>
            </w:tcBorders>
          </w:tcPr>
          <w:p w14:paraId="7A2CA958" w14:textId="77777777" w:rsidR="008761A5" w:rsidRPr="007C5219" w:rsidRDefault="008761A5" w:rsidP="008761A5">
            <w:pPr>
              <w:pStyle w:val="affff7"/>
              <w:jc w:val="both"/>
              <w:rPr>
                <w:rFonts w:cs="David"/>
                <w:rtl/>
              </w:rPr>
            </w:pPr>
            <w:r w:rsidRPr="007C5219">
              <w:rPr>
                <w:rFonts w:cs="David" w:hint="cs"/>
                <w:rtl/>
              </w:rPr>
              <w:t>8000</w:t>
            </w:r>
          </w:p>
        </w:tc>
        <w:tc>
          <w:tcPr>
            <w:tcW w:w="1701" w:type="dxa"/>
            <w:tcBorders>
              <w:bottom w:val="single" w:sz="12" w:space="0" w:color="auto"/>
            </w:tcBorders>
          </w:tcPr>
          <w:p w14:paraId="1E697F5F" w14:textId="77777777" w:rsidR="008761A5" w:rsidRPr="007C5219" w:rsidRDefault="008761A5" w:rsidP="008761A5">
            <w:pPr>
              <w:pStyle w:val="affff7"/>
              <w:jc w:val="both"/>
              <w:rPr>
                <w:rFonts w:cs="David"/>
                <w:rtl/>
              </w:rPr>
            </w:pPr>
          </w:p>
        </w:tc>
        <w:tc>
          <w:tcPr>
            <w:tcW w:w="1565" w:type="dxa"/>
            <w:tcBorders>
              <w:bottom w:val="single" w:sz="12" w:space="0" w:color="auto"/>
            </w:tcBorders>
          </w:tcPr>
          <w:p w14:paraId="5048104A" w14:textId="3A626C3B" w:rsidR="008761A5" w:rsidRPr="007C5219" w:rsidRDefault="00392261" w:rsidP="008761A5">
            <w:pPr>
              <w:pStyle w:val="affff7"/>
              <w:jc w:val="both"/>
              <w:rPr>
                <w:rFonts w:cs="David"/>
                <w:rtl/>
              </w:rPr>
            </w:pPr>
            <w:r>
              <w:rPr>
                <w:rFonts w:cs="David"/>
              </w:rPr>
              <w:t>9500</w:t>
            </w:r>
          </w:p>
        </w:tc>
      </w:tr>
    </w:tbl>
    <w:p w14:paraId="2E4C5A75" w14:textId="77777777" w:rsidR="00D67142" w:rsidRPr="007C5219" w:rsidRDefault="00D67142" w:rsidP="002D58A8">
      <w:pPr>
        <w:pStyle w:val="4-"/>
        <w:keepLines w:val="0"/>
        <w:numPr>
          <w:ilvl w:val="3"/>
          <w:numId w:val="90"/>
        </w:numPr>
        <w:rPr>
          <w:b/>
        </w:rPr>
      </w:pPr>
      <w:r w:rsidRPr="007C5219">
        <w:rPr>
          <w:rFonts w:hint="cs"/>
          <w:b/>
          <w:rtl/>
        </w:rPr>
        <w:t xml:space="preserve">חישוב המחיר המשוקלל לשירותי קווי </w:t>
      </w:r>
      <w:r w:rsidR="006E7896" w:rsidRPr="007C5219">
        <w:rPr>
          <w:b/>
        </w:rPr>
        <w:t>IPVPN</w:t>
      </w:r>
      <w:r w:rsidRPr="007C5219">
        <w:rPr>
          <w:rFonts w:hint="cs"/>
          <w:b/>
          <w:rtl/>
        </w:rPr>
        <w:t>:</w:t>
      </w:r>
    </w:p>
    <w:p w14:paraId="4236FB51" w14:textId="19940A85" w:rsidR="00D67142" w:rsidRPr="007C5219" w:rsidRDefault="001B1588" w:rsidP="002D58A8">
      <w:pPr>
        <w:pStyle w:val="4-"/>
        <w:keepLines w:val="0"/>
        <w:numPr>
          <w:ilvl w:val="3"/>
          <w:numId w:val="9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67142" w:rsidRPr="007C5219">
        <w:rPr>
          <w:rFonts w:hint="cs"/>
          <w:b/>
          <w:rtl/>
        </w:rPr>
        <w:t xml:space="preserve">- </w:t>
      </w:r>
      <w:r w:rsidR="00BA2A37" w:rsidRPr="007C5219">
        <w:rPr>
          <w:rFonts w:hint="cs"/>
          <w:b/>
          <w:rtl/>
        </w:rPr>
        <w:t>אחוז הנחה</w:t>
      </w:r>
      <w:r w:rsidR="00D67142" w:rsidRPr="007C5219">
        <w:rPr>
          <w:rFonts w:hint="cs"/>
          <w:b/>
          <w:rtl/>
        </w:rPr>
        <w:t xml:space="preserve"> לסוג </w:t>
      </w:r>
      <w:r w:rsidR="00BA2A37" w:rsidRPr="007C5219">
        <w:rPr>
          <w:rFonts w:hint="cs"/>
          <w:b/>
          <w:rtl/>
        </w:rPr>
        <w:t>ה</w:t>
      </w:r>
      <w:r w:rsidR="00D67142" w:rsidRPr="007C5219">
        <w:rPr>
          <w:rFonts w:hint="cs"/>
          <w:b/>
          <w:rtl/>
        </w:rPr>
        <w:t xml:space="preserve">קו עפ"י הצעת </w:t>
      </w:r>
      <w:r w:rsidR="006F62B4">
        <w:rPr>
          <w:rFonts w:hint="cs"/>
          <w:b/>
          <w:rtl/>
        </w:rPr>
        <w:t xml:space="preserve">מציע </w:t>
      </w:r>
      <m:oMath>
        <m:r>
          <m:rPr>
            <m:sty m:val="bi"/>
          </m:rPr>
          <w:rPr>
            <w:rFonts w:ascii="Cambria Math" w:hAnsi="Cambria Math"/>
          </w:rPr>
          <m:t>i</m:t>
        </m:r>
      </m:oMath>
      <w:r w:rsidR="00584EB8">
        <w:rPr>
          <w:rFonts w:hint="cs"/>
          <w:b/>
          <w:rtl/>
        </w:rPr>
        <w:t xml:space="preserve"> בהליך התיחור.</w:t>
      </w:r>
    </w:p>
    <w:p w14:paraId="525430D6" w14:textId="1D4DC1AE" w:rsidR="00D67142" w:rsidRPr="007C5219" w:rsidRDefault="001B1588" w:rsidP="002D58A8">
      <w:pPr>
        <w:pStyle w:val="4-"/>
        <w:keepLines w:val="0"/>
        <w:numPr>
          <w:ilvl w:val="3"/>
          <w:numId w:val="90"/>
        </w:numPr>
        <w:rPr>
          <w:b/>
        </w:rPr>
      </w:pPr>
      <m:oMath>
        <m:sSub>
          <m:sSubPr>
            <m:ctrlPr>
              <w:ins w:id="299" w:author="נעם טור-פז" w:date="2026-02-19T16:58:00Z">
                <w:rPr>
                  <w:rFonts w:ascii="Cambria Math" w:hAnsi="Cambria Math"/>
                  <w:b/>
                </w:rPr>
              </w:ins>
            </m:ctrlPr>
          </m:sSubPr>
          <m:e>
            <m:r>
              <w:ins w:id="300" w:author="נעם טור-פז" w:date="2026-02-19T16:58:00Z">
                <m:rPr>
                  <m:sty m:val="bi"/>
                </m:rPr>
                <w:rPr>
                  <w:rFonts w:ascii="Cambria Math" w:hAnsi="Cambria Math"/>
                </w:rPr>
                <m:t>B</m:t>
              </w:ins>
            </m:r>
          </m:e>
          <m:sub>
            <m:r>
              <w:ins w:id="301" w:author="נעם טור-פז" w:date="2026-02-19T16:58:00Z">
                <m:rPr>
                  <m:sty m:val="bi"/>
                </m:rPr>
                <w:rPr>
                  <w:rFonts w:ascii="Cambria Math" w:hAnsi="Cambria Math"/>
                </w:rPr>
                <m:t>j</m:t>
              </w:ins>
            </m:r>
          </m:sub>
        </m:sSub>
        <m:sSub>
          <m:sSubPr>
            <m:ctrlPr>
              <w:del w:id="302" w:author="נעם טור-פז" w:date="2026-02-19T16:58:00Z">
                <w:rPr>
                  <w:rFonts w:ascii="Cambria Math" w:hAnsi="Cambria Math"/>
                  <w:b/>
                </w:rPr>
              </w:del>
            </m:ctrlPr>
          </m:sSubPr>
          <m:e>
            <m:r>
              <w:del w:id="303" w:author="נעם טור-פז" w:date="2026-02-19T16:44:00Z">
                <m:rPr>
                  <m:sty m:val="bi"/>
                </m:rPr>
                <w:rPr>
                  <w:rFonts w:ascii="Cambria Math" w:hAnsi="Cambria Math"/>
                </w:rPr>
                <m:t>b</m:t>
              </w:del>
            </m:r>
            <m:sSub>
              <m:sSubPr>
                <m:ctrlPr>
                  <w:del w:id="304" w:author="נעם טור-פז" w:date="2026-02-19T16:58:00Z">
                    <w:rPr>
                      <w:rFonts w:ascii="Cambria Math" w:hAnsi="Cambria Math"/>
                      <w:b/>
                    </w:rPr>
                  </w:del>
                </m:ctrlPr>
              </m:sSubPr>
              <m:e>
                <m:r>
                  <w:del w:id="305" w:author="נעם טור-פז" w:date="2026-02-19T16:58:00Z">
                    <m:rPr>
                      <m:sty m:val="bi"/>
                    </m:rPr>
                    <w:rPr>
                      <w:rFonts w:ascii="Cambria Math" w:hAnsi="Cambria Math"/>
                    </w:rPr>
                    <m:t>B</m:t>
                  </w:del>
                </m:r>
              </m:e>
              <m:sub>
                <m:r>
                  <w:del w:id="306" w:author="נעם טור-פז" w:date="2026-02-19T16:58:00Z">
                    <m:rPr>
                      <m:sty m:val="bi"/>
                    </m:rPr>
                    <w:rPr>
                      <w:rFonts w:ascii="Cambria Math" w:hAnsi="Cambria Math"/>
                    </w:rPr>
                    <m:t>j</m:t>
                  </w:del>
                </m:r>
              </m:sub>
            </m:sSub>
          </m:e>
          <m:sub>
            <m:r>
              <w:del w:id="307" w:author="נעם טור-פז" w:date="2026-02-19T16:45:00Z">
                <m:rPr>
                  <m:sty m:val="bi"/>
                </m:rPr>
                <w:rPr>
                  <w:rFonts w:ascii="Cambria Math" w:hAnsi="Cambria Math"/>
                </w:rPr>
                <m:t>i</m:t>
              </w:del>
            </m:r>
          </m:sub>
        </m:sSub>
      </m:oMath>
      <w:r w:rsidR="00D67142" w:rsidRPr="007C5219">
        <w:rPr>
          <w:rFonts w:hint="cs"/>
          <w:b/>
          <w:rtl/>
        </w:rPr>
        <w:t>- משקל התעריף לכל סוג קו עפ"י עמודת "משקל" בטבלה שלעיל</w:t>
      </w:r>
    </w:p>
    <w:p w14:paraId="02E2567D" w14:textId="25523D7D" w:rsidR="00D67142" w:rsidRPr="007C5219" w:rsidRDefault="001B1588" w:rsidP="002D58A8">
      <w:pPr>
        <w:pStyle w:val="4-"/>
        <w:keepLines w:val="0"/>
        <w:numPr>
          <w:ilvl w:val="3"/>
          <w:numId w:val="90"/>
        </w:numPr>
        <w:rPr>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D67142" w:rsidRPr="007C5219">
        <w:rPr>
          <w:b/>
        </w:rPr>
        <w:t>−</w:t>
      </w:r>
      <w:r w:rsidR="00D67142" w:rsidRPr="007C5219">
        <w:rPr>
          <w:rFonts w:hint="cs"/>
          <w:b/>
          <w:rtl/>
        </w:rPr>
        <w:t xml:space="preserve"> </w:t>
      </w:r>
      <w:r w:rsidR="00BA2A37" w:rsidRPr="007C5219">
        <w:rPr>
          <w:rFonts w:hint="cs"/>
          <w:b/>
          <w:rtl/>
        </w:rPr>
        <w:t xml:space="preserve">אחוז הנחה </w:t>
      </w:r>
      <w:r w:rsidR="00D67142" w:rsidRPr="007C5219">
        <w:rPr>
          <w:rFonts w:hint="cs"/>
          <w:b/>
          <w:rtl/>
        </w:rPr>
        <w:t xml:space="preserve">משוקלל: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proofErr w:type="gramStart"/>
      <w:r w:rsidR="00D67142" w:rsidRPr="007C5219">
        <w:rPr>
          <w:rFonts w:hint="cs"/>
          <w:b/>
          <w:rtl/>
        </w:rPr>
        <w:t>=  (</w:t>
      </w:r>
      <w:proofErr w:type="gramEnd"/>
      <w:r w:rsidR="00D67142" w:rsidRPr="007C5219">
        <w:rPr>
          <w:rFonts w:hint="cs"/>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67142" w:rsidRPr="007C5219">
        <w:rPr>
          <w:rFonts w:hint="cs"/>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r w:rsidR="00D67142" w:rsidRPr="007C5219">
        <w:rPr>
          <w:rFonts w:hint="cs"/>
          <w:b/>
          <w:rtl/>
        </w:rPr>
        <w:t xml:space="preserve"> )  </w:t>
      </w:r>
      <w:r w:rsidR="00D67142" w:rsidRPr="007C5219">
        <w:rPr>
          <w:b/>
        </w:rPr>
        <w:t>∑</w:t>
      </w:r>
      <w:r w:rsidR="00D67142" w:rsidRPr="007C5219">
        <w:rPr>
          <w:rFonts w:hint="cs"/>
          <w:b/>
          <w:rtl/>
        </w:rPr>
        <w:t xml:space="preserve">   </w:t>
      </w:r>
    </w:p>
    <w:p w14:paraId="401CBD98" w14:textId="77777777" w:rsidR="00D67142" w:rsidRPr="007C5219" w:rsidRDefault="00D67142" w:rsidP="002D58A8">
      <w:pPr>
        <w:pStyle w:val="4-"/>
        <w:keepLines w:val="0"/>
        <w:numPr>
          <w:ilvl w:val="2"/>
          <w:numId w:val="90"/>
        </w:numPr>
        <w:rPr>
          <w:bCs/>
        </w:rPr>
      </w:pPr>
      <w:r w:rsidRPr="007C5219">
        <w:rPr>
          <w:rFonts w:hint="cs"/>
          <w:bCs/>
          <w:rtl/>
        </w:rPr>
        <w:t>קווי גיבוי רשת זהה של הספק</w:t>
      </w:r>
    </w:p>
    <w:p w14:paraId="29A2554D" w14:textId="77777777" w:rsidR="00D67142" w:rsidRPr="007C5219" w:rsidRDefault="00D67142" w:rsidP="002D58A8">
      <w:pPr>
        <w:pStyle w:val="4-"/>
        <w:keepLines w:val="0"/>
        <w:numPr>
          <w:ilvl w:val="3"/>
          <w:numId w:val="90"/>
        </w:numPr>
        <w:rPr>
          <w:b/>
        </w:rPr>
      </w:pPr>
      <w:r w:rsidRPr="007C5219">
        <w:rPr>
          <w:rFonts w:hint="cs"/>
          <w:b/>
          <w:rtl/>
        </w:rPr>
        <w:t xml:space="preserve">מחירי קווי גיבוי </w:t>
      </w:r>
      <w:r w:rsidRPr="007C5219">
        <w:rPr>
          <w:b/>
        </w:rPr>
        <w:t xml:space="preserve">  </w:t>
      </w:r>
      <w:r w:rsidR="00A80ECC" w:rsidRPr="007C5219">
        <w:rPr>
          <w:rFonts w:hint="cs"/>
          <w:b/>
        </w:rPr>
        <w:t>IPVPN</w:t>
      </w:r>
      <w:r w:rsidRPr="007C5219">
        <w:rPr>
          <w:rFonts w:hint="cs"/>
          <w:b/>
          <w:rtl/>
        </w:rPr>
        <w:t>על גבי רשת זהה של הספק יהיו זהים לטבלת המחירים בסעיף 3.</w:t>
      </w:r>
      <w:r w:rsidR="00DA03C8" w:rsidRPr="007C5219">
        <w:rPr>
          <w:rFonts w:hint="cs"/>
          <w:b/>
          <w:rtl/>
        </w:rPr>
        <w:t>2</w:t>
      </w:r>
      <w:r w:rsidR="00DA03C8">
        <w:rPr>
          <w:rFonts w:hint="cs"/>
          <w:b/>
          <w:rtl/>
        </w:rPr>
        <w:t>4</w:t>
      </w:r>
      <w:r w:rsidRPr="007C5219">
        <w:rPr>
          <w:rFonts w:hint="cs"/>
          <w:b/>
          <w:rtl/>
        </w:rPr>
        <w:t>.2 לעיל.</w:t>
      </w:r>
    </w:p>
    <w:p w14:paraId="53AF36B9" w14:textId="77777777" w:rsidR="00D67142" w:rsidRPr="007C5219" w:rsidRDefault="00D67142" w:rsidP="002D58A8">
      <w:pPr>
        <w:pStyle w:val="4-"/>
        <w:keepLines w:val="0"/>
        <w:numPr>
          <w:ilvl w:val="2"/>
          <w:numId w:val="90"/>
        </w:numPr>
        <w:rPr>
          <w:bCs/>
        </w:rPr>
      </w:pPr>
      <w:r w:rsidRPr="007C5219">
        <w:rPr>
          <w:rFonts w:hint="cs"/>
          <w:bCs/>
          <w:rtl/>
        </w:rPr>
        <w:t>קווי גיבוי רשת שונה של הספק</w:t>
      </w:r>
    </w:p>
    <w:p w14:paraId="03D3498D" w14:textId="77777777" w:rsidR="00D67142" w:rsidRPr="007C5219" w:rsidRDefault="00D67142" w:rsidP="002D58A8">
      <w:pPr>
        <w:pStyle w:val="4-"/>
        <w:keepLines w:val="0"/>
        <w:numPr>
          <w:ilvl w:val="3"/>
          <w:numId w:val="90"/>
        </w:numPr>
        <w:rPr>
          <w:b/>
        </w:rPr>
      </w:pPr>
      <w:r w:rsidRPr="007C5219">
        <w:rPr>
          <w:rFonts w:hint="cs"/>
          <w:b/>
          <w:rtl/>
        </w:rPr>
        <w:t xml:space="preserve">מחירי קווי גיבוי </w:t>
      </w:r>
      <w:r w:rsidRPr="007C5219">
        <w:rPr>
          <w:b/>
        </w:rPr>
        <w:t xml:space="preserve">  </w:t>
      </w:r>
      <w:r w:rsidR="00A80ECC" w:rsidRPr="007C5219">
        <w:rPr>
          <w:rFonts w:hint="cs"/>
          <w:b/>
        </w:rPr>
        <w:t>IPVPN</w:t>
      </w:r>
      <w:r w:rsidRPr="007C5219">
        <w:rPr>
          <w:rFonts w:hint="cs"/>
          <w:b/>
          <w:rtl/>
        </w:rPr>
        <w:t>על גבי רשת שונה של הספק יהיו זהים לטבלת המחירים בסעיף 3.</w:t>
      </w:r>
      <w:r w:rsidR="00DA03C8" w:rsidRPr="007C5219">
        <w:rPr>
          <w:rFonts w:hint="cs"/>
          <w:b/>
          <w:rtl/>
        </w:rPr>
        <w:t>2</w:t>
      </w:r>
      <w:r w:rsidR="00DA03C8">
        <w:rPr>
          <w:rFonts w:hint="cs"/>
          <w:b/>
          <w:rtl/>
        </w:rPr>
        <w:t>4</w:t>
      </w:r>
      <w:r w:rsidRPr="007C5219">
        <w:rPr>
          <w:rFonts w:hint="cs"/>
          <w:b/>
          <w:rtl/>
        </w:rPr>
        <w:t>.2 לעיל.</w:t>
      </w:r>
    </w:p>
    <w:p w14:paraId="5BB960BE" w14:textId="77777777" w:rsidR="00E51DD8" w:rsidRPr="007C5219" w:rsidRDefault="00E51DD8" w:rsidP="002D58A8">
      <w:pPr>
        <w:pStyle w:val="4-"/>
        <w:keepLines w:val="0"/>
        <w:numPr>
          <w:ilvl w:val="2"/>
          <w:numId w:val="90"/>
        </w:numPr>
        <w:rPr>
          <w:bCs/>
        </w:rPr>
      </w:pPr>
      <w:r w:rsidRPr="007C5219">
        <w:rPr>
          <w:rFonts w:hint="cs"/>
          <w:bCs/>
          <w:rtl/>
        </w:rPr>
        <w:t>שדרוג איכות הקו</w:t>
      </w:r>
    </w:p>
    <w:p w14:paraId="71C12D8A" w14:textId="7E1DDF05" w:rsidR="00E51DD8" w:rsidRPr="007C5219" w:rsidRDefault="00E51DD8" w:rsidP="00893EC8">
      <w:pPr>
        <w:pStyle w:val="4-"/>
        <w:keepLines w:val="0"/>
        <w:ind w:left="1559"/>
        <w:rPr>
          <w:b/>
        </w:rPr>
      </w:pPr>
      <w:r w:rsidRPr="007C5219">
        <w:rPr>
          <w:rFonts w:hint="cs"/>
          <w:b/>
          <w:rtl/>
        </w:rPr>
        <w:t xml:space="preserve">תוספת עלות עבור שדרוג איכות הקו בהתאם לפרמטרים המפורטים בסעיף </w:t>
      </w:r>
      <w:r w:rsidR="00893EC8" w:rsidRPr="007C5219">
        <w:rPr>
          <w:rFonts w:hint="cs"/>
          <w:b/>
          <w:rtl/>
        </w:rPr>
        <w:t>3.7.2 תהיה כדלהלן:</w:t>
      </w:r>
    </w:p>
    <w:p w14:paraId="1AFD0324" w14:textId="77777777" w:rsidR="00893EC8" w:rsidRPr="007C5219" w:rsidRDefault="00893EC8" w:rsidP="002D58A8">
      <w:pPr>
        <w:pStyle w:val="4-"/>
        <w:keepLines w:val="0"/>
        <w:numPr>
          <w:ilvl w:val="3"/>
          <w:numId w:val="90"/>
        </w:numPr>
        <w:rPr>
          <w:b/>
        </w:rPr>
      </w:pPr>
      <w:r w:rsidRPr="007C5219">
        <w:rPr>
          <w:rFonts w:hint="cs"/>
          <w:b/>
          <w:rtl/>
        </w:rPr>
        <w:t xml:space="preserve">קו ברמת איכות </w:t>
      </w:r>
      <w:r w:rsidRPr="007C5219">
        <w:rPr>
          <w:b/>
        </w:rPr>
        <w:t>Silver</w:t>
      </w:r>
      <w:r w:rsidRPr="007C5219">
        <w:rPr>
          <w:rFonts w:hint="cs"/>
          <w:b/>
          <w:rtl/>
        </w:rPr>
        <w:t xml:space="preserve">- תוספת של 8% על עלות אותו קצב קו ברמת איכות </w:t>
      </w:r>
      <w:r w:rsidRPr="007C5219">
        <w:rPr>
          <w:rFonts w:hint="cs"/>
          <w:b/>
        </w:rPr>
        <w:t>B</w:t>
      </w:r>
      <w:r w:rsidRPr="007C5219">
        <w:rPr>
          <w:b/>
        </w:rPr>
        <w:t>ronze</w:t>
      </w:r>
    </w:p>
    <w:p w14:paraId="776E473A" w14:textId="77777777" w:rsidR="00893EC8" w:rsidRPr="007C5219" w:rsidRDefault="00893EC8" w:rsidP="002D58A8">
      <w:pPr>
        <w:pStyle w:val="4-"/>
        <w:keepLines w:val="0"/>
        <w:numPr>
          <w:ilvl w:val="3"/>
          <w:numId w:val="90"/>
        </w:numPr>
        <w:rPr>
          <w:b/>
        </w:rPr>
      </w:pPr>
      <w:r w:rsidRPr="007C5219">
        <w:rPr>
          <w:rFonts w:hint="cs"/>
          <w:b/>
          <w:rtl/>
        </w:rPr>
        <w:t xml:space="preserve">קו ברמת איכות </w:t>
      </w:r>
      <w:r w:rsidRPr="007C5219">
        <w:rPr>
          <w:rFonts w:hint="cs"/>
          <w:b/>
        </w:rPr>
        <w:t>G</w:t>
      </w:r>
      <w:r w:rsidRPr="007C5219">
        <w:rPr>
          <w:b/>
        </w:rPr>
        <w:t>old</w:t>
      </w:r>
      <w:r w:rsidRPr="007C5219">
        <w:rPr>
          <w:rFonts w:hint="cs"/>
          <w:b/>
          <w:rtl/>
        </w:rPr>
        <w:t xml:space="preserve">- תוספת של 16% על עלות אותו קצב קו ברמת איכות </w:t>
      </w:r>
      <w:r w:rsidRPr="007C5219">
        <w:rPr>
          <w:rFonts w:hint="cs"/>
          <w:b/>
        </w:rPr>
        <w:t>B</w:t>
      </w:r>
      <w:r w:rsidRPr="007C5219">
        <w:rPr>
          <w:b/>
        </w:rPr>
        <w:t>ronze</w:t>
      </w:r>
    </w:p>
    <w:p w14:paraId="5CAF8364" w14:textId="77777777" w:rsidR="00DA03C8" w:rsidRDefault="00DA03C8" w:rsidP="00DA03C8">
      <w:pPr>
        <w:pStyle w:val="4-"/>
        <w:keepLines w:val="0"/>
        <w:numPr>
          <w:ilvl w:val="2"/>
          <w:numId w:val="90"/>
        </w:numPr>
        <w:rPr>
          <w:bCs/>
        </w:rPr>
      </w:pPr>
      <w:r>
        <w:rPr>
          <w:rFonts w:hint="cs"/>
          <w:bCs/>
          <w:rtl/>
        </w:rPr>
        <w:t>התקנת קו/העתקת קו/הסרת קו</w:t>
      </w:r>
    </w:p>
    <w:p w14:paraId="54506EF7" w14:textId="77777777" w:rsidR="00DA03C8" w:rsidRPr="006F2280" w:rsidRDefault="00DA03C8" w:rsidP="00DA03C8">
      <w:pPr>
        <w:pStyle w:val="4-"/>
        <w:keepLines w:val="0"/>
        <w:numPr>
          <w:ilvl w:val="3"/>
          <w:numId w:val="90"/>
        </w:numPr>
        <w:rPr>
          <w:b/>
        </w:rPr>
      </w:pPr>
      <w:r w:rsidRPr="006F2280">
        <w:rPr>
          <w:rFonts w:hint="eastAsia"/>
          <w:b/>
          <w:rtl/>
        </w:rPr>
        <w:t>הת</w:t>
      </w:r>
      <w:r>
        <w:rPr>
          <w:rFonts w:hint="cs"/>
          <w:b/>
          <w:rtl/>
        </w:rPr>
        <w:t>קנת קו חדש וגם העתקת קו וגם הסרת קו, כמפורט בסעיפים 3.11.2-3.11.4 לעיל יבוצעו ע"י הספק ללא עלות.</w:t>
      </w:r>
    </w:p>
    <w:p w14:paraId="2CBDD931" w14:textId="77777777" w:rsidR="00D67142" w:rsidRPr="007C5219" w:rsidRDefault="00D67142" w:rsidP="002D58A8">
      <w:pPr>
        <w:pStyle w:val="4-"/>
        <w:keepLines w:val="0"/>
        <w:numPr>
          <w:ilvl w:val="2"/>
          <w:numId w:val="90"/>
        </w:numPr>
        <w:rPr>
          <w:bCs/>
        </w:rPr>
      </w:pPr>
      <w:r w:rsidRPr="007C5219">
        <w:rPr>
          <w:rFonts w:hint="cs"/>
          <w:bCs/>
          <w:rtl/>
        </w:rPr>
        <w:t>רמות שירות</w:t>
      </w:r>
    </w:p>
    <w:p w14:paraId="0A41F004" w14:textId="77777777" w:rsidR="00D67142" w:rsidRPr="007C5219" w:rsidRDefault="00D67142" w:rsidP="002D58A8">
      <w:pPr>
        <w:pStyle w:val="4-"/>
        <w:keepLines w:val="0"/>
        <w:numPr>
          <w:ilvl w:val="3"/>
          <w:numId w:val="90"/>
        </w:numPr>
        <w:rPr>
          <w:b/>
        </w:rPr>
      </w:pPr>
      <w:r w:rsidRPr="007C5219">
        <w:rPr>
          <w:rFonts w:hint="cs"/>
          <w:b/>
          <w:rtl/>
        </w:rPr>
        <w:t>רמת השירות הבסיסית כמפורט בסעיף 3.12.3-3.12.7 תהיה ללא תוספת עלות וכלולה במחירי הקווים המוזמנים.</w:t>
      </w:r>
    </w:p>
    <w:p w14:paraId="1EA17A4F" w14:textId="6CDEDE0F" w:rsidR="00D67142" w:rsidRPr="007C5219" w:rsidRDefault="00D67142" w:rsidP="00AB1882">
      <w:pPr>
        <w:pStyle w:val="4-"/>
        <w:keepLines w:val="0"/>
        <w:numPr>
          <w:ilvl w:val="3"/>
          <w:numId w:val="90"/>
        </w:numPr>
        <w:rPr>
          <w:b/>
        </w:rPr>
      </w:pPr>
      <w:r w:rsidRPr="007C5219">
        <w:rPr>
          <w:rFonts w:hint="cs"/>
          <w:b/>
          <w:rtl/>
        </w:rPr>
        <w:t xml:space="preserve">ככל שהמזמין יבחר ברמת שירות מועדפת לקו, כמפורט בסעיף 3.12.8 לעיל, תיווסף לעלות השוטפת של הקו תוספת </w:t>
      </w:r>
      <w:r w:rsidR="00AB1882">
        <w:rPr>
          <w:rFonts w:hint="cs"/>
          <w:b/>
          <w:rtl/>
        </w:rPr>
        <w:t>של 6%</w:t>
      </w:r>
      <w:r w:rsidRPr="007C5219">
        <w:rPr>
          <w:rFonts w:hint="cs"/>
          <w:b/>
          <w:rtl/>
        </w:rPr>
        <w:t>.</w:t>
      </w:r>
    </w:p>
    <w:p w14:paraId="29C0473E" w14:textId="77777777" w:rsidR="00645042" w:rsidRDefault="00645042" w:rsidP="0017633C">
      <w:pPr>
        <w:pStyle w:val="4-"/>
        <w:keepLines w:val="0"/>
        <w:numPr>
          <w:ilvl w:val="2"/>
          <w:numId w:val="90"/>
        </w:numPr>
        <w:rPr>
          <w:bCs/>
        </w:rPr>
      </w:pPr>
      <w:r>
        <w:rPr>
          <w:rFonts w:hint="cs"/>
          <w:bCs/>
          <w:rtl/>
        </w:rPr>
        <w:t>קריאת סרק</w:t>
      </w:r>
    </w:p>
    <w:p w14:paraId="5079CDA5" w14:textId="6D2ABBA1" w:rsidR="00645042" w:rsidRPr="007C5219" w:rsidRDefault="00645042" w:rsidP="00A16D0F">
      <w:pPr>
        <w:pStyle w:val="4-"/>
        <w:keepLines w:val="0"/>
        <w:numPr>
          <w:ilvl w:val="3"/>
          <w:numId w:val="90"/>
        </w:numPr>
        <w:rPr>
          <w:b/>
        </w:rPr>
      </w:pPr>
      <w:r>
        <w:rPr>
          <w:rFonts w:hint="cs"/>
          <w:b/>
          <w:rtl/>
        </w:rPr>
        <w:lastRenderedPageBreak/>
        <w:t>עלות</w:t>
      </w:r>
      <w:r w:rsidRPr="007C5219">
        <w:rPr>
          <w:rFonts w:hint="cs"/>
          <w:b/>
          <w:rtl/>
        </w:rPr>
        <w:t xml:space="preserve"> של קריאת סרק</w:t>
      </w:r>
      <w:r>
        <w:rPr>
          <w:rFonts w:hint="cs"/>
          <w:b/>
          <w:rtl/>
        </w:rPr>
        <w:t xml:space="preserve"> עפ"י הגדרתה בסעיף 3.12.1</w:t>
      </w:r>
      <w:r w:rsidR="002F000C">
        <w:rPr>
          <w:rFonts w:hint="cs"/>
          <w:b/>
          <w:rtl/>
        </w:rPr>
        <w:t>0</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300 ₪ לקריאה וזאת באישור המזמין ולאחר דיווח למזמין בכתב על סיבת הגדרת ביקור הטכנאי כסרק.</w:t>
      </w:r>
    </w:p>
    <w:p w14:paraId="6BD30EA7" w14:textId="77777777" w:rsidR="00645042" w:rsidRPr="006F2280" w:rsidRDefault="00645042" w:rsidP="00A16D0F">
      <w:pPr>
        <w:pStyle w:val="4-"/>
        <w:keepLines w:val="0"/>
        <w:numPr>
          <w:ilvl w:val="3"/>
          <w:numId w:val="90"/>
        </w:numPr>
        <w:rPr>
          <w:b/>
        </w:rPr>
      </w:pPr>
      <w:r>
        <w:rPr>
          <w:rFonts w:hint="cs"/>
          <w:b/>
          <w:rtl/>
        </w:rPr>
        <w:t>ל</w:t>
      </w:r>
      <w:r w:rsidRPr="007C5219">
        <w:rPr>
          <w:rFonts w:hint="cs"/>
          <w:b/>
          <w:rtl/>
        </w:rPr>
        <w:t>כל למזמין תינתן האפשרות לעד 3 קריאות סרק לשנה, ללא עלות</w:t>
      </w:r>
      <w:r>
        <w:rPr>
          <w:rFonts w:hint="cs"/>
          <w:b/>
          <w:rtl/>
        </w:rPr>
        <w:t>.</w:t>
      </w:r>
    </w:p>
    <w:p w14:paraId="1AE60319" w14:textId="77777777" w:rsidR="00645042" w:rsidRDefault="00645042" w:rsidP="0017633C">
      <w:pPr>
        <w:pStyle w:val="4-"/>
        <w:keepLines w:val="0"/>
        <w:numPr>
          <w:ilvl w:val="2"/>
          <w:numId w:val="90"/>
        </w:numPr>
        <w:rPr>
          <w:bCs/>
        </w:rPr>
      </w:pPr>
      <w:r>
        <w:rPr>
          <w:rFonts w:hint="cs"/>
          <w:bCs/>
          <w:rtl/>
        </w:rPr>
        <w:t>קריאה מיוחדת</w:t>
      </w:r>
    </w:p>
    <w:p w14:paraId="05119540" w14:textId="40817C53" w:rsidR="00645042" w:rsidRPr="007C5219" w:rsidRDefault="00645042" w:rsidP="00A16D0F">
      <w:pPr>
        <w:pStyle w:val="4-"/>
        <w:keepLines w:val="0"/>
        <w:numPr>
          <w:ilvl w:val="3"/>
          <w:numId w:val="90"/>
        </w:numPr>
        <w:rPr>
          <w:b/>
        </w:rPr>
      </w:pPr>
      <w:r>
        <w:rPr>
          <w:rFonts w:hint="cs"/>
          <w:b/>
          <w:rtl/>
        </w:rPr>
        <w:t>עלות</w:t>
      </w:r>
      <w:r w:rsidRPr="007C5219">
        <w:rPr>
          <w:rFonts w:hint="cs"/>
          <w:b/>
          <w:rtl/>
        </w:rPr>
        <w:t xml:space="preserve"> של קריאת </w:t>
      </w:r>
      <w:r>
        <w:rPr>
          <w:rFonts w:hint="cs"/>
          <w:b/>
          <w:rtl/>
        </w:rPr>
        <w:t>מיוחדת עפ"י הגדרתה בסעיף 3.12.1</w:t>
      </w:r>
      <w:r w:rsidR="002F000C">
        <w:rPr>
          <w:rFonts w:hint="cs"/>
          <w:b/>
          <w:rtl/>
        </w:rPr>
        <w:t>1</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Pr>
          <w:rFonts w:hint="cs"/>
          <w:b/>
          <w:rtl/>
        </w:rPr>
        <w:t>1000</w:t>
      </w:r>
      <w:r w:rsidRPr="007C5219">
        <w:rPr>
          <w:rFonts w:hint="cs"/>
          <w:b/>
          <w:rtl/>
        </w:rPr>
        <w:t xml:space="preserve"> ₪ לקריאה </w:t>
      </w:r>
      <w:r>
        <w:rPr>
          <w:rFonts w:hint="cs"/>
          <w:b/>
          <w:rtl/>
        </w:rPr>
        <w:t>בודדת</w:t>
      </w:r>
      <w:r w:rsidRPr="007C5219">
        <w:rPr>
          <w:rFonts w:hint="cs"/>
          <w:b/>
          <w:rtl/>
        </w:rPr>
        <w:t>.</w:t>
      </w:r>
    </w:p>
    <w:p w14:paraId="0E977073" w14:textId="7626800B" w:rsidR="00D67142" w:rsidRPr="007C5219" w:rsidRDefault="00D67142" w:rsidP="002D58A8">
      <w:pPr>
        <w:pStyle w:val="4-"/>
        <w:keepLines w:val="0"/>
        <w:numPr>
          <w:ilvl w:val="2"/>
          <w:numId w:val="90"/>
        </w:numPr>
        <w:rPr>
          <w:bCs/>
        </w:rPr>
      </w:pPr>
      <w:r w:rsidRPr="007C5219">
        <w:rPr>
          <w:rFonts w:hint="cs"/>
          <w:bCs/>
          <w:rtl/>
        </w:rPr>
        <w:t>בנק שעות</w:t>
      </w:r>
      <w:r w:rsidR="00A80A6D">
        <w:rPr>
          <w:rFonts w:hint="cs"/>
          <w:bCs/>
          <w:rtl/>
        </w:rPr>
        <w:t xml:space="preserve"> וביצוע עבודות תשתית</w:t>
      </w:r>
    </w:p>
    <w:p w14:paraId="62C1A818" w14:textId="745AFADE" w:rsidR="00D67142" w:rsidRPr="007C5219" w:rsidRDefault="00D67142" w:rsidP="002D58A8">
      <w:pPr>
        <w:pStyle w:val="4-"/>
        <w:keepLines w:val="0"/>
        <w:numPr>
          <w:ilvl w:val="3"/>
          <w:numId w:val="90"/>
        </w:numPr>
        <w:rPr>
          <w:b/>
        </w:rPr>
      </w:pPr>
      <w:r w:rsidRPr="007C5219">
        <w:rPr>
          <w:rFonts w:hint="cs"/>
          <w:b/>
          <w:rtl/>
        </w:rPr>
        <w:t>כל מזמין יוכל לרכוש בנק שעות בן 20 שעות כמפורט בסעיף 3.12.1</w:t>
      </w:r>
      <w:r w:rsidR="002F000C">
        <w:rPr>
          <w:rFonts w:hint="cs"/>
          <w:b/>
          <w:rtl/>
        </w:rPr>
        <w:t>6</w:t>
      </w:r>
      <w:r w:rsidRPr="007C5219">
        <w:rPr>
          <w:rFonts w:hint="cs"/>
          <w:b/>
          <w:rtl/>
        </w:rPr>
        <w:t xml:space="preserve"> לעיל.</w:t>
      </w:r>
    </w:p>
    <w:p w14:paraId="3A5A8306" w14:textId="596D8F1B" w:rsidR="00D67142" w:rsidRDefault="00D67142" w:rsidP="002D58A8">
      <w:pPr>
        <w:pStyle w:val="4-"/>
        <w:keepLines w:val="0"/>
        <w:numPr>
          <w:ilvl w:val="3"/>
          <w:numId w:val="90"/>
        </w:numPr>
        <w:rPr>
          <w:b/>
        </w:rPr>
      </w:pPr>
      <w:r w:rsidRPr="007C5219">
        <w:rPr>
          <w:rFonts w:hint="cs"/>
          <w:b/>
          <w:rtl/>
        </w:rPr>
        <w:t xml:space="preserve">עלות בנק שעות תהיה קבועה, חד פעמית ותעמוד על </w:t>
      </w:r>
      <w:r w:rsidR="000814D3">
        <w:rPr>
          <w:rFonts w:hint="cs"/>
          <w:b/>
          <w:rtl/>
        </w:rPr>
        <w:t>6</w:t>
      </w:r>
      <w:r w:rsidRPr="007C5219">
        <w:rPr>
          <w:rFonts w:hint="cs"/>
          <w:b/>
          <w:rtl/>
        </w:rPr>
        <w:t xml:space="preserve">,000 ₪ </w:t>
      </w:r>
      <w:r w:rsidR="00371B44">
        <w:rPr>
          <w:rFonts w:hint="cs"/>
          <w:b/>
          <w:rtl/>
        </w:rPr>
        <w:t>ללא</w:t>
      </w:r>
      <w:r w:rsidR="00371B44" w:rsidRPr="007C5219">
        <w:rPr>
          <w:rFonts w:hint="cs"/>
          <w:b/>
          <w:rtl/>
        </w:rPr>
        <w:t xml:space="preserve"> </w:t>
      </w:r>
      <w:r w:rsidRPr="007C5219">
        <w:rPr>
          <w:rFonts w:hint="cs"/>
          <w:b/>
          <w:rtl/>
        </w:rPr>
        <w:t>מע"מ.</w:t>
      </w:r>
    </w:p>
    <w:p w14:paraId="34FFD010" w14:textId="29D7742A" w:rsidR="00C55C46" w:rsidRPr="00C55C46" w:rsidRDefault="00C55C46" w:rsidP="00FE703D">
      <w:pPr>
        <w:pStyle w:val="4-"/>
        <w:keepLines w:val="0"/>
        <w:numPr>
          <w:ilvl w:val="3"/>
          <w:numId w:val="90"/>
        </w:numPr>
        <w:rPr>
          <w:b/>
        </w:rPr>
      </w:pPr>
      <w:r w:rsidRPr="00341CFD">
        <w:rPr>
          <w:rFonts w:hint="cs"/>
          <w:bCs/>
          <w:rtl/>
        </w:rPr>
        <w:t>ביצוע עבודות תשתית</w:t>
      </w:r>
      <w:r w:rsidRPr="00FE703D">
        <w:rPr>
          <w:b/>
          <w:rtl/>
        </w:rPr>
        <w:t xml:space="preserve">- </w:t>
      </w:r>
      <w:r w:rsidRPr="00C55C46">
        <w:rPr>
          <w:rFonts w:hint="cs"/>
          <w:b/>
          <w:rtl/>
        </w:rPr>
        <w:t xml:space="preserve">ככל שבמהלך תקופת ההתקשרות יידרש הספק לביצוע עבודות </w:t>
      </w:r>
      <w:r w:rsidR="007E2290">
        <w:rPr>
          <w:rFonts w:hint="cs"/>
          <w:b/>
          <w:rtl/>
        </w:rPr>
        <w:t>פריסה או העתקה של תשתית,</w:t>
      </w:r>
      <w:r w:rsidRPr="00C55C46">
        <w:rPr>
          <w:rFonts w:hint="cs"/>
          <w:b/>
          <w:rtl/>
        </w:rPr>
        <w:t xml:space="preserve"> יזומות ע"י המזמין</w:t>
      </w:r>
      <w:r w:rsidR="007E2290">
        <w:rPr>
          <w:rFonts w:hint="cs"/>
          <w:b/>
          <w:rtl/>
        </w:rPr>
        <w:t xml:space="preserve"> בלבד</w:t>
      </w:r>
      <w:r w:rsidRPr="00C55C46">
        <w:rPr>
          <w:rFonts w:hint="cs"/>
          <w:b/>
          <w:rtl/>
        </w:rPr>
        <w:t>, בשטח אתר המזמין, לצורך אספקת שירותיו (</w:t>
      </w:r>
      <w:r w:rsidR="007E2290">
        <w:rPr>
          <w:rFonts w:hint="cs"/>
          <w:b/>
          <w:rtl/>
        </w:rPr>
        <w:t xml:space="preserve">כגון: </w:t>
      </w:r>
      <w:r w:rsidRPr="00C55C46">
        <w:rPr>
          <w:rFonts w:hint="cs"/>
          <w:b/>
          <w:rtl/>
        </w:rPr>
        <w:t>שינויים, העתקות תוספות</w:t>
      </w:r>
      <w:r w:rsidR="007E2290">
        <w:rPr>
          <w:rFonts w:hint="cs"/>
          <w:b/>
          <w:rtl/>
        </w:rPr>
        <w:t xml:space="preserve"> של מתקני תשתית בחצר המזמין</w:t>
      </w:r>
      <w:r w:rsidRPr="00C55C46">
        <w:rPr>
          <w:rFonts w:hint="cs"/>
          <w:b/>
          <w:rtl/>
        </w:rPr>
        <w:t xml:space="preserve"> עפ"י בקשת המזמין)</w:t>
      </w:r>
      <w:r w:rsidRPr="00C55C46">
        <w:rPr>
          <w:b/>
        </w:rPr>
        <w:t xml:space="preserve"> </w:t>
      </w:r>
      <w:r w:rsidRPr="00C55C46">
        <w:rPr>
          <w:rFonts w:hint="cs"/>
          <w:b/>
          <w:rtl/>
        </w:rPr>
        <w:t xml:space="preserve"> עלות העבודה תהיה עפ"י מחירון הספק לביצוע עבודות תשתית בניכוי 25%. </w:t>
      </w:r>
    </w:p>
    <w:p w14:paraId="19E0F725" w14:textId="77777777" w:rsidR="00645042" w:rsidRDefault="00645042" w:rsidP="00645042">
      <w:pPr>
        <w:pStyle w:val="4-"/>
        <w:keepLines w:val="0"/>
        <w:numPr>
          <w:ilvl w:val="2"/>
          <w:numId w:val="90"/>
        </w:numPr>
        <w:rPr>
          <w:bCs/>
        </w:rPr>
      </w:pPr>
      <w:r w:rsidRPr="006F2280">
        <w:rPr>
          <w:rFonts w:hint="eastAsia"/>
          <w:bCs/>
          <w:rtl/>
        </w:rPr>
        <w:t>תשתית</w:t>
      </w:r>
      <w:r w:rsidRPr="006F2280">
        <w:rPr>
          <w:bCs/>
          <w:rtl/>
        </w:rPr>
        <w:t xml:space="preserve"> </w:t>
      </w:r>
      <w:r w:rsidRPr="006F2280">
        <w:rPr>
          <w:rFonts w:hint="eastAsia"/>
          <w:bCs/>
          <w:rtl/>
        </w:rPr>
        <w:t>רדיו</w:t>
      </w:r>
    </w:p>
    <w:p w14:paraId="6675F7D1" w14:textId="77777777" w:rsidR="00645042" w:rsidRPr="007C5219" w:rsidRDefault="00645042" w:rsidP="00645042">
      <w:pPr>
        <w:pStyle w:val="2d"/>
        <w:ind w:left="1287"/>
        <w:jc w:val="both"/>
        <w:outlineLvl w:val="9"/>
        <w:rPr>
          <w:b/>
          <w:bCs w:val="0"/>
          <w:sz w:val="24"/>
          <w:szCs w:val="24"/>
        </w:rPr>
      </w:pPr>
      <w:r w:rsidRPr="007C5219">
        <w:rPr>
          <w:rFonts w:hint="cs"/>
          <w:b/>
          <w:bCs w:val="0"/>
          <w:sz w:val="24"/>
          <w:szCs w:val="24"/>
          <w:rtl/>
        </w:rPr>
        <w:t>עלות הפתרון</w:t>
      </w:r>
      <w:r>
        <w:rPr>
          <w:rFonts w:hint="cs"/>
          <w:b/>
          <w:bCs w:val="0"/>
          <w:sz w:val="24"/>
          <w:szCs w:val="24"/>
          <w:rtl/>
        </w:rPr>
        <w:t xml:space="preserve"> ייעודי מבוסס תשתית רדיו כמפורט בסעיף 3.14 לעיל</w:t>
      </w:r>
      <w:r w:rsidRPr="007C5219">
        <w:rPr>
          <w:rFonts w:hint="cs"/>
          <w:b/>
          <w:bCs w:val="0"/>
          <w:sz w:val="24"/>
          <w:szCs w:val="24"/>
          <w:rtl/>
        </w:rPr>
        <w:t xml:space="preserve"> </w:t>
      </w:r>
      <w:r>
        <w:rPr>
          <w:rFonts w:hint="cs"/>
          <w:b/>
          <w:bCs w:val="0"/>
          <w:sz w:val="24"/>
          <w:szCs w:val="24"/>
          <w:rtl/>
        </w:rPr>
        <w:t xml:space="preserve">תהיה על פי </w:t>
      </w:r>
      <w:r w:rsidRPr="007C5219">
        <w:rPr>
          <w:rFonts w:hint="cs"/>
          <w:b/>
          <w:bCs w:val="0"/>
          <w:sz w:val="24"/>
          <w:szCs w:val="24"/>
          <w:rtl/>
        </w:rPr>
        <w:t>מחירון הספק לשירות זה כאשר:</w:t>
      </w:r>
    </w:p>
    <w:p w14:paraId="56B101AA" w14:textId="1C6A6928" w:rsidR="00645042" w:rsidRPr="007C5219" w:rsidRDefault="00645042" w:rsidP="00645042">
      <w:pPr>
        <w:pStyle w:val="2d"/>
        <w:numPr>
          <w:ilvl w:val="3"/>
          <w:numId w:val="90"/>
        </w:numPr>
        <w:jc w:val="both"/>
        <w:outlineLvl w:val="9"/>
        <w:rPr>
          <w:b/>
          <w:bCs w:val="0"/>
          <w:sz w:val="24"/>
          <w:szCs w:val="24"/>
        </w:rPr>
      </w:pPr>
      <w:r w:rsidRPr="007C5219">
        <w:rPr>
          <w:rFonts w:hint="cs"/>
          <w:b/>
          <w:bCs w:val="0"/>
          <w:sz w:val="24"/>
          <w:szCs w:val="24"/>
          <w:rtl/>
        </w:rPr>
        <w:t xml:space="preserve">הספק יוכל לגבות עלות חד פעמית להקמת תשתית רדיו לאתר בודד בעלות מקסימלית של </w:t>
      </w:r>
      <w:r w:rsidR="00C55BE7">
        <w:rPr>
          <w:rFonts w:hint="cs"/>
          <w:b/>
          <w:bCs w:val="0"/>
          <w:sz w:val="24"/>
          <w:szCs w:val="24"/>
          <w:rtl/>
        </w:rPr>
        <w:t>20</w:t>
      </w:r>
      <w:r w:rsidRPr="007C5219">
        <w:rPr>
          <w:rFonts w:hint="cs"/>
          <w:b/>
          <w:bCs w:val="0"/>
          <w:sz w:val="24"/>
          <w:szCs w:val="24"/>
          <w:rtl/>
        </w:rPr>
        <w:t>,000 ₪</w:t>
      </w:r>
      <w:r w:rsidR="003319E2">
        <w:rPr>
          <w:rFonts w:hint="cs"/>
          <w:b/>
          <w:bCs w:val="0"/>
          <w:sz w:val="24"/>
          <w:szCs w:val="24"/>
          <w:rtl/>
        </w:rPr>
        <w:t xml:space="preserve"> ללא מע"מ</w:t>
      </w:r>
      <w:r w:rsidRPr="007C5219">
        <w:rPr>
          <w:rFonts w:hint="cs"/>
          <w:b/>
          <w:bCs w:val="0"/>
          <w:sz w:val="24"/>
          <w:szCs w:val="24"/>
          <w:rtl/>
        </w:rPr>
        <w:t xml:space="preserve"> לאתר.</w:t>
      </w:r>
    </w:p>
    <w:p w14:paraId="5F99B072" w14:textId="77777777" w:rsidR="00645042" w:rsidRPr="007C5219" w:rsidRDefault="00645042" w:rsidP="00645042">
      <w:pPr>
        <w:pStyle w:val="2d"/>
        <w:numPr>
          <w:ilvl w:val="3"/>
          <w:numId w:val="90"/>
        </w:numPr>
        <w:jc w:val="both"/>
        <w:outlineLvl w:val="9"/>
        <w:rPr>
          <w:b/>
          <w:bCs w:val="0"/>
          <w:sz w:val="24"/>
          <w:szCs w:val="24"/>
        </w:rPr>
      </w:pPr>
      <w:r w:rsidRPr="007C5219">
        <w:rPr>
          <w:rFonts w:hint="cs"/>
          <w:b/>
          <w:bCs w:val="0"/>
          <w:sz w:val="24"/>
          <w:szCs w:val="24"/>
          <w:rtl/>
        </w:rPr>
        <w:t>בנוסף לעלות החד פעמית יוכל הספק לגבות דמי שימוש בעלויות המקסימום הבאות:</w:t>
      </w:r>
    </w:p>
    <w:p w14:paraId="2612EF84" w14:textId="751E3481" w:rsidR="00645042" w:rsidRPr="007C5219" w:rsidRDefault="00645042" w:rsidP="00645042">
      <w:pPr>
        <w:pStyle w:val="2d"/>
        <w:numPr>
          <w:ilvl w:val="4"/>
          <w:numId w:val="90"/>
        </w:numPr>
        <w:jc w:val="both"/>
        <w:outlineLvl w:val="9"/>
        <w:rPr>
          <w:b/>
          <w:bCs w:val="0"/>
          <w:sz w:val="24"/>
          <w:szCs w:val="24"/>
        </w:rPr>
      </w:pPr>
      <w:r w:rsidRPr="007C5219">
        <w:rPr>
          <w:rFonts w:hint="cs"/>
          <w:b/>
          <w:bCs w:val="0"/>
          <w:sz w:val="24"/>
          <w:szCs w:val="24"/>
          <w:rtl/>
        </w:rPr>
        <w:t xml:space="preserve">קישור בקצב עד 100 </w:t>
      </w:r>
      <w:r w:rsidRPr="007C5219">
        <w:rPr>
          <w:rFonts w:hint="cs"/>
          <w:b/>
          <w:bCs w:val="0"/>
          <w:sz w:val="24"/>
          <w:szCs w:val="24"/>
        </w:rPr>
        <w:t>M</w:t>
      </w:r>
      <w:r w:rsidRPr="007C5219">
        <w:rPr>
          <w:rFonts w:hint="cs"/>
          <w:b/>
          <w:bCs w:val="0"/>
          <w:sz w:val="24"/>
          <w:szCs w:val="24"/>
          <w:rtl/>
        </w:rPr>
        <w:t>- 500 ₪ לחודש</w:t>
      </w:r>
      <w:r w:rsidR="003319E2">
        <w:rPr>
          <w:rFonts w:hint="cs"/>
          <w:b/>
          <w:bCs w:val="0"/>
          <w:sz w:val="24"/>
          <w:szCs w:val="24"/>
          <w:rtl/>
        </w:rPr>
        <w:t xml:space="preserve"> ללא מע"מ</w:t>
      </w:r>
      <w:r w:rsidRPr="007C5219">
        <w:rPr>
          <w:rFonts w:hint="cs"/>
          <w:b/>
          <w:bCs w:val="0"/>
          <w:sz w:val="24"/>
          <w:szCs w:val="24"/>
          <w:rtl/>
        </w:rPr>
        <w:t>.</w:t>
      </w:r>
    </w:p>
    <w:p w14:paraId="3F7B5639" w14:textId="0030243B" w:rsidR="00645042" w:rsidRPr="007C5219" w:rsidRDefault="00645042" w:rsidP="00645042">
      <w:pPr>
        <w:pStyle w:val="2d"/>
        <w:numPr>
          <w:ilvl w:val="4"/>
          <w:numId w:val="90"/>
        </w:numPr>
        <w:jc w:val="both"/>
        <w:outlineLvl w:val="9"/>
        <w:rPr>
          <w:b/>
          <w:bCs w:val="0"/>
          <w:sz w:val="24"/>
          <w:szCs w:val="24"/>
        </w:rPr>
      </w:pPr>
      <w:r w:rsidRPr="007C5219">
        <w:rPr>
          <w:rFonts w:hint="cs"/>
          <w:b/>
          <w:bCs w:val="0"/>
          <w:sz w:val="24"/>
          <w:szCs w:val="24"/>
          <w:rtl/>
        </w:rPr>
        <w:t>קישור בקצב עד 200</w:t>
      </w:r>
      <w:r w:rsidRPr="007C5219">
        <w:rPr>
          <w:rFonts w:hint="cs"/>
          <w:b/>
          <w:bCs w:val="0"/>
          <w:sz w:val="24"/>
          <w:szCs w:val="24"/>
        </w:rPr>
        <w:t>M</w:t>
      </w:r>
      <w:r w:rsidRPr="007C5219">
        <w:rPr>
          <w:rFonts w:hint="cs"/>
          <w:b/>
          <w:bCs w:val="0"/>
          <w:sz w:val="24"/>
          <w:szCs w:val="24"/>
          <w:rtl/>
        </w:rPr>
        <w:t>- 1,000 ₪ לחודש</w:t>
      </w:r>
      <w:r w:rsidR="003319E2">
        <w:rPr>
          <w:rFonts w:hint="cs"/>
          <w:b/>
          <w:bCs w:val="0"/>
          <w:sz w:val="24"/>
          <w:szCs w:val="24"/>
          <w:rtl/>
        </w:rPr>
        <w:t xml:space="preserve"> ללא מע"מ</w:t>
      </w:r>
      <w:r w:rsidRPr="007C5219">
        <w:rPr>
          <w:rFonts w:hint="cs"/>
          <w:b/>
          <w:bCs w:val="0"/>
          <w:sz w:val="24"/>
          <w:szCs w:val="24"/>
          <w:rtl/>
        </w:rPr>
        <w:t>.</w:t>
      </w:r>
    </w:p>
    <w:p w14:paraId="79A7962E" w14:textId="77777777" w:rsidR="00645042" w:rsidRDefault="00645042" w:rsidP="00645042">
      <w:pPr>
        <w:pStyle w:val="4-"/>
        <w:keepLines w:val="0"/>
        <w:numPr>
          <w:ilvl w:val="2"/>
          <w:numId w:val="90"/>
        </w:numPr>
        <w:rPr>
          <w:bCs/>
        </w:rPr>
      </w:pPr>
      <w:r>
        <w:rPr>
          <w:rFonts w:hint="cs"/>
          <w:bCs/>
          <w:rtl/>
        </w:rPr>
        <w:t xml:space="preserve">פתרונות קצה </w:t>
      </w:r>
      <w:r w:rsidRPr="006F2280">
        <w:rPr>
          <w:rFonts w:hint="eastAsia"/>
          <w:bCs/>
          <w:rtl/>
        </w:rPr>
        <w:t>ע</w:t>
      </w:r>
      <w:r w:rsidRPr="006F2280">
        <w:rPr>
          <w:bCs/>
          <w:rtl/>
        </w:rPr>
        <w:t xml:space="preserve">"ג תשתית </w:t>
      </w:r>
      <w:r w:rsidRPr="006F2280">
        <w:rPr>
          <w:bCs/>
        </w:rPr>
        <w:t>LTE</w:t>
      </w:r>
      <w:r w:rsidRPr="006F2280">
        <w:rPr>
          <w:bCs/>
          <w:rtl/>
        </w:rPr>
        <w:t xml:space="preserve">/ </w:t>
      </w:r>
      <w:r w:rsidRPr="006F2280">
        <w:rPr>
          <w:bCs/>
        </w:rPr>
        <w:t>5G</w:t>
      </w:r>
    </w:p>
    <w:p w14:paraId="2D395BDF" w14:textId="77777777" w:rsidR="00645042" w:rsidRDefault="00645042" w:rsidP="00645042">
      <w:pPr>
        <w:pStyle w:val="2d"/>
        <w:numPr>
          <w:ilvl w:val="3"/>
          <w:numId w:val="90"/>
        </w:numPr>
        <w:jc w:val="both"/>
        <w:outlineLvl w:val="9"/>
        <w:rPr>
          <w:b/>
          <w:bCs w:val="0"/>
          <w:sz w:val="24"/>
          <w:szCs w:val="24"/>
        </w:rPr>
      </w:pPr>
      <w:r>
        <w:rPr>
          <w:rFonts w:hint="cs"/>
          <w:b/>
          <w:bCs w:val="0"/>
          <w:sz w:val="24"/>
          <w:szCs w:val="24"/>
          <w:rtl/>
        </w:rPr>
        <w:lastRenderedPageBreak/>
        <w:t xml:space="preserve">עבור השירות, כמפורט בסעיף 3.15 לעיל יגבה הספק תשלום החודשי הקבוע הכולל: נתב, </w:t>
      </w:r>
      <w:r>
        <w:rPr>
          <w:rFonts w:hint="cs"/>
          <w:b/>
          <w:bCs w:val="0"/>
          <w:sz w:val="24"/>
          <w:szCs w:val="24"/>
        </w:rPr>
        <w:t>SIM</w:t>
      </w:r>
      <w:r>
        <w:rPr>
          <w:rFonts w:hint="cs"/>
          <w:b/>
          <w:bCs w:val="0"/>
          <w:sz w:val="24"/>
          <w:szCs w:val="24"/>
          <w:rtl/>
        </w:rPr>
        <w:t xml:space="preserve">, חבילת </w:t>
      </w:r>
      <w:r>
        <w:rPr>
          <w:rFonts w:hint="cs"/>
          <w:b/>
          <w:bCs w:val="0"/>
          <w:sz w:val="24"/>
          <w:szCs w:val="24"/>
        </w:rPr>
        <w:t>LTE</w:t>
      </w:r>
      <w:r>
        <w:rPr>
          <w:rFonts w:hint="cs"/>
          <w:b/>
          <w:bCs w:val="0"/>
          <w:sz w:val="24"/>
          <w:szCs w:val="24"/>
          <w:rtl/>
        </w:rPr>
        <w:t xml:space="preserve"> או חבילת 5</w:t>
      </w:r>
      <w:r>
        <w:rPr>
          <w:b/>
          <w:bCs w:val="0"/>
          <w:sz w:val="24"/>
          <w:szCs w:val="24"/>
        </w:rPr>
        <w:t>G</w:t>
      </w:r>
      <w:r>
        <w:rPr>
          <w:rFonts w:hint="cs"/>
          <w:b/>
          <w:bCs w:val="0"/>
          <w:sz w:val="24"/>
          <w:szCs w:val="24"/>
          <w:rtl/>
        </w:rPr>
        <w:t xml:space="preserve"> ללא הגבלה ואחריות מלאה.</w:t>
      </w:r>
    </w:p>
    <w:p w14:paraId="0C8648EA" w14:textId="65C84029" w:rsidR="00645042" w:rsidRDefault="00645042" w:rsidP="00645042">
      <w:pPr>
        <w:pStyle w:val="2d"/>
        <w:numPr>
          <w:ilvl w:val="3"/>
          <w:numId w:val="90"/>
        </w:numPr>
        <w:jc w:val="both"/>
        <w:outlineLvl w:val="9"/>
        <w:rPr>
          <w:b/>
          <w:bCs w:val="0"/>
          <w:sz w:val="24"/>
          <w:szCs w:val="24"/>
        </w:rPr>
      </w:pPr>
      <w:r>
        <w:rPr>
          <w:rFonts w:hint="cs"/>
          <w:b/>
          <w:bCs w:val="0"/>
          <w:sz w:val="24"/>
          <w:szCs w:val="24"/>
          <w:rtl/>
        </w:rPr>
        <w:t xml:space="preserve">התעריף יהיה קבוע </w:t>
      </w:r>
      <w:r w:rsidR="00371B44">
        <w:rPr>
          <w:rFonts w:hint="cs"/>
          <w:b/>
          <w:bCs w:val="0"/>
          <w:sz w:val="24"/>
          <w:szCs w:val="24"/>
          <w:rtl/>
        </w:rPr>
        <w:t xml:space="preserve">לאורך </w:t>
      </w:r>
      <w:r>
        <w:rPr>
          <w:rFonts w:hint="cs"/>
          <w:b/>
          <w:bCs w:val="0"/>
          <w:sz w:val="24"/>
          <w:szCs w:val="24"/>
          <w:rtl/>
        </w:rPr>
        <w:t xml:space="preserve">כל תקופת ההתקשרות ויעמוד על </w:t>
      </w:r>
      <w:r w:rsidR="00371B44">
        <w:rPr>
          <w:rFonts w:hint="cs"/>
          <w:b/>
          <w:bCs w:val="0"/>
          <w:sz w:val="24"/>
          <w:szCs w:val="24"/>
          <w:rtl/>
        </w:rPr>
        <w:t xml:space="preserve">85 </w:t>
      </w:r>
      <w:r>
        <w:rPr>
          <w:rFonts w:hint="cs"/>
          <w:b/>
          <w:bCs w:val="0"/>
          <w:sz w:val="24"/>
          <w:szCs w:val="24"/>
          <w:rtl/>
        </w:rPr>
        <w:t xml:space="preserve">₪ </w:t>
      </w:r>
      <w:r w:rsidR="00C55BE7">
        <w:rPr>
          <w:rFonts w:hint="cs"/>
          <w:b/>
          <w:bCs w:val="0"/>
          <w:sz w:val="24"/>
          <w:szCs w:val="24"/>
          <w:rtl/>
        </w:rPr>
        <w:t xml:space="preserve">לחודש </w:t>
      </w:r>
      <w:r w:rsidR="00371B44">
        <w:rPr>
          <w:rFonts w:hint="cs"/>
          <w:b/>
          <w:bCs w:val="0"/>
          <w:sz w:val="24"/>
          <w:szCs w:val="24"/>
          <w:rtl/>
        </w:rPr>
        <w:t xml:space="preserve">ללא </w:t>
      </w:r>
      <w:r>
        <w:rPr>
          <w:rFonts w:hint="cs"/>
          <w:b/>
          <w:bCs w:val="0"/>
          <w:sz w:val="24"/>
          <w:szCs w:val="24"/>
          <w:rtl/>
        </w:rPr>
        <w:t>מע"מ</w:t>
      </w:r>
      <w:r w:rsidRPr="00B81CF5">
        <w:rPr>
          <w:rFonts w:hint="cs"/>
          <w:b/>
          <w:bCs w:val="0"/>
          <w:sz w:val="24"/>
          <w:szCs w:val="24"/>
          <w:rtl/>
        </w:rPr>
        <w:t xml:space="preserve">. </w:t>
      </w:r>
    </w:p>
    <w:p w14:paraId="44B1F100" w14:textId="77777777" w:rsidR="00A1443E" w:rsidRDefault="00CC254A" w:rsidP="00734AE3">
      <w:pPr>
        <w:pStyle w:val="4-"/>
        <w:keepLines w:val="0"/>
        <w:numPr>
          <w:ilvl w:val="2"/>
          <w:numId w:val="90"/>
        </w:numPr>
        <w:ind w:left="1559" w:hanging="850"/>
        <w:rPr>
          <w:bCs/>
        </w:rPr>
      </w:pPr>
      <w:r>
        <w:rPr>
          <w:rFonts w:hint="cs"/>
          <w:bCs/>
          <w:rtl/>
        </w:rPr>
        <w:t>ציוד קצה נתבים</w:t>
      </w:r>
    </w:p>
    <w:p w14:paraId="717B4961" w14:textId="4E5264CC" w:rsidR="00D20109" w:rsidRDefault="00D20109" w:rsidP="00D20109">
      <w:pPr>
        <w:pStyle w:val="4-"/>
        <w:keepLines w:val="0"/>
        <w:numPr>
          <w:ilvl w:val="3"/>
          <w:numId w:val="90"/>
        </w:numPr>
        <w:rPr>
          <w:b/>
        </w:rPr>
      </w:pPr>
      <w:r w:rsidRPr="00853C95">
        <w:rPr>
          <w:rFonts w:hint="cs"/>
          <w:b/>
          <w:rtl/>
        </w:rPr>
        <w:t xml:space="preserve">כל מזמין יוכל </w:t>
      </w:r>
      <w:r>
        <w:rPr>
          <w:rFonts w:hint="cs"/>
          <w:b/>
          <w:rtl/>
        </w:rPr>
        <w:t>להזמין שירות מנוהל</w:t>
      </w:r>
      <w:r w:rsidRPr="00853C95">
        <w:rPr>
          <w:rFonts w:hint="cs"/>
          <w:b/>
          <w:rtl/>
        </w:rPr>
        <w:t xml:space="preserve"> </w:t>
      </w:r>
      <w:r>
        <w:rPr>
          <w:rFonts w:hint="cs"/>
          <w:b/>
          <w:rtl/>
        </w:rPr>
        <w:t>במסגרתו יסופק נתב לקו המוזמן עפ"י דרישות סעיף 3.</w:t>
      </w:r>
      <w:r w:rsidR="00C55BE7">
        <w:rPr>
          <w:rFonts w:hint="cs"/>
          <w:b/>
          <w:rtl/>
        </w:rPr>
        <w:t xml:space="preserve">16 </w:t>
      </w:r>
      <w:r>
        <w:rPr>
          <w:rFonts w:hint="cs"/>
          <w:b/>
          <w:rtl/>
        </w:rPr>
        <w:t>לעיל.</w:t>
      </w:r>
    </w:p>
    <w:p w14:paraId="21BB1377" w14:textId="77777777" w:rsidR="00D20109" w:rsidRDefault="00D20109" w:rsidP="00D20109">
      <w:pPr>
        <w:pStyle w:val="4-"/>
        <w:keepLines w:val="0"/>
        <w:numPr>
          <w:ilvl w:val="3"/>
          <w:numId w:val="90"/>
        </w:numPr>
        <w:rPr>
          <w:b/>
        </w:rPr>
      </w:pPr>
      <w:r>
        <w:rPr>
          <w:rFonts w:hint="cs"/>
          <w:b/>
          <w:rtl/>
        </w:rPr>
        <w:t>העלות החודשית לנתב, בהתאם לדגם הנבחר, תהיה על פי הנוסחה הבאה:</w:t>
      </w:r>
    </w:p>
    <w:p w14:paraId="20E66E36" w14:textId="47BCBA95" w:rsidR="00D20109" w:rsidRDefault="004D17FA" w:rsidP="00D20109">
      <w:pPr>
        <w:pStyle w:val="4-"/>
        <w:keepLines w:val="0"/>
        <w:numPr>
          <w:ilvl w:val="4"/>
          <w:numId w:val="90"/>
        </w:numPr>
        <w:rPr>
          <w:b/>
        </w:rPr>
      </w:pPr>
      <w:ins w:id="308" w:author="Shai Leibel" w:date="2026-02-23T16:06:00Z">
        <w:r>
          <w:rPr>
            <w:b/>
          </w:rPr>
          <w:t xml:space="preserve"> </w:t>
        </w:r>
      </w:ins>
      <m:oMath>
        <m:sSub>
          <m:sSubPr>
            <m:ctrlPr>
              <w:ins w:id="309" w:author="Shai Leibel" w:date="2026-02-23T16:06:00Z">
                <w:rPr>
                  <w:rFonts w:ascii="Cambria Math" w:hAnsi="Cambria Math"/>
                  <w:b/>
                </w:rPr>
              </w:ins>
            </m:ctrlPr>
          </m:sSubPr>
          <m:e>
            <m:r>
              <w:ins w:id="310" w:author="Shai Leibel" w:date="2026-02-23T16:06:00Z">
                <m:rPr>
                  <m:sty m:val="bi"/>
                </m:rPr>
                <w:rPr>
                  <w:rFonts w:ascii="Cambria Math" w:hAnsi="Cambria Math"/>
                </w:rPr>
                <m:t>A</m:t>
              </w:ins>
            </m:r>
          </m:e>
          <m:sub>
            <m:r>
              <w:ins w:id="311" w:author="Shai Leibel" w:date="2026-02-23T16:06:00Z">
                <m:rPr>
                  <m:sty m:val="bi"/>
                </m:rPr>
                <w:rPr>
                  <w:rFonts w:ascii="Cambria Math" w:hAnsi="Cambria Math"/>
                </w:rPr>
                <m:t>j</m:t>
              </w:ins>
            </m:r>
          </m:sub>
        </m:sSub>
        <m:sSub>
          <m:sSubPr>
            <m:ctrlPr>
              <w:del w:id="312" w:author="Shai Leibel" w:date="2026-02-23T16:06:00Z">
                <w:rPr>
                  <w:rFonts w:ascii="Cambria Math" w:hAnsi="Cambria Math"/>
                  <w:b/>
                </w:rPr>
              </w:del>
            </m:ctrlPr>
          </m:sSubPr>
          <m:e>
            <m:r>
              <w:del w:id="313" w:author="Shai Leibel" w:date="2026-02-23T16:06:00Z">
                <m:rPr>
                  <m:sty m:val="bi"/>
                </m:rPr>
                <w:rPr>
                  <w:rFonts w:ascii="Cambria Math" w:hAnsi="Cambria Math"/>
                </w:rPr>
                <m:t>A</m:t>
              </w:del>
            </m:r>
          </m:e>
          <m:sub>
            <m:r>
              <w:del w:id="314" w:author="Shai Leibel" w:date="2026-02-23T16:06:00Z">
                <m:rPr>
                  <m:sty m:val="bi"/>
                </m:rPr>
                <w:rPr>
                  <w:rFonts w:ascii="Cambria Math" w:hAnsi="Cambria Math"/>
                </w:rPr>
                <m:t>i</m:t>
              </w:del>
            </m:r>
          </m:sub>
        </m:sSub>
      </m:oMath>
      <w:r w:rsidR="00D20109" w:rsidRPr="00691861">
        <w:rPr>
          <w:b/>
          <w:rtl/>
        </w:rPr>
        <w:t xml:space="preserve">- מחיר מחירון </w:t>
      </w:r>
      <w:r w:rsidR="00D20109">
        <w:rPr>
          <w:rFonts w:hint="cs"/>
          <w:b/>
          <w:rtl/>
        </w:rPr>
        <w:t>של הדגם הנבחר בהתאם למחירון הידוע של היצרן.</w:t>
      </w:r>
    </w:p>
    <w:p w14:paraId="431EC703" w14:textId="1EC0D944" w:rsidR="00D20109" w:rsidRDefault="001B1588" w:rsidP="00D20109">
      <w:pPr>
        <w:pStyle w:val="4-"/>
        <w:keepLines w:val="0"/>
        <w:numPr>
          <w:ilvl w:val="4"/>
          <w:numId w:val="90"/>
        </w:numPr>
        <w:rPr>
          <w:b/>
        </w:rPr>
      </w:pPr>
      <m:oMath>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oMath>
      <w:r w:rsidR="00D20109" w:rsidRPr="00691861">
        <w:rPr>
          <w:b/>
        </w:rPr>
        <w:t>−</w:t>
      </w:r>
      <w:r w:rsidR="00D20109">
        <w:rPr>
          <w:rFonts w:hint="cs"/>
          <w:b/>
          <w:rtl/>
        </w:rPr>
        <w:t xml:space="preserve"> </w:t>
      </w:r>
      <w:r w:rsidR="00C55BE7">
        <w:rPr>
          <w:rFonts w:hint="cs"/>
          <w:b/>
          <w:rtl/>
        </w:rPr>
        <w:t>אחוז ההנחה ממחיר מחירון הידוע של היצרן (</w:t>
      </w:r>
      <w:r w:rsidR="00C55BE7">
        <w:rPr>
          <w:b/>
        </w:rPr>
        <w:t>GPL</w:t>
      </w:r>
      <w:r w:rsidR="00C55BE7">
        <w:rPr>
          <w:rFonts w:hint="cs"/>
          <w:b/>
          <w:rtl/>
        </w:rPr>
        <w:t xml:space="preserve">- מחירון יצרן רשמי לשותפים עסקיים התקף </w:t>
      </w:r>
      <w:r w:rsidR="00ED49CC">
        <w:rPr>
          <w:rFonts w:hint="cs"/>
          <w:b/>
          <w:rtl/>
        </w:rPr>
        <w:t>בישראל</w:t>
      </w:r>
      <w:r w:rsidR="00C55BE7">
        <w:rPr>
          <w:rFonts w:hint="cs"/>
          <w:b/>
          <w:rtl/>
        </w:rPr>
        <w:t xml:space="preserve">) על פי הצעת הספק בהליך </w:t>
      </w:r>
      <w:proofErr w:type="spellStart"/>
      <w:r w:rsidR="00C55BE7">
        <w:rPr>
          <w:rFonts w:hint="cs"/>
          <w:b/>
          <w:rtl/>
        </w:rPr>
        <w:t>התיחור</w:t>
      </w:r>
      <w:proofErr w:type="spellEnd"/>
      <w:r w:rsidR="00C55BE7">
        <w:rPr>
          <w:rFonts w:hint="cs"/>
          <w:b/>
          <w:rtl/>
        </w:rPr>
        <w:t>.</w:t>
      </w:r>
    </w:p>
    <w:p w14:paraId="4E2B8E14" w14:textId="64383680" w:rsidR="00D20109" w:rsidRDefault="001B1588" w:rsidP="00D20109">
      <w:pPr>
        <w:pStyle w:val="4-"/>
        <w:keepLines w:val="0"/>
        <w:numPr>
          <w:ilvl w:val="4"/>
          <w:numId w:val="90"/>
        </w:numPr>
        <w:rPr>
          <w:b/>
        </w:rPr>
      </w:pPr>
      <m:oMath>
        <m:sSub>
          <m:sSubPr>
            <m:ctrlPr>
              <w:rPr>
                <w:rFonts w:ascii="Cambria Math" w:hAnsi="Cambria Math"/>
                <w:b/>
                <w:i/>
              </w:rPr>
            </m:ctrlPr>
          </m:sSubPr>
          <m:e>
            <m:r>
              <w:ins w:id="315" w:author="Shai Leibel" w:date="2026-02-23T16:07:00Z">
                <m:rPr>
                  <m:sty m:val="b"/>
                </m:rPr>
                <w:rPr>
                  <w:rFonts w:ascii="Cambria Math" w:hAnsi="Cambria Math" w:hint="cs"/>
                </w:rPr>
                <m:t>C</m:t>
              </w:ins>
            </m:r>
            <m:r>
              <w:del w:id="316" w:author="Shai Leibel" w:date="2026-02-23T16:07:00Z">
                <m:rPr>
                  <m:sty m:val="bi"/>
                </m:rPr>
                <w:rPr>
                  <w:rFonts w:ascii="Cambria Math" w:hAnsi="Cambria Math"/>
                </w:rPr>
                <m:t>D</m:t>
              </w:del>
            </m:r>
            <m:ctrlPr>
              <w:rPr>
                <w:rFonts w:ascii="Cambria Math" w:hAnsi="Cambria Math" w:hint="cs"/>
                <w:b/>
                <w:i/>
              </w:rPr>
            </m:ctrlPr>
          </m:e>
          <m:sub>
            <m:r>
              <w:del w:id="317" w:author="נעם טור-פז" w:date="2026-02-19T16:45:00Z">
                <m:rPr>
                  <m:sty m:val="bi"/>
                </m:rPr>
                <w:rPr>
                  <w:rFonts w:ascii="Cambria Math" w:hAnsi="Cambria Math"/>
                </w:rPr>
                <m:t>j</m:t>
              </w:del>
            </m:r>
            <m:r>
              <w:ins w:id="318" w:author="נעם טור-פז" w:date="2026-02-19T16:45:00Z">
                <m:rPr>
                  <m:sty m:val="bi"/>
                </m:rPr>
                <w:rPr>
                  <w:rFonts w:ascii="Cambria Math" w:hAnsi="Cambria Math"/>
                </w:rPr>
                <m:t>i</m:t>
              </w:ins>
            </m:r>
          </m:sub>
        </m:sSub>
      </m:oMath>
      <w:r w:rsidR="00D20109">
        <w:rPr>
          <w:rFonts w:hint="cs"/>
          <w:b/>
          <w:rtl/>
        </w:rPr>
        <w:t xml:space="preserve">- מחיר החכירה החודשי לכל דגם יחושב באופן הבא: </w:t>
      </w: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5"/>
      </w:tblGrid>
      <w:tr w:rsidR="00D20109" w14:paraId="46C31171" w14:textId="77777777" w:rsidTr="00C55BE7">
        <w:tc>
          <w:tcPr>
            <w:tcW w:w="6535" w:type="dxa"/>
          </w:tcPr>
          <w:p w14:paraId="77F68116" w14:textId="7BA657E1" w:rsidR="00D20109" w:rsidRDefault="004D17FA" w:rsidP="00B10AF5">
            <w:pPr>
              <w:pStyle w:val="4-"/>
              <w:keepLines w:val="0"/>
              <w:jc w:val="center"/>
              <w:rPr>
                <w:b/>
                <w:rtl/>
              </w:rPr>
            </w:pPr>
            <m:oMathPara>
              <m:oMath>
                <m:r>
                  <w:ins w:id="319" w:author="Shai Leibel" w:date="2026-02-23T16:07:00Z">
                    <m:rPr>
                      <m:sty m:val="b"/>
                    </m:rPr>
                    <w:rPr>
                      <w:rFonts w:ascii="Cambria Math" w:hAnsi="Cambria Math" w:hint="cs"/>
                    </w:rPr>
                    <m:t>C</m:t>
                  </w:ins>
                </m:r>
                <m:sSub>
                  <m:sSubPr>
                    <m:ctrlPr>
                      <w:del w:id="320" w:author="Shai Leibel" w:date="2026-02-23T16:07:00Z">
                        <w:rPr>
                          <w:rFonts w:ascii="Cambria Math" w:hAnsi="Cambria Math"/>
                          <w:b/>
                          <w:i/>
                        </w:rPr>
                      </w:del>
                    </m:ctrlPr>
                  </m:sSubPr>
                  <m:e>
                    <m:r>
                      <w:del w:id="321" w:author="Shai Leibel" w:date="2026-02-23T16:07:00Z">
                        <m:rPr>
                          <m:sty m:val="bi"/>
                        </m:rPr>
                        <w:rPr>
                          <w:rFonts w:ascii="Cambria Math" w:hAnsi="Cambria Math"/>
                        </w:rPr>
                        <m:t>D</m:t>
                      </w:del>
                    </m:r>
                    <m:ctrlPr>
                      <w:del w:id="322" w:author="Shai Leibel" w:date="2026-02-23T16:07:00Z">
                        <w:rPr>
                          <w:rFonts w:ascii="Cambria Math" w:hAnsi="Cambria Math" w:hint="cs"/>
                          <w:b/>
                          <w:i/>
                        </w:rPr>
                      </w:del>
                    </m:ctrlPr>
                  </m:e>
                  <m:sub>
                    <m:r>
                      <w:del w:id="323" w:author="Shai Leibel" w:date="2026-02-23T16:07:00Z">
                        <m:rPr>
                          <m:sty m:val="bi"/>
                        </m:rPr>
                        <w:rPr>
                          <w:rFonts w:ascii="Cambria Math" w:hAnsi="Cambria Math"/>
                        </w:rPr>
                        <m:t>j</m:t>
                      </w:del>
                    </m:r>
                    <m:r>
                      <w:ins w:id="324" w:author="נעם טור-פז" w:date="2026-02-19T16:45:00Z">
                        <w:del w:id="325" w:author="Shai Leibel" w:date="2026-02-23T16:07:00Z">
                          <m:rPr>
                            <m:sty m:val="bi"/>
                          </m:rPr>
                          <w:rPr>
                            <w:rFonts w:ascii="Cambria Math" w:hAnsi="Cambria Math"/>
                          </w:rPr>
                          <m:t>i</m:t>
                        </w:del>
                      </w:ins>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1-</m:t>
                        </m:r>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e>
                    </m:d>
                  </m:num>
                  <m:den>
                    <m:r>
                      <w:rPr>
                        <w:rFonts w:ascii="Cambria Math" w:hAnsi="Cambria Math"/>
                        <w:color w:val="000000" w:themeColor="text1"/>
                      </w:rPr>
                      <m:t>36</m:t>
                    </m:r>
                  </m:den>
                </m:f>
              </m:oMath>
            </m:oMathPara>
          </w:p>
        </w:tc>
      </w:tr>
      <w:tr w:rsidR="00D20109" w14:paraId="239C6F89" w14:textId="77777777" w:rsidTr="00C55BE7">
        <w:trPr>
          <w:trHeight w:val="70"/>
        </w:trPr>
        <w:tc>
          <w:tcPr>
            <w:tcW w:w="6535" w:type="dxa"/>
          </w:tcPr>
          <w:p w14:paraId="4480FDFB" w14:textId="77777777" w:rsidR="00D20109" w:rsidRDefault="00D20109" w:rsidP="00B10AF5">
            <w:pPr>
              <w:pStyle w:val="4-"/>
              <w:keepLines w:val="0"/>
              <w:jc w:val="center"/>
              <w:rPr>
                <w:b/>
                <w:rtl/>
              </w:rPr>
            </w:pPr>
          </w:p>
        </w:tc>
      </w:tr>
    </w:tbl>
    <w:p w14:paraId="5399FDCD" w14:textId="26B97DD5" w:rsidR="00C55BE7" w:rsidRDefault="00C55BE7" w:rsidP="00C55BE7">
      <w:pPr>
        <w:pStyle w:val="4-"/>
        <w:keepLines w:val="0"/>
        <w:numPr>
          <w:ilvl w:val="3"/>
          <w:numId w:val="90"/>
        </w:numPr>
        <w:rPr>
          <w:b/>
        </w:rPr>
      </w:pPr>
      <w:r>
        <w:rPr>
          <w:rFonts w:hint="cs"/>
          <w:b/>
          <w:rtl/>
        </w:rPr>
        <w:t>העלות החודשית תהא בש"ח ותקבע עפ"י שער הדולר התקף במועד פרסום הוראת השעה לכלל המזמינים. המחיר בש"ח יהיה קבוע לאורך כל תקופת פרסומו ע"י עורך המכרז, לא יוצמד לשער הדולר במהלך פרסומו ו</w:t>
      </w:r>
      <w:r w:rsidR="00371B44">
        <w:rPr>
          <w:rFonts w:hint="cs"/>
          <w:b/>
          <w:rtl/>
        </w:rPr>
        <w:t xml:space="preserve">לא </w:t>
      </w:r>
      <w:r>
        <w:rPr>
          <w:rFonts w:hint="cs"/>
          <w:b/>
          <w:rtl/>
        </w:rPr>
        <w:t>יכלול מע"מ וכל העלויות הנגזרות לצורך אספקת השירות עפ"י דרישות מכרז זה.</w:t>
      </w:r>
    </w:p>
    <w:p w14:paraId="436F9D15" w14:textId="4C90F694" w:rsidR="00D20109" w:rsidRDefault="00D20109" w:rsidP="00D20109">
      <w:pPr>
        <w:pStyle w:val="4-"/>
        <w:keepLines w:val="0"/>
        <w:numPr>
          <w:ilvl w:val="3"/>
          <w:numId w:val="90"/>
        </w:numPr>
        <w:rPr>
          <w:b/>
        </w:rPr>
      </w:pPr>
      <w:r w:rsidRPr="00CD1502">
        <w:rPr>
          <w:rFonts w:hint="eastAsia"/>
          <w:b/>
          <w:rtl/>
        </w:rPr>
        <w:t>כאמור</w:t>
      </w:r>
      <w:r w:rsidRPr="00CD1502">
        <w:rPr>
          <w:b/>
          <w:rtl/>
        </w:rPr>
        <w:t xml:space="preserve">, </w:t>
      </w:r>
      <w:r w:rsidRPr="00CD1502">
        <w:rPr>
          <w:rFonts w:hint="eastAsia"/>
          <w:b/>
          <w:rtl/>
        </w:rPr>
        <w:t>עלות</w:t>
      </w:r>
      <w:r w:rsidRPr="00CD1502">
        <w:rPr>
          <w:b/>
          <w:rtl/>
        </w:rPr>
        <w:t xml:space="preserve"> </w:t>
      </w:r>
      <w:r w:rsidRPr="00CD1502">
        <w:rPr>
          <w:rFonts w:hint="eastAsia"/>
          <w:b/>
          <w:rtl/>
        </w:rPr>
        <w:t>השירות</w:t>
      </w:r>
      <w:r w:rsidRPr="00CD1502">
        <w:rPr>
          <w:b/>
          <w:rtl/>
        </w:rPr>
        <w:t xml:space="preserve"> תהא למשך 36 חודשים.</w:t>
      </w:r>
    </w:p>
    <w:p w14:paraId="06612CBA" w14:textId="54862B5D" w:rsidR="008E73DA" w:rsidRDefault="008E73DA" w:rsidP="00D20109">
      <w:pPr>
        <w:pStyle w:val="4-"/>
        <w:keepLines w:val="0"/>
        <w:numPr>
          <w:ilvl w:val="3"/>
          <w:numId w:val="90"/>
        </w:numPr>
        <w:rPr>
          <w:b/>
        </w:rPr>
      </w:pPr>
      <w:r>
        <w:rPr>
          <w:rFonts w:hint="cs"/>
          <w:b/>
          <w:rtl/>
        </w:rPr>
        <w:t>לאחר 36 חודשים יוכל המזמין להעביר את הציוד לבעלותו.</w:t>
      </w:r>
    </w:p>
    <w:p w14:paraId="2BE9FEF4" w14:textId="77777777" w:rsidR="00D20109" w:rsidRDefault="00D20109" w:rsidP="00D20109">
      <w:pPr>
        <w:pStyle w:val="4-"/>
        <w:keepLines w:val="0"/>
        <w:numPr>
          <w:ilvl w:val="3"/>
          <w:numId w:val="90"/>
        </w:numPr>
        <w:rPr>
          <w:b/>
        </w:rPr>
      </w:pPr>
      <w:r w:rsidRPr="00CD1502">
        <w:rPr>
          <w:rFonts w:hint="eastAsia"/>
          <w:b/>
          <w:rtl/>
        </w:rPr>
        <w:t>לאחר</w:t>
      </w:r>
      <w:r w:rsidRPr="00CD1502">
        <w:rPr>
          <w:b/>
          <w:rtl/>
        </w:rPr>
        <w:t xml:space="preserve"> 36 </w:t>
      </w:r>
      <w:r w:rsidRPr="00CD1502">
        <w:rPr>
          <w:rFonts w:hint="eastAsia"/>
          <w:b/>
          <w:rtl/>
        </w:rPr>
        <w:t>חודשים</w:t>
      </w:r>
      <w:r w:rsidRPr="00CD1502">
        <w:rPr>
          <w:b/>
          <w:rtl/>
        </w:rPr>
        <w:t xml:space="preserve"> </w:t>
      </w:r>
      <w:r w:rsidRPr="00CD1502">
        <w:rPr>
          <w:rFonts w:hint="eastAsia"/>
          <w:b/>
          <w:rtl/>
        </w:rPr>
        <w:t>ועד</w:t>
      </w:r>
      <w:r w:rsidRPr="00CD1502">
        <w:rPr>
          <w:b/>
          <w:rtl/>
        </w:rPr>
        <w:t xml:space="preserve"> </w:t>
      </w:r>
      <w:r w:rsidRPr="00CD1502">
        <w:rPr>
          <w:rFonts w:hint="eastAsia"/>
          <w:b/>
          <w:rtl/>
        </w:rPr>
        <w:t>מועד</w:t>
      </w:r>
      <w:r w:rsidRPr="00CD1502">
        <w:rPr>
          <w:b/>
          <w:rtl/>
        </w:rPr>
        <w:t xml:space="preserve"> </w:t>
      </w:r>
      <w:r w:rsidRPr="00CD1502">
        <w:rPr>
          <w:rFonts w:hint="eastAsia"/>
          <w:b/>
          <w:rtl/>
        </w:rPr>
        <w:t>הפסקת</w:t>
      </w:r>
      <w:r w:rsidRPr="00CD1502">
        <w:rPr>
          <w:b/>
          <w:rtl/>
        </w:rPr>
        <w:t xml:space="preserve"> </w:t>
      </w:r>
      <w:r w:rsidRPr="00CD1502">
        <w:rPr>
          <w:rFonts w:hint="eastAsia"/>
          <w:b/>
          <w:rtl/>
        </w:rPr>
        <w:t>השירות</w:t>
      </w:r>
      <w:r w:rsidRPr="00CD1502">
        <w:rPr>
          <w:b/>
          <w:rtl/>
        </w:rPr>
        <w:t xml:space="preserve"> </w:t>
      </w:r>
      <w:r w:rsidRPr="00CD1502">
        <w:rPr>
          <w:rFonts w:hint="eastAsia"/>
          <w:b/>
          <w:rtl/>
        </w:rPr>
        <w:t>או</w:t>
      </w:r>
      <w:r w:rsidRPr="00CD1502">
        <w:rPr>
          <w:b/>
          <w:rtl/>
        </w:rPr>
        <w:t xml:space="preserve"> </w:t>
      </w:r>
      <w:r w:rsidRPr="00CD1502">
        <w:rPr>
          <w:rFonts w:hint="eastAsia"/>
          <w:b/>
          <w:rtl/>
        </w:rPr>
        <w:t>הודעת</w:t>
      </w:r>
      <w:r w:rsidRPr="00CD1502">
        <w:rPr>
          <w:b/>
          <w:rtl/>
        </w:rPr>
        <w:t xml:space="preserve"> </w:t>
      </w:r>
      <w:r w:rsidRPr="00CD1502">
        <w:rPr>
          <w:rFonts w:hint="eastAsia"/>
          <w:b/>
          <w:rtl/>
        </w:rPr>
        <w:t>המזמין</w:t>
      </w:r>
      <w:r w:rsidRPr="00CD1502">
        <w:rPr>
          <w:b/>
          <w:rtl/>
        </w:rPr>
        <w:t xml:space="preserve"> </w:t>
      </w:r>
      <w:r w:rsidRPr="00CD1502">
        <w:rPr>
          <w:rFonts w:hint="eastAsia"/>
          <w:b/>
          <w:rtl/>
        </w:rPr>
        <w:t>על</w:t>
      </w:r>
      <w:r w:rsidRPr="00CD1502">
        <w:rPr>
          <w:b/>
          <w:rtl/>
        </w:rPr>
        <w:t xml:space="preserve"> </w:t>
      </w:r>
      <w:r w:rsidRPr="00CD1502">
        <w:rPr>
          <w:rFonts w:hint="eastAsia"/>
          <w:b/>
          <w:rtl/>
        </w:rPr>
        <w:t>הפסקת</w:t>
      </w:r>
      <w:r w:rsidRPr="00CD1502">
        <w:rPr>
          <w:b/>
          <w:rtl/>
        </w:rPr>
        <w:t xml:space="preserve"> </w:t>
      </w:r>
      <w:r w:rsidRPr="00CD1502">
        <w:rPr>
          <w:rFonts w:hint="eastAsia"/>
          <w:b/>
          <w:rtl/>
        </w:rPr>
        <w:t>השירות</w:t>
      </w:r>
      <w:r w:rsidRPr="00CD1502">
        <w:rPr>
          <w:b/>
          <w:rtl/>
        </w:rPr>
        <w:t xml:space="preserve"> העלות החודשית תהיה 15% מהעלות </w:t>
      </w:r>
      <w:r w:rsidRPr="00CD1502">
        <w:rPr>
          <w:rFonts w:hint="eastAsia"/>
          <w:b/>
          <w:rtl/>
        </w:rPr>
        <w:t>החודשית</w:t>
      </w:r>
      <w:r w:rsidRPr="00CD1502">
        <w:rPr>
          <w:b/>
          <w:rtl/>
        </w:rPr>
        <w:t xml:space="preserve"> </w:t>
      </w:r>
      <w:r w:rsidRPr="00CD1502">
        <w:rPr>
          <w:rFonts w:hint="eastAsia"/>
          <w:b/>
          <w:rtl/>
        </w:rPr>
        <w:t>המחושבת</w:t>
      </w:r>
      <w:r w:rsidRPr="00CD1502">
        <w:rPr>
          <w:b/>
          <w:rtl/>
        </w:rPr>
        <w:t xml:space="preserve"> </w:t>
      </w:r>
      <w:r w:rsidRPr="00CD1502">
        <w:rPr>
          <w:rFonts w:hint="eastAsia"/>
          <w:b/>
          <w:rtl/>
        </w:rPr>
        <w:t>למשך</w:t>
      </w:r>
      <w:r w:rsidRPr="00CD1502">
        <w:rPr>
          <w:b/>
          <w:rtl/>
        </w:rPr>
        <w:t xml:space="preserve"> 36 </w:t>
      </w:r>
      <w:r w:rsidRPr="00CD1502">
        <w:rPr>
          <w:rFonts w:hint="eastAsia"/>
          <w:b/>
          <w:rtl/>
        </w:rPr>
        <w:t>החודשים</w:t>
      </w:r>
      <w:r w:rsidRPr="00CD1502">
        <w:rPr>
          <w:b/>
          <w:rtl/>
        </w:rPr>
        <w:t xml:space="preserve"> </w:t>
      </w:r>
      <w:r w:rsidRPr="00CD1502">
        <w:rPr>
          <w:rFonts w:hint="eastAsia"/>
          <w:b/>
          <w:rtl/>
        </w:rPr>
        <w:t>הראשונים</w:t>
      </w:r>
      <w:r w:rsidRPr="00CD1502">
        <w:rPr>
          <w:b/>
          <w:rtl/>
        </w:rPr>
        <w:t>.</w:t>
      </w:r>
    </w:p>
    <w:p w14:paraId="4AE6A5B1" w14:textId="23D36AAC" w:rsidR="00D20109" w:rsidRDefault="00D20109" w:rsidP="00D20109">
      <w:pPr>
        <w:pStyle w:val="4-"/>
        <w:keepLines w:val="0"/>
        <w:numPr>
          <w:ilvl w:val="3"/>
          <w:numId w:val="90"/>
        </w:numPr>
        <w:rPr>
          <w:b/>
        </w:rPr>
      </w:pPr>
      <w:r>
        <w:rPr>
          <w:rFonts w:hint="cs"/>
          <w:b/>
          <w:rtl/>
        </w:rPr>
        <w:lastRenderedPageBreak/>
        <w:t>העלות החודשית תכלול את כלל מרכיבי החומרה, התוכנה, הרישוי</w:t>
      </w:r>
      <w:r w:rsidR="00043E33">
        <w:rPr>
          <w:rFonts w:hint="cs"/>
          <w:b/>
          <w:rtl/>
        </w:rPr>
        <w:t xml:space="preserve">, </w:t>
      </w:r>
      <w:r>
        <w:rPr>
          <w:rFonts w:hint="cs"/>
          <w:b/>
          <w:rtl/>
        </w:rPr>
        <w:t>אחריות היצרן ואחריות הספק כמפורט בסעיף 3.18 לעיל.</w:t>
      </w:r>
    </w:p>
    <w:p w14:paraId="06E53B46" w14:textId="77777777" w:rsidR="004B1CF4" w:rsidRDefault="00504CDB" w:rsidP="00504CDB">
      <w:pPr>
        <w:pStyle w:val="4-"/>
        <w:keepLines w:val="0"/>
        <w:numPr>
          <w:ilvl w:val="3"/>
          <w:numId w:val="90"/>
        </w:numPr>
        <w:rPr>
          <w:ins w:id="326" w:author="Shai Leibel" w:date="2026-02-23T16:13:00Z"/>
          <w:b/>
        </w:rPr>
      </w:pPr>
      <w:r>
        <w:rPr>
          <w:rFonts w:hint="cs"/>
          <w:b/>
          <w:rtl/>
        </w:rPr>
        <w:t>לצורך שקלול הצעת המחיר לנתבים יציע הספק הצעה ל 3 דגמים שונים של נתבים מתוצרת 3 יצרנים שונים מתוך רשימת 5 היצרנים במופיעים בסעיף 3.18 לעיל. סה"כ נדרש להציע הצעת מחיר ל- 9 דגמים שונים. לתשומת לב המציע, יש להקפיד למלא בטבלה מחירים לעד 9 דגמים (ולא פחות) מ- 3 יצרנים שונים.</w:t>
      </w:r>
    </w:p>
    <w:p w14:paraId="65F8C05D" w14:textId="3FFAAC39" w:rsidR="00504CDB" w:rsidRDefault="00504CDB" w:rsidP="00504CDB">
      <w:pPr>
        <w:pStyle w:val="4-"/>
        <w:keepLines w:val="0"/>
        <w:numPr>
          <w:ilvl w:val="3"/>
          <w:numId w:val="90"/>
        </w:numPr>
        <w:rPr>
          <w:b/>
        </w:rPr>
      </w:pPr>
      <w:r>
        <w:rPr>
          <w:rFonts w:hint="cs"/>
          <w:b/>
          <w:rtl/>
        </w:rPr>
        <w:t xml:space="preserve"> </w:t>
      </w:r>
      <w:ins w:id="327" w:author="Shai Leibel" w:date="2026-02-23T16:13:00Z">
        <w:r w:rsidR="004B1CF4" w:rsidRPr="00323CF4">
          <w:rPr>
            <w:rFonts w:ascii="Cambria Math" w:hAnsi="Cambria Math" w:hint="cs"/>
            <w:b/>
            <w:rtl/>
          </w:rPr>
          <w:t xml:space="preserve">עבור כל דגם המופיע בטבלה שלהלן יציג הספק את עלות הדגם עפ"י </w:t>
        </w:r>
        <w:proofErr w:type="spellStart"/>
        <w:r w:rsidR="004B1CF4" w:rsidRPr="00323CF4">
          <w:rPr>
            <w:rFonts w:ascii="Cambria Math" w:hAnsi="Cambria Math" w:hint="cs"/>
            <w:b/>
            <w:rtl/>
          </w:rPr>
          <w:t>האיפיון</w:t>
        </w:r>
        <w:proofErr w:type="spellEnd"/>
        <w:r w:rsidR="004B1CF4" w:rsidRPr="00323CF4">
          <w:rPr>
            <w:rFonts w:ascii="Cambria Math" w:hAnsi="Cambria Math" w:hint="cs"/>
            <w:b/>
            <w:rtl/>
          </w:rPr>
          <w:t xml:space="preserve"> אשר יצורף להלן לפי מחירון היצרן, את אחוז ההנחה המוצע על ידו ואת העלות לאחר הנחת המחירון. נדרש להציע אחוז הנחה אחיד לכל יצרן. אחוז הנחה זה יהיה אחוז ההנחה לכל השירותים אשר ירכשו על ידי המזמינים לאורך כל תקופת ההתקשרות</w:t>
        </w:r>
      </w:ins>
      <w:del w:id="328" w:author="Shai Leibel" w:date="2026-02-23T16:13:00Z">
        <w:r w:rsidR="00043E33" w:rsidDel="004B1CF4">
          <w:rPr>
            <w:rFonts w:ascii="Cambria Math" w:hAnsi="Cambria Math" w:hint="cs"/>
            <w:b/>
            <w:rtl/>
          </w:rPr>
          <w:delText>יובהר כי עפ"י המפורט בסעיף 3.18 לא ניתן להציע הנחה</w:delText>
        </w:r>
        <w:r w:rsidR="00043E33" w:rsidDel="004B1CF4">
          <w:rPr>
            <w:rFonts w:ascii="Cambria Math" w:hAnsi="Cambria Math"/>
            <w:b/>
          </w:rPr>
          <w:delText xml:space="preserve"> </w:delText>
        </w:r>
        <w:r w:rsidR="00043E33" w:rsidDel="004B1CF4">
          <w:rPr>
            <w:rFonts w:ascii="Cambria Math" w:hAnsi="Cambria Math" w:hint="cs"/>
            <w:b/>
            <w:rtl/>
          </w:rPr>
          <w:delText xml:space="preserve">גם על דגמים מתוצרת </w:delText>
        </w:r>
        <w:r w:rsidR="00043E33" w:rsidDel="004B1CF4">
          <w:rPr>
            <w:rFonts w:ascii="Cambria Math" w:hAnsi="Cambria Math"/>
            <w:b/>
          </w:rPr>
          <w:delText xml:space="preserve">Juniper </w:delText>
        </w:r>
        <w:r w:rsidR="00043E33" w:rsidDel="004B1CF4">
          <w:rPr>
            <w:rFonts w:ascii="Cambria Math" w:hAnsi="Cambria Math" w:hint="cs"/>
            <w:b/>
            <w:rtl/>
          </w:rPr>
          <w:delText xml:space="preserve"> וגם על דגמים מתוצרת </w:delText>
        </w:r>
        <w:r w:rsidR="00043E33" w:rsidDel="004B1CF4">
          <w:rPr>
            <w:rFonts w:ascii="Cambria Math" w:hAnsi="Cambria Math"/>
            <w:b/>
          </w:rPr>
          <w:delText>Aruba</w:delText>
        </w:r>
        <w:r w:rsidR="00043E33" w:rsidDel="004B1CF4">
          <w:rPr>
            <w:rFonts w:ascii="Cambria Math" w:hAnsi="Cambria Math" w:hint="cs"/>
            <w:b/>
            <w:rtl/>
          </w:rPr>
          <w:delText xml:space="preserve"> </w:delText>
        </w:r>
        <w:r w:rsidR="00043E33" w:rsidDel="004B1CF4">
          <w:rPr>
            <w:rFonts w:ascii="Cambria Math" w:hAnsi="Cambria Math"/>
            <w:b/>
          </w:rPr>
          <w:delText>.</w:delText>
        </w:r>
        <w:r w:rsidR="00043E33" w:rsidDel="004B1CF4">
          <w:rPr>
            <w:rFonts w:ascii="Cambria Math" w:hAnsi="Cambria Math" w:hint="cs"/>
            <w:b/>
            <w:rtl/>
          </w:rPr>
          <w:delText xml:space="preserve"> רק אחד מיצרנים אלו יוכל להופיע בהצעת הספק.</w:delText>
        </w:r>
        <w:r w:rsidR="00217EAD" w:rsidDel="004B1CF4">
          <w:rPr>
            <w:rFonts w:ascii="Cambria Math" w:hAnsi="Cambria Math"/>
            <w:b/>
          </w:rPr>
          <w:delText xml:space="preserve"> </w:delText>
        </w:r>
        <w:r w:rsidDel="004B1CF4">
          <w:rPr>
            <w:rFonts w:hint="cs"/>
            <w:b/>
            <w:rtl/>
          </w:rPr>
          <w:delText>עבור כל דגם המופיע בטבלה שלהלן יציג הספק את עלות הדגם עפ"י האיפיון אשר יצורף להלן לפי מחירון היצרן, את אחוז ההנחה המוצע על ידו ואת העלות לאחר הנחת המחירון. נדרש להציע אחוז הנחה אחיד לכל יצרן. אחוז הנחה זה יהיה אחוז ההנחה לכל המוצרים השירותים אשר ירכשו על ידי המזמינים לאורך כל תקופת ההתקשרות</w:delText>
        </w:r>
      </w:del>
      <w:r>
        <w:rPr>
          <w:rFonts w:hint="cs"/>
          <w:b/>
          <w:rtl/>
        </w:rPr>
        <w:t>.</w:t>
      </w:r>
    </w:p>
    <w:p w14:paraId="12F89757" w14:textId="77777777" w:rsidR="00504CDB" w:rsidRDefault="00504CDB" w:rsidP="00504CDB">
      <w:pPr>
        <w:pStyle w:val="4-"/>
        <w:keepLines w:val="0"/>
        <w:numPr>
          <w:ilvl w:val="3"/>
          <w:numId w:val="90"/>
        </w:numPr>
        <w:rPr>
          <w:b/>
        </w:rPr>
      </w:pPr>
      <w:r>
        <w:rPr>
          <w:rFonts w:hint="cs"/>
          <w:b/>
          <w:rtl/>
        </w:rPr>
        <w:t>יובהר כי עורך המכרז מפרסם את רשימת הדגמים עליהם מבוקש לתת הנחה על פי שיקול דעתו. במסגרת שאלות ההבהרה ניתן להציע דגמים אחרים המתאימים למפרט הדרישות ובלבד שלפי מחירון היצרן הינם זולים לעומת מחיר מחירון של הדגם אותו הציג עורך המכרז.</w:t>
      </w:r>
    </w:p>
    <w:p w14:paraId="65D29921" w14:textId="3C6D352D" w:rsidR="00504CDB" w:rsidRDefault="00504CDB" w:rsidP="00504CDB">
      <w:pPr>
        <w:pStyle w:val="4-"/>
        <w:keepLines w:val="0"/>
        <w:numPr>
          <w:ilvl w:val="3"/>
          <w:numId w:val="90"/>
        </w:numPr>
        <w:rPr>
          <w:b/>
        </w:rPr>
      </w:pPr>
      <w:r>
        <w:rPr>
          <w:rFonts w:hint="cs"/>
          <w:b/>
          <w:rtl/>
        </w:rPr>
        <w:t xml:space="preserve">להלן </w:t>
      </w:r>
      <w:proofErr w:type="spellStart"/>
      <w:r>
        <w:rPr>
          <w:rFonts w:hint="cs"/>
          <w:b/>
          <w:rtl/>
        </w:rPr>
        <w:t>האיפיון</w:t>
      </w:r>
      <w:proofErr w:type="spellEnd"/>
      <w:r>
        <w:rPr>
          <w:rFonts w:hint="cs"/>
          <w:b/>
          <w:rtl/>
        </w:rPr>
        <w:t xml:space="preserve"> על בסיסו בחר עורך המכרז את הדגמים להם יש להציע הצעת מחיר. יובהר כי לצורך ה</w:t>
      </w:r>
      <w:r w:rsidR="006B4F6E">
        <w:rPr>
          <w:rFonts w:hint="cs"/>
          <w:b/>
          <w:rtl/>
        </w:rPr>
        <w:t>צ</w:t>
      </w:r>
      <w:r>
        <w:rPr>
          <w:rFonts w:hint="cs"/>
          <w:b/>
          <w:rtl/>
        </w:rPr>
        <w:t>גת מחיר המחירון של הדגם על הספק לשקלל את כלל המרכיבים המפורטים בטבלה שלהן.</w:t>
      </w:r>
    </w:p>
    <w:tbl>
      <w:tblPr>
        <w:tblpPr w:leftFromText="180" w:rightFromText="180" w:bottomFromText="160" w:vertAnchor="page" w:horzAnchor="page" w:tblpX="440" w:tblpY="1867"/>
        <w:bidiVisual/>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2691"/>
        <w:gridCol w:w="3102"/>
        <w:gridCol w:w="2608"/>
      </w:tblGrid>
      <w:tr w:rsidR="00FA1D19" w:rsidRPr="00DD50A0" w14:paraId="673292AB"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shd w:val="clear" w:color="auto" w:fill="D9D9D9"/>
            <w:hideMark/>
          </w:tcPr>
          <w:p w14:paraId="5B496D7D" w14:textId="7CB20365" w:rsidR="00FA1D19" w:rsidRPr="00DD50A0" w:rsidRDefault="00FA1D19" w:rsidP="00FA1D19">
            <w:pPr>
              <w:spacing w:before="120" w:line="256" w:lineRule="auto"/>
              <w:jc w:val="both"/>
              <w:rPr>
                <w:rFonts w:cs="David"/>
                <w:kern w:val="2"/>
                <w14:ligatures w14:val="standardContextual"/>
              </w:rPr>
            </w:pPr>
            <w:r w:rsidRPr="00DD50A0">
              <w:rPr>
                <w:rFonts w:cs="David"/>
                <w:kern w:val="2"/>
                <w:rtl/>
                <w14:ligatures w14:val="standardContextual"/>
              </w:rPr>
              <w:lastRenderedPageBreak/>
              <w:t>מאפיין</w:t>
            </w:r>
          </w:p>
        </w:tc>
        <w:tc>
          <w:tcPr>
            <w:tcW w:w="2691" w:type="dxa"/>
            <w:tcBorders>
              <w:top w:val="single" w:sz="4" w:space="0" w:color="auto"/>
              <w:left w:val="single" w:sz="4" w:space="0" w:color="auto"/>
              <w:bottom w:val="single" w:sz="4" w:space="0" w:color="auto"/>
              <w:right w:val="single" w:sz="4" w:space="0" w:color="auto"/>
            </w:tcBorders>
            <w:shd w:val="clear" w:color="auto" w:fill="D9D9D9"/>
            <w:hideMark/>
          </w:tcPr>
          <w:p w14:paraId="650A6C04" w14:textId="7777777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נתב קטן</w:t>
            </w:r>
          </w:p>
          <w:p w14:paraId="5D95FED9" w14:textId="5F4BD680"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 xml:space="preserve"> (סניף /ארגון קטן)</w:t>
            </w:r>
          </w:p>
        </w:tc>
        <w:tc>
          <w:tcPr>
            <w:tcW w:w="3102" w:type="dxa"/>
            <w:tcBorders>
              <w:top w:val="single" w:sz="4" w:space="0" w:color="auto"/>
              <w:left w:val="single" w:sz="4" w:space="0" w:color="auto"/>
              <w:bottom w:val="single" w:sz="4" w:space="0" w:color="auto"/>
              <w:right w:val="single" w:sz="4" w:space="0" w:color="auto"/>
            </w:tcBorders>
            <w:shd w:val="clear" w:color="auto" w:fill="D9D9D9"/>
            <w:hideMark/>
          </w:tcPr>
          <w:p w14:paraId="6C824CA0" w14:textId="7777777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נתב בינוני</w:t>
            </w:r>
          </w:p>
          <w:p w14:paraId="71DFD522" w14:textId="02204F18"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 xml:space="preserve"> (</w:t>
            </w:r>
            <w:r>
              <w:rPr>
                <w:rFonts w:cs="David" w:hint="cs"/>
                <w:kern w:val="2"/>
                <w:rtl/>
                <w14:ligatures w14:val="standardContextual"/>
              </w:rPr>
              <w:t xml:space="preserve">סניף בינוני </w:t>
            </w:r>
            <w:r w:rsidRPr="00DD50A0">
              <w:rPr>
                <w:rFonts w:cs="David"/>
                <w:kern w:val="2"/>
                <w:rtl/>
                <w14:ligatures w14:val="standardContextual"/>
              </w:rPr>
              <w:t>/ארגון בינוני)</w:t>
            </w:r>
          </w:p>
        </w:tc>
        <w:tc>
          <w:tcPr>
            <w:tcW w:w="2608" w:type="dxa"/>
            <w:tcBorders>
              <w:top w:val="single" w:sz="4" w:space="0" w:color="auto"/>
              <w:left w:val="single" w:sz="4" w:space="0" w:color="auto"/>
              <w:bottom w:val="single" w:sz="4" w:space="0" w:color="auto"/>
              <w:right w:val="single" w:sz="4" w:space="0" w:color="auto"/>
            </w:tcBorders>
            <w:shd w:val="clear" w:color="auto" w:fill="D9D9D9"/>
            <w:hideMark/>
          </w:tcPr>
          <w:p w14:paraId="2FD5C007" w14:textId="7777777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נתב גדול</w:t>
            </w:r>
          </w:p>
          <w:p w14:paraId="33809721" w14:textId="29742E7E"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 xml:space="preserve"> (ליבה /</w:t>
            </w:r>
            <w:r>
              <w:rPr>
                <w:rFonts w:cs="David" w:hint="cs"/>
                <w:kern w:val="2"/>
                <w:rtl/>
                <w14:ligatures w14:val="standardContextual"/>
              </w:rPr>
              <w:t>סניף גדול</w:t>
            </w:r>
            <w:r w:rsidRPr="00DD50A0">
              <w:rPr>
                <w:rFonts w:cs="David"/>
                <w:kern w:val="2"/>
                <w:rtl/>
                <w14:ligatures w14:val="standardContextual"/>
              </w:rPr>
              <w:t>)</w:t>
            </w:r>
          </w:p>
        </w:tc>
      </w:tr>
      <w:tr w:rsidR="00FA1D19" w:rsidRPr="00DD50A0" w14:paraId="600FD489"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tcPr>
          <w:p w14:paraId="15F03A6D" w14:textId="18C3BE9C" w:rsidR="00FA1D19" w:rsidRPr="00DD50A0" w:rsidRDefault="00FA1D19" w:rsidP="00FA1D19">
            <w:pPr>
              <w:spacing w:before="120" w:line="256" w:lineRule="auto"/>
              <w:jc w:val="both"/>
              <w:rPr>
                <w:rFonts w:cs="David"/>
                <w:kern w:val="2"/>
                <w:rtl/>
                <w14:ligatures w14:val="standardContextual"/>
              </w:rPr>
            </w:pPr>
            <w:r>
              <w:rPr>
                <w:rFonts w:cs="David" w:hint="cs"/>
                <w:kern w:val="2"/>
                <w:rtl/>
                <w14:ligatures w14:val="standardContextual"/>
              </w:rPr>
              <w:t>כללי</w:t>
            </w:r>
          </w:p>
        </w:tc>
        <w:tc>
          <w:tcPr>
            <w:tcW w:w="2691" w:type="dxa"/>
            <w:tcBorders>
              <w:top w:val="single" w:sz="4" w:space="0" w:color="auto"/>
              <w:left w:val="single" w:sz="4" w:space="0" w:color="auto"/>
              <w:bottom w:val="single" w:sz="4" w:space="0" w:color="auto"/>
              <w:right w:val="single" w:sz="4" w:space="0" w:color="auto"/>
            </w:tcBorders>
            <w:vAlign w:val="bottom"/>
          </w:tcPr>
          <w:p w14:paraId="3BFE2A6F" w14:textId="287425D7"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מיועד לסניף קטן/ארגון קטן</w:t>
            </w:r>
          </w:p>
        </w:tc>
        <w:tc>
          <w:tcPr>
            <w:tcW w:w="3102" w:type="dxa"/>
            <w:tcBorders>
              <w:top w:val="single" w:sz="4" w:space="0" w:color="auto"/>
              <w:left w:val="single" w:sz="4" w:space="0" w:color="auto"/>
              <w:bottom w:val="single" w:sz="4" w:space="0" w:color="auto"/>
              <w:right w:val="single" w:sz="4" w:space="0" w:color="auto"/>
            </w:tcBorders>
            <w:vAlign w:val="bottom"/>
          </w:tcPr>
          <w:p w14:paraId="20AEBF11" w14:textId="0ADC614E"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תיועד לסניף בינוני/ארגון בינוני</w:t>
            </w:r>
          </w:p>
        </w:tc>
        <w:tc>
          <w:tcPr>
            <w:tcW w:w="2608" w:type="dxa"/>
            <w:tcBorders>
              <w:top w:val="single" w:sz="4" w:space="0" w:color="auto"/>
              <w:left w:val="single" w:sz="4" w:space="0" w:color="auto"/>
              <w:bottom w:val="single" w:sz="4" w:space="0" w:color="auto"/>
              <w:right w:val="single" w:sz="4" w:space="0" w:color="auto"/>
            </w:tcBorders>
            <w:vAlign w:val="bottom"/>
          </w:tcPr>
          <w:p w14:paraId="6AE4A160" w14:textId="438DA9A7"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מיועד לסניף גדול/ליבה עם 2 קווי 10</w:t>
            </w:r>
            <w:r>
              <w:rPr>
                <w:rFonts w:cs="David"/>
                <w:kern w:val="2"/>
                <w14:ligatures w14:val="standardContextual"/>
              </w:rPr>
              <w:t>G</w:t>
            </w:r>
            <w:r>
              <w:rPr>
                <w:rFonts w:cs="David" w:hint="cs"/>
                <w:kern w:val="2"/>
                <w:rtl/>
                <w14:ligatures w14:val="standardContextual"/>
              </w:rPr>
              <w:t xml:space="preserve"> בממשקים של 10</w:t>
            </w:r>
            <w:r>
              <w:rPr>
                <w:rFonts w:cs="David"/>
                <w:kern w:val="2"/>
                <w14:ligatures w14:val="standardContextual"/>
              </w:rPr>
              <w:t>G</w:t>
            </w:r>
          </w:p>
        </w:tc>
      </w:tr>
      <w:tr w:rsidR="00FA1D19" w:rsidRPr="00DD50A0" w14:paraId="3E6AA94F"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hideMark/>
          </w:tcPr>
          <w:p w14:paraId="1A31A77B" w14:textId="692858F5"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 xml:space="preserve"> ביצועים</w:t>
            </w:r>
            <w:r>
              <w:rPr>
                <w:rFonts w:cs="David" w:hint="cs"/>
                <w:kern w:val="2"/>
                <w:rtl/>
                <w14:ligatures w14:val="standardContextual"/>
              </w:rPr>
              <w:t xml:space="preserve"> </w:t>
            </w:r>
            <w:r>
              <w:t xml:space="preserve"> IMIX</w:t>
            </w:r>
            <w:r>
              <w:rPr>
                <w:rFonts w:hint="cs"/>
                <w:rtl/>
              </w:rPr>
              <w:t xml:space="preserve">/512 </w:t>
            </w:r>
            <w:r>
              <w:t>Byte</w:t>
            </w:r>
          </w:p>
        </w:tc>
        <w:tc>
          <w:tcPr>
            <w:tcW w:w="2691" w:type="dxa"/>
            <w:tcBorders>
              <w:top w:val="single" w:sz="4" w:space="0" w:color="auto"/>
              <w:left w:val="single" w:sz="4" w:space="0" w:color="auto"/>
              <w:bottom w:val="single" w:sz="4" w:space="0" w:color="auto"/>
              <w:right w:val="single" w:sz="4" w:space="0" w:color="auto"/>
            </w:tcBorders>
            <w:vAlign w:val="bottom"/>
            <w:hideMark/>
          </w:tcPr>
          <w:p w14:paraId="7DF2C8BC" w14:textId="5F1B941D" w:rsidR="00FA1D19" w:rsidRPr="00DD50A0" w:rsidRDefault="00FA1D19" w:rsidP="00FA1D19">
            <w:pPr>
              <w:spacing w:before="120" w:line="256" w:lineRule="auto"/>
              <w:jc w:val="center"/>
              <w:rPr>
                <w:rFonts w:cs="David"/>
                <w:kern w:val="2"/>
                <w:rtl/>
                <w14:ligatures w14:val="standardContextual"/>
              </w:rPr>
            </w:pPr>
            <w:r w:rsidRPr="00DD50A0">
              <w:rPr>
                <w:rFonts w:cs="David"/>
                <w:kern w:val="2"/>
                <w:rtl/>
                <w14:ligatures w14:val="standardContextual"/>
              </w:rPr>
              <w:t>תפוקת ניתוב: 1</w:t>
            </w:r>
            <w:r w:rsidRPr="00DD50A0">
              <w:rPr>
                <w:rFonts w:cs="David"/>
                <w:kern w:val="2"/>
                <w14:ligatures w14:val="standardContextual"/>
              </w:rPr>
              <w:t xml:space="preserve"> Gbps</w:t>
            </w:r>
          </w:p>
        </w:tc>
        <w:tc>
          <w:tcPr>
            <w:tcW w:w="3102" w:type="dxa"/>
            <w:tcBorders>
              <w:top w:val="single" w:sz="4" w:space="0" w:color="auto"/>
              <w:left w:val="single" w:sz="4" w:space="0" w:color="auto"/>
              <w:bottom w:val="single" w:sz="4" w:space="0" w:color="auto"/>
              <w:right w:val="single" w:sz="4" w:space="0" w:color="auto"/>
            </w:tcBorders>
            <w:vAlign w:val="bottom"/>
            <w:hideMark/>
          </w:tcPr>
          <w:p w14:paraId="660BD732" w14:textId="757A7279" w:rsidR="00FA1D19" w:rsidRPr="00DD50A0" w:rsidRDefault="00FA1D19" w:rsidP="00FA1D19">
            <w:pPr>
              <w:spacing w:before="120" w:line="256" w:lineRule="auto"/>
              <w:jc w:val="center"/>
              <w:rPr>
                <w:rFonts w:cs="David"/>
                <w:kern w:val="2"/>
                <w:rtl/>
                <w14:ligatures w14:val="standardContextual"/>
              </w:rPr>
            </w:pPr>
            <w:r w:rsidRPr="00DD50A0">
              <w:rPr>
                <w:rFonts w:cs="David"/>
                <w:kern w:val="2"/>
                <w:rtl/>
                <w14:ligatures w14:val="standardContextual"/>
              </w:rPr>
              <w:t>תפוקת ניתוב: 1-4</w:t>
            </w:r>
            <w:r w:rsidRPr="00DD50A0">
              <w:rPr>
                <w:rFonts w:cs="David"/>
                <w:kern w:val="2"/>
                <w14:ligatures w14:val="standardContextual"/>
              </w:rPr>
              <w:t xml:space="preserve"> Gbps</w:t>
            </w:r>
          </w:p>
        </w:tc>
        <w:tc>
          <w:tcPr>
            <w:tcW w:w="2608" w:type="dxa"/>
            <w:tcBorders>
              <w:top w:val="single" w:sz="4" w:space="0" w:color="auto"/>
              <w:left w:val="single" w:sz="4" w:space="0" w:color="auto"/>
              <w:bottom w:val="single" w:sz="4" w:space="0" w:color="auto"/>
              <w:right w:val="single" w:sz="4" w:space="0" w:color="auto"/>
            </w:tcBorders>
            <w:vAlign w:val="bottom"/>
            <w:hideMark/>
          </w:tcPr>
          <w:p w14:paraId="6F4B7F97" w14:textId="41FBBDD6" w:rsidR="00FA1D19" w:rsidRPr="00DD50A0" w:rsidRDefault="00FA1D19" w:rsidP="00FA1D19">
            <w:pPr>
              <w:spacing w:before="120" w:line="256" w:lineRule="auto"/>
              <w:jc w:val="center"/>
              <w:rPr>
                <w:rFonts w:cs="David"/>
                <w:kern w:val="2"/>
                <w:rtl/>
                <w14:ligatures w14:val="standardContextual"/>
              </w:rPr>
            </w:pPr>
            <w:r w:rsidRPr="00DD50A0">
              <w:rPr>
                <w:rFonts w:cs="David"/>
                <w:kern w:val="2"/>
                <w:rtl/>
                <w14:ligatures w14:val="standardContextual"/>
              </w:rPr>
              <w:t xml:space="preserve">תפוקת ניתוב: </w:t>
            </w:r>
            <w:r>
              <w:rPr>
                <w:rFonts w:cs="David" w:hint="cs"/>
                <w:kern w:val="2"/>
                <w:rtl/>
                <w14:ligatures w14:val="standardContextual"/>
              </w:rPr>
              <w:t>10</w:t>
            </w:r>
            <w:r w:rsidRPr="00DD50A0">
              <w:rPr>
                <w:rFonts w:cs="David"/>
                <w:kern w:val="2"/>
                <w:rtl/>
                <w14:ligatures w14:val="standardContextual"/>
              </w:rPr>
              <w:t>-</w:t>
            </w:r>
            <w:r>
              <w:rPr>
                <w:rFonts w:cs="David" w:hint="cs"/>
                <w:kern w:val="2"/>
                <w:rtl/>
                <w14:ligatures w14:val="standardContextual"/>
              </w:rPr>
              <w:t>4</w:t>
            </w:r>
            <w:r w:rsidRPr="00DD50A0">
              <w:rPr>
                <w:rFonts w:cs="David"/>
                <w:kern w:val="2"/>
                <w:rtl/>
                <w14:ligatures w14:val="standardContextual"/>
              </w:rPr>
              <w:t>0</w:t>
            </w:r>
            <w:r w:rsidRPr="00DD50A0">
              <w:rPr>
                <w:rFonts w:cs="David"/>
                <w:kern w:val="2"/>
                <w14:ligatures w14:val="standardContextual"/>
              </w:rPr>
              <w:t xml:space="preserve"> </w:t>
            </w:r>
            <w:r>
              <w:rPr>
                <w:rFonts w:cs="David"/>
                <w:kern w:val="2"/>
                <w14:ligatures w14:val="standardContextual"/>
              </w:rPr>
              <w:t>G</w:t>
            </w:r>
            <w:r w:rsidRPr="00DD50A0">
              <w:rPr>
                <w:rFonts w:cs="David"/>
                <w:kern w:val="2"/>
                <w14:ligatures w14:val="standardContextual"/>
              </w:rPr>
              <w:t>bps</w:t>
            </w:r>
          </w:p>
        </w:tc>
      </w:tr>
      <w:tr w:rsidR="00FA1D19" w:rsidRPr="00DD50A0" w14:paraId="3609BBE7"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hideMark/>
          </w:tcPr>
          <w:p w14:paraId="1CEE1371" w14:textId="71AE968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יציאות</w:t>
            </w:r>
          </w:p>
        </w:tc>
        <w:tc>
          <w:tcPr>
            <w:tcW w:w="2691" w:type="dxa"/>
            <w:tcBorders>
              <w:top w:val="single" w:sz="4" w:space="0" w:color="auto"/>
              <w:left w:val="single" w:sz="4" w:space="0" w:color="auto"/>
              <w:bottom w:val="single" w:sz="4" w:space="0" w:color="auto"/>
              <w:right w:val="single" w:sz="4" w:space="0" w:color="auto"/>
            </w:tcBorders>
            <w:vAlign w:val="bottom"/>
            <w:hideMark/>
          </w:tcPr>
          <w:p w14:paraId="746CA46C" w14:textId="68A9F297"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 xml:space="preserve">לפחות 4-8 יציאות </w:t>
            </w:r>
            <w:r w:rsidRPr="00075BB0">
              <w:rPr>
                <w:rFonts w:asciiTheme="minorHAnsi" w:eastAsiaTheme="minorHAnsi" w:hAnsiTheme="minorHAnsi"/>
              </w:rPr>
              <w:t>RJ45-GE</w:t>
            </w:r>
            <w:r w:rsidRPr="00075BB0">
              <w:rPr>
                <w:rFonts w:asciiTheme="minorHAnsi" w:eastAsiaTheme="minorHAnsi" w:hAnsiTheme="minorHAnsi" w:hint="cs"/>
                <w:rtl/>
              </w:rPr>
              <w:br/>
              <w:t>הכנה לתמיכה בממשק סלולארי 4</w:t>
            </w:r>
            <w:r w:rsidRPr="00075BB0">
              <w:rPr>
                <w:rFonts w:asciiTheme="minorHAnsi" w:eastAsiaTheme="minorHAnsi" w:hAnsiTheme="minorHAnsi"/>
              </w:rPr>
              <w:t>G/5G</w:t>
            </w:r>
            <w:r w:rsidRPr="00075BB0">
              <w:rPr>
                <w:rFonts w:asciiTheme="minorHAnsi" w:eastAsiaTheme="minorHAnsi" w:hAnsiTheme="minorHAnsi" w:hint="cs"/>
                <w:rtl/>
              </w:rPr>
              <w:br/>
              <w:t xml:space="preserve">לחילופין יכולת </w:t>
            </w:r>
            <w:r w:rsidRPr="00075BB0">
              <w:rPr>
                <w:rFonts w:asciiTheme="minorHAnsi" w:eastAsiaTheme="minorHAnsi" w:hAnsiTheme="minorHAnsi"/>
              </w:rPr>
              <w:t>SIM</w:t>
            </w:r>
            <w:r w:rsidRPr="00075BB0">
              <w:rPr>
                <w:rFonts w:asciiTheme="minorHAnsi" w:eastAsiaTheme="minorHAnsi" w:hAnsiTheme="minorHAnsi" w:hint="cs"/>
                <w:rtl/>
              </w:rPr>
              <w:t xml:space="preserve"> סלולארי מובנה</w:t>
            </w:r>
          </w:p>
        </w:tc>
        <w:tc>
          <w:tcPr>
            <w:tcW w:w="3102" w:type="dxa"/>
            <w:tcBorders>
              <w:top w:val="single" w:sz="4" w:space="0" w:color="auto"/>
              <w:left w:val="single" w:sz="4" w:space="0" w:color="auto"/>
              <w:bottom w:val="single" w:sz="4" w:space="0" w:color="auto"/>
              <w:right w:val="single" w:sz="4" w:space="0" w:color="auto"/>
            </w:tcBorders>
            <w:vAlign w:val="bottom"/>
            <w:hideMark/>
          </w:tcPr>
          <w:p w14:paraId="06ECC34A" w14:textId="73B4D37B"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לפחות 2 יציאות 10</w:t>
            </w:r>
            <w:r w:rsidRPr="00075BB0">
              <w:rPr>
                <w:rFonts w:asciiTheme="minorHAnsi" w:eastAsiaTheme="minorHAnsi" w:hAnsiTheme="minorHAnsi"/>
              </w:rPr>
              <w:t>G SFP</w:t>
            </w:r>
            <w:r w:rsidRPr="00075BB0">
              <w:rPr>
                <w:rFonts w:asciiTheme="minorHAnsi" w:eastAsiaTheme="minorHAnsi" w:hAnsiTheme="minorHAnsi" w:hint="cs"/>
                <w:rtl/>
              </w:rPr>
              <w:t xml:space="preserve">+ , בנוסף,  4-8 יציאות </w:t>
            </w:r>
            <w:r w:rsidRPr="00075BB0">
              <w:rPr>
                <w:rFonts w:asciiTheme="minorHAnsi" w:eastAsiaTheme="minorHAnsi" w:hAnsiTheme="minorHAnsi"/>
              </w:rPr>
              <w:t>RJ45-GE</w:t>
            </w:r>
          </w:p>
        </w:tc>
        <w:tc>
          <w:tcPr>
            <w:tcW w:w="2608" w:type="dxa"/>
            <w:tcBorders>
              <w:top w:val="single" w:sz="4" w:space="0" w:color="auto"/>
              <w:left w:val="single" w:sz="4" w:space="0" w:color="auto"/>
              <w:bottom w:val="single" w:sz="4" w:space="0" w:color="auto"/>
              <w:right w:val="single" w:sz="4" w:space="0" w:color="auto"/>
            </w:tcBorders>
            <w:vAlign w:val="bottom"/>
            <w:hideMark/>
          </w:tcPr>
          <w:p w14:paraId="440CB1B1" w14:textId="3251DF4C" w:rsidR="00FA1D19" w:rsidRPr="00DD50A0" w:rsidRDefault="00FA1D19" w:rsidP="00FA1D19">
            <w:pPr>
              <w:spacing w:before="120" w:line="256" w:lineRule="auto"/>
              <w:jc w:val="center"/>
              <w:rPr>
                <w:rFonts w:cs="David"/>
                <w:kern w:val="2"/>
                <w:rtl/>
                <w14:ligatures w14:val="standardContextual"/>
              </w:rPr>
            </w:pPr>
            <w:r w:rsidRPr="00035AF2">
              <w:rPr>
                <w:rtl/>
              </w:rPr>
              <w:t>לפחות 4 יציאות 10</w:t>
            </w:r>
            <w:r w:rsidRPr="00035AF2">
              <w:t>Gb SFP</w:t>
            </w:r>
            <w:r w:rsidRPr="00035AF2">
              <w:rPr>
                <w:rtl/>
              </w:rPr>
              <w:t>+</w:t>
            </w:r>
          </w:p>
        </w:tc>
      </w:tr>
      <w:tr w:rsidR="00FA1D19" w:rsidRPr="00DD50A0" w14:paraId="053BFC92"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tcPr>
          <w:p w14:paraId="53A7E46A" w14:textId="68510EA3" w:rsidR="00FA1D19" w:rsidRPr="00DD50A0" w:rsidRDefault="00FA1D19" w:rsidP="00FA1D19">
            <w:pPr>
              <w:spacing w:before="120" w:line="256" w:lineRule="auto"/>
              <w:jc w:val="both"/>
              <w:rPr>
                <w:rFonts w:cs="David"/>
                <w:kern w:val="2"/>
                <w:rtl/>
                <w14:ligatures w14:val="standardContextual"/>
              </w:rPr>
            </w:pPr>
            <w:r>
              <w:rPr>
                <w:rFonts w:cs="David" w:hint="cs"/>
                <w:kern w:val="2"/>
                <w:rtl/>
                <w14:ligatures w14:val="standardContextual"/>
              </w:rPr>
              <w:t>ספקי כח</w:t>
            </w:r>
          </w:p>
        </w:tc>
        <w:tc>
          <w:tcPr>
            <w:tcW w:w="2691" w:type="dxa"/>
            <w:tcBorders>
              <w:top w:val="single" w:sz="4" w:space="0" w:color="auto"/>
              <w:left w:val="single" w:sz="4" w:space="0" w:color="auto"/>
              <w:bottom w:val="single" w:sz="4" w:space="0" w:color="auto"/>
              <w:right w:val="single" w:sz="4" w:space="0" w:color="auto"/>
            </w:tcBorders>
            <w:vAlign w:val="bottom"/>
          </w:tcPr>
          <w:p w14:paraId="6AF28D1F" w14:textId="08AB6A8B" w:rsidR="00FA1D19" w:rsidRPr="00DD50A0" w:rsidRDefault="00FA1D19" w:rsidP="00FA1D19">
            <w:pPr>
              <w:spacing w:before="120" w:line="256" w:lineRule="auto"/>
              <w:jc w:val="center"/>
              <w:rPr>
                <w:rFonts w:cs="David"/>
                <w:kern w:val="2"/>
                <w14:ligatures w14:val="standardContextual"/>
              </w:rPr>
            </w:pPr>
            <w:r>
              <w:rPr>
                <w:rFonts w:cs="David" w:hint="cs"/>
                <w:kern w:val="2"/>
                <w:rtl/>
                <w14:ligatures w14:val="standardContextual"/>
              </w:rPr>
              <w:t>מינימום 1 ספק כח</w:t>
            </w:r>
          </w:p>
        </w:tc>
        <w:tc>
          <w:tcPr>
            <w:tcW w:w="3102" w:type="dxa"/>
            <w:tcBorders>
              <w:top w:val="single" w:sz="4" w:space="0" w:color="auto"/>
              <w:left w:val="single" w:sz="4" w:space="0" w:color="auto"/>
              <w:bottom w:val="single" w:sz="4" w:space="0" w:color="auto"/>
              <w:right w:val="single" w:sz="4" w:space="0" w:color="auto"/>
            </w:tcBorders>
            <w:vAlign w:val="bottom"/>
          </w:tcPr>
          <w:p w14:paraId="761CDD90" w14:textId="33231C7B"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מינימום 1 ספק כח</w:t>
            </w:r>
          </w:p>
        </w:tc>
        <w:tc>
          <w:tcPr>
            <w:tcW w:w="2608" w:type="dxa"/>
            <w:tcBorders>
              <w:top w:val="single" w:sz="4" w:space="0" w:color="auto"/>
              <w:left w:val="single" w:sz="4" w:space="0" w:color="auto"/>
              <w:bottom w:val="single" w:sz="4" w:space="0" w:color="auto"/>
              <w:right w:val="single" w:sz="4" w:space="0" w:color="auto"/>
            </w:tcBorders>
            <w:vAlign w:val="bottom"/>
          </w:tcPr>
          <w:p w14:paraId="4C6CCE87" w14:textId="6508672F"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מינימום 2 ספקי כח לשרידות</w:t>
            </w:r>
          </w:p>
        </w:tc>
      </w:tr>
      <w:tr w:rsidR="00504CDB" w:rsidRPr="00DD50A0" w14:paraId="08A12BE8" w14:textId="77777777" w:rsidTr="00FA1D19">
        <w:trPr>
          <w:trHeight w:val="563"/>
        </w:trPr>
        <w:tc>
          <w:tcPr>
            <w:tcW w:w="1451" w:type="dxa"/>
            <w:tcBorders>
              <w:top w:val="single" w:sz="4" w:space="0" w:color="auto"/>
              <w:left w:val="single" w:sz="4" w:space="0" w:color="auto"/>
              <w:bottom w:val="single" w:sz="4" w:space="0" w:color="auto"/>
              <w:right w:val="single" w:sz="4" w:space="0" w:color="auto"/>
            </w:tcBorders>
            <w:hideMark/>
          </w:tcPr>
          <w:p w14:paraId="2E7A5646"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פרוטוקולי ניתוב</w:t>
            </w:r>
          </w:p>
        </w:tc>
        <w:tc>
          <w:tcPr>
            <w:tcW w:w="2691" w:type="dxa"/>
            <w:tcBorders>
              <w:top w:val="single" w:sz="4" w:space="0" w:color="auto"/>
              <w:left w:val="single" w:sz="4" w:space="0" w:color="auto"/>
              <w:bottom w:val="single" w:sz="4" w:space="0" w:color="auto"/>
              <w:right w:val="single" w:sz="4" w:space="0" w:color="auto"/>
            </w:tcBorders>
            <w:vAlign w:val="bottom"/>
            <w:hideMark/>
          </w:tcPr>
          <w:p w14:paraId="264C8E9A"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ו- </w:t>
            </w:r>
            <w:r w:rsidRPr="00DD50A0">
              <w:rPr>
                <w:rFonts w:cs="David"/>
                <w:kern w:val="2"/>
                <w14:ligatures w14:val="standardContextual"/>
              </w:rPr>
              <w:t>BGP</w:t>
            </w:r>
          </w:p>
        </w:tc>
        <w:tc>
          <w:tcPr>
            <w:tcW w:w="3102" w:type="dxa"/>
            <w:tcBorders>
              <w:top w:val="single" w:sz="4" w:space="0" w:color="auto"/>
              <w:left w:val="single" w:sz="4" w:space="0" w:color="auto"/>
              <w:bottom w:val="single" w:sz="4" w:space="0" w:color="auto"/>
              <w:right w:val="single" w:sz="4" w:space="0" w:color="auto"/>
            </w:tcBorders>
            <w:vAlign w:val="bottom"/>
            <w:hideMark/>
          </w:tcPr>
          <w:p w14:paraId="6207753F" w14:textId="09F0341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ו-</w:t>
            </w:r>
          </w:p>
        </w:tc>
        <w:tc>
          <w:tcPr>
            <w:tcW w:w="2608" w:type="dxa"/>
            <w:tcBorders>
              <w:top w:val="single" w:sz="4" w:space="0" w:color="auto"/>
              <w:left w:val="single" w:sz="4" w:space="0" w:color="auto"/>
              <w:bottom w:val="single" w:sz="4" w:space="0" w:color="auto"/>
              <w:right w:val="single" w:sz="4" w:space="0" w:color="auto"/>
            </w:tcBorders>
            <w:vAlign w:val="bottom"/>
            <w:hideMark/>
          </w:tcPr>
          <w:p w14:paraId="5329E0C8" w14:textId="1CD1A464"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 ,  </w:t>
            </w:r>
            <w:r w:rsidRPr="00DD50A0">
              <w:rPr>
                <w:rFonts w:cs="David" w:hint="cs"/>
                <w:kern w:val="2"/>
                <w14:ligatures w14:val="standardContextual"/>
              </w:rPr>
              <w:t xml:space="preserve"> </w:t>
            </w:r>
            <w:r w:rsidRPr="00DD50A0">
              <w:rPr>
                <w:rFonts w:cs="David"/>
                <w:kern w:val="2"/>
                <w:rtl/>
                <w14:ligatures w14:val="standardContextual"/>
              </w:rPr>
              <w:t xml:space="preserve">ו- </w:t>
            </w:r>
            <w:r w:rsidRPr="00DD50A0">
              <w:rPr>
                <w:rFonts w:cs="David"/>
                <w:kern w:val="2"/>
                <w14:ligatures w14:val="standardContextual"/>
              </w:rPr>
              <w:t>VPN</w:t>
            </w:r>
          </w:p>
        </w:tc>
      </w:tr>
      <w:tr w:rsidR="00FA1D19" w:rsidRPr="00DD50A0" w14:paraId="185B17CA" w14:textId="77777777" w:rsidTr="00FA1D19">
        <w:trPr>
          <w:trHeight w:val="563"/>
        </w:trPr>
        <w:tc>
          <w:tcPr>
            <w:tcW w:w="1451" w:type="dxa"/>
            <w:tcBorders>
              <w:top w:val="single" w:sz="4" w:space="0" w:color="auto"/>
              <w:left w:val="single" w:sz="4" w:space="0" w:color="auto"/>
              <w:bottom w:val="single" w:sz="4" w:space="0" w:color="auto"/>
              <w:right w:val="single" w:sz="4" w:space="0" w:color="auto"/>
            </w:tcBorders>
          </w:tcPr>
          <w:p w14:paraId="66F64AD1" w14:textId="092C1002" w:rsidR="00FA1D19" w:rsidRPr="00DD50A0" w:rsidRDefault="00FA1D19" w:rsidP="00FA1D19">
            <w:pPr>
              <w:spacing w:before="120" w:line="256" w:lineRule="auto"/>
              <w:jc w:val="both"/>
              <w:rPr>
                <w:rFonts w:cs="David"/>
                <w:kern w:val="2"/>
                <w:rtl/>
                <w14:ligatures w14:val="standardContextual"/>
              </w:rPr>
            </w:pPr>
            <w:r>
              <w:rPr>
                <w:rFonts w:cs="David" w:hint="cs"/>
                <w:kern w:val="2"/>
                <w:rtl/>
                <w14:ligatures w14:val="standardContextual"/>
              </w:rPr>
              <w:t>הצפנה</w:t>
            </w:r>
          </w:p>
        </w:tc>
        <w:tc>
          <w:tcPr>
            <w:tcW w:w="2691" w:type="dxa"/>
            <w:tcBorders>
              <w:top w:val="single" w:sz="4" w:space="0" w:color="auto"/>
              <w:left w:val="single" w:sz="4" w:space="0" w:color="auto"/>
              <w:bottom w:val="single" w:sz="4" w:space="0" w:color="auto"/>
              <w:right w:val="single" w:sz="4" w:space="0" w:color="auto"/>
            </w:tcBorders>
            <w:vAlign w:val="bottom"/>
          </w:tcPr>
          <w:p w14:paraId="11A133E8" w14:textId="0DCF1A68"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 xml:space="preserve">חומרה תומכת בגובה תפוקת ניתוב </w:t>
            </w:r>
            <w:proofErr w:type="spellStart"/>
            <w:r w:rsidRPr="00075BB0">
              <w:rPr>
                <w:rFonts w:asciiTheme="minorHAnsi" w:eastAsiaTheme="minorHAnsi" w:hAnsiTheme="minorHAnsi" w:hint="cs"/>
                <w:rtl/>
              </w:rPr>
              <w:t>מירבית</w:t>
            </w:r>
            <w:proofErr w:type="spellEnd"/>
            <w:r w:rsidRPr="00075BB0">
              <w:rPr>
                <w:rFonts w:asciiTheme="minorHAnsi" w:eastAsiaTheme="minorHAnsi" w:hAnsiTheme="minorHAnsi" w:hint="cs"/>
                <w:rtl/>
              </w:rPr>
              <w:t xml:space="preserve"> והרישוי כלול</w:t>
            </w:r>
          </w:p>
        </w:tc>
        <w:tc>
          <w:tcPr>
            <w:tcW w:w="3102" w:type="dxa"/>
            <w:tcBorders>
              <w:top w:val="single" w:sz="4" w:space="0" w:color="auto"/>
              <w:left w:val="single" w:sz="4" w:space="0" w:color="auto"/>
              <w:bottom w:val="single" w:sz="4" w:space="0" w:color="auto"/>
              <w:right w:val="single" w:sz="4" w:space="0" w:color="auto"/>
            </w:tcBorders>
            <w:vAlign w:val="bottom"/>
          </w:tcPr>
          <w:p w14:paraId="7051080C" w14:textId="5D34B6C3"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 xml:space="preserve">חומרה תומכת בגובה תפוקת ניתוב </w:t>
            </w:r>
            <w:proofErr w:type="spellStart"/>
            <w:r w:rsidRPr="00075BB0">
              <w:rPr>
                <w:rFonts w:asciiTheme="minorHAnsi" w:eastAsiaTheme="minorHAnsi" w:hAnsiTheme="minorHAnsi" w:hint="cs"/>
                <w:rtl/>
              </w:rPr>
              <w:t>מירבית</w:t>
            </w:r>
            <w:proofErr w:type="spellEnd"/>
            <w:r w:rsidRPr="00075BB0">
              <w:rPr>
                <w:rFonts w:asciiTheme="minorHAnsi" w:eastAsiaTheme="minorHAnsi" w:hAnsiTheme="minorHAnsi" w:hint="cs"/>
                <w:rtl/>
              </w:rPr>
              <w:t xml:space="preserve"> והרישוי כלול</w:t>
            </w:r>
          </w:p>
        </w:tc>
        <w:tc>
          <w:tcPr>
            <w:tcW w:w="2608" w:type="dxa"/>
            <w:tcBorders>
              <w:top w:val="single" w:sz="4" w:space="0" w:color="auto"/>
              <w:left w:val="single" w:sz="4" w:space="0" w:color="auto"/>
              <w:bottom w:val="single" w:sz="4" w:space="0" w:color="auto"/>
              <w:right w:val="single" w:sz="4" w:space="0" w:color="auto"/>
            </w:tcBorders>
            <w:vAlign w:val="bottom"/>
          </w:tcPr>
          <w:p w14:paraId="6FAE9A1C" w14:textId="4A542C68"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 xml:space="preserve">חומרה תומכת בגובה תפוקת ניתוב </w:t>
            </w:r>
            <w:proofErr w:type="spellStart"/>
            <w:r w:rsidRPr="00075BB0">
              <w:rPr>
                <w:rFonts w:asciiTheme="minorHAnsi" w:eastAsiaTheme="minorHAnsi" w:hAnsiTheme="minorHAnsi" w:hint="cs"/>
                <w:rtl/>
              </w:rPr>
              <w:t>מירבית</w:t>
            </w:r>
            <w:proofErr w:type="spellEnd"/>
            <w:r w:rsidRPr="00075BB0">
              <w:rPr>
                <w:rFonts w:asciiTheme="minorHAnsi" w:eastAsiaTheme="minorHAnsi" w:hAnsiTheme="minorHAnsi" w:hint="cs"/>
                <w:rtl/>
              </w:rPr>
              <w:t xml:space="preserve"> והרישוי כלול</w:t>
            </w:r>
          </w:p>
        </w:tc>
      </w:tr>
      <w:tr w:rsidR="00FA1D19" w:rsidRPr="00DD50A0" w14:paraId="7FF56ECE" w14:textId="77777777" w:rsidTr="00FA1D19">
        <w:trPr>
          <w:trHeight w:val="563"/>
        </w:trPr>
        <w:tc>
          <w:tcPr>
            <w:tcW w:w="1451" w:type="dxa"/>
            <w:tcBorders>
              <w:top w:val="single" w:sz="4" w:space="0" w:color="auto"/>
              <w:left w:val="single" w:sz="4" w:space="0" w:color="auto"/>
              <w:bottom w:val="single" w:sz="4" w:space="0" w:color="auto"/>
              <w:right w:val="single" w:sz="4" w:space="0" w:color="auto"/>
            </w:tcBorders>
          </w:tcPr>
          <w:p w14:paraId="0C357916" w14:textId="23ED093C" w:rsidR="00FA1D19" w:rsidRPr="00DD50A0" w:rsidRDefault="00FA1D19" w:rsidP="00FA1D19">
            <w:pPr>
              <w:spacing w:before="120" w:line="256" w:lineRule="auto"/>
              <w:jc w:val="both"/>
              <w:rPr>
                <w:rFonts w:cs="David"/>
                <w:kern w:val="2"/>
                <w:rtl/>
                <w14:ligatures w14:val="standardContextual"/>
              </w:rPr>
            </w:pPr>
            <w:r>
              <w:t>SDWAN</w:t>
            </w:r>
          </w:p>
        </w:tc>
        <w:tc>
          <w:tcPr>
            <w:tcW w:w="2691" w:type="dxa"/>
            <w:tcBorders>
              <w:top w:val="single" w:sz="4" w:space="0" w:color="auto"/>
              <w:left w:val="single" w:sz="4" w:space="0" w:color="auto"/>
              <w:bottom w:val="single" w:sz="4" w:space="0" w:color="auto"/>
              <w:right w:val="single" w:sz="4" w:space="0" w:color="auto"/>
            </w:tcBorders>
            <w:vAlign w:val="bottom"/>
          </w:tcPr>
          <w:p w14:paraId="7A72FF2E" w14:textId="578819CA"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c>
          <w:tcPr>
            <w:tcW w:w="3102" w:type="dxa"/>
            <w:tcBorders>
              <w:top w:val="single" w:sz="4" w:space="0" w:color="auto"/>
              <w:left w:val="single" w:sz="4" w:space="0" w:color="auto"/>
              <w:bottom w:val="single" w:sz="4" w:space="0" w:color="auto"/>
              <w:right w:val="single" w:sz="4" w:space="0" w:color="auto"/>
            </w:tcBorders>
            <w:vAlign w:val="bottom"/>
          </w:tcPr>
          <w:p w14:paraId="28B47EC6" w14:textId="1B522FCE"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c>
          <w:tcPr>
            <w:tcW w:w="2608" w:type="dxa"/>
            <w:tcBorders>
              <w:top w:val="single" w:sz="4" w:space="0" w:color="auto"/>
              <w:left w:val="single" w:sz="4" w:space="0" w:color="auto"/>
              <w:bottom w:val="single" w:sz="4" w:space="0" w:color="auto"/>
              <w:right w:val="single" w:sz="4" w:space="0" w:color="auto"/>
            </w:tcBorders>
            <w:vAlign w:val="bottom"/>
          </w:tcPr>
          <w:p w14:paraId="2F703D89" w14:textId="3B00A802"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r>
      <w:tr w:rsidR="00FA1D19" w:rsidRPr="00DD50A0" w14:paraId="69D7F8CF" w14:textId="77777777" w:rsidTr="00053947">
        <w:tc>
          <w:tcPr>
            <w:tcW w:w="1451" w:type="dxa"/>
            <w:tcBorders>
              <w:top w:val="single" w:sz="4" w:space="0" w:color="auto"/>
              <w:left w:val="single" w:sz="4" w:space="0" w:color="auto"/>
              <w:bottom w:val="single" w:sz="4" w:space="0" w:color="auto"/>
              <w:right w:val="single" w:sz="4" w:space="0" w:color="auto"/>
            </w:tcBorders>
            <w:hideMark/>
          </w:tcPr>
          <w:p w14:paraId="2A1E0F31" w14:textId="7777777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רישוי</w:t>
            </w:r>
          </w:p>
        </w:tc>
        <w:tc>
          <w:tcPr>
            <w:tcW w:w="2691" w:type="dxa"/>
            <w:tcBorders>
              <w:top w:val="single" w:sz="4" w:space="0" w:color="auto"/>
              <w:left w:val="single" w:sz="4" w:space="0" w:color="auto"/>
              <w:bottom w:val="single" w:sz="4" w:space="0" w:color="auto"/>
              <w:right w:val="single" w:sz="4" w:space="0" w:color="auto"/>
            </w:tcBorders>
            <w:vAlign w:val="bottom"/>
            <w:hideMark/>
          </w:tcPr>
          <w:p w14:paraId="5E398F35" w14:textId="11EE7F88" w:rsidR="00FA1D19" w:rsidRPr="00DD50A0" w:rsidRDefault="00FA1D19" w:rsidP="00FA1D19">
            <w:pPr>
              <w:spacing w:before="120" w:line="256" w:lineRule="auto"/>
              <w:jc w:val="center"/>
              <w:rPr>
                <w:rFonts w:cs="David"/>
                <w:kern w:val="2"/>
                <w:rtl/>
                <w14:ligatures w14:val="standardContextual"/>
              </w:rPr>
            </w:pPr>
            <w:r w:rsidRPr="00DD50A0">
              <w:rPr>
                <w:rFonts w:cs="David"/>
                <w:kern w:val="2"/>
                <w:rtl/>
                <w14:ligatures w14:val="standardContextual"/>
              </w:rPr>
              <w:t xml:space="preserve">רישוי מלא לניהול ותכונות הניתוב </w:t>
            </w:r>
            <w:r>
              <w:rPr>
                <w:rFonts w:cs="David" w:hint="cs"/>
                <w:kern w:val="2"/>
                <w:rtl/>
                <w14:ligatures w14:val="standardContextual"/>
              </w:rPr>
              <w:t>הנ"ל</w:t>
            </w:r>
            <w:r w:rsidRPr="00DD50A0">
              <w:rPr>
                <w:rFonts w:cs="David"/>
                <w:kern w:val="2"/>
                <w:rtl/>
                <w14:ligatures w14:val="standardContextual"/>
              </w:rPr>
              <w:t xml:space="preserve"> ופרוטוקולי </w:t>
            </w:r>
            <w:proofErr w:type="spellStart"/>
            <w:r w:rsidRPr="00DD50A0">
              <w:rPr>
                <w:rFonts w:cs="David"/>
                <w:kern w:val="2"/>
                <w:rtl/>
                <w14:ligatures w14:val="standardContextual"/>
              </w:rPr>
              <w:t>היתוב</w:t>
            </w:r>
            <w:proofErr w:type="spellEnd"/>
            <w:r>
              <w:rPr>
                <w:rFonts w:cs="David" w:hint="cs"/>
                <w:kern w:val="2"/>
                <w:rtl/>
                <w14:ligatures w14:val="standardContextual"/>
              </w:rPr>
              <w:t xml:space="preserve"> והצפנה</w:t>
            </w:r>
          </w:p>
        </w:tc>
        <w:tc>
          <w:tcPr>
            <w:tcW w:w="3102" w:type="dxa"/>
            <w:tcBorders>
              <w:top w:val="single" w:sz="4" w:space="0" w:color="auto"/>
              <w:left w:val="single" w:sz="4" w:space="0" w:color="auto"/>
              <w:bottom w:val="single" w:sz="4" w:space="0" w:color="auto"/>
              <w:right w:val="single" w:sz="4" w:space="0" w:color="auto"/>
            </w:tcBorders>
            <w:hideMark/>
          </w:tcPr>
          <w:p w14:paraId="6137DE3C" w14:textId="328A84FE" w:rsidR="00FA1D19" w:rsidRPr="00DD50A0" w:rsidRDefault="00FA1D19" w:rsidP="00FA1D19">
            <w:pPr>
              <w:spacing w:before="120" w:line="256" w:lineRule="auto"/>
              <w:jc w:val="center"/>
              <w:rPr>
                <w:rFonts w:cs="David"/>
                <w:kern w:val="2"/>
                <w:rtl/>
                <w14:ligatures w14:val="standardContextual"/>
              </w:rPr>
            </w:pPr>
            <w:r w:rsidRPr="00A511D5">
              <w:rPr>
                <w:rFonts w:cs="David"/>
                <w:kern w:val="2"/>
                <w:rtl/>
                <w14:ligatures w14:val="standardContextual"/>
              </w:rPr>
              <w:t xml:space="preserve">רישוי מלא לניהול ותכונות הניתוב </w:t>
            </w:r>
            <w:r w:rsidRPr="00A511D5">
              <w:rPr>
                <w:rFonts w:cs="David" w:hint="cs"/>
                <w:kern w:val="2"/>
                <w:rtl/>
                <w14:ligatures w14:val="standardContextual"/>
              </w:rPr>
              <w:t>הנ"ל</w:t>
            </w:r>
            <w:r w:rsidRPr="00A511D5">
              <w:rPr>
                <w:rFonts w:cs="David"/>
                <w:kern w:val="2"/>
                <w:rtl/>
                <w14:ligatures w14:val="standardContextual"/>
              </w:rPr>
              <w:t xml:space="preserve"> ופרוטוקולי </w:t>
            </w:r>
            <w:proofErr w:type="spellStart"/>
            <w:r w:rsidRPr="00A511D5">
              <w:rPr>
                <w:rFonts w:cs="David"/>
                <w:kern w:val="2"/>
                <w:rtl/>
                <w14:ligatures w14:val="standardContextual"/>
              </w:rPr>
              <w:t>היתוב</w:t>
            </w:r>
            <w:proofErr w:type="spellEnd"/>
            <w:r w:rsidRPr="00A511D5">
              <w:rPr>
                <w:rFonts w:cs="David" w:hint="cs"/>
                <w:kern w:val="2"/>
                <w:rtl/>
                <w14:ligatures w14:val="standardContextual"/>
              </w:rPr>
              <w:t xml:space="preserve"> והצפנה</w:t>
            </w:r>
          </w:p>
        </w:tc>
        <w:tc>
          <w:tcPr>
            <w:tcW w:w="2608" w:type="dxa"/>
            <w:tcBorders>
              <w:top w:val="single" w:sz="4" w:space="0" w:color="auto"/>
              <w:left w:val="single" w:sz="4" w:space="0" w:color="auto"/>
              <w:bottom w:val="single" w:sz="4" w:space="0" w:color="auto"/>
              <w:right w:val="single" w:sz="4" w:space="0" w:color="auto"/>
            </w:tcBorders>
            <w:hideMark/>
          </w:tcPr>
          <w:p w14:paraId="375598E9" w14:textId="359B71F4" w:rsidR="00FA1D19" w:rsidRPr="00DD50A0" w:rsidRDefault="00FA1D19" w:rsidP="00FA1D19">
            <w:pPr>
              <w:spacing w:before="120" w:line="256" w:lineRule="auto"/>
              <w:jc w:val="center"/>
              <w:rPr>
                <w:rFonts w:cs="David"/>
                <w:kern w:val="2"/>
                <w:rtl/>
                <w14:ligatures w14:val="standardContextual"/>
              </w:rPr>
            </w:pPr>
            <w:r w:rsidRPr="00A511D5">
              <w:rPr>
                <w:rFonts w:cs="David"/>
                <w:kern w:val="2"/>
                <w:rtl/>
                <w14:ligatures w14:val="standardContextual"/>
              </w:rPr>
              <w:t xml:space="preserve">רישוי מלא לניהול ותכונות הניתוב </w:t>
            </w:r>
            <w:r w:rsidRPr="00A511D5">
              <w:rPr>
                <w:rFonts w:cs="David" w:hint="cs"/>
                <w:kern w:val="2"/>
                <w:rtl/>
                <w14:ligatures w14:val="standardContextual"/>
              </w:rPr>
              <w:t>הנ"ל</w:t>
            </w:r>
            <w:r w:rsidRPr="00A511D5">
              <w:rPr>
                <w:rFonts w:cs="David"/>
                <w:kern w:val="2"/>
                <w:rtl/>
                <w14:ligatures w14:val="standardContextual"/>
              </w:rPr>
              <w:t xml:space="preserve"> ופרוטוקולי </w:t>
            </w:r>
            <w:proofErr w:type="spellStart"/>
            <w:r w:rsidRPr="00A511D5">
              <w:rPr>
                <w:rFonts w:cs="David"/>
                <w:kern w:val="2"/>
                <w:rtl/>
                <w14:ligatures w14:val="standardContextual"/>
              </w:rPr>
              <w:t>היתוב</w:t>
            </w:r>
            <w:proofErr w:type="spellEnd"/>
            <w:r w:rsidRPr="00A511D5">
              <w:rPr>
                <w:rFonts w:cs="David" w:hint="cs"/>
                <w:kern w:val="2"/>
                <w:rtl/>
                <w14:ligatures w14:val="standardContextual"/>
              </w:rPr>
              <w:t xml:space="preserve"> והצפנה</w:t>
            </w:r>
          </w:p>
        </w:tc>
      </w:tr>
      <w:tr w:rsidR="00504CDB" w:rsidRPr="00DD50A0" w14:paraId="3470F589" w14:textId="77777777" w:rsidTr="00FA1D19">
        <w:tc>
          <w:tcPr>
            <w:tcW w:w="1451" w:type="dxa"/>
            <w:tcBorders>
              <w:top w:val="single" w:sz="4" w:space="0" w:color="auto"/>
              <w:left w:val="single" w:sz="4" w:space="0" w:color="auto"/>
              <w:bottom w:val="single" w:sz="4" w:space="0" w:color="auto"/>
              <w:right w:val="single" w:sz="4" w:space="0" w:color="auto"/>
            </w:tcBorders>
            <w:hideMark/>
          </w:tcPr>
          <w:p w14:paraId="1D71190F"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תמיכה</w:t>
            </w:r>
          </w:p>
        </w:tc>
        <w:tc>
          <w:tcPr>
            <w:tcW w:w="2691" w:type="dxa"/>
            <w:tcBorders>
              <w:top w:val="single" w:sz="4" w:space="0" w:color="auto"/>
              <w:left w:val="single" w:sz="4" w:space="0" w:color="auto"/>
              <w:bottom w:val="single" w:sz="4" w:space="0" w:color="auto"/>
              <w:right w:val="single" w:sz="4" w:space="0" w:color="auto"/>
            </w:tcBorders>
            <w:vAlign w:val="bottom"/>
            <w:hideMark/>
          </w:tcPr>
          <w:p w14:paraId="16DB1198"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 </w:t>
            </w:r>
          </w:p>
        </w:tc>
        <w:tc>
          <w:tcPr>
            <w:tcW w:w="3102" w:type="dxa"/>
            <w:tcBorders>
              <w:top w:val="single" w:sz="4" w:space="0" w:color="auto"/>
              <w:left w:val="single" w:sz="4" w:space="0" w:color="auto"/>
              <w:bottom w:val="single" w:sz="4" w:space="0" w:color="auto"/>
              <w:right w:val="single" w:sz="4" w:space="0" w:color="auto"/>
            </w:tcBorders>
            <w:vAlign w:val="bottom"/>
            <w:hideMark/>
          </w:tcPr>
          <w:p w14:paraId="6D3EB016"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c>
          <w:tcPr>
            <w:tcW w:w="2608" w:type="dxa"/>
            <w:tcBorders>
              <w:top w:val="single" w:sz="4" w:space="0" w:color="auto"/>
              <w:left w:val="single" w:sz="4" w:space="0" w:color="auto"/>
              <w:bottom w:val="single" w:sz="4" w:space="0" w:color="auto"/>
              <w:right w:val="single" w:sz="4" w:space="0" w:color="auto"/>
            </w:tcBorders>
            <w:vAlign w:val="bottom"/>
            <w:hideMark/>
          </w:tcPr>
          <w:p w14:paraId="18F61ADB"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r>
      <w:tr w:rsidR="00504CDB" w:rsidRPr="00DD50A0" w14:paraId="56C27419" w14:textId="77777777" w:rsidTr="00FA1D19">
        <w:tc>
          <w:tcPr>
            <w:tcW w:w="1451" w:type="dxa"/>
            <w:tcBorders>
              <w:top w:val="single" w:sz="4" w:space="0" w:color="auto"/>
              <w:left w:val="single" w:sz="4" w:space="0" w:color="auto"/>
              <w:bottom w:val="single" w:sz="4" w:space="0" w:color="auto"/>
              <w:right w:val="single" w:sz="4" w:space="0" w:color="auto"/>
            </w:tcBorders>
            <w:hideMark/>
          </w:tcPr>
          <w:p w14:paraId="6C886887"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תכונות נוספות</w:t>
            </w:r>
          </w:p>
        </w:tc>
        <w:tc>
          <w:tcPr>
            <w:tcW w:w="2691" w:type="dxa"/>
            <w:tcBorders>
              <w:top w:val="single" w:sz="4" w:space="0" w:color="auto"/>
              <w:left w:val="single" w:sz="4" w:space="0" w:color="auto"/>
              <w:bottom w:val="single" w:sz="4" w:space="0" w:color="auto"/>
              <w:right w:val="single" w:sz="4" w:space="0" w:color="auto"/>
            </w:tcBorders>
            <w:vAlign w:val="bottom"/>
            <w:hideMark/>
          </w:tcPr>
          <w:p w14:paraId="481EE220"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3102" w:type="dxa"/>
            <w:tcBorders>
              <w:top w:val="single" w:sz="4" w:space="0" w:color="auto"/>
              <w:left w:val="single" w:sz="4" w:space="0" w:color="auto"/>
              <w:bottom w:val="single" w:sz="4" w:space="0" w:color="auto"/>
              <w:right w:val="single" w:sz="4" w:space="0" w:color="auto"/>
            </w:tcBorders>
            <w:vAlign w:val="bottom"/>
            <w:hideMark/>
          </w:tcPr>
          <w:p w14:paraId="63D5D2CB"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2608" w:type="dxa"/>
            <w:tcBorders>
              <w:top w:val="single" w:sz="4" w:space="0" w:color="auto"/>
              <w:left w:val="single" w:sz="4" w:space="0" w:color="auto"/>
              <w:bottom w:val="single" w:sz="4" w:space="0" w:color="auto"/>
              <w:right w:val="single" w:sz="4" w:space="0" w:color="auto"/>
            </w:tcBorders>
            <w:vAlign w:val="bottom"/>
            <w:hideMark/>
          </w:tcPr>
          <w:p w14:paraId="1D04A88A"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r>
    </w:tbl>
    <w:p w14:paraId="7CECC53C" w14:textId="77777777" w:rsidR="00504CDB" w:rsidRPr="004A3D45" w:rsidRDefault="00504CDB" w:rsidP="00504CDB">
      <w:pPr>
        <w:pStyle w:val="4-"/>
        <w:keepLines w:val="0"/>
        <w:numPr>
          <w:ilvl w:val="3"/>
          <w:numId w:val="90"/>
        </w:numPr>
        <w:rPr>
          <w:b/>
        </w:rPr>
      </w:pPr>
      <w:r w:rsidRPr="004A3D45">
        <w:rPr>
          <w:rFonts w:hint="cs"/>
          <w:b/>
          <w:rtl/>
        </w:rPr>
        <w:t>להלן טבלת הדגמים</w:t>
      </w:r>
      <w:r>
        <w:rPr>
          <w:rFonts w:hint="cs"/>
          <w:b/>
          <w:rtl/>
        </w:rPr>
        <w:t xml:space="preserve"> על בסיסה יציע הספק הצעת מחיר. כאמור, </w:t>
      </w:r>
      <w:r w:rsidRPr="004A3D45">
        <w:rPr>
          <w:rFonts w:hint="cs"/>
          <w:b/>
          <w:rtl/>
        </w:rPr>
        <w:t xml:space="preserve"> יש לבחור 3 יצרנים ו- 3 דגמים לכל יצרן:</w:t>
      </w:r>
    </w:p>
    <w:p w14:paraId="22578D0E" w14:textId="77777777" w:rsidR="00504CDB" w:rsidRDefault="00504CDB" w:rsidP="00504CDB">
      <w:pPr>
        <w:pStyle w:val="4-"/>
        <w:keepLines w:val="0"/>
        <w:ind w:left="1559"/>
        <w:rPr>
          <w:b/>
        </w:rPr>
      </w:pPr>
    </w:p>
    <w:p w14:paraId="13CB081D" w14:textId="77777777" w:rsidR="00504CDB" w:rsidRDefault="00504CDB" w:rsidP="00504CDB">
      <w:pPr>
        <w:pStyle w:val="4-"/>
        <w:keepLines w:val="0"/>
        <w:ind w:left="1559"/>
        <w:rPr>
          <w:b/>
        </w:rPr>
      </w:pPr>
    </w:p>
    <w:p w14:paraId="6F02F296" w14:textId="77777777" w:rsidR="00504CDB" w:rsidRDefault="00504CDB" w:rsidP="00504CDB">
      <w:pPr>
        <w:pStyle w:val="4-"/>
        <w:keepLines w:val="0"/>
        <w:ind w:left="1559"/>
        <w:rPr>
          <w:b/>
        </w:rPr>
      </w:pPr>
    </w:p>
    <w:p w14:paraId="5F214B38" w14:textId="77777777" w:rsidR="00504CDB" w:rsidRPr="004A3D45" w:rsidRDefault="00504CDB" w:rsidP="00504CDB">
      <w:pPr>
        <w:pStyle w:val="4-"/>
        <w:keepLines w:val="0"/>
        <w:ind w:left="1559"/>
        <w:rPr>
          <w:b/>
          <w:rtl/>
        </w:rPr>
      </w:pPr>
    </w:p>
    <w:p w14:paraId="1B4F7E62" w14:textId="77777777" w:rsidR="00504CDB" w:rsidRDefault="00504CDB" w:rsidP="00504CDB">
      <w:pPr>
        <w:pStyle w:val="4-"/>
        <w:keepLines w:val="0"/>
        <w:rPr>
          <w:bCs/>
          <w:rtl/>
        </w:rPr>
      </w:pPr>
    </w:p>
    <w:tbl>
      <w:tblPr>
        <w:tblpPr w:leftFromText="180" w:rightFromText="180" w:horzAnchor="margin" w:tblpXSpec="center" w:tblpY="420"/>
        <w:bidiVisual/>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998"/>
        <w:gridCol w:w="814"/>
        <w:gridCol w:w="2115"/>
        <w:gridCol w:w="936"/>
        <w:gridCol w:w="1078"/>
        <w:gridCol w:w="944"/>
        <w:gridCol w:w="1293"/>
      </w:tblGrid>
      <w:tr w:rsidR="00504CDB" w:rsidRPr="007C5219" w14:paraId="35DCC4B7" w14:textId="77777777" w:rsidTr="00452B09">
        <w:trPr>
          <w:cantSplit/>
          <w:trHeight w:val="1427"/>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42A9DEFC" w14:textId="77777777" w:rsidR="00504CDB" w:rsidRDefault="00504CDB" w:rsidP="00540C82">
            <w:pPr>
              <w:pStyle w:val="affff7"/>
              <w:jc w:val="both"/>
              <w:rPr>
                <w:rFonts w:cs="David"/>
                <w:b/>
                <w:bCs/>
                <w:rtl/>
              </w:rPr>
            </w:pPr>
            <w:proofErr w:type="spellStart"/>
            <w:r w:rsidRPr="007C5219">
              <w:rPr>
                <w:rFonts w:cs="David" w:hint="cs"/>
                <w:b/>
                <w:bCs/>
                <w:rtl/>
              </w:rPr>
              <w:t>מס</w:t>
            </w:r>
            <w:r>
              <w:rPr>
                <w:rFonts w:cs="David" w:hint="cs"/>
                <w:b/>
                <w:bCs/>
                <w:rtl/>
              </w:rPr>
              <w:t>"ד</w:t>
            </w:r>
            <w:proofErr w:type="spellEnd"/>
          </w:p>
          <w:p w14:paraId="53B043AD" w14:textId="09DC4D94" w:rsidR="00EA52D3" w:rsidRPr="007C5219" w:rsidRDefault="00EA52D3" w:rsidP="00540C82">
            <w:pPr>
              <w:pStyle w:val="affff7"/>
              <w:jc w:val="both"/>
              <w:rPr>
                <w:rFonts w:cs="David"/>
                <w:b/>
                <w:bCs/>
                <w:rtl/>
              </w:rPr>
            </w:pPr>
            <w:r>
              <w:rPr>
                <w:rFonts w:cs="David" w:hint="cs"/>
                <w:b/>
                <w:bCs/>
                <w:rtl/>
              </w:rPr>
              <w:t>(</w:t>
            </w:r>
            <m:oMath>
              <m:r>
                <m:rPr>
                  <m:sty m:val="bi"/>
                </m:rPr>
                <w:rPr>
                  <w:rFonts w:ascii="Cambria Math" w:hAnsi="Cambria Math" w:cs="David"/>
                </w:rPr>
                <m:t>j</m:t>
              </m:r>
            </m:oMath>
            <w:r w:rsidRPr="00A71677">
              <w:rPr>
                <w:rFonts w:cs="David" w:hint="cs"/>
                <w:b/>
                <w:bCs/>
                <w:i/>
                <w:iCs/>
                <w:rtl/>
              </w:rPr>
              <w:t>)</w:t>
            </w:r>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2C212807" w14:textId="77777777" w:rsidR="00504CDB" w:rsidRPr="007C5219" w:rsidRDefault="00504CDB" w:rsidP="00540C82">
            <w:pPr>
              <w:pStyle w:val="affff7"/>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0F0968C4" w14:textId="77777777" w:rsidR="00504CDB" w:rsidRPr="007C5219" w:rsidRDefault="00504CDB" w:rsidP="00540C82">
            <w:pPr>
              <w:pStyle w:val="affff7"/>
              <w:jc w:val="both"/>
              <w:rPr>
                <w:rFonts w:cs="David"/>
                <w:b/>
                <w:bCs/>
                <w:rtl/>
              </w:rPr>
            </w:pPr>
            <w:r>
              <w:rPr>
                <w:rFonts w:cs="David" w:hint="cs"/>
                <w:b/>
                <w:bCs/>
                <w:rtl/>
              </w:rPr>
              <w:t>משקל ב-% של היצרן</w:t>
            </w:r>
          </w:p>
        </w:tc>
        <w:tc>
          <w:tcPr>
            <w:tcW w:w="2115" w:type="dxa"/>
            <w:tcBorders>
              <w:top w:val="single" w:sz="12" w:space="0" w:color="auto"/>
              <w:left w:val="single" w:sz="2" w:space="0" w:color="auto"/>
              <w:bottom w:val="single" w:sz="12" w:space="0" w:color="auto"/>
              <w:right w:val="single" w:sz="2" w:space="0" w:color="auto"/>
            </w:tcBorders>
            <w:shd w:val="clear" w:color="auto" w:fill="D9D9D9"/>
          </w:tcPr>
          <w:p w14:paraId="7704E0F8" w14:textId="77777777" w:rsidR="00504CDB" w:rsidRPr="007C5219" w:rsidRDefault="00504CDB" w:rsidP="00540C82">
            <w:pPr>
              <w:pStyle w:val="affff7"/>
              <w:jc w:val="both"/>
              <w:rPr>
                <w:rFonts w:cs="David"/>
                <w:b/>
                <w:bCs/>
                <w:rtl/>
              </w:rPr>
            </w:pPr>
            <w:r>
              <w:rPr>
                <w:rFonts w:cs="David" w:hint="cs"/>
                <w:b/>
                <w:bCs/>
                <w:rtl/>
              </w:rPr>
              <w:t>דגם מוצע</w:t>
            </w:r>
          </w:p>
        </w:tc>
        <w:tc>
          <w:tcPr>
            <w:tcW w:w="936" w:type="dxa"/>
            <w:tcBorders>
              <w:top w:val="single" w:sz="12" w:space="0" w:color="auto"/>
              <w:left w:val="single" w:sz="2" w:space="0" w:color="auto"/>
              <w:bottom w:val="single" w:sz="12" w:space="0" w:color="auto"/>
              <w:right w:val="single" w:sz="2" w:space="0" w:color="auto"/>
            </w:tcBorders>
            <w:shd w:val="clear" w:color="auto" w:fill="D9D9D9"/>
          </w:tcPr>
          <w:p w14:paraId="628B21EB" w14:textId="77777777" w:rsidR="00504CDB" w:rsidRDefault="00504CDB" w:rsidP="00540C82">
            <w:pPr>
              <w:pStyle w:val="affff7"/>
              <w:jc w:val="both"/>
              <w:rPr>
                <w:rFonts w:cs="David"/>
                <w:b/>
                <w:bCs/>
                <w:rtl/>
              </w:rPr>
            </w:pPr>
            <w:r>
              <w:rPr>
                <w:rFonts w:cs="David" w:hint="cs"/>
                <w:b/>
                <w:bCs/>
                <w:rtl/>
              </w:rPr>
              <w:t xml:space="preserve">אחוז שקלול הדגם </w:t>
            </w:r>
          </w:p>
          <w:p w14:paraId="11378C06" w14:textId="0EA11F13" w:rsidR="00EA52D3" w:rsidDel="00CE5DA0" w:rsidRDefault="00EA52D3" w:rsidP="00540C82">
            <w:pPr>
              <w:pStyle w:val="affff7"/>
              <w:jc w:val="both"/>
              <w:rPr>
                <w:rFonts w:cs="David"/>
                <w:b/>
                <w:bCs/>
                <w:rtl/>
              </w:rPr>
            </w:pPr>
            <w:r>
              <w:rPr>
                <w:rFonts w:cs="David" w:hint="cs"/>
                <w:b/>
                <w:bCs/>
                <w:rtl/>
              </w:rPr>
              <w:t>(</w:t>
            </w:r>
            <m:oMath>
              <m:r>
                <m:rPr>
                  <m:sty m:val="bi"/>
                </m:rPr>
                <w:rPr>
                  <w:rFonts w:ascii="Cambria Math" w:hAnsi="Cambria Math" w:cs="David" w:hint="cs"/>
                </w:rPr>
                <m:t>B</m:t>
              </m:r>
            </m:oMath>
            <w:r>
              <w:rPr>
                <w:rFonts w:cs="David" w:hint="cs"/>
                <w:b/>
                <w:bCs/>
                <w:rtl/>
              </w:rPr>
              <w:t>)</w:t>
            </w:r>
          </w:p>
        </w:tc>
        <w:tc>
          <w:tcPr>
            <w:tcW w:w="1078" w:type="dxa"/>
            <w:tcBorders>
              <w:top w:val="single" w:sz="12" w:space="0" w:color="auto"/>
              <w:left w:val="single" w:sz="2" w:space="0" w:color="auto"/>
              <w:bottom w:val="single" w:sz="12" w:space="0" w:color="auto"/>
              <w:right w:val="single" w:sz="2" w:space="0" w:color="auto"/>
            </w:tcBorders>
            <w:shd w:val="clear" w:color="auto" w:fill="D9D9D9"/>
          </w:tcPr>
          <w:p w14:paraId="1B037476" w14:textId="77777777" w:rsidR="00504CDB" w:rsidRPr="007C5219" w:rsidRDefault="00504CDB" w:rsidP="00540C82">
            <w:pPr>
              <w:pStyle w:val="affff7"/>
              <w:jc w:val="both"/>
              <w:rPr>
                <w:rFonts w:cs="David"/>
                <w:b/>
                <w:bCs/>
                <w:rtl/>
              </w:rPr>
            </w:pPr>
            <w:r>
              <w:rPr>
                <w:rFonts w:cs="David" w:hint="cs"/>
                <w:b/>
                <w:bCs/>
                <w:rtl/>
              </w:rPr>
              <w:t>מחיר מחירון של הדגם המוצע לפי מחירון היצרן</w:t>
            </w:r>
          </w:p>
        </w:tc>
        <w:tc>
          <w:tcPr>
            <w:tcW w:w="944" w:type="dxa"/>
            <w:tcBorders>
              <w:top w:val="single" w:sz="12" w:space="0" w:color="auto"/>
              <w:left w:val="single" w:sz="2" w:space="0" w:color="auto"/>
              <w:bottom w:val="single" w:sz="12" w:space="0" w:color="auto"/>
              <w:right w:val="single" w:sz="2" w:space="0" w:color="auto"/>
            </w:tcBorders>
            <w:shd w:val="clear" w:color="auto" w:fill="D9D9D9"/>
          </w:tcPr>
          <w:p w14:paraId="6E9781C5" w14:textId="77777777" w:rsidR="00504CDB" w:rsidRDefault="00504CDB" w:rsidP="00540C82">
            <w:pPr>
              <w:pStyle w:val="affff7"/>
              <w:jc w:val="both"/>
              <w:rPr>
                <w:rFonts w:cs="David"/>
                <w:b/>
                <w:bCs/>
                <w:rtl/>
              </w:rPr>
            </w:pPr>
            <w:r>
              <w:rPr>
                <w:rFonts w:cs="David" w:hint="cs"/>
                <w:b/>
                <w:bCs/>
                <w:rtl/>
              </w:rPr>
              <w:t xml:space="preserve">אחוז הנחה מוצע על מחירון היצרן </w:t>
            </w:r>
          </w:p>
        </w:tc>
        <w:tc>
          <w:tcPr>
            <w:tcW w:w="1293" w:type="dxa"/>
            <w:tcBorders>
              <w:top w:val="single" w:sz="12" w:space="0" w:color="auto"/>
              <w:left w:val="single" w:sz="2" w:space="0" w:color="auto"/>
              <w:bottom w:val="single" w:sz="12" w:space="0" w:color="auto"/>
              <w:right w:val="single" w:sz="2" w:space="0" w:color="auto"/>
            </w:tcBorders>
            <w:shd w:val="clear" w:color="auto" w:fill="D9D9D9"/>
          </w:tcPr>
          <w:p w14:paraId="78FDCF35" w14:textId="77777777" w:rsidR="00504CDB" w:rsidRDefault="00504CDB" w:rsidP="00540C82">
            <w:pPr>
              <w:pStyle w:val="affff7"/>
              <w:jc w:val="both"/>
              <w:rPr>
                <w:rFonts w:cs="David"/>
                <w:b/>
                <w:bCs/>
                <w:rtl/>
              </w:rPr>
            </w:pPr>
            <w:r>
              <w:rPr>
                <w:rFonts w:cs="David" w:hint="cs"/>
                <w:b/>
                <w:bCs/>
                <w:rtl/>
              </w:rPr>
              <w:t>עלות הדגם המוצע לאחר הנחה</w:t>
            </w:r>
          </w:p>
          <w:p w14:paraId="455A5788" w14:textId="3C032056" w:rsidR="00EA52D3" w:rsidDel="00CE5DA0" w:rsidRDefault="00EA52D3" w:rsidP="00540C82">
            <w:pPr>
              <w:pStyle w:val="affff7"/>
              <w:jc w:val="both"/>
              <w:rPr>
                <w:rFonts w:cs="David"/>
                <w:b/>
                <w:bCs/>
                <w:rtl/>
              </w:rPr>
            </w:pPr>
            <w:r>
              <w:rPr>
                <w:rFonts w:cs="David" w:hint="cs"/>
                <w:b/>
                <w:bCs/>
                <w:rtl/>
              </w:rPr>
              <w:t>(</w:t>
            </w:r>
            <m:oMath>
              <m:sSub>
                <m:sSubPr>
                  <m:ctrlPr>
                    <w:rPr>
                      <w:rFonts w:ascii="Cambria Math" w:hAnsi="Cambria Math" w:cs="David"/>
                      <w:b/>
                      <w:bCs/>
                      <w:i/>
                    </w:rPr>
                  </m:ctrlPr>
                </m:sSubPr>
                <m:e>
                  <m:r>
                    <m:rPr>
                      <m:sty m:val="bi"/>
                    </m:rPr>
                    <w:rPr>
                      <w:rFonts w:ascii="Cambria Math" w:hAnsi="Cambria Math" w:cs="David" w:hint="cs"/>
                    </w:rPr>
                    <m:t>A</m:t>
                  </m:r>
                  <m:ctrlPr>
                    <w:rPr>
                      <w:rFonts w:ascii="Cambria Math" w:hAnsi="Cambria Math" w:cs="David" w:hint="cs"/>
                      <w:b/>
                      <w:bCs/>
                      <w:i/>
                    </w:rPr>
                  </m:ctrlPr>
                </m:e>
                <m:sub>
                  <m:r>
                    <m:rPr>
                      <m:sty m:val="bi"/>
                    </m:rPr>
                    <w:rPr>
                      <w:rFonts w:ascii="Cambria Math" w:hAnsi="Cambria Math" w:cs="David"/>
                    </w:rPr>
                    <m:t>i</m:t>
                  </m:r>
                </m:sub>
              </m:sSub>
            </m:oMath>
            <w:r>
              <w:rPr>
                <w:rFonts w:cs="David" w:hint="cs"/>
                <w:b/>
                <w:bCs/>
                <w:rtl/>
              </w:rPr>
              <w:t>)</w:t>
            </w:r>
          </w:p>
        </w:tc>
      </w:tr>
      <w:tr w:rsidR="00E430D3" w:rsidRPr="007C5219" w14:paraId="08504CA0" w14:textId="77777777" w:rsidTr="00452B09">
        <w:trPr>
          <w:cantSplit/>
          <w:trHeight w:val="535"/>
        </w:trPr>
        <w:tc>
          <w:tcPr>
            <w:tcW w:w="734" w:type="dxa"/>
            <w:tcBorders>
              <w:left w:val="single" w:sz="12" w:space="0" w:color="auto"/>
            </w:tcBorders>
          </w:tcPr>
          <w:p w14:paraId="71735ED1" w14:textId="77777777" w:rsidR="00E430D3" w:rsidRPr="007C5219" w:rsidRDefault="00E430D3" w:rsidP="00E430D3">
            <w:pPr>
              <w:pStyle w:val="affff7"/>
              <w:jc w:val="both"/>
              <w:rPr>
                <w:rFonts w:cs="David"/>
                <w:rtl/>
              </w:rPr>
            </w:pPr>
            <w:r w:rsidRPr="007C5219">
              <w:rPr>
                <w:rFonts w:cs="David" w:hint="cs"/>
                <w:rtl/>
              </w:rPr>
              <w:t>1</w:t>
            </w:r>
          </w:p>
        </w:tc>
        <w:tc>
          <w:tcPr>
            <w:tcW w:w="998" w:type="dxa"/>
            <w:vMerge w:val="restart"/>
          </w:tcPr>
          <w:p w14:paraId="72097CEC" w14:textId="77777777" w:rsidR="00E430D3" w:rsidRPr="007C5219" w:rsidRDefault="00E430D3" w:rsidP="00E430D3">
            <w:pPr>
              <w:pStyle w:val="affff7"/>
              <w:jc w:val="both"/>
              <w:rPr>
                <w:rFonts w:cs="David"/>
              </w:rPr>
            </w:pPr>
            <w:r>
              <w:rPr>
                <w:rFonts w:cs="David"/>
              </w:rPr>
              <w:t>Cisco</w:t>
            </w:r>
          </w:p>
        </w:tc>
        <w:tc>
          <w:tcPr>
            <w:tcW w:w="814" w:type="dxa"/>
            <w:vMerge w:val="restart"/>
          </w:tcPr>
          <w:p w14:paraId="710A5375" w14:textId="77777777" w:rsidR="00E430D3" w:rsidRPr="007C5219" w:rsidRDefault="00E430D3" w:rsidP="00E430D3">
            <w:pPr>
              <w:pStyle w:val="affff7"/>
              <w:spacing w:line="360" w:lineRule="auto"/>
              <w:jc w:val="both"/>
              <w:rPr>
                <w:rFonts w:cs="David"/>
                <w:rtl/>
              </w:rPr>
            </w:pPr>
            <w:r>
              <w:rPr>
                <w:rFonts w:cs="David"/>
              </w:rPr>
              <w:t>33.3%</w:t>
            </w:r>
          </w:p>
        </w:tc>
        <w:tc>
          <w:tcPr>
            <w:tcW w:w="2115" w:type="dxa"/>
          </w:tcPr>
          <w:p w14:paraId="343094BC" w14:textId="276F5DDB" w:rsidR="00E430D3" w:rsidRPr="007C5219" w:rsidRDefault="00E430D3" w:rsidP="00E430D3">
            <w:pPr>
              <w:pStyle w:val="affff7"/>
              <w:jc w:val="both"/>
              <w:rPr>
                <w:rFonts w:cs="David"/>
                <w:rtl/>
              </w:rPr>
            </w:pPr>
            <w:r>
              <w:rPr>
                <w:rFonts w:cs="David"/>
              </w:rPr>
              <w:t>C8151-G2</w:t>
            </w:r>
          </w:p>
        </w:tc>
        <w:tc>
          <w:tcPr>
            <w:tcW w:w="936" w:type="dxa"/>
          </w:tcPr>
          <w:p w14:paraId="46C6B30F" w14:textId="77777777" w:rsidR="00E430D3" w:rsidDel="00CE5DA0" w:rsidRDefault="00E430D3" w:rsidP="00E430D3">
            <w:pPr>
              <w:pStyle w:val="affff7"/>
              <w:jc w:val="both"/>
              <w:rPr>
                <w:rFonts w:cs="David"/>
                <w:rtl/>
              </w:rPr>
            </w:pPr>
            <w:r>
              <w:rPr>
                <w:rFonts w:cs="David"/>
              </w:rPr>
              <w:t>35%</w:t>
            </w:r>
          </w:p>
        </w:tc>
        <w:tc>
          <w:tcPr>
            <w:tcW w:w="1078" w:type="dxa"/>
          </w:tcPr>
          <w:p w14:paraId="4FD01A38" w14:textId="77777777" w:rsidR="00E430D3" w:rsidRPr="007C5219" w:rsidRDefault="00E430D3" w:rsidP="00E430D3">
            <w:pPr>
              <w:pStyle w:val="affff7"/>
              <w:jc w:val="both"/>
              <w:rPr>
                <w:rFonts w:cs="David"/>
                <w:rtl/>
              </w:rPr>
            </w:pPr>
          </w:p>
        </w:tc>
        <w:tc>
          <w:tcPr>
            <w:tcW w:w="944" w:type="dxa"/>
            <w:vMerge w:val="restart"/>
          </w:tcPr>
          <w:p w14:paraId="7D8AB307" w14:textId="77777777" w:rsidR="00E430D3" w:rsidRDefault="00E430D3" w:rsidP="00E430D3">
            <w:pPr>
              <w:pStyle w:val="affff7"/>
              <w:jc w:val="both"/>
              <w:rPr>
                <w:rFonts w:cs="David"/>
                <w:rtl/>
              </w:rPr>
            </w:pPr>
          </w:p>
        </w:tc>
        <w:tc>
          <w:tcPr>
            <w:tcW w:w="1293" w:type="dxa"/>
          </w:tcPr>
          <w:p w14:paraId="4D0307D5" w14:textId="77777777" w:rsidR="00E430D3" w:rsidRDefault="00E430D3" w:rsidP="00E430D3">
            <w:pPr>
              <w:pStyle w:val="affff7"/>
              <w:jc w:val="both"/>
              <w:rPr>
                <w:rFonts w:cs="David"/>
                <w:rtl/>
              </w:rPr>
            </w:pPr>
          </w:p>
        </w:tc>
      </w:tr>
      <w:tr w:rsidR="00E430D3" w:rsidRPr="007C5219" w14:paraId="48286933" w14:textId="77777777" w:rsidTr="00452B09">
        <w:trPr>
          <w:cantSplit/>
          <w:trHeight w:val="550"/>
        </w:trPr>
        <w:tc>
          <w:tcPr>
            <w:tcW w:w="734" w:type="dxa"/>
            <w:tcBorders>
              <w:left w:val="single" w:sz="12" w:space="0" w:color="auto"/>
            </w:tcBorders>
          </w:tcPr>
          <w:p w14:paraId="0B984C3A" w14:textId="77777777" w:rsidR="00E430D3" w:rsidRPr="007C5219" w:rsidRDefault="00E430D3" w:rsidP="00E430D3">
            <w:pPr>
              <w:pStyle w:val="affff7"/>
              <w:jc w:val="both"/>
              <w:rPr>
                <w:rFonts w:cs="David"/>
                <w:rtl/>
              </w:rPr>
            </w:pPr>
            <w:r w:rsidRPr="007C5219">
              <w:rPr>
                <w:rFonts w:cs="David" w:hint="cs"/>
                <w:rtl/>
              </w:rPr>
              <w:t>2</w:t>
            </w:r>
          </w:p>
        </w:tc>
        <w:tc>
          <w:tcPr>
            <w:tcW w:w="998" w:type="dxa"/>
            <w:vMerge/>
          </w:tcPr>
          <w:p w14:paraId="6CB10617" w14:textId="77777777" w:rsidR="00E430D3" w:rsidRPr="00CE5DA0" w:rsidRDefault="00E430D3" w:rsidP="00E430D3">
            <w:pPr>
              <w:pStyle w:val="affff7"/>
              <w:jc w:val="both"/>
              <w:rPr>
                <w:rFonts w:cs="David"/>
                <w:rtl/>
              </w:rPr>
            </w:pPr>
          </w:p>
        </w:tc>
        <w:tc>
          <w:tcPr>
            <w:tcW w:w="814" w:type="dxa"/>
            <w:vMerge/>
          </w:tcPr>
          <w:p w14:paraId="5E4382F6" w14:textId="77777777" w:rsidR="00E430D3" w:rsidRPr="007C5219" w:rsidRDefault="00E430D3" w:rsidP="00E430D3">
            <w:pPr>
              <w:pStyle w:val="affff7"/>
              <w:jc w:val="both"/>
              <w:rPr>
                <w:rFonts w:cs="David"/>
                <w:rtl/>
              </w:rPr>
            </w:pPr>
          </w:p>
        </w:tc>
        <w:tc>
          <w:tcPr>
            <w:tcW w:w="2115" w:type="dxa"/>
          </w:tcPr>
          <w:p w14:paraId="5F03F2B4" w14:textId="76706795" w:rsidR="00E430D3" w:rsidRPr="007C5219" w:rsidRDefault="00E430D3" w:rsidP="00E430D3">
            <w:pPr>
              <w:pStyle w:val="affff7"/>
              <w:jc w:val="both"/>
              <w:rPr>
                <w:rFonts w:cs="David"/>
                <w:rtl/>
              </w:rPr>
            </w:pPr>
            <w:r>
              <w:rPr>
                <w:rFonts w:cs="David"/>
              </w:rPr>
              <w:t>C8231-G2</w:t>
            </w:r>
          </w:p>
        </w:tc>
        <w:tc>
          <w:tcPr>
            <w:tcW w:w="936" w:type="dxa"/>
          </w:tcPr>
          <w:p w14:paraId="3582CD57" w14:textId="77777777" w:rsidR="00E430D3" w:rsidDel="00CE5DA0" w:rsidRDefault="00E430D3" w:rsidP="00E430D3">
            <w:pPr>
              <w:pStyle w:val="affff7"/>
              <w:spacing w:line="360" w:lineRule="auto"/>
              <w:jc w:val="both"/>
              <w:rPr>
                <w:rFonts w:cs="David"/>
                <w:rtl/>
              </w:rPr>
            </w:pPr>
            <w:r>
              <w:rPr>
                <w:rFonts w:cs="David"/>
              </w:rPr>
              <w:t>35%</w:t>
            </w:r>
          </w:p>
        </w:tc>
        <w:tc>
          <w:tcPr>
            <w:tcW w:w="1078" w:type="dxa"/>
          </w:tcPr>
          <w:p w14:paraId="760C564C" w14:textId="77777777" w:rsidR="00E430D3" w:rsidRPr="007C5219" w:rsidRDefault="00E430D3" w:rsidP="00E430D3">
            <w:pPr>
              <w:pStyle w:val="affff7"/>
              <w:jc w:val="both"/>
              <w:rPr>
                <w:rFonts w:cs="David"/>
                <w:rtl/>
              </w:rPr>
            </w:pPr>
          </w:p>
        </w:tc>
        <w:tc>
          <w:tcPr>
            <w:tcW w:w="944" w:type="dxa"/>
            <w:vMerge/>
          </w:tcPr>
          <w:p w14:paraId="52579DB1" w14:textId="77777777" w:rsidR="00E430D3" w:rsidRDefault="00E430D3" w:rsidP="00E430D3">
            <w:pPr>
              <w:pStyle w:val="affff7"/>
              <w:jc w:val="both"/>
              <w:rPr>
                <w:rFonts w:cs="David"/>
                <w:rtl/>
              </w:rPr>
            </w:pPr>
          </w:p>
        </w:tc>
        <w:tc>
          <w:tcPr>
            <w:tcW w:w="1293" w:type="dxa"/>
          </w:tcPr>
          <w:p w14:paraId="0649615A" w14:textId="77777777" w:rsidR="00E430D3" w:rsidRDefault="00E430D3" w:rsidP="00E430D3">
            <w:pPr>
              <w:pStyle w:val="affff7"/>
              <w:jc w:val="both"/>
              <w:rPr>
                <w:rFonts w:cs="David"/>
                <w:rtl/>
              </w:rPr>
            </w:pPr>
          </w:p>
        </w:tc>
      </w:tr>
      <w:tr w:rsidR="00E430D3" w:rsidRPr="007C5219" w14:paraId="5C106DF6" w14:textId="77777777" w:rsidTr="00452B09">
        <w:trPr>
          <w:cantSplit/>
          <w:trHeight w:val="522"/>
        </w:trPr>
        <w:tc>
          <w:tcPr>
            <w:tcW w:w="734" w:type="dxa"/>
            <w:tcBorders>
              <w:left w:val="single" w:sz="12" w:space="0" w:color="auto"/>
            </w:tcBorders>
          </w:tcPr>
          <w:p w14:paraId="5158A982" w14:textId="77777777" w:rsidR="00E430D3" w:rsidRPr="007C5219" w:rsidRDefault="00E430D3" w:rsidP="00E430D3">
            <w:pPr>
              <w:pStyle w:val="affff7"/>
              <w:jc w:val="both"/>
              <w:rPr>
                <w:rFonts w:cs="David"/>
                <w:rtl/>
              </w:rPr>
            </w:pPr>
            <w:r w:rsidRPr="007C5219">
              <w:rPr>
                <w:rFonts w:cs="David" w:hint="cs"/>
                <w:rtl/>
              </w:rPr>
              <w:t>3</w:t>
            </w:r>
          </w:p>
        </w:tc>
        <w:tc>
          <w:tcPr>
            <w:tcW w:w="998" w:type="dxa"/>
            <w:vMerge/>
          </w:tcPr>
          <w:p w14:paraId="516BD437" w14:textId="77777777" w:rsidR="00E430D3" w:rsidRPr="007C5219" w:rsidRDefault="00E430D3" w:rsidP="00E430D3">
            <w:pPr>
              <w:pStyle w:val="affff7"/>
              <w:jc w:val="both"/>
              <w:rPr>
                <w:rFonts w:cs="David"/>
                <w:rtl/>
              </w:rPr>
            </w:pPr>
          </w:p>
        </w:tc>
        <w:tc>
          <w:tcPr>
            <w:tcW w:w="814" w:type="dxa"/>
            <w:vMerge/>
          </w:tcPr>
          <w:p w14:paraId="30B922B7" w14:textId="77777777" w:rsidR="00E430D3" w:rsidRPr="007C5219" w:rsidRDefault="00E430D3" w:rsidP="00E430D3">
            <w:pPr>
              <w:pStyle w:val="affff7"/>
              <w:jc w:val="both"/>
              <w:rPr>
                <w:rFonts w:cs="David"/>
                <w:rtl/>
              </w:rPr>
            </w:pPr>
          </w:p>
        </w:tc>
        <w:tc>
          <w:tcPr>
            <w:tcW w:w="2115" w:type="dxa"/>
          </w:tcPr>
          <w:p w14:paraId="49758D10" w14:textId="5142B4D7" w:rsidR="00E430D3" w:rsidRPr="007C5219" w:rsidRDefault="00E430D3" w:rsidP="00E430D3">
            <w:pPr>
              <w:pStyle w:val="affff7"/>
              <w:jc w:val="both"/>
              <w:rPr>
                <w:rFonts w:cs="David"/>
                <w:rtl/>
              </w:rPr>
            </w:pPr>
            <w:r>
              <w:rPr>
                <w:rFonts w:cs="David"/>
              </w:rPr>
              <w:t>C8475-G2</w:t>
            </w:r>
          </w:p>
        </w:tc>
        <w:tc>
          <w:tcPr>
            <w:tcW w:w="936" w:type="dxa"/>
          </w:tcPr>
          <w:p w14:paraId="3DB17CB3" w14:textId="77777777" w:rsidR="00E430D3" w:rsidDel="00CE5DA0" w:rsidRDefault="00E430D3" w:rsidP="00E430D3">
            <w:pPr>
              <w:pStyle w:val="affff7"/>
              <w:jc w:val="both"/>
              <w:rPr>
                <w:rFonts w:cs="David"/>
                <w:rtl/>
              </w:rPr>
            </w:pPr>
            <w:r>
              <w:rPr>
                <w:rFonts w:cs="David"/>
              </w:rPr>
              <w:t>30%</w:t>
            </w:r>
          </w:p>
        </w:tc>
        <w:tc>
          <w:tcPr>
            <w:tcW w:w="1078" w:type="dxa"/>
          </w:tcPr>
          <w:p w14:paraId="5D09A95B" w14:textId="77777777" w:rsidR="00E430D3" w:rsidRPr="007C5219" w:rsidRDefault="00E430D3" w:rsidP="00E430D3">
            <w:pPr>
              <w:pStyle w:val="affff7"/>
              <w:jc w:val="both"/>
              <w:rPr>
                <w:rFonts w:cs="David"/>
                <w:rtl/>
              </w:rPr>
            </w:pPr>
          </w:p>
        </w:tc>
        <w:tc>
          <w:tcPr>
            <w:tcW w:w="944" w:type="dxa"/>
            <w:vMerge/>
          </w:tcPr>
          <w:p w14:paraId="56B2E917" w14:textId="77777777" w:rsidR="00E430D3" w:rsidRDefault="00E430D3" w:rsidP="00E430D3">
            <w:pPr>
              <w:pStyle w:val="affff7"/>
              <w:jc w:val="both"/>
              <w:rPr>
                <w:rFonts w:cs="David"/>
                <w:rtl/>
              </w:rPr>
            </w:pPr>
          </w:p>
        </w:tc>
        <w:tc>
          <w:tcPr>
            <w:tcW w:w="1293" w:type="dxa"/>
          </w:tcPr>
          <w:p w14:paraId="28A4F9D0" w14:textId="77777777" w:rsidR="00E430D3" w:rsidRDefault="00E430D3" w:rsidP="00E430D3">
            <w:pPr>
              <w:pStyle w:val="affff7"/>
              <w:jc w:val="both"/>
              <w:rPr>
                <w:rFonts w:cs="David"/>
                <w:rtl/>
              </w:rPr>
            </w:pPr>
          </w:p>
        </w:tc>
      </w:tr>
      <w:tr w:rsidR="00E430D3" w:rsidRPr="007C5219" w14:paraId="24154A14" w14:textId="77777777" w:rsidTr="00452B09">
        <w:trPr>
          <w:cantSplit/>
          <w:trHeight w:val="522"/>
        </w:trPr>
        <w:tc>
          <w:tcPr>
            <w:tcW w:w="734" w:type="dxa"/>
            <w:tcBorders>
              <w:left w:val="single" w:sz="12" w:space="0" w:color="auto"/>
            </w:tcBorders>
          </w:tcPr>
          <w:p w14:paraId="7D57688E" w14:textId="77777777" w:rsidR="00E430D3" w:rsidRPr="007C5219" w:rsidRDefault="00E430D3" w:rsidP="00E430D3">
            <w:pPr>
              <w:pStyle w:val="affff7"/>
              <w:jc w:val="both"/>
              <w:rPr>
                <w:rFonts w:cs="David"/>
                <w:rtl/>
              </w:rPr>
            </w:pPr>
            <w:r>
              <w:rPr>
                <w:rFonts w:cs="David"/>
              </w:rPr>
              <w:t>4</w:t>
            </w:r>
          </w:p>
        </w:tc>
        <w:tc>
          <w:tcPr>
            <w:tcW w:w="998" w:type="dxa"/>
            <w:vMerge w:val="restart"/>
          </w:tcPr>
          <w:p w14:paraId="1D5308E6" w14:textId="77777777" w:rsidR="00E430D3" w:rsidRDefault="00E430D3" w:rsidP="00E430D3">
            <w:pPr>
              <w:pStyle w:val="affff7"/>
              <w:jc w:val="both"/>
              <w:rPr>
                <w:rFonts w:cs="David"/>
              </w:rPr>
            </w:pPr>
            <w:r>
              <w:rPr>
                <w:rFonts w:cs="David"/>
              </w:rPr>
              <w:t>Aruba (HPE)</w:t>
            </w:r>
          </w:p>
        </w:tc>
        <w:tc>
          <w:tcPr>
            <w:tcW w:w="814" w:type="dxa"/>
            <w:vMerge w:val="restart"/>
          </w:tcPr>
          <w:p w14:paraId="15891608" w14:textId="77777777" w:rsidR="00E430D3" w:rsidRDefault="00E430D3" w:rsidP="00E430D3">
            <w:pPr>
              <w:pStyle w:val="affff7"/>
              <w:jc w:val="both"/>
              <w:rPr>
                <w:rFonts w:cs="David"/>
                <w:rtl/>
              </w:rPr>
            </w:pPr>
            <w:r>
              <w:rPr>
                <w:rFonts w:cs="David"/>
              </w:rPr>
              <w:t>33.3%</w:t>
            </w:r>
          </w:p>
        </w:tc>
        <w:tc>
          <w:tcPr>
            <w:tcW w:w="2115" w:type="dxa"/>
          </w:tcPr>
          <w:p w14:paraId="471EE668" w14:textId="072083BC" w:rsidR="00E430D3" w:rsidRPr="007C5219" w:rsidRDefault="00E430D3" w:rsidP="00E430D3">
            <w:pPr>
              <w:pStyle w:val="affff7"/>
              <w:jc w:val="both"/>
              <w:rPr>
                <w:rFonts w:cs="David"/>
                <w:rtl/>
              </w:rPr>
            </w:pPr>
            <w:r>
              <w:rPr>
                <w:rFonts w:cs="David"/>
              </w:rPr>
              <w:t>Aruba ANW 9240</w:t>
            </w:r>
          </w:p>
        </w:tc>
        <w:tc>
          <w:tcPr>
            <w:tcW w:w="936" w:type="dxa"/>
          </w:tcPr>
          <w:p w14:paraId="0779F1C9" w14:textId="77777777" w:rsidR="00E430D3" w:rsidDel="00833CE0" w:rsidRDefault="00E430D3" w:rsidP="00E430D3">
            <w:pPr>
              <w:pStyle w:val="affff7"/>
              <w:jc w:val="both"/>
              <w:rPr>
                <w:rFonts w:cs="David"/>
                <w:rtl/>
              </w:rPr>
            </w:pPr>
            <w:r>
              <w:rPr>
                <w:rFonts w:cs="David"/>
              </w:rPr>
              <w:t>35%</w:t>
            </w:r>
          </w:p>
        </w:tc>
        <w:tc>
          <w:tcPr>
            <w:tcW w:w="1078" w:type="dxa"/>
          </w:tcPr>
          <w:p w14:paraId="6C3D62DD" w14:textId="77777777" w:rsidR="00E430D3" w:rsidRDefault="00E430D3" w:rsidP="00E430D3">
            <w:pPr>
              <w:pStyle w:val="affff7"/>
              <w:jc w:val="both"/>
              <w:rPr>
                <w:rFonts w:cs="David"/>
                <w:rtl/>
              </w:rPr>
            </w:pPr>
          </w:p>
        </w:tc>
        <w:tc>
          <w:tcPr>
            <w:tcW w:w="944" w:type="dxa"/>
            <w:vMerge w:val="restart"/>
          </w:tcPr>
          <w:p w14:paraId="0A06B6FE" w14:textId="77777777" w:rsidR="00E430D3" w:rsidDel="00833CE0" w:rsidRDefault="00E430D3" w:rsidP="00E430D3">
            <w:pPr>
              <w:pStyle w:val="affff7"/>
              <w:jc w:val="both"/>
              <w:rPr>
                <w:rFonts w:cs="David"/>
                <w:rtl/>
              </w:rPr>
            </w:pPr>
          </w:p>
        </w:tc>
        <w:tc>
          <w:tcPr>
            <w:tcW w:w="1293" w:type="dxa"/>
          </w:tcPr>
          <w:p w14:paraId="3EA6E7BE" w14:textId="77777777" w:rsidR="00E430D3" w:rsidDel="00833CE0" w:rsidRDefault="00E430D3" w:rsidP="00E430D3">
            <w:pPr>
              <w:pStyle w:val="affff7"/>
              <w:jc w:val="both"/>
              <w:rPr>
                <w:rFonts w:cs="David"/>
                <w:rtl/>
              </w:rPr>
            </w:pPr>
          </w:p>
        </w:tc>
      </w:tr>
      <w:tr w:rsidR="00E430D3" w:rsidRPr="007C5219" w14:paraId="016AF33B" w14:textId="77777777" w:rsidTr="00452B09">
        <w:trPr>
          <w:cantSplit/>
          <w:trHeight w:val="522"/>
        </w:trPr>
        <w:tc>
          <w:tcPr>
            <w:tcW w:w="734" w:type="dxa"/>
            <w:tcBorders>
              <w:left w:val="single" w:sz="12" w:space="0" w:color="auto"/>
            </w:tcBorders>
          </w:tcPr>
          <w:p w14:paraId="5FC7A3E0" w14:textId="77777777" w:rsidR="00E430D3" w:rsidDel="00833CE0" w:rsidRDefault="00E430D3" w:rsidP="00E430D3">
            <w:pPr>
              <w:pStyle w:val="affff7"/>
              <w:jc w:val="both"/>
              <w:rPr>
                <w:rFonts w:cs="David"/>
                <w:rtl/>
              </w:rPr>
            </w:pPr>
            <w:r>
              <w:rPr>
                <w:rFonts w:cs="David" w:hint="cs"/>
                <w:rtl/>
              </w:rPr>
              <w:t>5</w:t>
            </w:r>
          </w:p>
        </w:tc>
        <w:tc>
          <w:tcPr>
            <w:tcW w:w="998" w:type="dxa"/>
            <w:vMerge/>
          </w:tcPr>
          <w:p w14:paraId="08E6B493" w14:textId="77777777" w:rsidR="00E430D3" w:rsidDel="00833CE0" w:rsidRDefault="00E430D3" w:rsidP="00E430D3">
            <w:pPr>
              <w:pStyle w:val="affff7"/>
              <w:jc w:val="both"/>
              <w:rPr>
                <w:rFonts w:cs="David"/>
              </w:rPr>
            </w:pPr>
          </w:p>
        </w:tc>
        <w:tc>
          <w:tcPr>
            <w:tcW w:w="814" w:type="dxa"/>
            <w:vMerge/>
          </w:tcPr>
          <w:p w14:paraId="15AA29F8" w14:textId="77777777" w:rsidR="00E430D3" w:rsidDel="00833CE0" w:rsidRDefault="00E430D3" w:rsidP="00E430D3">
            <w:pPr>
              <w:pStyle w:val="affff7"/>
              <w:jc w:val="both"/>
              <w:rPr>
                <w:rFonts w:cs="David"/>
                <w:rtl/>
              </w:rPr>
            </w:pPr>
          </w:p>
        </w:tc>
        <w:tc>
          <w:tcPr>
            <w:tcW w:w="2115" w:type="dxa"/>
          </w:tcPr>
          <w:p w14:paraId="3C18DC45" w14:textId="056A7ECB" w:rsidR="00E430D3" w:rsidRPr="007C5219" w:rsidRDefault="00E430D3" w:rsidP="00E430D3">
            <w:pPr>
              <w:pStyle w:val="affff7"/>
              <w:jc w:val="both"/>
              <w:rPr>
                <w:rFonts w:cs="David"/>
                <w:rtl/>
              </w:rPr>
            </w:pPr>
            <w:r>
              <w:rPr>
                <w:rFonts w:cs="David"/>
              </w:rPr>
              <w:t>Aruba ANW 9114</w:t>
            </w:r>
          </w:p>
        </w:tc>
        <w:tc>
          <w:tcPr>
            <w:tcW w:w="936" w:type="dxa"/>
          </w:tcPr>
          <w:p w14:paraId="20C7205B" w14:textId="77777777" w:rsidR="00E430D3" w:rsidDel="00833CE0" w:rsidRDefault="00E430D3" w:rsidP="00E430D3">
            <w:pPr>
              <w:pStyle w:val="affff7"/>
              <w:jc w:val="both"/>
              <w:rPr>
                <w:rFonts w:cs="David"/>
                <w:rtl/>
              </w:rPr>
            </w:pPr>
            <w:r>
              <w:rPr>
                <w:rFonts w:cs="David"/>
              </w:rPr>
              <w:t>35%</w:t>
            </w:r>
          </w:p>
        </w:tc>
        <w:tc>
          <w:tcPr>
            <w:tcW w:w="1078" w:type="dxa"/>
          </w:tcPr>
          <w:p w14:paraId="1230FC02" w14:textId="77777777" w:rsidR="00E430D3" w:rsidDel="00833CE0" w:rsidRDefault="00E430D3" w:rsidP="00E430D3">
            <w:pPr>
              <w:pStyle w:val="affff7"/>
              <w:jc w:val="both"/>
              <w:rPr>
                <w:rFonts w:cs="David"/>
                <w:rtl/>
              </w:rPr>
            </w:pPr>
          </w:p>
        </w:tc>
        <w:tc>
          <w:tcPr>
            <w:tcW w:w="944" w:type="dxa"/>
            <w:vMerge/>
          </w:tcPr>
          <w:p w14:paraId="7C408DFF" w14:textId="77777777" w:rsidR="00E430D3" w:rsidDel="00833CE0" w:rsidRDefault="00E430D3" w:rsidP="00E430D3">
            <w:pPr>
              <w:pStyle w:val="affff7"/>
              <w:jc w:val="both"/>
              <w:rPr>
                <w:rFonts w:cs="David"/>
                <w:rtl/>
              </w:rPr>
            </w:pPr>
          </w:p>
        </w:tc>
        <w:tc>
          <w:tcPr>
            <w:tcW w:w="1293" w:type="dxa"/>
          </w:tcPr>
          <w:p w14:paraId="53947575" w14:textId="77777777" w:rsidR="00E430D3" w:rsidDel="00833CE0" w:rsidRDefault="00E430D3" w:rsidP="00E430D3">
            <w:pPr>
              <w:pStyle w:val="affff7"/>
              <w:jc w:val="both"/>
              <w:rPr>
                <w:rFonts w:cs="David"/>
                <w:rtl/>
              </w:rPr>
            </w:pPr>
          </w:p>
        </w:tc>
      </w:tr>
      <w:tr w:rsidR="00E430D3" w:rsidRPr="007C5219" w14:paraId="6CA9435F" w14:textId="77777777" w:rsidTr="00452B09">
        <w:trPr>
          <w:cantSplit/>
          <w:trHeight w:val="522"/>
        </w:trPr>
        <w:tc>
          <w:tcPr>
            <w:tcW w:w="734" w:type="dxa"/>
            <w:tcBorders>
              <w:left w:val="single" w:sz="12" w:space="0" w:color="auto"/>
            </w:tcBorders>
          </w:tcPr>
          <w:p w14:paraId="7F01DD38" w14:textId="77777777" w:rsidR="00E430D3" w:rsidDel="00833CE0" w:rsidRDefault="00E430D3" w:rsidP="00E430D3">
            <w:pPr>
              <w:pStyle w:val="affff7"/>
              <w:jc w:val="both"/>
              <w:rPr>
                <w:rFonts w:cs="David"/>
                <w:rtl/>
              </w:rPr>
            </w:pPr>
            <w:r>
              <w:rPr>
                <w:rFonts w:cs="David" w:hint="cs"/>
                <w:rtl/>
              </w:rPr>
              <w:t>6</w:t>
            </w:r>
          </w:p>
        </w:tc>
        <w:tc>
          <w:tcPr>
            <w:tcW w:w="998" w:type="dxa"/>
            <w:vMerge/>
          </w:tcPr>
          <w:p w14:paraId="0590B5CB" w14:textId="77777777" w:rsidR="00E430D3" w:rsidDel="00833CE0" w:rsidRDefault="00E430D3" w:rsidP="00E430D3">
            <w:pPr>
              <w:pStyle w:val="affff7"/>
              <w:jc w:val="both"/>
              <w:rPr>
                <w:rFonts w:cs="David"/>
              </w:rPr>
            </w:pPr>
          </w:p>
        </w:tc>
        <w:tc>
          <w:tcPr>
            <w:tcW w:w="814" w:type="dxa"/>
            <w:vMerge/>
          </w:tcPr>
          <w:p w14:paraId="1B9AE2EC" w14:textId="77777777" w:rsidR="00E430D3" w:rsidDel="00833CE0" w:rsidRDefault="00E430D3" w:rsidP="00E430D3">
            <w:pPr>
              <w:pStyle w:val="affff7"/>
              <w:jc w:val="both"/>
              <w:rPr>
                <w:rFonts w:cs="David"/>
                <w:rtl/>
              </w:rPr>
            </w:pPr>
          </w:p>
        </w:tc>
        <w:tc>
          <w:tcPr>
            <w:tcW w:w="2115" w:type="dxa"/>
          </w:tcPr>
          <w:p w14:paraId="200037BA" w14:textId="618EEDC3" w:rsidR="00E430D3" w:rsidRPr="007C5219" w:rsidRDefault="00E430D3" w:rsidP="00E430D3">
            <w:pPr>
              <w:pStyle w:val="affff7"/>
              <w:jc w:val="both"/>
              <w:rPr>
                <w:rFonts w:cs="David"/>
                <w:rtl/>
              </w:rPr>
            </w:pPr>
            <w:r>
              <w:rPr>
                <w:rFonts w:cs="David"/>
              </w:rPr>
              <w:t>Aruba ANW 9114</w:t>
            </w:r>
          </w:p>
        </w:tc>
        <w:tc>
          <w:tcPr>
            <w:tcW w:w="936" w:type="dxa"/>
          </w:tcPr>
          <w:p w14:paraId="436692B1" w14:textId="77777777" w:rsidR="00E430D3" w:rsidDel="00833CE0" w:rsidRDefault="00E430D3" w:rsidP="00E430D3">
            <w:pPr>
              <w:pStyle w:val="affff7"/>
              <w:jc w:val="both"/>
              <w:rPr>
                <w:rFonts w:cs="David"/>
                <w:rtl/>
              </w:rPr>
            </w:pPr>
            <w:r>
              <w:rPr>
                <w:rFonts w:cs="David"/>
              </w:rPr>
              <w:t>30%</w:t>
            </w:r>
          </w:p>
        </w:tc>
        <w:tc>
          <w:tcPr>
            <w:tcW w:w="1078" w:type="dxa"/>
          </w:tcPr>
          <w:p w14:paraId="51166C03" w14:textId="77777777" w:rsidR="00E430D3" w:rsidDel="00833CE0" w:rsidRDefault="00E430D3" w:rsidP="00E430D3">
            <w:pPr>
              <w:pStyle w:val="affff7"/>
              <w:jc w:val="both"/>
              <w:rPr>
                <w:rFonts w:cs="David"/>
                <w:rtl/>
              </w:rPr>
            </w:pPr>
          </w:p>
        </w:tc>
        <w:tc>
          <w:tcPr>
            <w:tcW w:w="944" w:type="dxa"/>
            <w:vMerge/>
          </w:tcPr>
          <w:p w14:paraId="643A9584" w14:textId="77777777" w:rsidR="00E430D3" w:rsidDel="00833CE0" w:rsidRDefault="00E430D3" w:rsidP="00E430D3">
            <w:pPr>
              <w:pStyle w:val="affff7"/>
              <w:jc w:val="both"/>
              <w:rPr>
                <w:rFonts w:cs="David"/>
                <w:rtl/>
              </w:rPr>
            </w:pPr>
          </w:p>
        </w:tc>
        <w:tc>
          <w:tcPr>
            <w:tcW w:w="1293" w:type="dxa"/>
          </w:tcPr>
          <w:p w14:paraId="3686CE68" w14:textId="77777777" w:rsidR="00E430D3" w:rsidDel="00833CE0" w:rsidRDefault="00E430D3" w:rsidP="00E430D3">
            <w:pPr>
              <w:pStyle w:val="affff7"/>
              <w:jc w:val="both"/>
              <w:rPr>
                <w:rFonts w:cs="David"/>
                <w:rtl/>
              </w:rPr>
            </w:pPr>
          </w:p>
        </w:tc>
      </w:tr>
      <w:tr w:rsidR="00E430D3" w:rsidRPr="007C5219" w14:paraId="14B52F18" w14:textId="77777777" w:rsidTr="00452B09">
        <w:trPr>
          <w:cantSplit/>
          <w:trHeight w:val="522"/>
        </w:trPr>
        <w:tc>
          <w:tcPr>
            <w:tcW w:w="734" w:type="dxa"/>
            <w:tcBorders>
              <w:left w:val="single" w:sz="12" w:space="0" w:color="auto"/>
            </w:tcBorders>
          </w:tcPr>
          <w:p w14:paraId="348A7A50" w14:textId="77777777" w:rsidR="00E430D3" w:rsidDel="00833CE0" w:rsidRDefault="00E430D3" w:rsidP="00E430D3">
            <w:pPr>
              <w:pStyle w:val="affff7"/>
              <w:jc w:val="both"/>
              <w:rPr>
                <w:rFonts w:cs="David"/>
                <w:rtl/>
              </w:rPr>
            </w:pPr>
            <w:r>
              <w:rPr>
                <w:rFonts w:cs="David" w:hint="cs"/>
                <w:rtl/>
              </w:rPr>
              <w:t>7</w:t>
            </w:r>
          </w:p>
        </w:tc>
        <w:tc>
          <w:tcPr>
            <w:tcW w:w="998" w:type="dxa"/>
            <w:vMerge w:val="restart"/>
          </w:tcPr>
          <w:p w14:paraId="3F8330FE" w14:textId="77777777" w:rsidR="00E430D3" w:rsidDel="00833CE0" w:rsidRDefault="00E430D3" w:rsidP="00E430D3">
            <w:pPr>
              <w:pStyle w:val="affff7"/>
              <w:jc w:val="both"/>
              <w:rPr>
                <w:rFonts w:cs="David"/>
              </w:rPr>
            </w:pPr>
            <w:r>
              <w:rPr>
                <w:rFonts w:cs="David"/>
              </w:rPr>
              <w:t>Juniper</w:t>
            </w:r>
          </w:p>
        </w:tc>
        <w:tc>
          <w:tcPr>
            <w:tcW w:w="814" w:type="dxa"/>
            <w:vMerge w:val="restart"/>
          </w:tcPr>
          <w:p w14:paraId="26FB69A0" w14:textId="77777777" w:rsidR="00E430D3" w:rsidDel="00833CE0" w:rsidRDefault="00E430D3" w:rsidP="00E430D3">
            <w:pPr>
              <w:pStyle w:val="affff7"/>
              <w:spacing w:line="360" w:lineRule="auto"/>
              <w:jc w:val="both"/>
              <w:rPr>
                <w:rFonts w:cs="David"/>
                <w:rtl/>
              </w:rPr>
            </w:pPr>
            <w:r>
              <w:rPr>
                <w:rFonts w:cs="David"/>
              </w:rPr>
              <w:t>33.3%</w:t>
            </w:r>
          </w:p>
        </w:tc>
        <w:tc>
          <w:tcPr>
            <w:tcW w:w="2115" w:type="dxa"/>
          </w:tcPr>
          <w:p w14:paraId="160FE170" w14:textId="43443EA3" w:rsidR="00E430D3" w:rsidRPr="007C5219" w:rsidRDefault="00E430D3" w:rsidP="00E430D3">
            <w:pPr>
              <w:pStyle w:val="affff7"/>
              <w:jc w:val="both"/>
              <w:rPr>
                <w:rFonts w:cs="David"/>
                <w:rtl/>
              </w:rPr>
            </w:pPr>
            <w:r>
              <w:rPr>
                <w:rFonts w:cs="David"/>
              </w:rPr>
              <w:t>SRX320-</w:t>
            </w:r>
          </w:p>
        </w:tc>
        <w:tc>
          <w:tcPr>
            <w:tcW w:w="936" w:type="dxa"/>
          </w:tcPr>
          <w:p w14:paraId="7A485602" w14:textId="77777777" w:rsidR="00E430D3" w:rsidRPr="004A3D45" w:rsidDel="00833CE0" w:rsidRDefault="00E430D3" w:rsidP="00E430D3">
            <w:pPr>
              <w:pStyle w:val="affff7"/>
              <w:jc w:val="both"/>
              <w:rPr>
                <w:rFonts w:cs="David"/>
                <w:b/>
                <w:bCs/>
                <w:rtl/>
              </w:rPr>
            </w:pPr>
            <w:r>
              <w:rPr>
                <w:rFonts w:cs="David"/>
              </w:rPr>
              <w:t>35%</w:t>
            </w:r>
          </w:p>
        </w:tc>
        <w:tc>
          <w:tcPr>
            <w:tcW w:w="1078" w:type="dxa"/>
          </w:tcPr>
          <w:p w14:paraId="44188024" w14:textId="77777777" w:rsidR="00E430D3" w:rsidDel="00833CE0" w:rsidRDefault="00E430D3" w:rsidP="00E430D3">
            <w:pPr>
              <w:pStyle w:val="affff7"/>
              <w:jc w:val="both"/>
              <w:rPr>
                <w:rFonts w:cs="David"/>
                <w:rtl/>
              </w:rPr>
            </w:pPr>
          </w:p>
        </w:tc>
        <w:tc>
          <w:tcPr>
            <w:tcW w:w="944" w:type="dxa"/>
            <w:vMerge w:val="restart"/>
          </w:tcPr>
          <w:p w14:paraId="7AF8B0D4" w14:textId="77777777" w:rsidR="00E430D3" w:rsidDel="00833CE0" w:rsidRDefault="00E430D3" w:rsidP="00E430D3">
            <w:pPr>
              <w:pStyle w:val="affff7"/>
              <w:jc w:val="both"/>
              <w:rPr>
                <w:rFonts w:cs="David"/>
                <w:rtl/>
              </w:rPr>
            </w:pPr>
          </w:p>
        </w:tc>
        <w:tc>
          <w:tcPr>
            <w:tcW w:w="1293" w:type="dxa"/>
          </w:tcPr>
          <w:p w14:paraId="31A4A75B" w14:textId="77777777" w:rsidR="00E430D3" w:rsidDel="00833CE0" w:rsidRDefault="00E430D3" w:rsidP="00E430D3">
            <w:pPr>
              <w:pStyle w:val="affff7"/>
              <w:jc w:val="both"/>
              <w:rPr>
                <w:rFonts w:cs="David"/>
                <w:rtl/>
              </w:rPr>
            </w:pPr>
          </w:p>
        </w:tc>
      </w:tr>
      <w:tr w:rsidR="00E430D3" w:rsidRPr="007C5219" w14:paraId="26120D9F" w14:textId="77777777" w:rsidTr="00452B09">
        <w:trPr>
          <w:cantSplit/>
          <w:trHeight w:val="522"/>
        </w:trPr>
        <w:tc>
          <w:tcPr>
            <w:tcW w:w="734" w:type="dxa"/>
            <w:tcBorders>
              <w:left w:val="single" w:sz="12" w:space="0" w:color="auto"/>
            </w:tcBorders>
          </w:tcPr>
          <w:p w14:paraId="05DC67D1" w14:textId="77777777" w:rsidR="00E430D3" w:rsidDel="00833CE0" w:rsidRDefault="00E430D3" w:rsidP="00E430D3">
            <w:pPr>
              <w:pStyle w:val="affff7"/>
              <w:jc w:val="both"/>
              <w:rPr>
                <w:rFonts w:cs="David"/>
                <w:rtl/>
              </w:rPr>
            </w:pPr>
            <w:r>
              <w:rPr>
                <w:rFonts w:cs="David" w:hint="cs"/>
                <w:rtl/>
              </w:rPr>
              <w:t>8</w:t>
            </w:r>
          </w:p>
        </w:tc>
        <w:tc>
          <w:tcPr>
            <w:tcW w:w="998" w:type="dxa"/>
            <w:vMerge/>
          </w:tcPr>
          <w:p w14:paraId="738763F6" w14:textId="77777777" w:rsidR="00E430D3" w:rsidDel="00833CE0" w:rsidRDefault="00E430D3" w:rsidP="00E430D3">
            <w:pPr>
              <w:pStyle w:val="affff7"/>
              <w:jc w:val="both"/>
              <w:rPr>
                <w:rFonts w:cs="David"/>
              </w:rPr>
            </w:pPr>
          </w:p>
        </w:tc>
        <w:tc>
          <w:tcPr>
            <w:tcW w:w="814" w:type="dxa"/>
            <w:vMerge/>
          </w:tcPr>
          <w:p w14:paraId="2C12C68F" w14:textId="77777777" w:rsidR="00E430D3" w:rsidDel="00833CE0" w:rsidRDefault="00E430D3" w:rsidP="00E430D3">
            <w:pPr>
              <w:pStyle w:val="affff7"/>
              <w:jc w:val="both"/>
              <w:rPr>
                <w:rFonts w:cs="David"/>
                <w:rtl/>
              </w:rPr>
            </w:pPr>
          </w:p>
        </w:tc>
        <w:tc>
          <w:tcPr>
            <w:tcW w:w="2115" w:type="dxa"/>
          </w:tcPr>
          <w:p w14:paraId="67582EE5" w14:textId="2C23C32A" w:rsidR="00E430D3" w:rsidRPr="004A3D45" w:rsidRDefault="00E430D3" w:rsidP="00E430D3">
            <w:pPr>
              <w:pStyle w:val="affff7"/>
              <w:jc w:val="both"/>
              <w:rPr>
                <w:rFonts w:cs="David"/>
                <w:b/>
                <w:bCs/>
                <w:rtl/>
              </w:rPr>
            </w:pPr>
            <w:r>
              <w:rPr>
                <w:rFonts w:cs="David"/>
              </w:rPr>
              <w:t>SRX380</w:t>
            </w:r>
          </w:p>
        </w:tc>
        <w:tc>
          <w:tcPr>
            <w:tcW w:w="936" w:type="dxa"/>
          </w:tcPr>
          <w:p w14:paraId="3D0BE3F4" w14:textId="77777777" w:rsidR="00E430D3" w:rsidRPr="004A3D45" w:rsidDel="00833CE0" w:rsidRDefault="00E430D3" w:rsidP="00E430D3">
            <w:pPr>
              <w:pStyle w:val="affff7"/>
              <w:jc w:val="both"/>
              <w:rPr>
                <w:rFonts w:cs="David"/>
                <w:b/>
                <w:bCs/>
                <w:rtl/>
              </w:rPr>
            </w:pPr>
            <w:r>
              <w:rPr>
                <w:rFonts w:cs="David"/>
              </w:rPr>
              <w:t>35%</w:t>
            </w:r>
          </w:p>
        </w:tc>
        <w:tc>
          <w:tcPr>
            <w:tcW w:w="1078" w:type="dxa"/>
          </w:tcPr>
          <w:p w14:paraId="0C34DC8A" w14:textId="77777777" w:rsidR="00E430D3" w:rsidDel="00833CE0" w:rsidRDefault="00E430D3" w:rsidP="00E430D3">
            <w:pPr>
              <w:pStyle w:val="affff7"/>
              <w:jc w:val="both"/>
              <w:rPr>
                <w:rFonts w:cs="David"/>
                <w:rtl/>
              </w:rPr>
            </w:pPr>
          </w:p>
        </w:tc>
        <w:tc>
          <w:tcPr>
            <w:tcW w:w="944" w:type="dxa"/>
            <w:vMerge/>
          </w:tcPr>
          <w:p w14:paraId="62FD45E4" w14:textId="77777777" w:rsidR="00E430D3" w:rsidDel="00833CE0" w:rsidRDefault="00E430D3" w:rsidP="00E430D3">
            <w:pPr>
              <w:pStyle w:val="affff7"/>
              <w:jc w:val="both"/>
              <w:rPr>
                <w:rFonts w:cs="David"/>
                <w:rtl/>
              </w:rPr>
            </w:pPr>
          </w:p>
        </w:tc>
        <w:tc>
          <w:tcPr>
            <w:tcW w:w="1293" w:type="dxa"/>
          </w:tcPr>
          <w:p w14:paraId="296F18AA" w14:textId="77777777" w:rsidR="00E430D3" w:rsidDel="00833CE0" w:rsidRDefault="00E430D3" w:rsidP="00E430D3">
            <w:pPr>
              <w:pStyle w:val="affff7"/>
              <w:jc w:val="both"/>
              <w:rPr>
                <w:rFonts w:cs="David"/>
                <w:rtl/>
              </w:rPr>
            </w:pPr>
          </w:p>
        </w:tc>
      </w:tr>
      <w:tr w:rsidR="00E430D3" w:rsidRPr="007C5219" w14:paraId="07554718" w14:textId="77777777" w:rsidTr="00452B09">
        <w:trPr>
          <w:cantSplit/>
          <w:trHeight w:val="522"/>
        </w:trPr>
        <w:tc>
          <w:tcPr>
            <w:tcW w:w="734" w:type="dxa"/>
            <w:tcBorders>
              <w:left w:val="single" w:sz="12" w:space="0" w:color="auto"/>
            </w:tcBorders>
          </w:tcPr>
          <w:p w14:paraId="1DA15AC4" w14:textId="77777777" w:rsidR="00E430D3" w:rsidDel="00833CE0" w:rsidRDefault="00E430D3" w:rsidP="00E430D3">
            <w:pPr>
              <w:pStyle w:val="affff7"/>
              <w:jc w:val="both"/>
              <w:rPr>
                <w:rFonts w:cs="David"/>
                <w:rtl/>
              </w:rPr>
            </w:pPr>
            <w:r>
              <w:rPr>
                <w:rFonts w:cs="David" w:hint="cs"/>
                <w:rtl/>
              </w:rPr>
              <w:t>9</w:t>
            </w:r>
          </w:p>
        </w:tc>
        <w:tc>
          <w:tcPr>
            <w:tcW w:w="998" w:type="dxa"/>
            <w:vMerge/>
          </w:tcPr>
          <w:p w14:paraId="5223C80D" w14:textId="77777777" w:rsidR="00E430D3" w:rsidDel="00833CE0" w:rsidRDefault="00E430D3" w:rsidP="00E430D3">
            <w:pPr>
              <w:pStyle w:val="affff7"/>
              <w:jc w:val="both"/>
              <w:rPr>
                <w:rFonts w:cs="David"/>
              </w:rPr>
            </w:pPr>
          </w:p>
        </w:tc>
        <w:tc>
          <w:tcPr>
            <w:tcW w:w="814" w:type="dxa"/>
            <w:vMerge/>
          </w:tcPr>
          <w:p w14:paraId="41BE7310" w14:textId="77777777" w:rsidR="00E430D3" w:rsidDel="00833CE0" w:rsidRDefault="00E430D3" w:rsidP="00E430D3">
            <w:pPr>
              <w:pStyle w:val="affff7"/>
              <w:jc w:val="both"/>
              <w:rPr>
                <w:rFonts w:cs="David"/>
                <w:rtl/>
              </w:rPr>
            </w:pPr>
          </w:p>
        </w:tc>
        <w:tc>
          <w:tcPr>
            <w:tcW w:w="2115" w:type="dxa"/>
          </w:tcPr>
          <w:p w14:paraId="42510C92" w14:textId="7302F4D3" w:rsidR="00E430D3" w:rsidRPr="007C5219" w:rsidRDefault="00E430D3" w:rsidP="00E430D3">
            <w:pPr>
              <w:pStyle w:val="affff7"/>
              <w:jc w:val="both"/>
              <w:rPr>
                <w:rFonts w:cs="David"/>
                <w:rtl/>
              </w:rPr>
            </w:pPr>
            <w:r>
              <w:rPr>
                <w:rFonts w:cs="David"/>
              </w:rPr>
              <w:t>SRX4120</w:t>
            </w:r>
          </w:p>
        </w:tc>
        <w:tc>
          <w:tcPr>
            <w:tcW w:w="936" w:type="dxa"/>
          </w:tcPr>
          <w:p w14:paraId="3A5C1C20" w14:textId="77777777" w:rsidR="00E430D3" w:rsidRPr="004A3D45" w:rsidDel="00833CE0" w:rsidRDefault="00E430D3" w:rsidP="00E430D3">
            <w:pPr>
              <w:pStyle w:val="affff7"/>
              <w:jc w:val="both"/>
              <w:rPr>
                <w:rFonts w:cs="David"/>
                <w:b/>
                <w:bCs/>
                <w:rtl/>
              </w:rPr>
            </w:pPr>
            <w:r>
              <w:rPr>
                <w:rFonts w:cs="David"/>
              </w:rPr>
              <w:t>30%</w:t>
            </w:r>
          </w:p>
        </w:tc>
        <w:tc>
          <w:tcPr>
            <w:tcW w:w="1078" w:type="dxa"/>
          </w:tcPr>
          <w:p w14:paraId="7AAFBE5B" w14:textId="77777777" w:rsidR="00E430D3" w:rsidDel="00833CE0" w:rsidRDefault="00E430D3" w:rsidP="00E430D3">
            <w:pPr>
              <w:pStyle w:val="affff7"/>
              <w:jc w:val="both"/>
              <w:rPr>
                <w:rFonts w:cs="David"/>
                <w:rtl/>
              </w:rPr>
            </w:pPr>
          </w:p>
        </w:tc>
        <w:tc>
          <w:tcPr>
            <w:tcW w:w="944" w:type="dxa"/>
            <w:vMerge/>
          </w:tcPr>
          <w:p w14:paraId="432694E1" w14:textId="77777777" w:rsidR="00E430D3" w:rsidDel="00833CE0" w:rsidRDefault="00E430D3" w:rsidP="00E430D3">
            <w:pPr>
              <w:pStyle w:val="affff7"/>
              <w:jc w:val="both"/>
              <w:rPr>
                <w:rFonts w:cs="David"/>
                <w:rtl/>
              </w:rPr>
            </w:pPr>
          </w:p>
        </w:tc>
        <w:tc>
          <w:tcPr>
            <w:tcW w:w="1293" w:type="dxa"/>
          </w:tcPr>
          <w:p w14:paraId="3A2A6444" w14:textId="77777777" w:rsidR="00E430D3" w:rsidDel="00833CE0" w:rsidRDefault="00E430D3" w:rsidP="00E430D3">
            <w:pPr>
              <w:pStyle w:val="affff7"/>
              <w:jc w:val="both"/>
              <w:rPr>
                <w:rFonts w:cs="David"/>
                <w:rtl/>
              </w:rPr>
            </w:pPr>
          </w:p>
        </w:tc>
      </w:tr>
      <w:tr w:rsidR="00452B09" w:rsidRPr="007C5219" w14:paraId="09B855F3" w14:textId="77777777" w:rsidTr="00452B09">
        <w:trPr>
          <w:cantSplit/>
          <w:trHeight w:val="522"/>
        </w:trPr>
        <w:tc>
          <w:tcPr>
            <w:tcW w:w="734" w:type="dxa"/>
            <w:tcBorders>
              <w:left w:val="single" w:sz="12" w:space="0" w:color="auto"/>
            </w:tcBorders>
          </w:tcPr>
          <w:p w14:paraId="6D9514A5" w14:textId="77777777" w:rsidR="00452B09" w:rsidRDefault="00452B09" w:rsidP="00452B09">
            <w:pPr>
              <w:pStyle w:val="affff7"/>
              <w:jc w:val="both"/>
              <w:rPr>
                <w:rFonts w:cs="David"/>
                <w:rtl/>
              </w:rPr>
            </w:pPr>
            <w:r>
              <w:rPr>
                <w:rFonts w:cs="David"/>
              </w:rPr>
              <w:t>10</w:t>
            </w:r>
          </w:p>
        </w:tc>
        <w:tc>
          <w:tcPr>
            <w:tcW w:w="998" w:type="dxa"/>
            <w:vMerge w:val="restart"/>
          </w:tcPr>
          <w:p w14:paraId="0B45EF3D" w14:textId="77777777" w:rsidR="00452B09" w:rsidDel="00833CE0" w:rsidRDefault="00452B09" w:rsidP="00452B09">
            <w:pPr>
              <w:pStyle w:val="affff7"/>
              <w:jc w:val="both"/>
              <w:rPr>
                <w:rFonts w:cs="David"/>
              </w:rPr>
            </w:pPr>
            <w:r>
              <w:rPr>
                <w:rFonts w:cs="David"/>
              </w:rPr>
              <w:t>Nokia</w:t>
            </w:r>
          </w:p>
        </w:tc>
        <w:tc>
          <w:tcPr>
            <w:tcW w:w="814" w:type="dxa"/>
            <w:vMerge w:val="restart"/>
          </w:tcPr>
          <w:p w14:paraId="14F79CDA" w14:textId="77777777" w:rsidR="00452B09" w:rsidRPr="00677641" w:rsidDel="00833CE0" w:rsidRDefault="00452B09" w:rsidP="00452B09">
            <w:pPr>
              <w:pStyle w:val="affff7"/>
              <w:jc w:val="both"/>
              <w:rPr>
                <w:rFonts w:cs="David"/>
                <w:rtl/>
              </w:rPr>
            </w:pPr>
            <w:r>
              <w:rPr>
                <w:rFonts w:cs="David"/>
              </w:rPr>
              <w:t>33.3%</w:t>
            </w:r>
          </w:p>
        </w:tc>
        <w:tc>
          <w:tcPr>
            <w:tcW w:w="2115" w:type="dxa"/>
          </w:tcPr>
          <w:p w14:paraId="7A4918AE" w14:textId="5377494C" w:rsidR="00452B09" w:rsidRDefault="00452B09" w:rsidP="00FE703D">
            <w:pPr>
              <w:pStyle w:val="affff7"/>
              <w:rPr>
                <w:rFonts w:cs="David"/>
              </w:rPr>
            </w:pPr>
            <w:r w:rsidRPr="00E430D3">
              <w:rPr>
                <w:rFonts w:cs="David"/>
              </w:rPr>
              <w:t xml:space="preserve">Nokia </w:t>
            </w:r>
            <w:r>
              <w:rPr>
                <w:rFonts w:cs="David"/>
              </w:rPr>
              <w:t xml:space="preserve">SAR </w:t>
            </w:r>
            <w:r w:rsidRPr="00E430D3">
              <w:rPr>
                <w:rFonts w:cs="David"/>
              </w:rPr>
              <w:t xml:space="preserve">7705 </w:t>
            </w:r>
          </w:p>
        </w:tc>
        <w:tc>
          <w:tcPr>
            <w:tcW w:w="936" w:type="dxa"/>
          </w:tcPr>
          <w:p w14:paraId="6144C1F8" w14:textId="77777777" w:rsidR="00452B09" w:rsidDel="00833CE0" w:rsidRDefault="00452B09" w:rsidP="00452B09">
            <w:pPr>
              <w:pStyle w:val="affff7"/>
              <w:jc w:val="both"/>
              <w:rPr>
                <w:rFonts w:cs="David"/>
                <w:rtl/>
              </w:rPr>
            </w:pPr>
            <w:r>
              <w:rPr>
                <w:rFonts w:cs="David"/>
              </w:rPr>
              <w:t>35%</w:t>
            </w:r>
          </w:p>
        </w:tc>
        <w:tc>
          <w:tcPr>
            <w:tcW w:w="1078" w:type="dxa"/>
          </w:tcPr>
          <w:p w14:paraId="25D2438D" w14:textId="77777777" w:rsidR="00452B09" w:rsidDel="00833CE0" w:rsidRDefault="00452B09" w:rsidP="00452B09">
            <w:pPr>
              <w:pStyle w:val="affff7"/>
              <w:jc w:val="both"/>
              <w:rPr>
                <w:rFonts w:cs="David"/>
                <w:rtl/>
              </w:rPr>
            </w:pPr>
          </w:p>
        </w:tc>
        <w:tc>
          <w:tcPr>
            <w:tcW w:w="944" w:type="dxa"/>
          </w:tcPr>
          <w:p w14:paraId="0E7646C0" w14:textId="77777777" w:rsidR="00452B09" w:rsidDel="00833CE0" w:rsidRDefault="00452B09" w:rsidP="00452B09">
            <w:pPr>
              <w:pStyle w:val="affff7"/>
              <w:jc w:val="both"/>
              <w:rPr>
                <w:rFonts w:cs="David"/>
                <w:rtl/>
              </w:rPr>
            </w:pPr>
          </w:p>
        </w:tc>
        <w:tc>
          <w:tcPr>
            <w:tcW w:w="1293" w:type="dxa"/>
          </w:tcPr>
          <w:p w14:paraId="6A84F503" w14:textId="77777777" w:rsidR="00452B09" w:rsidDel="00833CE0" w:rsidRDefault="00452B09" w:rsidP="00452B09">
            <w:pPr>
              <w:pStyle w:val="affff7"/>
              <w:jc w:val="both"/>
              <w:rPr>
                <w:rFonts w:cs="David"/>
                <w:rtl/>
              </w:rPr>
            </w:pPr>
          </w:p>
        </w:tc>
      </w:tr>
      <w:tr w:rsidR="00452B09" w:rsidRPr="007C5219" w14:paraId="5275B4EF" w14:textId="77777777" w:rsidTr="00452B09">
        <w:trPr>
          <w:cantSplit/>
          <w:trHeight w:val="522"/>
        </w:trPr>
        <w:tc>
          <w:tcPr>
            <w:tcW w:w="734" w:type="dxa"/>
            <w:tcBorders>
              <w:left w:val="single" w:sz="12" w:space="0" w:color="auto"/>
            </w:tcBorders>
          </w:tcPr>
          <w:p w14:paraId="7FC6074B" w14:textId="77777777" w:rsidR="00452B09" w:rsidRDefault="00452B09" w:rsidP="00452B09">
            <w:pPr>
              <w:pStyle w:val="affff7"/>
              <w:jc w:val="both"/>
              <w:rPr>
                <w:rFonts w:cs="David"/>
                <w:rtl/>
              </w:rPr>
            </w:pPr>
            <w:r>
              <w:rPr>
                <w:rFonts w:cs="David"/>
              </w:rPr>
              <w:t>11</w:t>
            </w:r>
          </w:p>
        </w:tc>
        <w:tc>
          <w:tcPr>
            <w:tcW w:w="998" w:type="dxa"/>
            <w:vMerge/>
          </w:tcPr>
          <w:p w14:paraId="6B12B50A" w14:textId="77777777" w:rsidR="00452B09" w:rsidDel="00833CE0" w:rsidRDefault="00452B09" w:rsidP="00452B09">
            <w:pPr>
              <w:pStyle w:val="affff7"/>
              <w:jc w:val="both"/>
              <w:rPr>
                <w:rFonts w:cs="David"/>
              </w:rPr>
            </w:pPr>
          </w:p>
        </w:tc>
        <w:tc>
          <w:tcPr>
            <w:tcW w:w="814" w:type="dxa"/>
            <w:vMerge/>
          </w:tcPr>
          <w:p w14:paraId="47B836F2" w14:textId="77777777" w:rsidR="00452B09" w:rsidDel="00833CE0" w:rsidRDefault="00452B09" w:rsidP="00452B09">
            <w:pPr>
              <w:pStyle w:val="affff7"/>
              <w:jc w:val="both"/>
              <w:rPr>
                <w:rFonts w:cs="David"/>
                <w:rtl/>
              </w:rPr>
            </w:pPr>
          </w:p>
        </w:tc>
        <w:tc>
          <w:tcPr>
            <w:tcW w:w="2115" w:type="dxa"/>
          </w:tcPr>
          <w:p w14:paraId="0120B490" w14:textId="2243D22F" w:rsidR="00452B09" w:rsidRDefault="00452B09" w:rsidP="00FE703D">
            <w:pPr>
              <w:pStyle w:val="affff7"/>
              <w:rPr>
                <w:rFonts w:cs="David"/>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5EBBB933" w14:textId="77777777" w:rsidR="00452B09" w:rsidDel="00833CE0" w:rsidRDefault="00452B09" w:rsidP="00452B09">
            <w:pPr>
              <w:pStyle w:val="affff7"/>
              <w:jc w:val="both"/>
              <w:rPr>
                <w:rFonts w:cs="David"/>
                <w:rtl/>
              </w:rPr>
            </w:pPr>
            <w:r>
              <w:rPr>
                <w:rFonts w:cs="David"/>
              </w:rPr>
              <w:t>35%</w:t>
            </w:r>
          </w:p>
        </w:tc>
        <w:tc>
          <w:tcPr>
            <w:tcW w:w="1078" w:type="dxa"/>
          </w:tcPr>
          <w:p w14:paraId="62BCBEE8" w14:textId="77777777" w:rsidR="00452B09" w:rsidDel="00833CE0" w:rsidRDefault="00452B09" w:rsidP="00452B09">
            <w:pPr>
              <w:pStyle w:val="affff7"/>
              <w:jc w:val="both"/>
              <w:rPr>
                <w:rFonts w:cs="David"/>
                <w:rtl/>
              </w:rPr>
            </w:pPr>
          </w:p>
        </w:tc>
        <w:tc>
          <w:tcPr>
            <w:tcW w:w="944" w:type="dxa"/>
          </w:tcPr>
          <w:p w14:paraId="7DF4A65D" w14:textId="77777777" w:rsidR="00452B09" w:rsidDel="00833CE0" w:rsidRDefault="00452B09" w:rsidP="00452B09">
            <w:pPr>
              <w:pStyle w:val="affff7"/>
              <w:jc w:val="both"/>
              <w:rPr>
                <w:rFonts w:cs="David"/>
                <w:rtl/>
              </w:rPr>
            </w:pPr>
          </w:p>
        </w:tc>
        <w:tc>
          <w:tcPr>
            <w:tcW w:w="1293" w:type="dxa"/>
          </w:tcPr>
          <w:p w14:paraId="2D9F470E" w14:textId="77777777" w:rsidR="00452B09" w:rsidDel="00833CE0" w:rsidRDefault="00452B09" w:rsidP="00452B09">
            <w:pPr>
              <w:pStyle w:val="affff7"/>
              <w:jc w:val="both"/>
              <w:rPr>
                <w:rFonts w:cs="David"/>
                <w:rtl/>
              </w:rPr>
            </w:pPr>
          </w:p>
        </w:tc>
      </w:tr>
      <w:tr w:rsidR="00452B09" w:rsidRPr="007C5219" w14:paraId="598E5A3D" w14:textId="77777777" w:rsidTr="00452B09">
        <w:trPr>
          <w:cantSplit/>
          <w:trHeight w:val="522"/>
        </w:trPr>
        <w:tc>
          <w:tcPr>
            <w:tcW w:w="734" w:type="dxa"/>
            <w:tcBorders>
              <w:left w:val="single" w:sz="12" w:space="0" w:color="auto"/>
            </w:tcBorders>
          </w:tcPr>
          <w:p w14:paraId="08AB0E4B" w14:textId="77777777" w:rsidR="00452B09" w:rsidRDefault="00452B09" w:rsidP="00452B09">
            <w:pPr>
              <w:pStyle w:val="affff7"/>
              <w:jc w:val="both"/>
              <w:rPr>
                <w:rFonts w:cs="David"/>
                <w:rtl/>
              </w:rPr>
            </w:pPr>
            <w:r>
              <w:rPr>
                <w:rFonts w:cs="David"/>
              </w:rPr>
              <w:t>12</w:t>
            </w:r>
          </w:p>
        </w:tc>
        <w:tc>
          <w:tcPr>
            <w:tcW w:w="998" w:type="dxa"/>
            <w:vMerge/>
          </w:tcPr>
          <w:p w14:paraId="25500214" w14:textId="77777777" w:rsidR="00452B09" w:rsidDel="00833CE0" w:rsidRDefault="00452B09" w:rsidP="00452B09">
            <w:pPr>
              <w:pStyle w:val="affff7"/>
              <w:jc w:val="both"/>
              <w:rPr>
                <w:rFonts w:cs="David"/>
              </w:rPr>
            </w:pPr>
          </w:p>
        </w:tc>
        <w:tc>
          <w:tcPr>
            <w:tcW w:w="814" w:type="dxa"/>
            <w:vMerge/>
          </w:tcPr>
          <w:p w14:paraId="096C80E7" w14:textId="77777777" w:rsidR="00452B09" w:rsidDel="00833CE0" w:rsidRDefault="00452B09" w:rsidP="00452B09">
            <w:pPr>
              <w:pStyle w:val="affff7"/>
              <w:jc w:val="both"/>
              <w:rPr>
                <w:rFonts w:cs="David"/>
                <w:rtl/>
              </w:rPr>
            </w:pPr>
          </w:p>
        </w:tc>
        <w:tc>
          <w:tcPr>
            <w:tcW w:w="2115" w:type="dxa"/>
          </w:tcPr>
          <w:p w14:paraId="2299C3E9" w14:textId="1EE32C4B" w:rsidR="00452B09" w:rsidRPr="004A3D45" w:rsidRDefault="00452B09" w:rsidP="00FE703D">
            <w:pPr>
              <w:pStyle w:val="affff7"/>
              <w:rPr>
                <w:rFonts w:cs="David"/>
                <w:b/>
                <w:bCs/>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7FFD78A3" w14:textId="77777777" w:rsidR="00452B09" w:rsidDel="00833CE0" w:rsidRDefault="00452B09" w:rsidP="00452B09">
            <w:pPr>
              <w:pStyle w:val="affff7"/>
              <w:jc w:val="both"/>
              <w:rPr>
                <w:rFonts w:cs="David"/>
                <w:rtl/>
              </w:rPr>
            </w:pPr>
            <w:r>
              <w:rPr>
                <w:rFonts w:cs="David"/>
              </w:rPr>
              <w:t>30%</w:t>
            </w:r>
          </w:p>
        </w:tc>
        <w:tc>
          <w:tcPr>
            <w:tcW w:w="1078" w:type="dxa"/>
          </w:tcPr>
          <w:p w14:paraId="3A0A11DB" w14:textId="77777777" w:rsidR="00452B09" w:rsidDel="00833CE0" w:rsidRDefault="00452B09" w:rsidP="00452B09">
            <w:pPr>
              <w:pStyle w:val="affff7"/>
              <w:jc w:val="both"/>
              <w:rPr>
                <w:rFonts w:cs="David"/>
                <w:rtl/>
              </w:rPr>
            </w:pPr>
          </w:p>
        </w:tc>
        <w:tc>
          <w:tcPr>
            <w:tcW w:w="944" w:type="dxa"/>
          </w:tcPr>
          <w:p w14:paraId="2F5BD627" w14:textId="77777777" w:rsidR="00452B09" w:rsidDel="00833CE0" w:rsidRDefault="00452B09" w:rsidP="00452B09">
            <w:pPr>
              <w:pStyle w:val="affff7"/>
              <w:jc w:val="both"/>
              <w:rPr>
                <w:rFonts w:cs="David"/>
                <w:rtl/>
              </w:rPr>
            </w:pPr>
          </w:p>
        </w:tc>
        <w:tc>
          <w:tcPr>
            <w:tcW w:w="1293" w:type="dxa"/>
          </w:tcPr>
          <w:p w14:paraId="7133569B" w14:textId="77777777" w:rsidR="00452B09" w:rsidDel="00833CE0" w:rsidRDefault="00452B09" w:rsidP="00452B09">
            <w:pPr>
              <w:pStyle w:val="affff7"/>
              <w:jc w:val="both"/>
              <w:rPr>
                <w:rFonts w:cs="David"/>
                <w:rtl/>
              </w:rPr>
            </w:pPr>
          </w:p>
        </w:tc>
      </w:tr>
      <w:tr w:rsidR="00E430D3" w:rsidRPr="007C5219" w14:paraId="3C9C2A60" w14:textId="77777777" w:rsidTr="00452B09">
        <w:trPr>
          <w:cantSplit/>
          <w:trHeight w:val="522"/>
        </w:trPr>
        <w:tc>
          <w:tcPr>
            <w:tcW w:w="734" w:type="dxa"/>
            <w:tcBorders>
              <w:left w:val="single" w:sz="12" w:space="0" w:color="auto"/>
            </w:tcBorders>
          </w:tcPr>
          <w:p w14:paraId="4528BF96" w14:textId="77777777" w:rsidR="00E430D3" w:rsidRDefault="00E430D3" w:rsidP="00E430D3">
            <w:pPr>
              <w:pStyle w:val="affff7"/>
              <w:jc w:val="both"/>
              <w:rPr>
                <w:rFonts w:cs="David"/>
                <w:rtl/>
              </w:rPr>
            </w:pPr>
            <w:r>
              <w:rPr>
                <w:rFonts w:cs="David"/>
              </w:rPr>
              <w:t>13</w:t>
            </w:r>
          </w:p>
        </w:tc>
        <w:tc>
          <w:tcPr>
            <w:tcW w:w="998" w:type="dxa"/>
            <w:vMerge w:val="restart"/>
          </w:tcPr>
          <w:p w14:paraId="474AA6C6" w14:textId="77777777" w:rsidR="00E430D3" w:rsidDel="00833CE0" w:rsidRDefault="00E430D3" w:rsidP="00E430D3">
            <w:pPr>
              <w:pStyle w:val="affff7"/>
              <w:jc w:val="both"/>
              <w:rPr>
                <w:rFonts w:cs="David"/>
              </w:rPr>
            </w:pPr>
            <w:r>
              <w:rPr>
                <w:rFonts w:cs="David"/>
              </w:rPr>
              <w:t>Fortinet</w:t>
            </w:r>
          </w:p>
        </w:tc>
        <w:tc>
          <w:tcPr>
            <w:tcW w:w="814" w:type="dxa"/>
            <w:vMerge w:val="restart"/>
          </w:tcPr>
          <w:p w14:paraId="15ECC622" w14:textId="77777777" w:rsidR="00E430D3" w:rsidRPr="004A3D45" w:rsidDel="00833CE0" w:rsidRDefault="00E430D3" w:rsidP="00E430D3">
            <w:pPr>
              <w:pStyle w:val="affff7"/>
              <w:jc w:val="both"/>
              <w:rPr>
                <w:rFonts w:cs="David"/>
                <w:b/>
                <w:bCs/>
                <w:rtl/>
              </w:rPr>
            </w:pPr>
            <w:r>
              <w:rPr>
                <w:rFonts w:cs="David"/>
              </w:rPr>
              <w:t>33.3%</w:t>
            </w:r>
          </w:p>
        </w:tc>
        <w:tc>
          <w:tcPr>
            <w:tcW w:w="2115" w:type="dxa"/>
          </w:tcPr>
          <w:p w14:paraId="3779D5C7" w14:textId="0C26FD36" w:rsidR="00E430D3" w:rsidRDefault="00E430D3" w:rsidP="00E430D3">
            <w:pPr>
              <w:pStyle w:val="affff7"/>
              <w:jc w:val="both"/>
              <w:rPr>
                <w:rFonts w:cs="David"/>
              </w:rPr>
            </w:pPr>
            <w:proofErr w:type="gramStart"/>
            <w:r>
              <w:rPr>
                <w:rFonts w:cs="David"/>
              </w:rPr>
              <w:t>FortiGate  FG</w:t>
            </w:r>
            <w:proofErr w:type="gramEnd"/>
            <w:r>
              <w:rPr>
                <w:rFonts w:cs="David"/>
              </w:rPr>
              <w:t>-50G</w:t>
            </w:r>
          </w:p>
        </w:tc>
        <w:tc>
          <w:tcPr>
            <w:tcW w:w="936" w:type="dxa"/>
          </w:tcPr>
          <w:p w14:paraId="580AFB73" w14:textId="77777777" w:rsidR="00E430D3" w:rsidDel="00833CE0" w:rsidRDefault="00E430D3" w:rsidP="00E430D3">
            <w:pPr>
              <w:pStyle w:val="affff7"/>
              <w:jc w:val="both"/>
              <w:rPr>
                <w:rFonts w:cs="David"/>
                <w:rtl/>
              </w:rPr>
            </w:pPr>
            <w:r>
              <w:rPr>
                <w:rFonts w:cs="David"/>
              </w:rPr>
              <w:t>35%</w:t>
            </w:r>
          </w:p>
        </w:tc>
        <w:tc>
          <w:tcPr>
            <w:tcW w:w="1078" w:type="dxa"/>
          </w:tcPr>
          <w:p w14:paraId="385D418C" w14:textId="77777777" w:rsidR="00E430D3" w:rsidDel="00833CE0" w:rsidRDefault="00E430D3" w:rsidP="00E430D3">
            <w:pPr>
              <w:pStyle w:val="affff7"/>
              <w:jc w:val="both"/>
              <w:rPr>
                <w:rFonts w:cs="David"/>
                <w:rtl/>
              </w:rPr>
            </w:pPr>
          </w:p>
        </w:tc>
        <w:tc>
          <w:tcPr>
            <w:tcW w:w="944" w:type="dxa"/>
          </w:tcPr>
          <w:p w14:paraId="6CA8585F" w14:textId="77777777" w:rsidR="00E430D3" w:rsidDel="00833CE0" w:rsidRDefault="00E430D3" w:rsidP="00E430D3">
            <w:pPr>
              <w:pStyle w:val="affff7"/>
              <w:jc w:val="both"/>
              <w:rPr>
                <w:rFonts w:cs="David"/>
                <w:rtl/>
              </w:rPr>
            </w:pPr>
          </w:p>
        </w:tc>
        <w:tc>
          <w:tcPr>
            <w:tcW w:w="1293" w:type="dxa"/>
          </w:tcPr>
          <w:p w14:paraId="11531D6A" w14:textId="77777777" w:rsidR="00E430D3" w:rsidDel="00833CE0" w:rsidRDefault="00E430D3" w:rsidP="00E430D3">
            <w:pPr>
              <w:pStyle w:val="affff7"/>
              <w:jc w:val="both"/>
              <w:rPr>
                <w:rFonts w:cs="David"/>
                <w:rtl/>
              </w:rPr>
            </w:pPr>
          </w:p>
        </w:tc>
      </w:tr>
      <w:tr w:rsidR="00E430D3" w:rsidRPr="007C5219" w14:paraId="71147E0F" w14:textId="77777777" w:rsidTr="00452B09">
        <w:trPr>
          <w:cantSplit/>
          <w:trHeight w:val="522"/>
        </w:trPr>
        <w:tc>
          <w:tcPr>
            <w:tcW w:w="734" w:type="dxa"/>
            <w:tcBorders>
              <w:left w:val="single" w:sz="12" w:space="0" w:color="auto"/>
            </w:tcBorders>
          </w:tcPr>
          <w:p w14:paraId="4E126790" w14:textId="77777777" w:rsidR="00E430D3" w:rsidRDefault="00E430D3" w:rsidP="00E430D3">
            <w:pPr>
              <w:pStyle w:val="affff7"/>
              <w:jc w:val="both"/>
              <w:rPr>
                <w:rFonts w:cs="David"/>
                <w:rtl/>
              </w:rPr>
            </w:pPr>
            <w:r>
              <w:rPr>
                <w:rFonts w:cs="David"/>
              </w:rPr>
              <w:t>14</w:t>
            </w:r>
          </w:p>
        </w:tc>
        <w:tc>
          <w:tcPr>
            <w:tcW w:w="998" w:type="dxa"/>
            <w:vMerge/>
          </w:tcPr>
          <w:p w14:paraId="331BCC1D" w14:textId="77777777" w:rsidR="00E430D3" w:rsidDel="00833CE0" w:rsidRDefault="00E430D3" w:rsidP="00E430D3">
            <w:pPr>
              <w:pStyle w:val="affff7"/>
              <w:jc w:val="both"/>
              <w:rPr>
                <w:rFonts w:cs="David"/>
              </w:rPr>
            </w:pPr>
          </w:p>
        </w:tc>
        <w:tc>
          <w:tcPr>
            <w:tcW w:w="814" w:type="dxa"/>
            <w:vMerge/>
          </w:tcPr>
          <w:p w14:paraId="4C725558" w14:textId="77777777" w:rsidR="00E430D3" w:rsidDel="00833CE0" w:rsidRDefault="00E430D3" w:rsidP="00E430D3">
            <w:pPr>
              <w:pStyle w:val="affff7"/>
              <w:jc w:val="both"/>
              <w:rPr>
                <w:rFonts w:cs="David"/>
                <w:rtl/>
              </w:rPr>
            </w:pPr>
          </w:p>
        </w:tc>
        <w:tc>
          <w:tcPr>
            <w:tcW w:w="2115" w:type="dxa"/>
          </w:tcPr>
          <w:p w14:paraId="5940DE85" w14:textId="4ECCAA6D" w:rsidR="00E430D3" w:rsidRDefault="00E430D3" w:rsidP="00E430D3">
            <w:pPr>
              <w:pStyle w:val="affff7"/>
              <w:jc w:val="both"/>
              <w:rPr>
                <w:rFonts w:cs="David"/>
              </w:rPr>
            </w:pPr>
            <w:proofErr w:type="gramStart"/>
            <w:r>
              <w:rPr>
                <w:rFonts w:cs="David"/>
              </w:rPr>
              <w:t>FortiGate  FG</w:t>
            </w:r>
            <w:proofErr w:type="gramEnd"/>
            <w:r>
              <w:rPr>
                <w:rFonts w:cs="David"/>
              </w:rPr>
              <w:t>-90G</w:t>
            </w:r>
          </w:p>
        </w:tc>
        <w:tc>
          <w:tcPr>
            <w:tcW w:w="936" w:type="dxa"/>
          </w:tcPr>
          <w:p w14:paraId="28A56E15" w14:textId="77777777" w:rsidR="00E430D3" w:rsidDel="00833CE0" w:rsidRDefault="00E430D3" w:rsidP="00E430D3">
            <w:pPr>
              <w:pStyle w:val="affff7"/>
              <w:jc w:val="both"/>
              <w:rPr>
                <w:rFonts w:cs="David"/>
                <w:rtl/>
              </w:rPr>
            </w:pPr>
            <w:r>
              <w:rPr>
                <w:rFonts w:cs="David"/>
              </w:rPr>
              <w:t>35%</w:t>
            </w:r>
          </w:p>
        </w:tc>
        <w:tc>
          <w:tcPr>
            <w:tcW w:w="1078" w:type="dxa"/>
          </w:tcPr>
          <w:p w14:paraId="6D7CE654" w14:textId="77777777" w:rsidR="00E430D3" w:rsidDel="00833CE0" w:rsidRDefault="00E430D3" w:rsidP="00E430D3">
            <w:pPr>
              <w:pStyle w:val="affff7"/>
              <w:jc w:val="both"/>
              <w:rPr>
                <w:rFonts w:cs="David"/>
                <w:rtl/>
              </w:rPr>
            </w:pPr>
          </w:p>
        </w:tc>
        <w:tc>
          <w:tcPr>
            <w:tcW w:w="944" w:type="dxa"/>
          </w:tcPr>
          <w:p w14:paraId="6B9D2863" w14:textId="77777777" w:rsidR="00E430D3" w:rsidDel="00833CE0" w:rsidRDefault="00E430D3" w:rsidP="00E430D3">
            <w:pPr>
              <w:pStyle w:val="affff7"/>
              <w:jc w:val="both"/>
              <w:rPr>
                <w:rFonts w:cs="David"/>
                <w:rtl/>
              </w:rPr>
            </w:pPr>
          </w:p>
        </w:tc>
        <w:tc>
          <w:tcPr>
            <w:tcW w:w="1293" w:type="dxa"/>
          </w:tcPr>
          <w:p w14:paraId="0723522F" w14:textId="77777777" w:rsidR="00E430D3" w:rsidDel="00833CE0" w:rsidRDefault="00E430D3" w:rsidP="00E430D3">
            <w:pPr>
              <w:pStyle w:val="affff7"/>
              <w:jc w:val="both"/>
              <w:rPr>
                <w:rFonts w:cs="David"/>
                <w:rtl/>
              </w:rPr>
            </w:pPr>
          </w:p>
        </w:tc>
      </w:tr>
      <w:tr w:rsidR="00E430D3" w:rsidRPr="007C5219" w14:paraId="020AD45C" w14:textId="77777777" w:rsidTr="00452B09">
        <w:trPr>
          <w:cantSplit/>
          <w:trHeight w:val="522"/>
        </w:trPr>
        <w:tc>
          <w:tcPr>
            <w:tcW w:w="734" w:type="dxa"/>
            <w:tcBorders>
              <w:left w:val="single" w:sz="12" w:space="0" w:color="auto"/>
            </w:tcBorders>
          </w:tcPr>
          <w:p w14:paraId="3A34ED00" w14:textId="77777777" w:rsidR="00E430D3" w:rsidRDefault="00E430D3" w:rsidP="00E430D3">
            <w:pPr>
              <w:pStyle w:val="affff7"/>
              <w:jc w:val="both"/>
              <w:rPr>
                <w:rFonts w:cs="David"/>
                <w:rtl/>
              </w:rPr>
            </w:pPr>
            <w:r>
              <w:rPr>
                <w:rFonts w:cs="David"/>
              </w:rPr>
              <w:t>15</w:t>
            </w:r>
          </w:p>
        </w:tc>
        <w:tc>
          <w:tcPr>
            <w:tcW w:w="998" w:type="dxa"/>
            <w:vMerge/>
          </w:tcPr>
          <w:p w14:paraId="1B74F40A" w14:textId="77777777" w:rsidR="00E430D3" w:rsidDel="00833CE0" w:rsidRDefault="00E430D3" w:rsidP="00E430D3">
            <w:pPr>
              <w:pStyle w:val="affff7"/>
              <w:jc w:val="both"/>
              <w:rPr>
                <w:rFonts w:cs="David"/>
              </w:rPr>
            </w:pPr>
          </w:p>
        </w:tc>
        <w:tc>
          <w:tcPr>
            <w:tcW w:w="814" w:type="dxa"/>
            <w:vMerge/>
          </w:tcPr>
          <w:p w14:paraId="70C2F1B5" w14:textId="77777777" w:rsidR="00E430D3" w:rsidDel="00833CE0" w:rsidRDefault="00E430D3" w:rsidP="00E430D3">
            <w:pPr>
              <w:pStyle w:val="affff7"/>
              <w:jc w:val="both"/>
              <w:rPr>
                <w:rFonts w:cs="David"/>
                <w:rtl/>
              </w:rPr>
            </w:pPr>
          </w:p>
        </w:tc>
        <w:tc>
          <w:tcPr>
            <w:tcW w:w="2115" w:type="dxa"/>
          </w:tcPr>
          <w:p w14:paraId="01BF90F0" w14:textId="1CB2FF13" w:rsidR="00E430D3" w:rsidRPr="004A3D45" w:rsidRDefault="00E430D3" w:rsidP="00E430D3">
            <w:pPr>
              <w:pStyle w:val="affff7"/>
              <w:rPr>
                <w:rFonts w:cs="David"/>
                <w:b/>
                <w:bCs/>
              </w:rPr>
            </w:pPr>
            <w:proofErr w:type="gramStart"/>
            <w:r>
              <w:rPr>
                <w:rFonts w:cs="David"/>
              </w:rPr>
              <w:t>FortiGate  700</w:t>
            </w:r>
            <w:proofErr w:type="gramEnd"/>
            <w:r>
              <w:rPr>
                <w:rFonts w:cs="David"/>
              </w:rPr>
              <w:t>G</w:t>
            </w:r>
          </w:p>
        </w:tc>
        <w:tc>
          <w:tcPr>
            <w:tcW w:w="936" w:type="dxa"/>
          </w:tcPr>
          <w:p w14:paraId="2D27F51F" w14:textId="77777777" w:rsidR="00E430D3" w:rsidDel="00833CE0" w:rsidRDefault="00E430D3" w:rsidP="00E430D3">
            <w:pPr>
              <w:pStyle w:val="affff7"/>
              <w:jc w:val="both"/>
              <w:rPr>
                <w:rFonts w:cs="David"/>
                <w:rtl/>
              </w:rPr>
            </w:pPr>
            <w:r>
              <w:rPr>
                <w:rFonts w:cs="David"/>
              </w:rPr>
              <w:t>30%</w:t>
            </w:r>
          </w:p>
        </w:tc>
        <w:tc>
          <w:tcPr>
            <w:tcW w:w="1078" w:type="dxa"/>
          </w:tcPr>
          <w:p w14:paraId="70F36700" w14:textId="77777777" w:rsidR="00E430D3" w:rsidDel="00833CE0" w:rsidRDefault="00E430D3" w:rsidP="00E430D3">
            <w:pPr>
              <w:pStyle w:val="affff7"/>
              <w:jc w:val="both"/>
              <w:rPr>
                <w:rFonts w:cs="David"/>
                <w:rtl/>
              </w:rPr>
            </w:pPr>
          </w:p>
        </w:tc>
        <w:tc>
          <w:tcPr>
            <w:tcW w:w="944" w:type="dxa"/>
          </w:tcPr>
          <w:p w14:paraId="44C35972" w14:textId="77777777" w:rsidR="00E430D3" w:rsidDel="00833CE0" w:rsidRDefault="00E430D3" w:rsidP="00E430D3">
            <w:pPr>
              <w:pStyle w:val="affff7"/>
              <w:jc w:val="both"/>
              <w:rPr>
                <w:rFonts w:cs="David"/>
                <w:rtl/>
              </w:rPr>
            </w:pPr>
          </w:p>
        </w:tc>
        <w:tc>
          <w:tcPr>
            <w:tcW w:w="1293" w:type="dxa"/>
          </w:tcPr>
          <w:p w14:paraId="154B3A5E" w14:textId="77777777" w:rsidR="00E430D3" w:rsidDel="00833CE0" w:rsidRDefault="00E430D3" w:rsidP="00E430D3">
            <w:pPr>
              <w:pStyle w:val="affff7"/>
              <w:jc w:val="both"/>
              <w:rPr>
                <w:rFonts w:cs="David"/>
                <w:rtl/>
              </w:rPr>
            </w:pPr>
          </w:p>
        </w:tc>
      </w:tr>
    </w:tbl>
    <w:p w14:paraId="2997FCCA" w14:textId="77777777" w:rsidR="00D20109" w:rsidRDefault="00D20109" w:rsidP="00D20109">
      <w:pPr>
        <w:pStyle w:val="2d"/>
        <w:ind w:left="2268" w:hanging="851"/>
        <w:jc w:val="both"/>
        <w:outlineLvl w:val="9"/>
        <w:rPr>
          <w:sz w:val="24"/>
          <w:szCs w:val="24"/>
          <w:rtl/>
        </w:rPr>
      </w:pPr>
    </w:p>
    <w:p w14:paraId="0D97B73D" w14:textId="77777777" w:rsidR="00A80A6D" w:rsidRDefault="00A80A6D" w:rsidP="00D20109">
      <w:pPr>
        <w:pStyle w:val="2d"/>
        <w:ind w:left="2268" w:hanging="851"/>
        <w:jc w:val="both"/>
        <w:outlineLvl w:val="9"/>
        <w:rPr>
          <w:sz w:val="24"/>
          <w:szCs w:val="24"/>
          <w:rtl/>
        </w:rPr>
      </w:pPr>
    </w:p>
    <w:p w14:paraId="44D003F1" w14:textId="77777777" w:rsidR="00A80A6D" w:rsidRPr="007C5219" w:rsidRDefault="00A80A6D" w:rsidP="00D20109">
      <w:pPr>
        <w:pStyle w:val="2d"/>
        <w:ind w:left="2268" w:hanging="851"/>
        <w:jc w:val="both"/>
        <w:outlineLvl w:val="9"/>
        <w:rPr>
          <w:sz w:val="24"/>
          <w:szCs w:val="24"/>
        </w:rPr>
      </w:pPr>
    </w:p>
    <w:p w14:paraId="46C99AF6" w14:textId="77777777" w:rsidR="00D20109" w:rsidRPr="007C5219" w:rsidRDefault="00D20109" w:rsidP="00D20109">
      <w:pPr>
        <w:pStyle w:val="4-"/>
        <w:keepLines w:val="0"/>
        <w:numPr>
          <w:ilvl w:val="3"/>
          <w:numId w:val="90"/>
        </w:numPr>
        <w:rPr>
          <w:b/>
        </w:rPr>
      </w:pPr>
      <w:r w:rsidRPr="007C5219">
        <w:rPr>
          <w:rFonts w:hint="cs"/>
          <w:b/>
          <w:rtl/>
        </w:rPr>
        <w:lastRenderedPageBreak/>
        <w:t xml:space="preserve">חישוב המחיר המשוקלל לשירותי </w:t>
      </w:r>
      <w:r>
        <w:rPr>
          <w:rFonts w:hint="cs"/>
          <w:b/>
          <w:rtl/>
        </w:rPr>
        <w:t>נתבים</w:t>
      </w:r>
      <w:r w:rsidRPr="007C5219">
        <w:rPr>
          <w:rFonts w:hint="cs"/>
          <w:b/>
          <w:rtl/>
        </w:rPr>
        <w:t>:</w:t>
      </w:r>
    </w:p>
    <w:p w14:paraId="3F4AB771" w14:textId="49DC77B1" w:rsidR="00D20109" w:rsidRPr="005F2685" w:rsidRDefault="001B1588" w:rsidP="00D20109">
      <w:pPr>
        <w:pStyle w:val="4-"/>
        <w:keepLines w:val="0"/>
        <w:numPr>
          <w:ilvl w:val="4"/>
          <w:numId w:val="9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20109" w:rsidRPr="005F2685">
        <w:rPr>
          <w:rFonts w:hint="cs"/>
          <w:b/>
          <w:rtl/>
        </w:rPr>
        <w:t xml:space="preserve">- </w:t>
      </w:r>
      <w:r w:rsidR="00975113">
        <w:rPr>
          <w:rFonts w:hint="cs"/>
          <w:b/>
          <w:rtl/>
        </w:rPr>
        <w:t xml:space="preserve">עלות הדגם המוצע לאחר </w:t>
      </w:r>
      <w:r w:rsidR="00D20109" w:rsidRPr="005F2685">
        <w:rPr>
          <w:rFonts w:hint="cs"/>
          <w:b/>
          <w:rtl/>
        </w:rPr>
        <w:t xml:space="preserve">הנחה </w:t>
      </w:r>
      <w:r w:rsidR="00975113">
        <w:rPr>
          <w:rFonts w:hint="cs"/>
          <w:b/>
          <w:rtl/>
        </w:rPr>
        <w:t xml:space="preserve"> בהתאם לאחוז ההנחה הניתן </w:t>
      </w:r>
      <w:r w:rsidR="00D20109" w:rsidRPr="005F2685">
        <w:rPr>
          <w:rFonts w:hint="cs"/>
          <w:b/>
          <w:rtl/>
        </w:rPr>
        <w:t xml:space="preserve">לסוג </w:t>
      </w:r>
      <w:r w:rsidR="00D20109">
        <w:rPr>
          <w:rFonts w:hint="cs"/>
          <w:b/>
          <w:rtl/>
        </w:rPr>
        <w:t xml:space="preserve">הנתב </w:t>
      </w:r>
      <w:r w:rsidR="00D20109" w:rsidRPr="005F2685">
        <w:rPr>
          <w:rFonts w:hint="cs"/>
          <w:b/>
          <w:rtl/>
        </w:rPr>
        <w:t>עפ"י הצעת הספק</w:t>
      </w:r>
      <w:r w:rsidR="00D20109">
        <w:rPr>
          <w:rFonts w:hint="cs"/>
          <w:b/>
          <w:rtl/>
        </w:rPr>
        <w:t xml:space="preserve"> בהליך </w:t>
      </w:r>
      <w:proofErr w:type="spellStart"/>
      <w:r w:rsidR="00D20109">
        <w:rPr>
          <w:rFonts w:hint="cs"/>
          <w:b/>
          <w:rtl/>
        </w:rPr>
        <w:t>התיחור</w:t>
      </w:r>
      <w:proofErr w:type="spellEnd"/>
      <w:r w:rsidR="00D20109">
        <w:rPr>
          <w:rFonts w:hint="cs"/>
          <w:b/>
          <w:rtl/>
        </w:rPr>
        <w:t>.</w:t>
      </w:r>
    </w:p>
    <w:p w14:paraId="306C4F5B" w14:textId="3BEB3903" w:rsidR="00D20109" w:rsidRPr="005F2685" w:rsidRDefault="001B1588" w:rsidP="00D20109">
      <w:pPr>
        <w:pStyle w:val="4-"/>
        <w:keepLines w:val="0"/>
        <w:numPr>
          <w:ilvl w:val="4"/>
          <w:numId w:val="90"/>
        </w:numPr>
        <w:rPr>
          <w:b/>
        </w:rPr>
      </w:pPr>
      <m:oMath>
        <m:sSub>
          <m:sSubPr>
            <m:ctrlPr>
              <w:rPr>
                <w:rFonts w:ascii="Cambria Math" w:hAnsi="Cambria Math"/>
                <w:b/>
              </w:rPr>
            </m:ctrlPr>
          </m:sSubPr>
          <m:e>
            <m:r>
              <m:rPr>
                <m:sty m:val="bi"/>
              </m:rPr>
              <w:rPr>
                <w:rFonts w:ascii="Cambria Math" w:hAnsi="Cambria Math"/>
              </w:rPr>
              <m:t>B</m:t>
            </m:r>
          </m:e>
          <m:sub>
            <m:r>
              <w:del w:id="329" w:author="נעם טור-פז" w:date="2026-02-19T16:22:00Z">
                <m:rPr>
                  <m:sty m:val="bi"/>
                </m:rPr>
                <w:rPr>
                  <w:rFonts w:ascii="Cambria Math" w:hAnsi="Cambria Math"/>
                </w:rPr>
                <m:t>j</m:t>
              </w:del>
            </m:r>
            <m:r>
              <w:ins w:id="330" w:author="נעם טור-פז" w:date="2026-02-19T16:40:00Z">
                <m:rPr>
                  <m:sty m:val="bi"/>
                </m:rPr>
                <w:rPr>
                  <w:rFonts w:ascii="Cambria Math" w:hAnsi="Cambria Math"/>
                </w:rPr>
                <m:t>j</m:t>
              </w:ins>
            </m:r>
          </m:sub>
        </m:sSub>
      </m:oMath>
      <w:r w:rsidR="00D20109" w:rsidRPr="005F2685">
        <w:rPr>
          <w:rFonts w:hint="cs"/>
          <w:b/>
          <w:rtl/>
        </w:rPr>
        <w:t xml:space="preserve">- </w:t>
      </w:r>
      <w:ins w:id="331" w:author="נעם טור-פז" w:date="2026-02-19T16:22:00Z">
        <w:r w:rsidR="005C048B" w:rsidRPr="006676B4">
          <w:rPr>
            <w:rFonts w:ascii="Cambria Math" w:hAnsi="Cambria Math" w:hint="cs"/>
            <w:b/>
            <w:rtl/>
          </w:rPr>
          <w:t xml:space="preserve">אחוז שקלול הדגם, המחושב כמשקל התעריף לכל סוג קו </w:t>
        </w:r>
        <w:proofErr w:type="spellStart"/>
        <w:r w:rsidR="005C048B" w:rsidRPr="006676B4">
          <w:rPr>
            <w:rFonts w:ascii="Cambria Math" w:hAnsi="Cambria Math" w:hint="cs"/>
            <w:b/>
            <w:rtl/>
          </w:rPr>
          <w:t>ומצויין</w:t>
        </w:r>
        <w:proofErr w:type="spellEnd"/>
        <w:r w:rsidR="005C048B" w:rsidRPr="006676B4">
          <w:rPr>
            <w:rFonts w:ascii="Cambria Math" w:hAnsi="Cambria Math" w:hint="cs"/>
            <w:b/>
            <w:rtl/>
          </w:rPr>
          <w:t xml:space="preserve"> בטבלה שלעיל</w:t>
        </w:r>
        <w:r w:rsidR="005C048B">
          <w:rPr>
            <w:rFonts w:hint="cs"/>
            <w:b/>
            <w:rtl/>
          </w:rPr>
          <w:t>.</w:t>
        </w:r>
      </w:ins>
      <w:del w:id="332" w:author="נעם טור-פז" w:date="2026-02-19T16:22:00Z">
        <w:r w:rsidR="00975113" w:rsidDel="005C048B">
          <w:rPr>
            <w:rFonts w:hint="cs"/>
            <w:b/>
            <w:rtl/>
          </w:rPr>
          <w:delText>אחוז שקלול הדגם, המחושב כ</w:delText>
        </w:r>
        <w:r w:rsidR="00D20109" w:rsidRPr="005F2685" w:rsidDel="005C048B">
          <w:rPr>
            <w:rFonts w:hint="cs"/>
            <w:b/>
            <w:rtl/>
          </w:rPr>
          <w:delText>משקל התעריף לכל סוג קו בטבלה שלעיל</w:delText>
        </w:r>
      </w:del>
    </w:p>
    <w:p w14:paraId="4455FE00" w14:textId="77777777" w:rsidR="00BC1FF4" w:rsidRDefault="001B1588" w:rsidP="00BC1FF4">
      <w:pPr>
        <w:pStyle w:val="4-"/>
        <w:keepLines w:val="0"/>
        <w:ind w:left="3566"/>
        <w:rPr>
          <w:ins w:id="333" w:author="Shai Leibel" w:date="2026-02-23T16:18:00Z"/>
          <w:b/>
          <w:rtl/>
        </w:rPr>
      </w:pPr>
      <m:oMath>
        <m:sSub>
          <m:sSubPr>
            <m:ctrlPr>
              <w:ins w:id="334" w:author="נעם טור-פז" w:date="2026-02-19T16:46:00Z">
                <w:rPr>
                  <w:rFonts w:ascii="Cambria Math" w:hAnsi="Cambria Math"/>
                  <w:b/>
                  <w:i/>
                </w:rPr>
              </w:ins>
            </m:ctrlPr>
          </m:sSubPr>
          <m:e>
            <m:r>
              <w:ins w:id="335" w:author="נעם טור-פז" w:date="2026-02-19T16:46:00Z">
                <m:rPr>
                  <m:sty m:val="bi"/>
                </m:rPr>
                <w:rPr>
                  <w:rFonts w:ascii="Cambria Math" w:hAnsi="Cambria Math"/>
                </w:rPr>
                <m:t>C</m:t>
              </w:ins>
            </m:r>
          </m:e>
          <m:sub>
            <m:r>
              <w:ins w:id="336" w:author="נעם טור-פז" w:date="2026-02-19T16:46:00Z">
                <m:rPr>
                  <m:sty m:val="bi"/>
                </m:rPr>
                <w:rPr>
                  <w:rFonts w:ascii="Cambria Math" w:hAnsi="Cambria Math"/>
                </w:rPr>
                <m:t>i</m:t>
              </w:ins>
            </m:r>
          </m:sub>
        </m:sSub>
      </m:oMath>
      <w:ins w:id="337" w:author="נעם טור-פז" w:date="2026-02-19T16:30:00Z">
        <w:r w:rsidR="005C048B" w:rsidRPr="008A4622">
          <w:rPr>
            <w:rFonts w:ascii="Cambria Math" w:hAnsi="Cambria Math"/>
            <w:b/>
          </w:rPr>
          <w:t>−</w:t>
        </w:r>
        <w:r w:rsidR="005C048B" w:rsidRPr="008A4622">
          <w:rPr>
            <w:rFonts w:ascii="Cambria Math" w:hAnsi="Cambria Math" w:hint="cs"/>
            <w:b/>
            <w:rtl/>
          </w:rPr>
          <w:t xml:space="preserve"> </w:t>
        </w:r>
        <w:proofErr w:type="gramStart"/>
        <w:r w:rsidR="005C048B" w:rsidRPr="008A4622">
          <w:rPr>
            <w:rFonts w:ascii="Cambria Math" w:hAnsi="Cambria Math" w:hint="cs"/>
            <w:b/>
            <w:rtl/>
          </w:rPr>
          <w:t xml:space="preserve">מחיר </w:t>
        </w:r>
        <w:r w:rsidR="005C048B">
          <w:rPr>
            <w:rFonts w:ascii="Cambria Math" w:hAnsi="Cambria Math" w:hint="cs"/>
            <w:b/>
            <w:rtl/>
          </w:rPr>
          <w:t xml:space="preserve"> מחירון</w:t>
        </w:r>
        <w:proofErr w:type="gramEnd"/>
        <w:r w:rsidR="005C048B">
          <w:rPr>
            <w:rFonts w:ascii="Cambria Math" w:hAnsi="Cambria Math" w:hint="cs"/>
            <w:b/>
            <w:rtl/>
          </w:rPr>
          <w:t xml:space="preserve"> </w:t>
        </w:r>
        <w:r w:rsidR="005C048B" w:rsidRPr="008A4622">
          <w:rPr>
            <w:rFonts w:ascii="Cambria Math" w:hAnsi="Cambria Math" w:hint="cs"/>
            <w:b/>
            <w:rtl/>
          </w:rPr>
          <w:t>משוקלל לאחר הנחה</w:t>
        </w:r>
      </w:ins>
      <w:ins w:id="338" w:author="נעם טור-פז" w:date="2026-02-19T16:46:00Z">
        <w:del w:id="339" w:author="Shai Leibel" w:date="2026-02-23T16:17:00Z">
          <w:r w:rsidR="00521B05" w:rsidDel="00BC1FF4">
            <w:rPr>
              <w:rFonts w:ascii="Cambria Math" w:hAnsi="Cambria Math" w:hint="cs"/>
              <w:b/>
              <w:rtl/>
            </w:rPr>
            <w:delText xml:space="preserve"> למציע </w:delText>
          </w:r>
        </w:del>
      </w:ins>
      <m:oMath>
        <m:r>
          <w:ins w:id="340" w:author="נעם טור-פז" w:date="2026-02-19T16:46:00Z">
            <w:del w:id="341" w:author="Shai Leibel" w:date="2026-02-23T16:17:00Z">
              <m:rPr>
                <m:sty m:val="bi"/>
              </m:rPr>
              <w:rPr>
                <w:rFonts w:ascii="Cambria Math" w:hAnsi="Cambria Math"/>
              </w:rPr>
              <m:t>i</m:t>
            </w:del>
          </w:ins>
        </m:r>
      </m:oMath>
      <w:ins w:id="342" w:author="נעם טור-פז" w:date="2026-02-19T16:30:00Z">
        <w:r w:rsidR="005C048B" w:rsidRPr="008A4622">
          <w:rPr>
            <w:rFonts w:ascii="Cambria Math" w:hAnsi="Cambria Math" w:hint="cs"/>
            <w:b/>
            <w:rtl/>
          </w:rPr>
          <w:t>:</w:t>
        </w:r>
      </w:ins>
      <w:ins w:id="343" w:author="נעם טור-פז" w:date="2026-02-19T16:31:00Z">
        <w:r w:rsidR="005C048B">
          <w:rPr>
            <w:rFonts w:ascii="Cambria Math" w:hAnsi="Cambria Math"/>
            <w:b/>
            <w:rtl/>
          </w:rPr>
          <w:tab/>
        </w:r>
      </w:ins>
      <w:ins w:id="344" w:author="נעם טור-פז" w:date="2026-02-19T16:30:00Z">
        <w:r w:rsidR="005C048B" w:rsidRPr="008A4622">
          <w:rPr>
            <w:rFonts w:ascii="Cambria Math" w:hAnsi="Cambria Math" w:hint="cs"/>
            <w:b/>
            <w:rtl/>
          </w:rPr>
          <w:t xml:space="preserve"> </w:t>
        </w:r>
        <w:r w:rsidR="005C048B">
          <w:rPr>
            <w:rFonts w:ascii="Cambria Math" w:hAnsi="Cambria Math"/>
            <w:b/>
            <w:rtl/>
          </w:rPr>
          <w:tab/>
        </w:r>
        <w:r w:rsidR="005C048B" w:rsidRPr="008A4622">
          <w:rPr>
            <w:rFonts w:ascii="Cambria Math" w:hAnsi="Cambria Math" w:hint="cs"/>
            <w:b/>
            <w:rtl/>
          </w:rPr>
          <w:t xml:space="preserve">       </w:t>
        </w:r>
      </w:ins>
      <m:oMath>
        <m:r>
          <w:ins w:id="345" w:author="Shai Leibel" w:date="2026-02-23T16:18:00Z">
            <m:rPr>
              <m:sty m:val="bi"/>
            </m:rPr>
            <w:rPr>
              <w:rFonts w:ascii="Cambria Math" w:hAnsi="Cambria Math"/>
            </w:rPr>
            <m:t>(</m:t>
          </w:ins>
        </m:r>
        <m:nary>
          <m:naryPr>
            <m:chr m:val="∑"/>
            <m:limLoc m:val="undOvr"/>
            <m:ctrlPr>
              <w:ins w:id="346" w:author="Shai Leibel" w:date="2026-02-23T16:18:00Z">
                <w:rPr>
                  <w:rFonts w:ascii="Cambria Math" w:hAnsi="Cambria Math"/>
                  <w:b/>
                  <w:i/>
                </w:rPr>
              </w:ins>
            </m:ctrlPr>
          </m:naryPr>
          <m:sub>
            <m:r>
              <w:ins w:id="347" w:author="Shai Leibel" w:date="2026-02-23T16:18:00Z">
                <m:rPr>
                  <m:sty m:val="bi"/>
                </m:rPr>
                <w:rPr>
                  <w:rFonts w:ascii="Cambria Math" w:hAnsi="Cambria Math"/>
                </w:rPr>
                <m:t>i=1</m:t>
              </w:ins>
            </m:r>
          </m:sub>
          <m:sup>
            <m:r>
              <w:ins w:id="348" w:author="Shai Leibel" w:date="2026-02-23T16:18:00Z">
                <m:rPr>
                  <m:sty m:val="bi"/>
                </m:rPr>
                <w:rPr>
                  <w:rFonts w:ascii="Cambria Math" w:hAnsi="Cambria Math"/>
                </w:rPr>
                <m:t>j</m:t>
              </w:ins>
            </m:r>
          </m:sup>
          <m:e>
            <m:sSub>
              <m:sSubPr>
                <m:ctrlPr>
                  <w:ins w:id="349" w:author="Shai Leibel" w:date="2026-02-23T16:18:00Z">
                    <w:rPr>
                      <w:rFonts w:ascii="Cambria Math" w:hAnsi="Cambria Math"/>
                      <w:b/>
                      <w:i/>
                    </w:rPr>
                  </w:ins>
                </m:ctrlPr>
              </m:sSubPr>
              <m:e>
                <m:r>
                  <w:ins w:id="350" w:author="Shai Leibel" w:date="2026-02-23T16:18:00Z">
                    <m:rPr>
                      <m:sty m:val="bi"/>
                    </m:rPr>
                    <w:rPr>
                      <w:rFonts w:ascii="Cambria Math" w:hAnsi="Cambria Math"/>
                    </w:rPr>
                    <m:t>B</m:t>
                  </w:ins>
                </m:r>
              </m:e>
              <m:sub>
                <m:r>
                  <w:ins w:id="351" w:author="Shai Leibel" w:date="2026-02-23T16:18:00Z">
                    <m:rPr>
                      <m:sty m:val="bi"/>
                    </m:rPr>
                    <w:rPr>
                      <w:rFonts w:ascii="Cambria Math" w:hAnsi="Cambria Math"/>
                    </w:rPr>
                    <m:t>j</m:t>
                  </w:ins>
                </m:r>
              </m:sub>
            </m:sSub>
            <m:r>
              <w:ins w:id="352" w:author="Shai Leibel" w:date="2026-02-23T16:18:00Z">
                <m:rPr>
                  <m:sty m:val="bi"/>
                </m:rPr>
                <w:rPr>
                  <w:rFonts w:ascii="Cambria Math" w:hAnsi="Cambria Math"/>
                </w:rPr>
                <m:t>*</m:t>
              </w:ins>
            </m:r>
            <m:sSub>
              <m:sSubPr>
                <m:ctrlPr>
                  <w:ins w:id="353" w:author="Shai Leibel" w:date="2026-02-23T16:18:00Z">
                    <w:rPr>
                      <w:rFonts w:ascii="Cambria Math" w:hAnsi="Cambria Math"/>
                      <w:b/>
                      <w:i/>
                    </w:rPr>
                  </w:ins>
                </m:ctrlPr>
              </m:sSubPr>
              <m:e>
                <m:r>
                  <w:ins w:id="354" w:author="Shai Leibel" w:date="2026-02-23T16:18:00Z">
                    <m:rPr>
                      <m:sty m:val="bi"/>
                    </m:rPr>
                    <w:rPr>
                      <w:rFonts w:ascii="Cambria Math" w:hAnsi="Cambria Math"/>
                    </w:rPr>
                    <m:t>A</m:t>
                  </w:ins>
                </m:r>
              </m:e>
              <m:sub>
                <m:r>
                  <w:ins w:id="355" w:author="Shai Leibel" w:date="2026-02-23T16:18:00Z">
                    <m:rPr>
                      <m:sty m:val="bi"/>
                    </m:rPr>
                    <w:rPr>
                      <w:rFonts w:ascii="Cambria Math" w:hAnsi="Cambria Math"/>
                    </w:rPr>
                    <m:t>i</m:t>
                  </w:ins>
                </m:r>
              </m:sub>
            </m:sSub>
            <m:r>
              <w:ins w:id="356" w:author="Shai Leibel" w:date="2026-02-23T16:18:00Z">
                <m:rPr>
                  <m:sty m:val="bi"/>
                </m:rPr>
                <w:rPr>
                  <w:rFonts w:ascii="Cambria Math" w:hAnsi="Cambria Math"/>
                </w:rPr>
                <m:t>)/3=</m:t>
              </w:ins>
            </m:r>
            <m:sSub>
              <m:sSubPr>
                <m:ctrlPr>
                  <w:ins w:id="357" w:author="Shai Leibel" w:date="2026-02-23T16:18:00Z">
                    <w:rPr>
                      <w:rFonts w:ascii="Cambria Math" w:hAnsi="Cambria Math"/>
                      <w:b/>
                      <w:i/>
                    </w:rPr>
                  </w:ins>
                </m:ctrlPr>
              </m:sSubPr>
              <m:e>
                <m:r>
                  <w:ins w:id="358" w:author="Shai Leibel" w:date="2026-02-23T16:18:00Z">
                    <m:rPr>
                      <m:sty m:val="bi"/>
                    </m:rPr>
                    <w:rPr>
                      <w:rFonts w:ascii="Cambria Math" w:hAnsi="Cambria Math"/>
                    </w:rPr>
                    <m:t>C</m:t>
                  </w:ins>
                </m:r>
              </m:e>
              <m:sub>
                <m:r>
                  <w:ins w:id="359" w:author="Shai Leibel" w:date="2026-02-23T16:18:00Z">
                    <m:rPr>
                      <m:sty m:val="bi"/>
                    </m:rPr>
                    <w:rPr>
                      <w:rFonts w:ascii="Cambria Math" w:hAnsi="Cambria Math"/>
                    </w:rPr>
                    <m:t>i</m:t>
                  </w:ins>
                </m:r>
              </m:sub>
            </m:sSub>
          </m:e>
        </m:nary>
      </m:oMath>
      <w:ins w:id="360" w:author="Shai Leibel" w:date="2026-02-23T16:18:00Z">
        <w:r w:rsidR="00BC1FF4" w:rsidRPr="005F2685">
          <w:rPr>
            <w:rFonts w:hint="cs"/>
            <w:b/>
            <w:rtl/>
          </w:rPr>
          <w:t xml:space="preserve"> </w:t>
        </w:r>
      </w:ins>
    </w:p>
    <w:p w14:paraId="4CC75D75" w14:textId="31FE14E7" w:rsidR="005C048B" w:rsidRDefault="001B1588">
      <w:pPr>
        <w:pStyle w:val="4-"/>
        <w:keepLines w:val="0"/>
        <w:ind w:left="2880"/>
        <w:rPr>
          <w:ins w:id="361" w:author="Shai Leibel" w:date="2026-02-23T16:18:00Z"/>
          <w:b/>
        </w:rPr>
      </w:pPr>
      <m:oMath>
        <m:nary>
          <m:naryPr>
            <m:chr m:val="∑"/>
            <m:limLoc m:val="undOvr"/>
            <m:ctrlPr>
              <w:ins w:id="362" w:author="נעם טור-פז" w:date="2026-02-19T16:30:00Z">
                <w:del w:id="363" w:author="Shai Leibel" w:date="2026-02-23T16:18:00Z">
                  <w:rPr>
                    <w:rFonts w:ascii="Cambria Math" w:hAnsi="Cambria Math"/>
                    <w:b/>
                    <w:i/>
                  </w:rPr>
                </w:del>
              </w:ins>
            </m:ctrlPr>
          </m:naryPr>
          <m:sub>
            <m:r>
              <w:ins w:id="364" w:author="נעם טור-פז" w:date="2026-02-19T16:30:00Z">
                <w:del w:id="365" w:author="Shai Leibel" w:date="2026-02-23T16:18:00Z">
                  <m:rPr>
                    <m:sty m:val="bi"/>
                  </m:rPr>
                  <w:rPr>
                    <w:rFonts w:ascii="Cambria Math" w:hAnsi="Cambria Math"/>
                  </w:rPr>
                  <m:t>i=1</m:t>
                </w:del>
              </w:ins>
            </m:r>
          </m:sub>
          <m:sup>
            <m:r>
              <w:ins w:id="366" w:author="נעם טור-פז" w:date="2026-02-19T16:30:00Z">
                <w:del w:id="367" w:author="Shai Leibel" w:date="2026-02-23T16:18:00Z">
                  <m:rPr>
                    <m:sty m:val="bi"/>
                  </m:rPr>
                  <w:rPr>
                    <w:rFonts w:ascii="Cambria Math" w:hAnsi="Cambria Math"/>
                  </w:rPr>
                  <m:t>j</m:t>
                </w:del>
              </w:ins>
            </m:r>
          </m:sup>
          <m:e>
            <m:sSub>
              <m:sSubPr>
                <m:ctrlPr>
                  <w:ins w:id="368" w:author="נעם טור-פז" w:date="2026-02-19T16:30:00Z">
                    <w:del w:id="369" w:author="Shai Leibel" w:date="2026-02-23T16:18:00Z">
                      <w:rPr>
                        <w:rFonts w:ascii="Cambria Math" w:hAnsi="Cambria Math"/>
                        <w:b/>
                        <w:i/>
                      </w:rPr>
                    </w:del>
                  </w:ins>
                </m:ctrlPr>
              </m:sSubPr>
              <m:e>
                <m:r>
                  <w:ins w:id="370" w:author="נעם טור-פז" w:date="2026-02-19T16:30:00Z">
                    <w:del w:id="371" w:author="Shai Leibel" w:date="2026-02-23T16:18:00Z">
                      <m:rPr>
                        <m:sty m:val="bi"/>
                      </m:rPr>
                      <w:rPr>
                        <w:rFonts w:ascii="Cambria Math" w:hAnsi="Cambria Math"/>
                      </w:rPr>
                      <m:t>B</m:t>
                    </w:del>
                  </w:ins>
                </m:r>
              </m:e>
              <m:sub>
                <m:r>
                  <w:ins w:id="372" w:author="נעם טור-פז" w:date="2026-02-19T16:41:00Z">
                    <w:del w:id="373" w:author="Shai Leibel" w:date="2026-02-23T16:18:00Z">
                      <m:rPr>
                        <m:sty m:val="bi"/>
                      </m:rPr>
                      <w:rPr>
                        <w:rFonts w:ascii="Cambria Math" w:hAnsi="Cambria Math"/>
                      </w:rPr>
                      <m:t>j</m:t>
                    </w:del>
                  </w:ins>
                </m:r>
              </m:sub>
            </m:sSub>
            <m:r>
              <w:ins w:id="374" w:author="נעם טור-פז" w:date="2026-02-19T16:30:00Z">
                <w:del w:id="375" w:author="Shai Leibel" w:date="2026-02-23T16:18:00Z">
                  <m:rPr>
                    <m:sty m:val="bi"/>
                  </m:rPr>
                  <w:rPr>
                    <w:rFonts w:ascii="Cambria Math" w:hAnsi="Cambria Math"/>
                  </w:rPr>
                  <m:t>*</m:t>
                </w:del>
              </w:ins>
            </m:r>
            <m:sSub>
              <m:sSubPr>
                <m:ctrlPr>
                  <w:ins w:id="376" w:author="נעם טור-פז" w:date="2026-02-19T16:30:00Z">
                    <w:del w:id="377" w:author="Shai Leibel" w:date="2026-02-23T16:18:00Z">
                      <w:rPr>
                        <w:rFonts w:ascii="Cambria Math" w:hAnsi="Cambria Math"/>
                        <w:b/>
                        <w:i/>
                      </w:rPr>
                    </w:del>
                  </w:ins>
                </m:ctrlPr>
              </m:sSubPr>
              <m:e>
                <m:r>
                  <w:ins w:id="378" w:author="נעם טור-פז" w:date="2026-02-19T16:30:00Z">
                    <w:del w:id="379" w:author="Shai Leibel" w:date="2026-02-23T16:18:00Z">
                      <m:rPr>
                        <m:sty m:val="bi"/>
                      </m:rPr>
                      <w:rPr>
                        <w:rFonts w:ascii="Cambria Math" w:hAnsi="Cambria Math"/>
                      </w:rPr>
                      <m:t>A</m:t>
                    </w:del>
                  </w:ins>
                </m:r>
              </m:e>
              <m:sub>
                <m:r>
                  <w:ins w:id="380" w:author="נעם טור-פז" w:date="2026-02-19T16:30:00Z">
                    <w:del w:id="381" w:author="Shai Leibel" w:date="2026-02-23T16:18:00Z">
                      <m:rPr>
                        <m:sty m:val="bi"/>
                      </m:rPr>
                      <w:rPr>
                        <w:rFonts w:ascii="Cambria Math" w:hAnsi="Cambria Math"/>
                      </w:rPr>
                      <m:t>i</m:t>
                    </w:del>
                  </w:ins>
                </m:r>
              </m:sub>
            </m:sSub>
            <m:r>
              <w:ins w:id="382" w:author="נעם טור-פז" w:date="2026-02-19T16:30:00Z">
                <w:del w:id="383" w:author="Shai Leibel" w:date="2026-02-23T16:18:00Z">
                  <m:rPr>
                    <m:sty m:val="bi"/>
                  </m:rPr>
                  <w:rPr>
                    <w:rFonts w:ascii="Cambria Math" w:hAnsi="Cambria Math"/>
                  </w:rPr>
                  <m:t>=</m:t>
                </w:del>
              </w:ins>
            </m:r>
            <m:sSub>
              <m:sSubPr>
                <m:ctrlPr>
                  <w:ins w:id="384" w:author="נעם טור-פז" w:date="2026-02-19T16:46:00Z">
                    <w:del w:id="385" w:author="Shai Leibel" w:date="2026-02-23T16:18:00Z">
                      <w:rPr>
                        <w:rFonts w:ascii="Cambria Math" w:hAnsi="Cambria Math"/>
                        <w:b/>
                        <w:i/>
                      </w:rPr>
                    </w:del>
                  </w:ins>
                </m:ctrlPr>
              </m:sSubPr>
              <m:e>
                <m:r>
                  <w:ins w:id="386" w:author="נעם טור-פז" w:date="2026-02-19T16:46:00Z">
                    <w:del w:id="387" w:author="Shai Leibel" w:date="2026-02-23T16:18:00Z">
                      <m:rPr>
                        <m:sty m:val="bi"/>
                      </m:rPr>
                      <w:rPr>
                        <w:rFonts w:ascii="Cambria Math" w:hAnsi="Cambria Math"/>
                      </w:rPr>
                      <m:t>C</m:t>
                    </w:del>
                  </w:ins>
                </m:r>
              </m:e>
              <m:sub>
                <m:r>
                  <w:ins w:id="388" w:author="נעם טור-פז" w:date="2026-02-19T16:46:00Z">
                    <w:del w:id="389" w:author="Shai Leibel" w:date="2026-02-23T16:18:00Z">
                      <m:rPr>
                        <m:sty m:val="bi"/>
                      </m:rPr>
                      <w:rPr>
                        <w:rFonts w:ascii="Cambria Math" w:hAnsi="Cambria Math"/>
                      </w:rPr>
                      <m:t>i</m:t>
                    </w:del>
                  </w:ins>
                </m:r>
              </m:sub>
            </m:sSub>
          </m:e>
        </m:nary>
      </m:oMath>
      <w:ins w:id="390" w:author="נעם טור-פז" w:date="2026-02-19T16:30:00Z">
        <w:r w:rsidR="005C048B" w:rsidRPr="005F2685">
          <w:rPr>
            <w:rFonts w:hint="cs"/>
            <w:b/>
            <w:rtl/>
          </w:rPr>
          <w:t xml:space="preserve"> </w:t>
        </w:r>
      </w:ins>
      <w:ins w:id="391" w:author="Shai Leibel" w:date="2026-02-23T16:17:00Z">
        <w:r w:rsidR="00BC1FF4">
          <w:rPr>
            <w:b/>
          </w:rPr>
          <w:t>(</w:t>
        </w:r>
      </w:ins>
    </w:p>
    <w:p w14:paraId="21EDF79C" w14:textId="77777777" w:rsidR="00BC1FF4" w:rsidRPr="00A324F0" w:rsidRDefault="00BC1FF4" w:rsidP="00BC1FF4">
      <w:pPr>
        <w:pStyle w:val="4-"/>
        <w:keepLines w:val="0"/>
        <w:ind w:left="3566"/>
        <w:rPr>
          <w:ins w:id="392" w:author="Shai Leibel" w:date="2026-02-23T16:19:00Z"/>
          <w:rFonts w:ascii="Cambria Math" w:hAnsi="Cambria Math"/>
          <w:b/>
          <w:rtl/>
        </w:rPr>
      </w:pPr>
      <w:ins w:id="393" w:author="Shai Leibel" w:date="2026-02-23T16:19:00Z">
        <w:r w:rsidRPr="00A324F0">
          <w:rPr>
            <w:rFonts w:hint="eastAsia"/>
            <w:b/>
            <w:rtl/>
          </w:rPr>
          <w:t>הסבר</w:t>
        </w:r>
        <w:r>
          <w:rPr>
            <w:rFonts w:hint="cs"/>
            <w:b/>
            <w:rtl/>
          </w:rPr>
          <w:t xml:space="preserve">: </w:t>
        </w:r>
        <w:r>
          <w:rPr>
            <w:rFonts w:ascii="Cambria Math" w:hAnsi="Cambria Math" w:hint="cs"/>
            <w:b/>
            <w:rtl/>
          </w:rPr>
          <w:t xml:space="preserve">המחיר מחושב עבור כל יצרן אליו הוגשה הצעה בנפרד באופן הבא </w:t>
        </w:r>
        <w:r>
          <w:rPr>
            <w:rFonts w:ascii="Cambria Math" w:hAnsi="Cambria Math"/>
            <w:b/>
            <w:rtl/>
          </w:rPr>
          <w:t>–</w:t>
        </w:r>
        <w:r>
          <w:rPr>
            <w:rFonts w:ascii="Cambria Math" w:hAnsi="Cambria Math" w:hint="cs"/>
            <w:b/>
            <w:rtl/>
          </w:rPr>
          <w:t xml:space="preserve"> </w:t>
        </w:r>
        <w:proofErr w:type="spellStart"/>
        <w:r>
          <w:rPr>
            <w:rFonts w:ascii="Cambria Math" w:hAnsi="Cambria Math" w:hint="cs"/>
            <w:b/>
            <w:rtl/>
          </w:rPr>
          <w:t>סוכמים</w:t>
        </w:r>
        <w:proofErr w:type="spellEnd"/>
        <w:r>
          <w:rPr>
            <w:rFonts w:ascii="Cambria Math" w:hAnsi="Cambria Math" w:hint="cs"/>
            <w:b/>
            <w:rtl/>
          </w:rPr>
          <w:t xml:space="preserve"> את התוצאות של: משקל כל שורה כפול המחיר לאחר הנחה באותה שורה. לאחר מכן, את הסכום של מחירי שלושת היצרנים מחלקים ב-3, והתוצאה שמתקבלת עבור מציע </w:t>
        </w:r>
      </w:ins>
      <m:oMath>
        <m:r>
          <w:ins w:id="394" w:author="Shai Leibel" w:date="2026-02-23T16:19:00Z">
            <m:rPr>
              <m:sty m:val="bi"/>
            </m:rPr>
            <w:rPr>
              <w:rFonts w:ascii="Cambria Math" w:hAnsi="Cambria Math"/>
            </w:rPr>
            <m:t>i</m:t>
          </w:ins>
        </m:r>
      </m:oMath>
      <w:ins w:id="395" w:author="Shai Leibel" w:date="2026-02-23T16:19:00Z">
        <w:r>
          <w:rPr>
            <w:rFonts w:ascii="Cambria Math" w:hAnsi="Cambria Math" w:hint="cs"/>
            <w:b/>
            <w:rtl/>
          </w:rPr>
          <w:t xml:space="preserve"> היא </w:t>
        </w:r>
      </w:ins>
      <m:oMath>
        <m:sSub>
          <m:sSubPr>
            <m:ctrlPr>
              <w:ins w:id="396" w:author="Shai Leibel" w:date="2026-02-23T16:19:00Z">
                <w:rPr>
                  <w:rFonts w:ascii="Cambria Math" w:hAnsi="Cambria Math"/>
                  <w:b/>
                  <w:i/>
                </w:rPr>
              </w:ins>
            </m:ctrlPr>
          </m:sSubPr>
          <m:e>
            <m:r>
              <w:ins w:id="397" w:author="Shai Leibel" w:date="2026-02-23T16:19:00Z">
                <m:rPr>
                  <m:sty m:val="bi"/>
                </m:rPr>
                <w:rPr>
                  <w:rFonts w:ascii="Cambria Math" w:hAnsi="Cambria Math"/>
                </w:rPr>
                <m:t>C</m:t>
              </w:ins>
            </m:r>
          </m:e>
          <m:sub>
            <m:r>
              <w:ins w:id="398" w:author="Shai Leibel" w:date="2026-02-23T16:19:00Z">
                <m:rPr>
                  <m:sty m:val="bi"/>
                </m:rPr>
                <w:rPr>
                  <w:rFonts w:ascii="Cambria Math" w:hAnsi="Cambria Math"/>
                </w:rPr>
                <m:t>i</m:t>
              </w:ins>
            </m:r>
          </m:sub>
        </m:sSub>
      </m:oMath>
      <w:ins w:id="399" w:author="Shai Leibel" w:date="2026-02-23T16:19:00Z">
        <w:r>
          <w:rPr>
            <w:rFonts w:ascii="Cambria Math" w:hAnsi="Cambria Math" w:hint="cs"/>
            <w:b/>
            <w:rtl/>
          </w:rPr>
          <w:t>.</w:t>
        </w:r>
      </w:ins>
    </w:p>
    <w:p w14:paraId="6E462783" w14:textId="77777777" w:rsidR="00BC1FF4" w:rsidRDefault="00BC1FF4" w:rsidP="001B1588">
      <w:pPr>
        <w:pStyle w:val="4-"/>
        <w:keepLines w:val="0"/>
        <w:ind w:left="2880"/>
        <w:rPr>
          <w:ins w:id="400" w:author="נעם טור-פז" w:date="2026-02-19T16:30:00Z"/>
          <w:b/>
        </w:rPr>
      </w:pPr>
    </w:p>
    <w:p w14:paraId="462D1FB7" w14:textId="669A6952" w:rsidR="00D20109" w:rsidDel="005C048B" w:rsidRDefault="001B1588" w:rsidP="007B6345">
      <w:pPr>
        <w:pStyle w:val="4-"/>
        <w:keepLines w:val="0"/>
        <w:numPr>
          <w:ilvl w:val="4"/>
          <w:numId w:val="90"/>
        </w:numPr>
        <w:rPr>
          <w:del w:id="401" w:author="נעם טור-פז" w:date="2026-02-19T16:30:00Z"/>
          <w:b/>
        </w:rPr>
      </w:pPr>
      <m:oMath>
        <m:sSub>
          <m:sSubPr>
            <m:ctrlPr>
              <w:del w:id="402" w:author="נעם טור-פז" w:date="2026-02-19T16:30:00Z">
                <w:rPr>
                  <w:rFonts w:ascii="Cambria Math" w:hAnsi="Cambria Math"/>
                  <w:b/>
                  <w:i/>
                </w:rPr>
              </w:del>
            </m:ctrlPr>
          </m:sSubPr>
          <m:e>
            <m:r>
              <w:del w:id="403" w:author="נעם טור-פז" w:date="2026-02-19T16:30:00Z">
                <m:rPr>
                  <m:sty m:val="bi"/>
                </m:rPr>
                <w:rPr>
                  <w:rFonts w:ascii="Cambria Math" w:hAnsi="Cambria Math"/>
                </w:rPr>
                <m:t>C</m:t>
              </w:del>
            </m:r>
          </m:e>
          <m:sub>
            <m:r>
              <w:del w:id="404" w:author="נעם טור-פז" w:date="2026-02-19T16:30:00Z">
                <m:rPr>
                  <m:sty m:val="bi"/>
                </m:rPr>
                <w:rPr>
                  <w:rFonts w:ascii="Cambria Math" w:hAnsi="Cambria Math"/>
                </w:rPr>
                <m:t>i</m:t>
              </w:del>
            </m:r>
          </m:sub>
        </m:sSub>
      </m:oMath>
      <w:del w:id="405" w:author="נעם טור-פז" w:date="2026-02-19T16:30:00Z">
        <w:r w:rsidR="00D20109" w:rsidRPr="005F2685" w:rsidDel="005C048B">
          <w:rPr>
            <w:b/>
          </w:rPr>
          <w:delText>−</w:delText>
        </w:r>
        <w:r w:rsidR="00D20109" w:rsidRPr="005F2685" w:rsidDel="005C048B">
          <w:rPr>
            <w:rFonts w:hint="cs"/>
            <w:b/>
            <w:rtl/>
          </w:rPr>
          <w:delText xml:space="preserve"> </w:delText>
        </w:r>
        <w:r w:rsidR="007B6345" w:rsidDel="005C048B">
          <w:rPr>
            <w:rFonts w:hint="cs"/>
            <w:b/>
            <w:rtl/>
          </w:rPr>
          <w:delText>מחיר מחירון</w:delText>
        </w:r>
        <w:r w:rsidR="00D20109" w:rsidRPr="005F2685" w:rsidDel="005C048B">
          <w:rPr>
            <w:rFonts w:hint="cs"/>
            <w:b/>
            <w:rtl/>
          </w:rPr>
          <w:delText xml:space="preserve"> משוקלל</w:delText>
        </w:r>
        <w:r w:rsidR="007B6345" w:rsidDel="005C048B">
          <w:rPr>
            <w:rFonts w:hint="cs"/>
            <w:b/>
            <w:rtl/>
          </w:rPr>
          <w:delText xml:space="preserve"> לאחר הנחה של מציע </w:delText>
        </w:r>
      </w:del>
      <m:oMath>
        <m:r>
          <w:del w:id="406" w:author="נעם טור-פז" w:date="2026-02-19T16:30:00Z">
            <m:rPr>
              <m:sty m:val="bi"/>
            </m:rPr>
            <w:rPr>
              <w:rFonts w:ascii="Cambria Math" w:hAnsi="Cambria Math"/>
            </w:rPr>
            <m:t>i</m:t>
          </w:del>
        </m:r>
      </m:oMath>
      <w:del w:id="407" w:author="נעם טור-פז" w:date="2026-02-19T16:30:00Z">
        <w:r w:rsidR="00D20109" w:rsidRPr="005F2685" w:rsidDel="005C048B">
          <w:rPr>
            <w:rFonts w:hint="cs"/>
            <w:b/>
            <w:rtl/>
          </w:rPr>
          <w:delText xml:space="preserve">:       </w:delText>
        </w:r>
      </w:del>
      <m:oMath>
        <m:nary>
          <m:naryPr>
            <m:chr m:val="∑"/>
            <m:limLoc m:val="undOvr"/>
            <m:ctrlPr>
              <w:del w:id="408" w:author="נעם טור-פז" w:date="2026-02-19T16:30:00Z">
                <w:rPr>
                  <w:rFonts w:ascii="Cambria Math" w:hAnsi="Cambria Math"/>
                  <w:b/>
                  <w:i/>
                </w:rPr>
              </w:del>
            </m:ctrlPr>
          </m:naryPr>
          <m:sub>
            <m:r>
              <w:del w:id="409" w:author="נעם טור-פז" w:date="2026-02-19T16:30:00Z">
                <m:rPr>
                  <m:sty m:val="bi"/>
                </m:rPr>
                <w:rPr>
                  <w:rFonts w:ascii="Cambria Math" w:hAnsi="Cambria Math"/>
                </w:rPr>
                <m:t>i=1</m:t>
              </w:del>
            </m:r>
          </m:sub>
          <m:sup>
            <m:r>
              <w:del w:id="410" w:author="נעם טור-פז" w:date="2026-02-19T16:30:00Z">
                <m:rPr>
                  <m:sty m:val="bi"/>
                </m:rPr>
                <w:rPr>
                  <w:rFonts w:ascii="Cambria Math" w:hAnsi="Cambria Math"/>
                </w:rPr>
                <m:t>j</m:t>
              </w:del>
            </m:r>
          </m:sup>
          <m:e>
            <m:sSub>
              <m:sSubPr>
                <m:ctrlPr>
                  <w:del w:id="411" w:author="נעם טור-פז" w:date="2026-02-19T16:30:00Z">
                    <w:rPr>
                      <w:rFonts w:ascii="Cambria Math" w:hAnsi="Cambria Math"/>
                      <w:b/>
                      <w:i/>
                    </w:rPr>
                  </w:del>
                </m:ctrlPr>
              </m:sSubPr>
              <m:e>
                <m:r>
                  <w:del w:id="412" w:author="נעם טור-פז" w:date="2026-02-19T16:30:00Z">
                    <m:rPr>
                      <m:sty m:val="bi"/>
                    </m:rPr>
                    <w:rPr>
                      <w:rFonts w:ascii="Cambria Math" w:hAnsi="Cambria Math"/>
                    </w:rPr>
                    <m:t>B</m:t>
                  </w:del>
                </m:r>
              </m:e>
              <m:sub>
                <m:r>
                  <w:del w:id="413" w:author="נעם טור-פז" w:date="2026-02-19T16:30:00Z">
                    <m:rPr>
                      <m:sty m:val="bi"/>
                    </m:rPr>
                    <w:rPr>
                      <w:rFonts w:ascii="Cambria Math" w:hAnsi="Cambria Math"/>
                    </w:rPr>
                    <m:t>i</m:t>
                  </w:del>
                </m:r>
              </m:sub>
            </m:sSub>
            <m:r>
              <w:del w:id="414" w:author="נעם טור-פז" w:date="2026-02-19T16:30:00Z">
                <m:rPr>
                  <m:sty m:val="bi"/>
                </m:rPr>
                <w:rPr>
                  <w:rFonts w:ascii="Cambria Math" w:hAnsi="Cambria Math"/>
                </w:rPr>
                <m:t>*</m:t>
              </w:del>
            </m:r>
            <m:sSub>
              <m:sSubPr>
                <m:ctrlPr>
                  <w:del w:id="415" w:author="נעם טור-פז" w:date="2026-02-19T16:30:00Z">
                    <w:rPr>
                      <w:rFonts w:ascii="Cambria Math" w:hAnsi="Cambria Math"/>
                      <w:b/>
                      <w:i/>
                    </w:rPr>
                  </w:del>
                </m:ctrlPr>
              </m:sSubPr>
              <m:e>
                <m:r>
                  <w:del w:id="416" w:author="נעם טור-פז" w:date="2026-02-19T16:30:00Z">
                    <m:rPr>
                      <m:sty m:val="bi"/>
                    </m:rPr>
                    <w:rPr>
                      <w:rFonts w:ascii="Cambria Math" w:hAnsi="Cambria Math"/>
                    </w:rPr>
                    <m:t>A</m:t>
                  </w:del>
                </m:r>
              </m:e>
              <m:sub>
                <m:r>
                  <w:del w:id="417" w:author="נעם טור-פז" w:date="2026-02-19T16:30:00Z">
                    <m:rPr>
                      <m:sty m:val="bi"/>
                    </m:rPr>
                    <w:rPr>
                      <w:rFonts w:ascii="Cambria Math" w:hAnsi="Cambria Math"/>
                    </w:rPr>
                    <m:t>i</m:t>
                  </w:del>
                </m:r>
              </m:sub>
            </m:sSub>
            <m:r>
              <w:del w:id="418" w:author="נעם טור-פז" w:date="2026-02-19T16:30:00Z">
                <m:rPr>
                  <m:sty m:val="bi"/>
                </m:rPr>
                <w:rPr>
                  <w:rFonts w:ascii="Cambria Math" w:hAnsi="Cambria Math"/>
                </w:rPr>
                <m:t>=</m:t>
              </w:del>
            </m:r>
            <m:sSub>
              <m:sSubPr>
                <m:ctrlPr>
                  <w:del w:id="419" w:author="נעם טור-פז" w:date="2026-02-19T16:30:00Z">
                    <w:rPr>
                      <w:rFonts w:ascii="Cambria Math" w:hAnsi="Cambria Math"/>
                      <w:b/>
                      <w:i/>
                    </w:rPr>
                  </w:del>
                </m:ctrlPr>
              </m:sSubPr>
              <m:e>
                <m:r>
                  <w:del w:id="420" w:author="נעם טור-פז" w:date="2026-02-19T16:30:00Z">
                    <m:rPr>
                      <m:sty m:val="bi"/>
                    </m:rPr>
                    <w:rPr>
                      <w:rFonts w:ascii="Cambria Math" w:hAnsi="Cambria Math"/>
                    </w:rPr>
                    <m:t>C</m:t>
                  </w:del>
                </m:r>
              </m:e>
              <m:sub>
                <m:r>
                  <w:del w:id="421" w:author="נעם טור-פז" w:date="2026-02-19T16:30:00Z">
                    <m:rPr>
                      <m:sty m:val="bi"/>
                    </m:rPr>
                    <w:rPr>
                      <w:rFonts w:ascii="Cambria Math" w:hAnsi="Cambria Math"/>
                    </w:rPr>
                    <m:t>i</m:t>
                  </w:del>
                </m:r>
              </m:sub>
            </m:sSub>
          </m:e>
        </m:nary>
      </m:oMath>
      <w:del w:id="422" w:author="נעם טור-פז" w:date="2026-02-19T16:30:00Z">
        <w:r w:rsidR="007B6345" w:rsidRPr="005F2685" w:rsidDel="005C048B">
          <w:rPr>
            <w:rFonts w:hint="cs"/>
            <w:b/>
            <w:rtl/>
          </w:rPr>
          <w:delText xml:space="preserve"> </w:delText>
        </w:r>
      </w:del>
    </w:p>
    <w:p w14:paraId="025AF9CE" w14:textId="77777777" w:rsidR="007B6345" w:rsidRPr="0071385D" w:rsidRDefault="001B1588" w:rsidP="007B6345">
      <w:pPr>
        <w:pStyle w:val="4-"/>
        <w:keepLines w:val="0"/>
        <w:numPr>
          <w:ilvl w:val="4"/>
          <w:numId w:val="90"/>
        </w:numPr>
        <w:rPr>
          <w:b/>
          <w:rtl/>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sidR="007B6345" w:rsidRPr="00283ACF">
        <w:rPr>
          <w:rFonts w:hint="cs"/>
          <w:b/>
          <w:rtl/>
        </w:rPr>
        <w:t xml:space="preserve"> </w:t>
      </w:r>
      <w:r w:rsidR="007B6345" w:rsidRPr="00283ACF">
        <w:rPr>
          <w:b/>
          <w:rtl/>
        </w:rPr>
        <w:t>–</w:t>
      </w:r>
      <w:r w:rsidR="007B6345" w:rsidRPr="00283ACF">
        <w:rPr>
          <w:rFonts w:hint="cs"/>
          <w:b/>
        </w:rPr>
        <w:t xml:space="preserve"> </w:t>
      </w:r>
      <w:r w:rsidR="007B6345">
        <w:rPr>
          <w:rtl/>
        </w:rPr>
        <w:t xml:space="preserve">מחיר </w:t>
      </w:r>
      <w:r w:rsidR="007B6345">
        <w:rPr>
          <w:rFonts w:hint="cs"/>
          <w:rtl/>
        </w:rPr>
        <w:t>ה</w:t>
      </w:r>
      <w:r w:rsidR="007B6345">
        <w:rPr>
          <w:rtl/>
        </w:rPr>
        <w:t xml:space="preserve">מחירון </w:t>
      </w:r>
      <w:r w:rsidR="007B6345">
        <w:rPr>
          <w:rFonts w:hint="cs"/>
          <w:rtl/>
        </w:rPr>
        <w:t xml:space="preserve">המשוקלל המקסימלי </w:t>
      </w:r>
      <w:r w:rsidR="007B6345">
        <w:rPr>
          <w:rtl/>
        </w:rPr>
        <w:t>–</w:t>
      </w:r>
      <w:r w:rsidR="007B6345">
        <w:rPr>
          <w:rFonts w:hint="cs"/>
          <w:rtl/>
        </w:rPr>
        <w:t xml:space="preserve"> הוא מחיר המחירון המשוקלל הגבוה ביותר שהוגש מבין כל היצרנים. </w:t>
      </w:r>
    </w:p>
    <w:p w14:paraId="772E0403" w14:textId="77777777" w:rsidR="007B6345" w:rsidRPr="00840916" w:rsidRDefault="007B6345" w:rsidP="007B6345">
      <w:pPr>
        <w:pStyle w:val="4-"/>
        <w:keepLines w:val="0"/>
        <w:numPr>
          <w:ilvl w:val="4"/>
          <w:numId w:val="90"/>
        </w:numPr>
        <w:rPr>
          <w:b/>
        </w:rPr>
      </w:pPr>
      <w:r w:rsidRPr="0071385D">
        <w:rPr>
          <w:b/>
        </w:rPr>
        <w:t>−</w:t>
      </w:r>
      <w:r w:rsidRPr="00880620">
        <w:rPr>
          <w:rFonts w:ascii="Cambria Math" w:hAnsi="Cambria Math"/>
          <w:b/>
          <w:i/>
        </w:rPr>
        <w:t xml:space="preserve"> </w:t>
      </w:r>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oMath>
      <w:r w:rsidRPr="00283ACF">
        <w:rPr>
          <w:rFonts w:hint="cs"/>
          <w:b/>
          <w:rtl/>
        </w:rPr>
        <w:t xml:space="preserve"> אחוז הנחה </w:t>
      </w:r>
      <w:r>
        <w:rPr>
          <w:rFonts w:hint="cs"/>
          <w:b/>
          <w:rtl/>
        </w:rPr>
        <w:t xml:space="preserve">משוקלל של מציע </w:t>
      </w:r>
      <m:oMath>
        <m:r>
          <m:rPr>
            <m:sty m:val="bi"/>
          </m:rPr>
          <w:rPr>
            <w:rFonts w:ascii="Cambria Math" w:hAnsi="Cambria Math"/>
          </w:rPr>
          <m:t>i</m:t>
        </m:r>
      </m:oMath>
      <w:r>
        <w:rPr>
          <w:rFonts w:hint="cs"/>
          <w:b/>
          <w:rtl/>
        </w:rPr>
        <w:t xml:space="preserve">, </w:t>
      </w:r>
      <w:r w:rsidRPr="00840916">
        <w:rPr>
          <w:b/>
          <w:rtl/>
        </w:rPr>
        <w:t xml:space="preserve">המחושב </w:t>
      </w:r>
      <w:r w:rsidRPr="00840916">
        <w:rPr>
          <w:rFonts w:hint="cs"/>
          <w:b/>
          <w:rtl/>
        </w:rPr>
        <w:t>ל</w:t>
      </w:r>
      <w:r w:rsidRPr="00840916">
        <w:rPr>
          <w:b/>
          <w:rtl/>
        </w:rPr>
        <w:t>פי היחס בין המחיר המשוקלל לאחר הנחה</w:t>
      </w:r>
      <w:r>
        <w:rPr>
          <w:rFonts w:hint="cs"/>
          <w:b/>
          <w:rtl/>
        </w:rPr>
        <w:t xml:space="preserve"> של אותו מציע</w:t>
      </w:r>
      <w:r w:rsidRPr="00840916">
        <w:rPr>
          <w:b/>
          <w:rtl/>
        </w:rPr>
        <w:t xml:space="preserve">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Pr="00840916">
        <w:rPr>
          <w:b/>
          <w:rtl/>
        </w:rPr>
        <w:t xml:space="preserve">) לבין מחיר </w:t>
      </w:r>
      <w:r w:rsidRPr="00840916">
        <w:rPr>
          <w:rFonts w:hint="cs"/>
          <w:b/>
          <w:rtl/>
        </w:rPr>
        <w:t>ה</w:t>
      </w:r>
      <w:r w:rsidRPr="00840916">
        <w:rPr>
          <w:b/>
          <w:rtl/>
        </w:rPr>
        <w:t xml:space="preserve">מחירון </w:t>
      </w:r>
      <w:r w:rsidRPr="00840916">
        <w:rPr>
          <w:rFonts w:hint="cs"/>
          <w:b/>
          <w:rtl/>
        </w:rPr>
        <w:t>המשוקלל ה</w:t>
      </w:r>
      <w:r w:rsidRPr="00840916">
        <w:rPr>
          <w:b/>
          <w:rtl/>
        </w:rPr>
        <w:t>מקסימלי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sidRPr="00840916">
        <w:rPr>
          <w:b/>
          <w:rtl/>
        </w:rPr>
        <w:t>)</w:t>
      </w:r>
      <w:r w:rsidRPr="00840916">
        <w:rPr>
          <w:rFonts w:hint="cs"/>
          <w:b/>
          <w:rtl/>
        </w:rPr>
        <w:t>:</w:t>
      </w:r>
    </w:p>
    <w:p w14:paraId="3B5CDF6D" w14:textId="77777777" w:rsidR="007B6345" w:rsidRDefault="007B6345" w:rsidP="007B6345">
      <w:pPr>
        <w:pStyle w:val="4-"/>
        <w:keepLines w:val="0"/>
        <w:ind w:left="3566"/>
        <w:rPr>
          <w:b/>
        </w:rPr>
      </w:pPr>
      <w:r>
        <w:rPr>
          <w:rFonts w:hint="cs"/>
          <w:b/>
          <w:rtl/>
        </w:rPr>
        <w:t xml:space="preserve"> </w:t>
      </w:r>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den>
                </m:f>
              </m:e>
            </m:d>
          </m:e>
        </m:d>
      </m:oMath>
    </w:p>
    <w:p w14:paraId="2F97002F" w14:textId="77777777" w:rsidR="007B6345" w:rsidRDefault="007B6345" w:rsidP="007B6345">
      <w:pPr>
        <w:pStyle w:val="4-"/>
        <w:keepLines w:val="0"/>
        <w:numPr>
          <w:ilvl w:val="3"/>
          <w:numId w:val="60"/>
        </w:numPr>
        <w:ind w:left="2640"/>
        <w:rPr>
          <w:b/>
        </w:rPr>
      </w:pPr>
      <w:r w:rsidRPr="001A2663">
        <w:rPr>
          <w:rFonts w:hint="eastAsia"/>
          <w:b/>
          <w:rtl/>
        </w:rPr>
        <w:t>ל</w:t>
      </w:r>
      <w:r w:rsidRPr="001A2663">
        <w:rPr>
          <w:b/>
          <w:rtl/>
        </w:rPr>
        <w:t>הלן דוגמה לאופן</w:t>
      </w:r>
      <w:r>
        <w:rPr>
          <w:rFonts w:hint="cs"/>
          <w:b/>
          <w:rtl/>
        </w:rPr>
        <w:t xml:space="preserve"> </w:t>
      </w:r>
      <w:r w:rsidRPr="001A2663">
        <w:rPr>
          <w:b/>
          <w:rtl/>
        </w:rPr>
        <w:t xml:space="preserve">חישוב </w:t>
      </w:r>
      <w:r>
        <w:rPr>
          <w:rFonts w:hint="cs"/>
          <w:b/>
          <w:rtl/>
        </w:rPr>
        <w:t>אחוז ההנחה</w:t>
      </w:r>
      <w:r w:rsidRPr="001A2663">
        <w:rPr>
          <w:b/>
          <w:rtl/>
        </w:rPr>
        <w:t xml:space="preserve"> המשוקלל</w:t>
      </w:r>
      <w:r>
        <w:rPr>
          <w:rFonts w:hint="cs"/>
          <w:b/>
          <w:rtl/>
        </w:rPr>
        <w:t>:</w:t>
      </w:r>
    </w:p>
    <w:p w14:paraId="4EEED9C0" w14:textId="77777777" w:rsidR="007B6345" w:rsidRDefault="007B6345" w:rsidP="007B6345">
      <w:pPr>
        <w:pStyle w:val="4-"/>
        <w:ind w:left="1559"/>
        <w:rPr>
          <w:b/>
          <w:rtl/>
        </w:rPr>
      </w:pPr>
      <w:r w:rsidRPr="001A2663">
        <w:rPr>
          <w:b/>
          <w:rtl/>
        </w:rPr>
        <w:lastRenderedPageBreak/>
        <w:t>מציע</w:t>
      </w:r>
      <w:r>
        <w:rPr>
          <w:rFonts w:hint="cs"/>
          <w:b/>
          <w:rtl/>
        </w:rPr>
        <w:t xml:space="preserve"> א'</w:t>
      </w:r>
      <w:r w:rsidRPr="001A2663">
        <w:rPr>
          <w:b/>
          <w:rtl/>
        </w:rPr>
        <w:t xml:space="preserve"> שהגיש</w:t>
      </w:r>
      <w:r>
        <w:rPr>
          <w:rFonts w:hint="cs"/>
          <w:b/>
          <w:rtl/>
        </w:rPr>
        <w:t xml:space="preserve"> </w:t>
      </w:r>
      <w:r w:rsidRPr="001A2663">
        <w:rPr>
          <w:b/>
          <w:rtl/>
        </w:rPr>
        <w:t>מועמדתו למכרז הגיש לנו את טבלת הדגמים הבאה:</w:t>
      </w:r>
    </w:p>
    <w:tbl>
      <w:tblPr>
        <w:tblStyle w:val="aff7"/>
        <w:bidiVisual/>
        <w:tblW w:w="0" w:type="auto"/>
        <w:tblInd w:w="1559" w:type="dxa"/>
        <w:tblLook w:val="04A0" w:firstRow="1" w:lastRow="0" w:firstColumn="1" w:lastColumn="0" w:noHBand="0" w:noVBand="1"/>
      </w:tblPr>
      <w:tblGrid>
        <w:gridCol w:w="1046"/>
        <w:gridCol w:w="1284"/>
        <w:gridCol w:w="689"/>
        <w:gridCol w:w="782"/>
        <w:gridCol w:w="1079"/>
        <w:gridCol w:w="683"/>
        <w:gridCol w:w="973"/>
      </w:tblGrid>
      <w:tr w:rsidR="007B6345" w:rsidRPr="008D2C41" w14:paraId="0E6F12E7" w14:textId="77777777" w:rsidTr="005C048B">
        <w:tc>
          <w:tcPr>
            <w:tcW w:w="1046" w:type="dxa"/>
          </w:tcPr>
          <w:p w14:paraId="3C2469F3" w14:textId="77777777" w:rsidR="007B6345" w:rsidRPr="008D2C41" w:rsidRDefault="007B6345" w:rsidP="00A71677">
            <w:pPr>
              <w:pStyle w:val="4-"/>
              <w:rPr>
                <w:b/>
                <w:rtl/>
              </w:rPr>
            </w:pPr>
            <w:r w:rsidRPr="008D2C41">
              <w:rPr>
                <w:b/>
                <w:rtl/>
              </w:rPr>
              <w:t>שם היצרן</w:t>
            </w:r>
          </w:p>
        </w:tc>
        <w:tc>
          <w:tcPr>
            <w:tcW w:w="1284" w:type="dxa"/>
          </w:tcPr>
          <w:p w14:paraId="5C0168E4" w14:textId="77777777" w:rsidR="007B6345" w:rsidRPr="008D2C41" w:rsidRDefault="007B6345" w:rsidP="00A71677">
            <w:pPr>
              <w:pStyle w:val="4-"/>
              <w:rPr>
                <w:b/>
                <w:rtl/>
              </w:rPr>
            </w:pPr>
            <w:r w:rsidRPr="008D2C41">
              <w:rPr>
                <w:b/>
                <w:rtl/>
              </w:rPr>
              <w:t>דגם מוצע (דוגמה)</w:t>
            </w:r>
          </w:p>
        </w:tc>
        <w:tc>
          <w:tcPr>
            <w:tcW w:w="689" w:type="dxa"/>
          </w:tcPr>
          <w:p w14:paraId="3D21D5F5" w14:textId="77777777" w:rsidR="007B6345" w:rsidRPr="008D2C41" w:rsidRDefault="007B6345" w:rsidP="00A71677">
            <w:pPr>
              <w:pStyle w:val="4-"/>
              <w:rPr>
                <w:b/>
                <w:rtl/>
              </w:rPr>
            </w:pPr>
            <w:r w:rsidRPr="008D2C41">
              <w:rPr>
                <w:b/>
                <w:rtl/>
              </w:rPr>
              <w:t>סוג נתב</w:t>
            </w:r>
          </w:p>
        </w:tc>
        <w:tc>
          <w:tcPr>
            <w:tcW w:w="782" w:type="dxa"/>
          </w:tcPr>
          <w:p w14:paraId="5619FDC1" w14:textId="77777777" w:rsidR="007B6345" w:rsidRDefault="007B6345" w:rsidP="00A71677">
            <w:pPr>
              <w:pStyle w:val="4-"/>
              <w:rPr>
                <w:b/>
                <w:rtl/>
              </w:rPr>
            </w:pPr>
            <w:r w:rsidRPr="008D2C41">
              <w:rPr>
                <w:b/>
                <w:rtl/>
              </w:rPr>
              <w:t>אחוז שקלול הדגם</w:t>
            </w:r>
          </w:p>
          <w:p w14:paraId="3E28C894" w14:textId="77777777" w:rsidR="007B6345" w:rsidRPr="008952A7" w:rsidRDefault="007B6345" w:rsidP="00A71677">
            <w:pPr>
              <w:pStyle w:val="4-"/>
              <w:rPr>
                <w:b/>
              </w:rPr>
            </w:pPr>
            <w:r>
              <w:rPr>
                <w:rFonts w:hint="cs"/>
                <w:b/>
                <w:rtl/>
              </w:rPr>
              <w:t>(</w:t>
            </w:r>
            <m:oMath>
              <m:r>
                <m:rPr>
                  <m:sty m:val="bi"/>
                </m:rPr>
                <w:rPr>
                  <w:rFonts w:ascii="Cambria Math" w:hAnsi="Cambria Math"/>
                </w:rPr>
                <m:t>B</m:t>
              </m:r>
            </m:oMath>
            <w:r>
              <w:rPr>
                <w:b/>
              </w:rPr>
              <w:t>(</w:t>
            </w:r>
          </w:p>
          <w:p w14:paraId="3DA3AC15" w14:textId="77777777" w:rsidR="007B6345" w:rsidRPr="008952A7" w:rsidRDefault="007B6345" w:rsidP="00A71677">
            <w:pPr>
              <w:pStyle w:val="4-"/>
              <w:rPr>
                <w:b/>
              </w:rPr>
            </w:pPr>
          </w:p>
        </w:tc>
        <w:tc>
          <w:tcPr>
            <w:tcW w:w="1079" w:type="dxa"/>
          </w:tcPr>
          <w:p w14:paraId="4B0D850F" w14:textId="77777777" w:rsidR="007B6345" w:rsidRPr="008D2C41" w:rsidRDefault="007B6345" w:rsidP="00A71677">
            <w:pPr>
              <w:pStyle w:val="4-"/>
              <w:rPr>
                <w:b/>
                <w:rtl/>
              </w:rPr>
            </w:pPr>
            <w:r w:rsidRPr="008D2C41">
              <w:rPr>
                <w:b/>
                <w:rtl/>
              </w:rPr>
              <w:t xml:space="preserve">מחיר מחירון </w:t>
            </w:r>
          </w:p>
        </w:tc>
        <w:tc>
          <w:tcPr>
            <w:tcW w:w="683" w:type="dxa"/>
          </w:tcPr>
          <w:p w14:paraId="60B66BB6" w14:textId="77777777" w:rsidR="007B6345" w:rsidRPr="008D2C41" w:rsidRDefault="007B6345" w:rsidP="00A71677">
            <w:pPr>
              <w:pStyle w:val="4-"/>
              <w:rPr>
                <w:b/>
                <w:rtl/>
              </w:rPr>
            </w:pPr>
            <w:r w:rsidRPr="008D2C41">
              <w:rPr>
                <w:b/>
                <w:rtl/>
              </w:rPr>
              <w:t xml:space="preserve">אחוז הנחה מוצע </w:t>
            </w:r>
          </w:p>
        </w:tc>
        <w:tc>
          <w:tcPr>
            <w:tcW w:w="973" w:type="dxa"/>
          </w:tcPr>
          <w:p w14:paraId="514F0819" w14:textId="77777777" w:rsidR="007B6345" w:rsidRPr="008952A7" w:rsidRDefault="007B6345" w:rsidP="00A71677">
            <w:pPr>
              <w:pStyle w:val="4-"/>
              <w:rPr>
                <w:b/>
                <w:rtl/>
              </w:rPr>
            </w:pPr>
            <w:r w:rsidRPr="008D2C41">
              <w:rPr>
                <w:b/>
                <w:rtl/>
              </w:rPr>
              <w:t>עלות הדגם לאחר הנחה (</w:t>
            </w:r>
            <m:oMath>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oMath>
            <w:r>
              <w:rPr>
                <w:rFonts w:hint="cs"/>
                <w:b/>
                <w:rtl/>
              </w:rPr>
              <w:t>)</w:t>
            </w:r>
          </w:p>
          <w:p w14:paraId="5FF67EE5" w14:textId="77777777" w:rsidR="007B6345" w:rsidRPr="008952A7" w:rsidRDefault="007B6345" w:rsidP="00A71677">
            <w:pPr>
              <w:pStyle w:val="4-"/>
              <w:rPr>
                <w:b/>
                <w:rtl/>
              </w:rPr>
            </w:pPr>
          </w:p>
        </w:tc>
      </w:tr>
      <w:tr w:rsidR="007B6345" w:rsidRPr="008D2C41" w14:paraId="64FCD712" w14:textId="77777777" w:rsidTr="005C048B">
        <w:tc>
          <w:tcPr>
            <w:tcW w:w="1046" w:type="dxa"/>
            <w:vMerge w:val="restart"/>
          </w:tcPr>
          <w:p w14:paraId="5634D71F" w14:textId="77777777" w:rsidR="007B6345" w:rsidRPr="008D2C41" w:rsidRDefault="007B6345" w:rsidP="00A71677">
            <w:pPr>
              <w:pStyle w:val="4-"/>
              <w:rPr>
                <w:b/>
                <w:rtl/>
              </w:rPr>
            </w:pPr>
            <w:r w:rsidRPr="008D2C41">
              <w:rPr>
                <w:b/>
              </w:rPr>
              <w:t>Cisco</w:t>
            </w:r>
          </w:p>
        </w:tc>
        <w:tc>
          <w:tcPr>
            <w:tcW w:w="1284" w:type="dxa"/>
          </w:tcPr>
          <w:p w14:paraId="442DAABC" w14:textId="77777777" w:rsidR="007B6345" w:rsidRPr="008D2C41" w:rsidRDefault="007B6345" w:rsidP="00A71677">
            <w:pPr>
              <w:pStyle w:val="4-"/>
              <w:rPr>
                <w:b/>
                <w:rtl/>
              </w:rPr>
            </w:pPr>
            <w:r w:rsidRPr="008D2C41">
              <w:rPr>
                <w:b/>
              </w:rPr>
              <w:t>ISR 1101</w:t>
            </w:r>
          </w:p>
        </w:tc>
        <w:tc>
          <w:tcPr>
            <w:tcW w:w="689" w:type="dxa"/>
          </w:tcPr>
          <w:p w14:paraId="26FBCC69" w14:textId="77777777" w:rsidR="007B6345" w:rsidRPr="008D2C41" w:rsidRDefault="007B6345" w:rsidP="00A71677">
            <w:pPr>
              <w:pStyle w:val="4-"/>
              <w:rPr>
                <w:b/>
                <w:rtl/>
              </w:rPr>
            </w:pPr>
            <w:r w:rsidRPr="008D2C41">
              <w:rPr>
                <w:b/>
                <w:rtl/>
              </w:rPr>
              <w:t>קטן</w:t>
            </w:r>
          </w:p>
        </w:tc>
        <w:tc>
          <w:tcPr>
            <w:tcW w:w="782" w:type="dxa"/>
          </w:tcPr>
          <w:p w14:paraId="24DD9104" w14:textId="77777777" w:rsidR="007B6345" w:rsidRPr="008D2C41" w:rsidRDefault="007B6345" w:rsidP="00A71677">
            <w:pPr>
              <w:pStyle w:val="4-"/>
              <w:rPr>
                <w:b/>
                <w:rtl/>
              </w:rPr>
            </w:pPr>
            <w:r w:rsidRPr="008D2C41">
              <w:rPr>
                <w:b/>
                <w:rtl/>
              </w:rPr>
              <w:t>35%</w:t>
            </w:r>
          </w:p>
        </w:tc>
        <w:tc>
          <w:tcPr>
            <w:tcW w:w="1079" w:type="dxa"/>
          </w:tcPr>
          <w:p w14:paraId="63111B1F" w14:textId="77777777" w:rsidR="007B6345" w:rsidRPr="008D2C41" w:rsidRDefault="007B6345" w:rsidP="00A71677">
            <w:pPr>
              <w:pStyle w:val="4-"/>
              <w:rPr>
                <w:b/>
                <w:rtl/>
              </w:rPr>
            </w:pPr>
            <w:r w:rsidRPr="008D2C41">
              <w:rPr>
                <w:b/>
                <w:rtl/>
              </w:rPr>
              <w:t>₪5,000</w:t>
            </w:r>
          </w:p>
        </w:tc>
        <w:tc>
          <w:tcPr>
            <w:tcW w:w="683" w:type="dxa"/>
            <w:vMerge w:val="restart"/>
            <w:vAlign w:val="center"/>
          </w:tcPr>
          <w:p w14:paraId="224A57D8" w14:textId="77777777" w:rsidR="007B6345" w:rsidRPr="008D2C41" w:rsidRDefault="007B6345" w:rsidP="00A71677">
            <w:pPr>
              <w:pStyle w:val="4-"/>
              <w:jc w:val="center"/>
              <w:rPr>
                <w:b/>
                <w:rtl/>
              </w:rPr>
            </w:pPr>
            <w:r w:rsidRPr="008D2C41">
              <w:rPr>
                <w:b/>
                <w:rtl/>
              </w:rPr>
              <w:t>50%</w:t>
            </w:r>
          </w:p>
        </w:tc>
        <w:tc>
          <w:tcPr>
            <w:tcW w:w="973" w:type="dxa"/>
          </w:tcPr>
          <w:p w14:paraId="1918BC4F" w14:textId="77777777" w:rsidR="007B6345" w:rsidRPr="008D2C41" w:rsidRDefault="007B6345" w:rsidP="00A71677">
            <w:pPr>
              <w:pStyle w:val="4-"/>
              <w:rPr>
                <w:b/>
                <w:rtl/>
              </w:rPr>
            </w:pPr>
            <w:r w:rsidRPr="008D2C41">
              <w:rPr>
                <w:b/>
                <w:rtl/>
              </w:rPr>
              <w:t>₪2,500</w:t>
            </w:r>
          </w:p>
        </w:tc>
      </w:tr>
      <w:tr w:rsidR="007B6345" w:rsidRPr="008D2C41" w14:paraId="52C6142B" w14:textId="77777777" w:rsidTr="005C048B">
        <w:tc>
          <w:tcPr>
            <w:tcW w:w="1046" w:type="dxa"/>
            <w:vMerge/>
          </w:tcPr>
          <w:p w14:paraId="52D3CC77" w14:textId="77777777" w:rsidR="007B6345" w:rsidRPr="008D2C41" w:rsidRDefault="007B6345" w:rsidP="00A71677">
            <w:pPr>
              <w:pStyle w:val="4-"/>
              <w:rPr>
                <w:b/>
                <w:rtl/>
              </w:rPr>
            </w:pPr>
          </w:p>
        </w:tc>
        <w:tc>
          <w:tcPr>
            <w:tcW w:w="1284" w:type="dxa"/>
          </w:tcPr>
          <w:p w14:paraId="2257E5E5" w14:textId="77777777" w:rsidR="007B6345" w:rsidRPr="008D2C41" w:rsidRDefault="007B6345" w:rsidP="00A71677">
            <w:pPr>
              <w:pStyle w:val="4-"/>
              <w:rPr>
                <w:b/>
                <w:rtl/>
              </w:rPr>
            </w:pPr>
            <w:r w:rsidRPr="008D2C41">
              <w:rPr>
                <w:b/>
              </w:rPr>
              <w:t>ASR 1001-X</w:t>
            </w:r>
          </w:p>
        </w:tc>
        <w:tc>
          <w:tcPr>
            <w:tcW w:w="689" w:type="dxa"/>
          </w:tcPr>
          <w:p w14:paraId="211B54EA" w14:textId="77777777" w:rsidR="007B6345" w:rsidRPr="008D2C41" w:rsidRDefault="007B6345" w:rsidP="00A71677">
            <w:pPr>
              <w:pStyle w:val="4-"/>
              <w:rPr>
                <w:b/>
                <w:rtl/>
              </w:rPr>
            </w:pPr>
            <w:r w:rsidRPr="008D2C41">
              <w:rPr>
                <w:b/>
                <w:rtl/>
              </w:rPr>
              <w:t>בינוני</w:t>
            </w:r>
          </w:p>
        </w:tc>
        <w:tc>
          <w:tcPr>
            <w:tcW w:w="782" w:type="dxa"/>
          </w:tcPr>
          <w:p w14:paraId="30955CDE" w14:textId="77777777" w:rsidR="007B6345" w:rsidRPr="008D2C41" w:rsidRDefault="007B6345" w:rsidP="00A71677">
            <w:pPr>
              <w:pStyle w:val="4-"/>
              <w:rPr>
                <w:b/>
                <w:rtl/>
              </w:rPr>
            </w:pPr>
            <w:r w:rsidRPr="008D2C41">
              <w:rPr>
                <w:b/>
                <w:rtl/>
              </w:rPr>
              <w:t>35%</w:t>
            </w:r>
          </w:p>
        </w:tc>
        <w:tc>
          <w:tcPr>
            <w:tcW w:w="1079" w:type="dxa"/>
          </w:tcPr>
          <w:p w14:paraId="6D186B8A" w14:textId="77777777" w:rsidR="007B6345" w:rsidRPr="008D2C41" w:rsidRDefault="007B6345" w:rsidP="00A71677">
            <w:pPr>
              <w:pStyle w:val="4-"/>
              <w:rPr>
                <w:b/>
                <w:rtl/>
              </w:rPr>
            </w:pPr>
            <w:r w:rsidRPr="008D2C41">
              <w:rPr>
                <w:b/>
                <w:rtl/>
              </w:rPr>
              <w:t>₪20,000</w:t>
            </w:r>
          </w:p>
        </w:tc>
        <w:tc>
          <w:tcPr>
            <w:tcW w:w="683" w:type="dxa"/>
            <w:vMerge/>
          </w:tcPr>
          <w:p w14:paraId="5CE2847E" w14:textId="77777777" w:rsidR="007B6345" w:rsidRPr="008D2C41" w:rsidRDefault="007B6345" w:rsidP="00A71677">
            <w:pPr>
              <w:pStyle w:val="4-"/>
              <w:rPr>
                <w:b/>
                <w:rtl/>
              </w:rPr>
            </w:pPr>
          </w:p>
        </w:tc>
        <w:tc>
          <w:tcPr>
            <w:tcW w:w="973" w:type="dxa"/>
          </w:tcPr>
          <w:p w14:paraId="7901BD3F" w14:textId="77777777" w:rsidR="007B6345" w:rsidRPr="008D2C41" w:rsidRDefault="007B6345" w:rsidP="00A71677">
            <w:pPr>
              <w:pStyle w:val="4-"/>
              <w:rPr>
                <w:b/>
                <w:rtl/>
              </w:rPr>
            </w:pPr>
            <w:r w:rsidRPr="008D2C41">
              <w:rPr>
                <w:b/>
                <w:rtl/>
              </w:rPr>
              <w:t>₪10,000</w:t>
            </w:r>
          </w:p>
        </w:tc>
      </w:tr>
      <w:tr w:rsidR="007B6345" w:rsidRPr="008D2C41" w14:paraId="7F99823A" w14:textId="77777777" w:rsidTr="005C048B">
        <w:tc>
          <w:tcPr>
            <w:tcW w:w="1046" w:type="dxa"/>
            <w:vMerge/>
          </w:tcPr>
          <w:p w14:paraId="1400A03F" w14:textId="77777777" w:rsidR="007B6345" w:rsidRPr="008D2C41" w:rsidRDefault="007B6345" w:rsidP="00A71677">
            <w:pPr>
              <w:pStyle w:val="4-"/>
              <w:rPr>
                <w:b/>
                <w:rtl/>
              </w:rPr>
            </w:pPr>
          </w:p>
        </w:tc>
        <w:tc>
          <w:tcPr>
            <w:tcW w:w="1284" w:type="dxa"/>
          </w:tcPr>
          <w:p w14:paraId="77105691" w14:textId="77777777" w:rsidR="007B6345" w:rsidRPr="008D2C41" w:rsidRDefault="007B6345" w:rsidP="00A71677">
            <w:pPr>
              <w:pStyle w:val="4-"/>
              <w:rPr>
                <w:b/>
                <w:rtl/>
              </w:rPr>
            </w:pPr>
            <w:r w:rsidRPr="008D2C41">
              <w:rPr>
                <w:b/>
              </w:rPr>
              <w:t>ASR 9904</w:t>
            </w:r>
          </w:p>
        </w:tc>
        <w:tc>
          <w:tcPr>
            <w:tcW w:w="689" w:type="dxa"/>
          </w:tcPr>
          <w:p w14:paraId="48D5F608" w14:textId="77777777" w:rsidR="007B6345" w:rsidRPr="008D2C41" w:rsidRDefault="007B6345" w:rsidP="00A71677">
            <w:pPr>
              <w:pStyle w:val="4-"/>
              <w:rPr>
                <w:b/>
                <w:rtl/>
              </w:rPr>
            </w:pPr>
            <w:r w:rsidRPr="008D2C41">
              <w:rPr>
                <w:b/>
                <w:rtl/>
              </w:rPr>
              <w:t>גדול</w:t>
            </w:r>
          </w:p>
        </w:tc>
        <w:tc>
          <w:tcPr>
            <w:tcW w:w="782" w:type="dxa"/>
          </w:tcPr>
          <w:p w14:paraId="534C6666" w14:textId="77777777" w:rsidR="007B6345" w:rsidRPr="008D2C41" w:rsidRDefault="007B6345" w:rsidP="00A71677">
            <w:pPr>
              <w:pStyle w:val="4-"/>
              <w:rPr>
                <w:b/>
                <w:rtl/>
              </w:rPr>
            </w:pPr>
            <w:r w:rsidRPr="008D2C41">
              <w:rPr>
                <w:b/>
                <w:rtl/>
              </w:rPr>
              <w:t>30%</w:t>
            </w:r>
          </w:p>
        </w:tc>
        <w:tc>
          <w:tcPr>
            <w:tcW w:w="1079" w:type="dxa"/>
          </w:tcPr>
          <w:p w14:paraId="35013A8F" w14:textId="77777777" w:rsidR="007B6345" w:rsidRPr="008D2C41" w:rsidRDefault="007B6345" w:rsidP="00A71677">
            <w:pPr>
              <w:pStyle w:val="4-"/>
              <w:rPr>
                <w:b/>
                <w:rtl/>
              </w:rPr>
            </w:pPr>
            <w:r w:rsidRPr="008D2C41">
              <w:rPr>
                <w:b/>
                <w:rtl/>
              </w:rPr>
              <w:t>₪100,000</w:t>
            </w:r>
          </w:p>
        </w:tc>
        <w:tc>
          <w:tcPr>
            <w:tcW w:w="683" w:type="dxa"/>
            <w:vMerge/>
          </w:tcPr>
          <w:p w14:paraId="0B30622F" w14:textId="77777777" w:rsidR="007B6345" w:rsidRPr="008D2C41" w:rsidRDefault="007B6345" w:rsidP="00A71677">
            <w:pPr>
              <w:pStyle w:val="4-"/>
              <w:rPr>
                <w:b/>
                <w:rtl/>
              </w:rPr>
            </w:pPr>
          </w:p>
        </w:tc>
        <w:tc>
          <w:tcPr>
            <w:tcW w:w="973" w:type="dxa"/>
          </w:tcPr>
          <w:p w14:paraId="5A335D92" w14:textId="77777777" w:rsidR="007B6345" w:rsidRPr="008D2C41" w:rsidRDefault="007B6345" w:rsidP="00A71677">
            <w:pPr>
              <w:pStyle w:val="4-"/>
              <w:rPr>
                <w:b/>
                <w:rtl/>
              </w:rPr>
            </w:pPr>
            <w:r w:rsidRPr="008D2C41">
              <w:rPr>
                <w:b/>
                <w:rtl/>
              </w:rPr>
              <w:t>₪50,000</w:t>
            </w:r>
          </w:p>
        </w:tc>
      </w:tr>
      <w:tr w:rsidR="007B6345" w:rsidRPr="008D2C41" w14:paraId="3519CD61" w14:textId="77777777" w:rsidTr="005C048B">
        <w:tc>
          <w:tcPr>
            <w:tcW w:w="1046" w:type="dxa"/>
            <w:vMerge w:val="restart"/>
          </w:tcPr>
          <w:p w14:paraId="3F25E341" w14:textId="77777777" w:rsidR="007B6345" w:rsidRPr="008D2C41" w:rsidRDefault="007B6345" w:rsidP="00A71677">
            <w:pPr>
              <w:pStyle w:val="4-"/>
              <w:rPr>
                <w:b/>
                <w:rtl/>
              </w:rPr>
            </w:pPr>
            <w:r w:rsidRPr="008D2C41">
              <w:rPr>
                <w:b/>
              </w:rPr>
              <w:t>Juniper</w:t>
            </w:r>
          </w:p>
        </w:tc>
        <w:tc>
          <w:tcPr>
            <w:tcW w:w="1284" w:type="dxa"/>
          </w:tcPr>
          <w:p w14:paraId="2B8C1BF1" w14:textId="77777777" w:rsidR="007B6345" w:rsidRPr="008D2C41" w:rsidRDefault="007B6345" w:rsidP="00A71677">
            <w:pPr>
              <w:pStyle w:val="4-"/>
              <w:rPr>
                <w:b/>
                <w:rtl/>
              </w:rPr>
            </w:pPr>
            <w:r w:rsidRPr="008D2C41">
              <w:rPr>
                <w:b/>
              </w:rPr>
              <w:t>MX204</w:t>
            </w:r>
          </w:p>
        </w:tc>
        <w:tc>
          <w:tcPr>
            <w:tcW w:w="689" w:type="dxa"/>
          </w:tcPr>
          <w:p w14:paraId="3918B289" w14:textId="77777777" w:rsidR="007B6345" w:rsidRPr="008D2C41" w:rsidRDefault="007B6345" w:rsidP="00A71677">
            <w:pPr>
              <w:pStyle w:val="4-"/>
              <w:rPr>
                <w:b/>
                <w:rtl/>
              </w:rPr>
            </w:pPr>
            <w:r w:rsidRPr="008D2C41">
              <w:rPr>
                <w:b/>
                <w:rtl/>
              </w:rPr>
              <w:t>קטן</w:t>
            </w:r>
          </w:p>
        </w:tc>
        <w:tc>
          <w:tcPr>
            <w:tcW w:w="782" w:type="dxa"/>
          </w:tcPr>
          <w:p w14:paraId="0385FE46" w14:textId="77777777" w:rsidR="007B6345" w:rsidRPr="008D2C41" w:rsidRDefault="007B6345" w:rsidP="00A71677">
            <w:pPr>
              <w:pStyle w:val="4-"/>
              <w:rPr>
                <w:b/>
                <w:rtl/>
              </w:rPr>
            </w:pPr>
            <w:r w:rsidRPr="008D2C41">
              <w:rPr>
                <w:b/>
                <w:rtl/>
              </w:rPr>
              <w:t>35%</w:t>
            </w:r>
          </w:p>
        </w:tc>
        <w:tc>
          <w:tcPr>
            <w:tcW w:w="1079" w:type="dxa"/>
          </w:tcPr>
          <w:p w14:paraId="4678885D" w14:textId="77777777" w:rsidR="007B6345" w:rsidRPr="008D2C41" w:rsidRDefault="007B6345" w:rsidP="00A71677">
            <w:pPr>
              <w:pStyle w:val="4-"/>
              <w:rPr>
                <w:b/>
                <w:rtl/>
              </w:rPr>
            </w:pPr>
            <w:r w:rsidRPr="008D2C41">
              <w:rPr>
                <w:b/>
                <w:rtl/>
              </w:rPr>
              <w:t>₪4,000</w:t>
            </w:r>
          </w:p>
        </w:tc>
        <w:tc>
          <w:tcPr>
            <w:tcW w:w="683" w:type="dxa"/>
            <w:vMerge w:val="restart"/>
            <w:vAlign w:val="center"/>
          </w:tcPr>
          <w:p w14:paraId="191435D3" w14:textId="77777777" w:rsidR="007B6345" w:rsidRPr="00840916" w:rsidRDefault="007B6345" w:rsidP="00A71677">
            <w:pPr>
              <w:pStyle w:val="4-"/>
              <w:jc w:val="center"/>
              <w:rPr>
                <w:bCs/>
                <w:rtl/>
              </w:rPr>
            </w:pPr>
            <w:r w:rsidRPr="00840916">
              <w:rPr>
                <w:bCs/>
              </w:rPr>
              <w:t>40%</w:t>
            </w:r>
          </w:p>
        </w:tc>
        <w:tc>
          <w:tcPr>
            <w:tcW w:w="973" w:type="dxa"/>
          </w:tcPr>
          <w:p w14:paraId="3761918E" w14:textId="77777777" w:rsidR="007B6345" w:rsidRPr="008D2C41" w:rsidRDefault="007B6345" w:rsidP="00A71677">
            <w:pPr>
              <w:pStyle w:val="4-"/>
              <w:rPr>
                <w:b/>
                <w:rtl/>
              </w:rPr>
            </w:pPr>
            <w:r w:rsidRPr="008D2C41">
              <w:rPr>
                <w:b/>
                <w:rtl/>
              </w:rPr>
              <w:t>₪2,400</w:t>
            </w:r>
          </w:p>
        </w:tc>
      </w:tr>
      <w:tr w:rsidR="007B6345" w:rsidRPr="008D2C41" w14:paraId="3B44DDAD" w14:textId="77777777" w:rsidTr="005C048B">
        <w:tc>
          <w:tcPr>
            <w:tcW w:w="1046" w:type="dxa"/>
            <w:vMerge/>
          </w:tcPr>
          <w:p w14:paraId="39E8BF15" w14:textId="77777777" w:rsidR="007B6345" w:rsidRPr="008D2C41" w:rsidRDefault="007B6345" w:rsidP="00A71677">
            <w:pPr>
              <w:pStyle w:val="4-"/>
              <w:rPr>
                <w:b/>
                <w:rtl/>
              </w:rPr>
            </w:pPr>
          </w:p>
        </w:tc>
        <w:tc>
          <w:tcPr>
            <w:tcW w:w="1284" w:type="dxa"/>
          </w:tcPr>
          <w:p w14:paraId="30F74EFD" w14:textId="77777777" w:rsidR="007B6345" w:rsidRPr="008D2C41" w:rsidRDefault="007B6345" w:rsidP="00A71677">
            <w:pPr>
              <w:pStyle w:val="4-"/>
              <w:rPr>
                <w:b/>
                <w:rtl/>
              </w:rPr>
            </w:pPr>
            <w:r w:rsidRPr="008D2C41">
              <w:rPr>
                <w:b/>
              </w:rPr>
              <w:t>MX480</w:t>
            </w:r>
          </w:p>
        </w:tc>
        <w:tc>
          <w:tcPr>
            <w:tcW w:w="689" w:type="dxa"/>
          </w:tcPr>
          <w:p w14:paraId="1A9E08E5" w14:textId="77777777" w:rsidR="007B6345" w:rsidRPr="008D2C41" w:rsidRDefault="007B6345" w:rsidP="00A71677">
            <w:pPr>
              <w:pStyle w:val="4-"/>
              <w:rPr>
                <w:b/>
                <w:rtl/>
              </w:rPr>
            </w:pPr>
            <w:r w:rsidRPr="008D2C41">
              <w:rPr>
                <w:b/>
                <w:rtl/>
              </w:rPr>
              <w:t>בינוני</w:t>
            </w:r>
          </w:p>
        </w:tc>
        <w:tc>
          <w:tcPr>
            <w:tcW w:w="782" w:type="dxa"/>
          </w:tcPr>
          <w:p w14:paraId="3BC7E985" w14:textId="77777777" w:rsidR="007B6345" w:rsidRPr="008D2C41" w:rsidRDefault="007B6345" w:rsidP="00A71677">
            <w:pPr>
              <w:pStyle w:val="4-"/>
              <w:rPr>
                <w:b/>
                <w:rtl/>
              </w:rPr>
            </w:pPr>
            <w:r w:rsidRPr="008D2C41">
              <w:rPr>
                <w:b/>
                <w:rtl/>
              </w:rPr>
              <w:t>35%</w:t>
            </w:r>
          </w:p>
        </w:tc>
        <w:tc>
          <w:tcPr>
            <w:tcW w:w="1079" w:type="dxa"/>
          </w:tcPr>
          <w:p w14:paraId="7F567339" w14:textId="77777777" w:rsidR="007B6345" w:rsidRPr="008D2C41" w:rsidRDefault="007B6345" w:rsidP="00A71677">
            <w:pPr>
              <w:pStyle w:val="4-"/>
              <w:rPr>
                <w:b/>
                <w:rtl/>
              </w:rPr>
            </w:pPr>
            <w:r w:rsidRPr="008D2C41">
              <w:rPr>
                <w:b/>
                <w:rtl/>
              </w:rPr>
              <w:t>₪15,000</w:t>
            </w:r>
          </w:p>
        </w:tc>
        <w:tc>
          <w:tcPr>
            <w:tcW w:w="683" w:type="dxa"/>
            <w:vMerge/>
          </w:tcPr>
          <w:p w14:paraId="328F3EBB" w14:textId="77777777" w:rsidR="007B6345" w:rsidRPr="008D2C41" w:rsidRDefault="007B6345" w:rsidP="00A71677">
            <w:pPr>
              <w:pStyle w:val="4-"/>
              <w:rPr>
                <w:b/>
                <w:rtl/>
              </w:rPr>
            </w:pPr>
          </w:p>
        </w:tc>
        <w:tc>
          <w:tcPr>
            <w:tcW w:w="973" w:type="dxa"/>
          </w:tcPr>
          <w:p w14:paraId="3C664A80" w14:textId="77777777" w:rsidR="007B6345" w:rsidRPr="008D2C41" w:rsidRDefault="007B6345" w:rsidP="00A71677">
            <w:pPr>
              <w:pStyle w:val="4-"/>
              <w:rPr>
                <w:b/>
                <w:rtl/>
              </w:rPr>
            </w:pPr>
            <w:r w:rsidRPr="008D2C41">
              <w:rPr>
                <w:b/>
                <w:rtl/>
              </w:rPr>
              <w:t>₪9,000</w:t>
            </w:r>
          </w:p>
        </w:tc>
      </w:tr>
      <w:tr w:rsidR="007B6345" w:rsidRPr="008D2C41" w14:paraId="29376454" w14:textId="77777777" w:rsidTr="005C048B">
        <w:tc>
          <w:tcPr>
            <w:tcW w:w="1046" w:type="dxa"/>
            <w:vMerge/>
          </w:tcPr>
          <w:p w14:paraId="5BF91322" w14:textId="77777777" w:rsidR="007B6345" w:rsidRPr="008D2C41" w:rsidRDefault="007B6345" w:rsidP="00A71677">
            <w:pPr>
              <w:pStyle w:val="4-"/>
              <w:rPr>
                <w:b/>
                <w:rtl/>
              </w:rPr>
            </w:pPr>
          </w:p>
        </w:tc>
        <w:tc>
          <w:tcPr>
            <w:tcW w:w="1284" w:type="dxa"/>
          </w:tcPr>
          <w:p w14:paraId="7D5FDEA8" w14:textId="77777777" w:rsidR="007B6345" w:rsidRPr="008D2C41" w:rsidRDefault="007B6345" w:rsidP="00A71677">
            <w:pPr>
              <w:pStyle w:val="4-"/>
              <w:rPr>
                <w:b/>
                <w:rtl/>
              </w:rPr>
            </w:pPr>
            <w:r w:rsidRPr="008D2C41">
              <w:rPr>
                <w:b/>
              </w:rPr>
              <w:t>PTX10001</w:t>
            </w:r>
          </w:p>
        </w:tc>
        <w:tc>
          <w:tcPr>
            <w:tcW w:w="689" w:type="dxa"/>
          </w:tcPr>
          <w:p w14:paraId="61EDD508" w14:textId="77777777" w:rsidR="007B6345" w:rsidRPr="008D2C41" w:rsidRDefault="007B6345" w:rsidP="00A71677">
            <w:pPr>
              <w:pStyle w:val="4-"/>
              <w:rPr>
                <w:b/>
                <w:rtl/>
              </w:rPr>
            </w:pPr>
            <w:r w:rsidRPr="008D2C41">
              <w:rPr>
                <w:b/>
                <w:rtl/>
              </w:rPr>
              <w:t>גדול</w:t>
            </w:r>
          </w:p>
        </w:tc>
        <w:tc>
          <w:tcPr>
            <w:tcW w:w="782" w:type="dxa"/>
          </w:tcPr>
          <w:p w14:paraId="7C127370" w14:textId="77777777" w:rsidR="007B6345" w:rsidRPr="008D2C41" w:rsidRDefault="007B6345" w:rsidP="00A71677">
            <w:pPr>
              <w:pStyle w:val="4-"/>
              <w:rPr>
                <w:b/>
                <w:rtl/>
              </w:rPr>
            </w:pPr>
            <w:r w:rsidRPr="008D2C41">
              <w:rPr>
                <w:b/>
                <w:rtl/>
              </w:rPr>
              <w:t>30%</w:t>
            </w:r>
          </w:p>
        </w:tc>
        <w:tc>
          <w:tcPr>
            <w:tcW w:w="1079" w:type="dxa"/>
          </w:tcPr>
          <w:p w14:paraId="6AE3803A" w14:textId="77777777" w:rsidR="007B6345" w:rsidRPr="008D2C41" w:rsidRDefault="007B6345" w:rsidP="00A71677">
            <w:pPr>
              <w:pStyle w:val="4-"/>
              <w:rPr>
                <w:b/>
                <w:rtl/>
              </w:rPr>
            </w:pPr>
            <w:r w:rsidRPr="008D2C41">
              <w:rPr>
                <w:b/>
                <w:rtl/>
              </w:rPr>
              <w:t>₪80,000</w:t>
            </w:r>
          </w:p>
        </w:tc>
        <w:tc>
          <w:tcPr>
            <w:tcW w:w="683" w:type="dxa"/>
            <w:vMerge/>
          </w:tcPr>
          <w:p w14:paraId="34BB2AAE" w14:textId="77777777" w:rsidR="007B6345" w:rsidRPr="008D2C41" w:rsidRDefault="007B6345" w:rsidP="00A71677">
            <w:pPr>
              <w:pStyle w:val="4-"/>
              <w:rPr>
                <w:b/>
                <w:rtl/>
              </w:rPr>
            </w:pPr>
          </w:p>
        </w:tc>
        <w:tc>
          <w:tcPr>
            <w:tcW w:w="973" w:type="dxa"/>
          </w:tcPr>
          <w:p w14:paraId="0B612790" w14:textId="77777777" w:rsidR="007B6345" w:rsidRPr="008D2C41" w:rsidRDefault="007B6345" w:rsidP="00A71677">
            <w:pPr>
              <w:pStyle w:val="4-"/>
              <w:rPr>
                <w:b/>
                <w:rtl/>
              </w:rPr>
            </w:pPr>
            <w:r w:rsidRPr="008D2C41">
              <w:rPr>
                <w:b/>
                <w:rtl/>
              </w:rPr>
              <w:t>₪48,000</w:t>
            </w:r>
          </w:p>
        </w:tc>
      </w:tr>
      <w:tr w:rsidR="007B6345" w:rsidRPr="008D2C41" w14:paraId="66911123" w14:textId="77777777" w:rsidTr="005C048B">
        <w:tc>
          <w:tcPr>
            <w:tcW w:w="1046" w:type="dxa"/>
            <w:vMerge w:val="restart"/>
          </w:tcPr>
          <w:p w14:paraId="4D10BA04" w14:textId="77777777" w:rsidR="007B6345" w:rsidRPr="008D2C41" w:rsidRDefault="007B6345" w:rsidP="00A71677">
            <w:pPr>
              <w:pStyle w:val="4-"/>
              <w:rPr>
                <w:b/>
                <w:rtl/>
              </w:rPr>
            </w:pPr>
            <w:r w:rsidRPr="008D2C41">
              <w:rPr>
                <w:b/>
              </w:rPr>
              <w:t>Fortinet</w:t>
            </w:r>
          </w:p>
        </w:tc>
        <w:tc>
          <w:tcPr>
            <w:tcW w:w="1284" w:type="dxa"/>
          </w:tcPr>
          <w:p w14:paraId="15BCFA95" w14:textId="77777777" w:rsidR="007B6345" w:rsidRPr="008D2C41" w:rsidRDefault="007B6345" w:rsidP="00A71677">
            <w:pPr>
              <w:pStyle w:val="4-"/>
              <w:rPr>
                <w:b/>
                <w:rtl/>
              </w:rPr>
            </w:pPr>
            <w:r w:rsidRPr="008D2C41">
              <w:rPr>
                <w:b/>
              </w:rPr>
              <w:t>FG-60E</w:t>
            </w:r>
          </w:p>
        </w:tc>
        <w:tc>
          <w:tcPr>
            <w:tcW w:w="689" w:type="dxa"/>
          </w:tcPr>
          <w:p w14:paraId="0DE5D26A" w14:textId="77777777" w:rsidR="007B6345" w:rsidRPr="008D2C41" w:rsidRDefault="007B6345" w:rsidP="00A71677">
            <w:pPr>
              <w:pStyle w:val="4-"/>
              <w:rPr>
                <w:b/>
                <w:rtl/>
              </w:rPr>
            </w:pPr>
            <w:r w:rsidRPr="008D2C41">
              <w:rPr>
                <w:b/>
                <w:rtl/>
              </w:rPr>
              <w:t>קטן</w:t>
            </w:r>
          </w:p>
        </w:tc>
        <w:tc>
          <w:tcPr>
            <w:tcW w:w="782" w:type="dxa"/>
          </w:tcPr>
          <w:p w14:paraId="44C5ED65" w14:textId="77777777" w:rsidR="007B6345" w:rsidRPr="008D2C41" w:rsidRDefault="007B6345" w:rsidP="00A71677">
            <w:pPr>
              <w:pStyle w:val="4-"/>
              <w:rPr>
                <w:b/>
                <w:rtl/>
              </w:rPr>
            </w:pPr>
            <w:r w:rsidRPr="008D2C41">
              <w:rPr>
                <w:b/>
                <w:rtl/>
              </w:rPr>
              <w:t>35%</w:t>
            </w:r>
          </w:p>
        </w:tc>
        <w:tc>
          <w:tcPr>
            <w:tcW w:w="1079" w:type="dxa"/>
          </w:tcPr>
          <w:p w14:paraId="78312111" w14:textId="77777777" w:rsidR="007B6345" w:rsidRPr="008D2C41" w:rsidRDefault="007B6345" w:rsidP="00A71677">
            <w:pPr>
              <w:pStyle w:val="4-"/>
              <w:rPr>
                <w:b/>
                <w:rtl/>
              </w:rPr>
            </w:pPr>
            <w:r w:rsidRPr="008D2C41">
              <w:rPr>
                <w:b/>
                <w:rtl/>
              </w:rPr>
              <w:t>₪2,000</w:t>
            </w:r>
          </w:p>
        </w:tc>
        <w:tc>
          <w:tcPr>
            <w:tcW w:w="683" w:type="dxa"/>
            <w:vMerge w:val="restart"/>
            <w:vAlign w:val="center"/>
          </w:tcPr>
          <w:p w14:paraId="0FCE802A" w14:textId="77777777" w:rsidR="007B6345" w:rsidRPr="008D2C41" w:rsidRDefault="007B6345" w:rsidP="00A71677">
            <w:pPr>
              <w:pStyle w:val="4-"/>
              <w:jc w:val="center"/>
              <w:rPr>
                <w:b/>
                <w:rtl/>
              </w:rPr>
            </w:pPr>
            <w:r>
              <w:rPr>
                <w:rFonts w:hint="cs"/>
                <w:b/>
                <w:rtl/>
              </w:rPr>
              <w:t>30%</w:t>
            </w:r>
          </w:p>
          <w:p w14:paraId="00178FD2" w14:textId="77777777" w:rsidR="007B6345" w:rsidRPr="008D2C41" w:rsidRDefault="007B6345" w:rsidP="00A71677">
            <w:pPr>
              <w:pStyle w:val="4-"/>
              <w:jc w:val="center"/>
              <w:rPr>
                <w:b/>
                <w:rtl/>
              </w:rPr>
            </w:pPr>
          </w:p>
          <w:p w14:paraId="22F5267C" w14:textId="77777777" w:rsidR="007B6345" w:rsidRPr="008D2C41" w:rsidRDefault="007B6345" w:rsidP="00A71677">
            <w:pPr>
              <w:pStyle w:val="4-"/>
              <w:jc w:val="center"/>
              <w:rPr>
                <w:b/>
                <w:rtl/>
              </w:rPr>
            </w:pPr>
          </w:p>
        </w:tc>
        <w:tc>
          <w:tcPr>
            <w:tcW w:w="973" w:type="dxa"/>
          </w:tcPr>
          <w:p w14:paraId="31D2298F" w14:textId="77777777" w:rsidR="007B6345" w:rsidRPr="008D2C41" w:rsidRDefault="007B6345" w:rsidP="00A71677">
            <w:pPr>
              <w:pStyle w:val="4-"/>
              <w:rPr>
                <w:b/>
                <w:rtl/>
              </w:rPr>
            </w:pPr>
            <w:r w:rsidRPr="008D2C41">
              <w:rPr>
                <w:b/>
                <w:rtl/>
              </w:rPr>
              <w:t>₪1,400</w:t>
            </w:r>
          </w:p>
        </w:tc>
      </w:tr>
      <w:tr w:rsidR="007B6345" w:rsidRPr="008D2C41" w14:paraId="5E15FB6F" w14:textId="77777777" w:rsidTr="005C048B">
        <w:tc>
          <w:tcPr>
            <w:tcW w:w="1046" w:type="dxa"/>
            <w:vMerge/>
          </w:tcPr>
          <w:p w14:paraId="664B62C6" w14:textId="77777777" w:rsidR="007B6345" w:rsidRPr="008D2C41" w:rsidRDefault="007B6345" w:rsidP="00A71677">
            <w:pPr>
              <w:pStyle w:val="4-"/>
              <w:rPr>
                <w:b/>
                <w:rtl/>
              </w:rPr>
            </w:pPr>
          </w:p>
        </w:tc>
        <w:tc>
          <w:tcPr>
            <w:tcW w:w="1284" w:type="dxa"/>
          </w:tcPr>
          <w:p w14:paraId="751937D1" w14:textId="77777777" w:rsidR="007B6345" w:rsidRPr="008D2C41" w:rsidRDefault="007B6345" w:rsidP="00A71677">
            <w:pPr>
              <w:pStyle w:val="4-"/>
              <w:rPr>
                <w:b/>
                <w:rtl/>
              </w:rPr>
            </w:pPr>
            <w:r w:rsidRPr="008D2C41">
              <w:rPr>
                <w:b/>
              </w:rPr>
              <w:t>FG-1500D</w:t>
            </w:r>
          </w:p>
        </w:tc>
        <w:tc>
          <w:tcPr>
            <w:tcW w:w="689" w:type="dxa"/>
          </w:tcPr>
          <w:p w14:paraId="637F50B9" w14:textId="77777777" w:rsidR="007B6345" w:rsidRPr="008D2C41" w:rsidRDefault="007B6345" w:rsidP="00A71677">
            <w:pPr>
              <w:pStyle w:val="4-"/>
              <w:rPr>
                <w:b/>
                <w:rtl/>
              </w:rPr>
            </w:pPr>
            <w:r w:rsidRPr="008D2C41">
              <w:rPr>
                <w:b/>
                <w:rtl/>
              </w:rPr>
              <w:t>בינוני</w:t>
            </w:r>
          </w:p>
        </w:tc>
        <w:tc>
          <w:tcPr>
            <w:tcW w:w="782" w:type="dxa"/>
          </w:tcPr>
          <w:p w14:paraId="2648B688" w14:textId="77777777" w:rsidR="007B6345" w:rsidRPr="008D2C41" w:rsidRDefault="007B6345" w:rsidP="00A71677">
            <w:pPr>
              <w:pStyle w:val="4-"/>
              <w:rPr>
                <w:b/>
                <w:rtl/>
              </w:rPr>
            </w:pPr>
            <w:r w:rsidRPr="008D2C41">
              <w:rPr>
                <w:b/>
                <w:rtl/>
              </w:rPr>
              <w:t>35%</w:t>
            </w:r>
          </w:p>
        </w:tc>
        <w:tc>
          <w:tcPr>
            <w:tcW w:w="1079" w:type="dxa"/>
          </w:tcPr>
          <w:p w14:paraId="4E8F3368" w14:textId="77777777" w:rsidR="007B6345" w:rsidRPr="008D2C41" w:rsidRDefault="007B6345" w:rsidP="00A71677">
            <w:pPr>
              <w:pStyle w:val="4-"/>
              <w:rPr>
                <w:b/>
                <w:rtl/>
              </w:rPr>
            </w:pPr>
            <w:r w:rsidRPr="008D2C41">
              <w:rPr>
                <w:b/>
                <w:rtl/>
              </w:rPr>
              <w:t>₪10,000</w:t>
            </w:r>
          </w:p>
        </w:tc>
        <w:tc>
          <w:tcPr>
            <w:tcW w:w="683" w:type="dxa"/>
            <w:vMerge/>
            <w:vAlign w:val="center"/>
          </w:tcPr>
          <w:p w14:paraId="66B3F8DE" w14:textId="77777777" w:rsidR="007B6345" w:rsidRPr="008D2C41" w:rsidRDefault="007B6345" w:rsidP="00A71677">
            <w:pPr>
              <w:pStyle w:val="4-"/>
              <w:jc w:val="center"/>
              <w:rPr>
                <w:b/>
                <w:rtl/>
              </w:rPr>
            </w:pPr>
          </w:p>
        </w:tc>
        <w:tc>
          <w:tcPr>
            <w:tcW w:w="973" w:type="dxa"/>
          </w:tcPr>
          <w:p w14:paraId="215F3F8E" w14:textId="77777777" w:rsidR="007B6345" w:rsidRPr="008D2C41" w:rsidRDefault="007B6345" w:rsidP="00A71677">
            <w:pPr>
              <w:pStyle w:val="4-"/>
              <w:rPr>
                <w:b/>
                <w:rtl/>
              </w:rPr>
            </w:pPr>
            <w:r w:rsidRPr="008D2C41">
              <w:rPr>
                <w:b/>
                <w:rtl/>
              </w:rPr>
              <w:t>₪7,000</w:t>
            </w:r>
          </w:p>
        </w:tc>
      </w:tr>
      <w:tr w:rsidR="007B6345" w:rsidRPr="008D2C41" w14:paraId="7EF8CD3B" w14:textId="77777777" w:rsidTr="005C048B">
        <w:tc>
          <w:tcPr>
            <w:tcW w:w="1046" w:type="dxa"/>
            <w:vMerge/>
          </w:tcPr>
          <w:p w14:paraId="0C5BAACB" w14:textId="77777777" w:rsidR="007B6345" w:rsidRPr="008D2C41" w:rsidRDefault="007B6345" w:rsidP="00A71677">
            <w:pPr>
              <w:pStyle w:val="4-"/>
              <w:rPr>
                <w:b/>
                <w:rtl/>
              </w:rPr>
            </w:pPr>
          </w:p>
        </w:tc>
        <w:tc>
          <w:tcPr>
            <w:tcW w:w="1284" w:type="dxa"/>
          </w:tcPr>
          <w:p w14:paraId="33B3DC94" w14:textId="77777777" w:rsidR="007B6345" w:rsidRPr="008D2C41" w:rsidRDefault="007B6345" w:rsidP="00A71677">
            <w:pPr>
              <w:pStyle w:val="4-"/>
              <w:rPr>
                <w:b/>
                <w:rtl/>
              </w:rPr>
            </w:pPr>
            <w:r w:rsidRPr="008D2C41">
              <w:rPr>
                <w:b/>
              </w:rPr>
              <w:t>FG-3400E</w:t>
            </w:r>
          </w:p>
        </w:tc>
        <w:tc>
          <w:tcPr>
            <w:tcW w:w="689" w:type="dxa"/>
          </w:tcPr>
          <w:p w14:paraId="1621E166" w14:textId="77777777" w:rsidR="007B6345" w:rsidRPr="008D2C41" w:rsidRDefault="007B6345" w:rsidP="00A71677">
            <w:pPr>
              <w:pStyle w:val="4-"/>
              <w:rPr>
                <w:b/>
                <w:rtl/>
              </w:rPr>
            </w:pPr>
            <w:r w:rsidRPr="008D2C41">
              <w:rPr>
                <w:b/>
                <w:rtl/>
              </w:rPr>
              <w:t>גדול</w:t>
            </w:r>
          </w:p>
        </w:tc>
        <w:tc>
          <w:tcPr>
            <w:tcW w:w="782" w:type="dxa"/>
          </w:tcPr>
          <w:p w14:paraId="2CD0D268" w14:textId="77777777" w:rsidR="007B6345" w:rsidRPr="008D2C41" w:rsidRDefault="007B6345" w:rsidP="00A71677">
            <w:pPr>
              <w:pStyle w:val="4-"/>
              <w:rPr>
                <w:b/>
                <w:rtl/>
              </w:rPr>
            </w:pPr>
            <w:r w:rsidRPr="008D2C41">
              <w:rPr>
                <w:b/>
                <w:rtl/>
              </w:rPr>
              <w:t>30%</w:t>
            </w:r>
          </w:p>
        </w:tc>
        <w:tc>
          <w:tcPr>
            <w:tcW w:w="1079" w:type="dxa"/>
          </w:tcPr>
          <w:p w14:paraId="6224BD24" w14:textId="77777777" w:rsidR="007B6345" w:rsidRPr="008D2C41" w:rsidRDefault="007B6345" w:rsidP="00A71677">
            <w:pPr>
              <w:pStyle w:val="4-"/>
              <w:rPr>
                <w:b/>
                <w:rtl/>
              </w:rPr>
            </w:pPr>
            <w:r w:rsidRPr="008D2C41">
              <w:rPr>
                <w:b/>
                <w:rtl/>
              </w:rPr>
              <w:t>₪50,000</w:t>
            </w:r>
          </w:p>
        </w:tc>
        <w:tc>
          <w:tcPr>
            <w:tcW w:w="683" w:type="dxa"/>
            <w:vMerge/>
            <w:vAlign w:val="center"/>
          </w:tcPr>
          <w:p w14:paraId="3678F45B" w14:textId="77777777" w:rsidR="007B6345" w:rsidRPr="008D2C41" w:rsidRDefault="007B6345" w:rsidP="00A71677">
            <w:pPr>
              <w:pStyle w:val="4-"/>
              <w:jc w:val="center"/>
              <w:rPr>
                <w:b/>
                <w:rtl/>
              </w:rPr>
            </w:pPr>
          </w:p>
        </w:tc>
        <w:tc>
          <w:tcPr>
            <w:tcW w:w="973" w:type="dxa"/>
          </w:tcPr>
          <w:p w14:paraId="59431E93" w14:textId="77777777" w:rsidR="007B6345" w:rsidRPr="008D2C41" w:rsidRDefault="007B6345" w:rsidP="00A71677">
            <w:pPr>
              <w:pStyle w:val="4-"/>
              <w:rPr>
                <w:b/>
                <w:rtl/>
              </w:rPr>
            </w:pPr>
            <w:r w:rsidRPr="008D2C41">
              <w:rPr>
                <w:b/>
                <w:rtl/>
              </w:rPr>
              <w:t>₪35,000</w:t>
            </w:r>
          </w:p>
        </w:tc>
      </w:tr>
    </w:tbl>
    <w:p w14:paraId="1642F681" w14:textId="77777777" w:rsidR="005C048B" w:rsidRDefault="005C048B" w:rsidP="001B1588">
      <w:pPr>
        <w:pStyle w:val="4-"/>
        <w:rPr>
          <w:ins w:id="423" w:author="נעם טור-פז" w:date="2026-02-19T16:24:00Z"/>
          <w:b/>
          <w:rtl/>
        </w:rPr>
      </w:pPr>
      <w:ins w:id="424" w:author="נעם טור-פז" w:date="2026-02-19T16:24:00Z">
        <w:r>
          <w:rPr>
            <w:rFonts w:hint="cs"/>
            <w:b/>
            <w:rtl/>
          </w:rPr>
          <w:t>המחירון המשוקלל המקסימלי (</w:t>
        </w:r>
      </w:ins>
      <m:oMath>
        <m:sSub>
          <m:sSubPr>
            <m:ctrlPr>
              <w:ins w:id="425" w:author="נעם טור-פז" w:date="2026-02-19T16:24:00Z">
                <w:rPr>
                  <w:rFonts w:ascii="Cambria Math" w:hAnsi="Cambria Math"/>
                  <w:b/>
                  <w:i/>
                </w:rPr>
              </w:ins>
            </m:ctrlPr>
          </m:sSubPr>
          <m:e>
            <m:r>
              <w:ins w:id="426" w:author="נעם טור-פז" w:date="2026-02-19T16:24:00Z">
                <m:rPr>
                  <m:sty m:val="bi"/>
                </m:rPr>
                <w:rPr>
                  <w:rFonts w:ascii="Cambria Math" w:hAnsi="Cambria Math"/>
                </w:rPr>
                <m:t>C</m:t>
              </w:ins>
            </m:r>
          </m:e>
          <m:sub>
            <m:r>
              <w:ins w:id="427" w:author="נעם טור-פז" w:date="2026-02-19T16:24:00Z">
                <m:rPr>
                  <m:sty m:val="bi"/>
                </m:rPr>
                <w:rPr>
                  <w:rFonts w:ascii="Cambria Math" w:hAnsi="Cambria Math"/>
                </w:rPr>
                <m:t>max</m:t>
              </w:ins>
            </m:r>
          </m:sub>
        </m:sSub>
      </m:oMath>
      <w:ins w:id="428" w:author="נעם טור-פז" w:date="2026-02-19T16:24:00Z">
        <w:r>
          <w:rPr>
            <w:rFonts w:hint="cs"/>
            <w:b/>
            <w:rtl/>
          </w:rPr>
          <w:t xml:space="preserve">) ייקבע כמחיר הגבוה ביותר שהוגש על ידי מי מהמציעים עבור כל שורה. </w:t>
        </w:r>
      </w:ins>
    </w:p>
    <w:p w14:paraId="21F760F2" w14:textId="77777777" w:rsidR="005C048B" w:rsidRPr="00C56D12" w:rsidRDefault="005C048B" w:rsidP="001B1588">
      <w:pPr>
        <w:pStyle w:val="4-"/>
        <w:rPr>
          <w:ins w:id="429" w:author="נעם טור-פז" w:date="2026-02-19T16:24:00Z"/>
          <w:b/>
          <w:rtl/>
        </w:rPr>
      </w:pPr>
      <w:ins w:id="430" w:author="נעם טור-פז" w:date="2026-02-19T16:24:00Z">
        <w:r>
          <w:rPr>
            <w:rFonts w:hint="cs"/>
            <w:b/>
            <w:rtl/>
          </w:rPr>
          <w:lastRenderedPageBreak/>
          <w:t>עבור כל מציע יש לבצע בת</w:t>
        </w:r>
        <w:r w:rsidRPr="00C56D12">
          <w:rPr>
            <w:b/>
            <w:rtl/>
          </w:rPr>
          <w:t>חילה</w:t>
        </w:r>
        <w:r>
          <w:rPr>
            <w:rFonts w:hint="cs"/>
            <w:b/>
            <w:rtl/>
          </w:rPr>
          <w:t xml:space="preserve"> חישוב ל</w:t>
        </w:r>
        <w:r w:rsidRPr="00C56D12">
          <w:rPr>
            <w:b/>
            <w:rtl/>
          </w:rPr>
          <w:t>עלות המשוקללת של כל יצרן בנפרד (</w:t>
        </w:r>
        <w:r>
          <w:rPr>
            <w:rFonts w:hint="cs"/>
            <w:b/>
            <w:rtl/>
          </w:rPr>
          <w:t>עלות הדגם לאחר הנחה כפול אחוז שקלול הדגם)</w:t>
        </w:r>
        <w:r w:rsidRPr="00C56D12">
          <w:rPr>
            <w:b/>
            <w:rtl/>
          </w:rPr>
          <w:t xml:space="preserve">, לאחר מכן </w:t>
        </w:r>
        <w:r>
          <w:rPr>
            <w:rFonts w:hint="cs"/>
            <w:b/>
            <w:rtl/>
          </w:rPr>
          <w:t xml:space="preserve">יש לסכום את כלל </w:t>
        </w:r>
        <w:r w:rsidRPr="00C56D12">
          <w:rPr>
            <w:b/>
            <w:rtl/>
          </w:rPr>
          <w:t>העלויות המשוקללות</w:t>
        </w:r>
        <w:r>
          <w:rPr>
            <w:rFonts w:hint="cs"/>
            <w:b/>
            <w:rtl/>
          </w:rPr>
          <w:t xml:space="preserve"> של כלל היצרנים</w:t>
        </w:r>
        <w:r w:rsidRPr="00C56D12">
          <w:rPr>
            <w:b/>
            <w:rtl/>
          </w:rPr>
          <w:t xml:space="preserve"> </w:t>
        </w:r>
        <w:r>
          <w:rPr>
            <w:rFonts w:hint="cs"/>
            <w:b/>
            <w:rtl/>
          </w:rPr>
          <w:t xml:space="preserve">שהגיש אותו מציע לשם קבלת המחיר המשוקלל. </w:t>
        </w:r>
      </w:ins>
    </w:p>
    <w:p w14:paraId="2A4EF297" w14:textId="77777777" w:rsidR="005C048B" w:rsidRDefault="005C048B" w:rsidP="001B1588">
      <w:pPr>
        <w:pStyle w:val="4-"/>
        <w:rPr>
          <w:ins w:id="431" w:author="נעם טור-פז" w:date="2026-02-19T16:24:00Z"/>
          <w:b/>
          <w:rtl/>
        </w:rPr>
      </w:pPr>
      <w:ins w:id="432" w:author="נעם טור-פז" w:date="2026-02-19T16:24:00Z">
        <w:r>
          <w:rPr>
            <w:rFonts w:hint="cs"/>
            <w:b/>
            <w:rtl/>
          </w:rPr>
          <w:t>חישוב המחיר המשוקלל יעשה באופן הבא:</w:t>
        </w:r>
      </w:ins>
    </w:p>
    <w:p w14:paraId="31BD5A0E" w14:textId="77777777" w:rsidR="005C048B" w:rsidRDefault="005C048B" w:rsidP="001B1588">
      <w:pPr>
        <w:pStyle w:val="4-"/>
        <w:rPr>
          <w:ins w:id="433" w:author="נעם טור-פז" w:date="2026-02-19T16:24:00Z"/>
          <w:b/>
          <w:rtl/>
        </w:rPr>
      </w:pPr>
    </w:p>
    <w:p w14:paraId="4834A4B3" w14:textId="77777777" w:rsidR="005C048B" w:rsidRPr="00A71677" w:rsidRDefault="001B1588" w:rsidP="001B1588">
      <w:pPr>
        <w:pStyle w:val="4-"/>
        <w:rPr>
          <w:ins w:id="434" w:author="נעם טור-פז" w:date="2026-02-19T16:24:00Z"/>
          <w:b/>
        </w:rPr>
      </w:pPr>
      <m:oMathPara>
        <m:oMath>
          <m:nary>
            <m:naryPr>
              <m:chr m:val="∑"/>
              <m:limLoc m:val="undOvr"/>
              <m:ctrlPr>
                <w:ins w:id="435" w:author="נעם טור-פז" w:date="2026-02-19T16:24:00Z">
                  <w:rPr>
                    <w:rFonts w:ascii="Cambria Math" w:hAnsi="Cambria Math"/>
                    <w:b/>
                    <w:i/>
                  </w:rPr>
                </w:ins>
              </m:ctrlPr>
            </m:naryPr>
            <m:sub>
              <m:r>
                <w:ins w:id="436" w:author="נעם טור-פז" w:date="2026-02-19T16:24:00Z">
                  <m:rPr>
                    <m:sty m:val="bi"/>
                  </m:rPr>
                  <w:rPr>
                    <w:rFonts w:ascii="Cambria Math" w:hAnsi="Cambria Math"/>
                  </w:rPr>
                  <m:t>i=1</m:t>
                </w:ins>
              </m:r>
            </m:sub>
            <m:sup>
              <m:r>
                <w:ins w:id="437" w:author="נעם טור-פז" w:date="2026-02-19T16:24:00Z">
                  <m:rPr>
                    <m:sty m:val="bi"/>
                  </m:rPr>
                  <w:rPr>
                    <w:rFonts w:ascii="Cambria Math" w:hAnsi="Cambria Math"/>
                  </w:rPr>
                  <m:t>j</m:t>
                </w:ins>
              </m:r>
            </m:sup>
            <m:e>
              <m:sSub>
                <m:sSubPr>
                  <m:ctrlPr>
                    <w:ins w:id="438" w:author="נעם טור-פז" w:date="2026-02-19T16:24:00Z">
                      <w:rPr>
                        <w:rFonts w:ascii="Cambria Math" w:hAnsi="Cambria Math"/>
                        <w:b/>
                        <w:i/>
                      </w:rPr>
                    </w:ins>
                  </m:ctrlPr>
                </m:sSubPr>
                <m:e>
                  <m:r>
                    <w:ins w:id="439" w:author="נעם טור-פז" w:date="2026-02-19T16:24:00Z">
                      <m:rPr>
                        <m:sty m:val="bi"/>
                      </m:rPr>
                      <w:rPr>
                        <w:rFonts w:ascii="Cambria Math" w:hAnsi="Cambria Math"/>
                      </w:rPr>
                      <m:t>B</m:t>
                    </w:ins>
                  </m:r>
                </m:e>
                <m:sub>
                  <m:r>
                    <w:ins w:id="440" w:author="נעם טור-פז" w:date="2026-02-19T16:24:00Z">
                      <m:rPr>
                        <m:sty m:val="bi"/>
                      </m:rPr>
                      <w:rPr>
                        <w:rFonts w:ascii="Cambria Math" w:hAnsi="Cambria Math"/>
                      </w:rPr>
                      <m:t>j</m:t>
                    </w:ins>
                  </m:r>
                </m:sub>
              </m:sSub>
              <m:r>
                <w:ins w:id="441" w:author="נעם טור-פז" w:date="2026-02-19T16:24:00Z">
                  <m:rPr>
                    <m:sty m:val="bi"/>
                  </m:rPr>
                  <w:rPr>
                    <w:rFonts w:ascii="Cambria Math" w:hAnsi="Cambria Math"/>
                  </w:rPr>
                  <m:t>*</m:t>
                </w:ins>
              </m:r>
              <m:sSub>
                <m:sSubPr>
                  <m:ctrlPr>
                    <w:ins w:id="442" w:author="נעם טור-פז" w:date="2026-02-19T16:24:00Z">
                      <w:rPr>
                        <w:rFonts w:ascii="Cambria Math" w:hAnsi="Cambria Math"/>
                        <w:b/>
                        <w:i/>
                      </w:rPr>
                    </w:ins>
                  </m:ctrlPr>
                </m:sSubPr>
                <m:e>
                  <m:r>
                    <w:ins w:id="443" w:author="נעם טור-פז" w:date="2026-02-19T16:24:00Z">
                      <m:rPr>
                        <m:sty m:val="bi"/>
                      </m:rPr>
                      <w:rPr>
                        <w:rFonts w:ascii="Cambria Math" w:hAnsi="Cambria Math"/>
                      </w:rPr>
                      <m:t>A</m:t>
                    </w:ins>
                  </m:r>
                </m:e>
                <m:sub>
                  <m:r>
                    <w:ins w:id="444" w:author="נעם טור-פז" w:date="2026-02-19T16:24:00Z">
                      <m:rPr>
                        <m:sty m:val="bi"/>
                      </m:rPr>
                      <w:rPr>
                        <w:rFonts w:ascii="Cambria Math" w:hAnsi="Cambria Math"/>
                      </w:rPr>
                      <m:t>i</m:t>
                    </w:ins>
                  </m:r>
                </m:sub>
              </m:sSub>
              <m:r>
                <w:ins w:id="445" w:author="נעם טור-פז" w:date="2026-02-19T16:24:00Z">
                  <m:rPr>
                    <m:sty m:val="bi"/>
                  </m:rPr>
                  <w:rPr>
                    <w:rFonts w:ascii="Cambria Math" w:hAnsi="Cambria Math"/>
                  </w:rPr>
                  <m:t>=</m:t>
                </w:ins>
              </m:r>
              <m:sSub>
                <m:sSubPr>
                  <m:ctrlPr>
                    <w:ins w:id="446" w:author="נעם טור-פז" w:date="2026-02-19T16:24:00Z">
                      <w:rPr>
                        <w:rFonts w:ascii="Cambria Math" w:hAnsi="Cambria Math"/>
                        <w:b/>
                        <w:i/>
                      </w:rPr>
                    </w:ins>
                  </m:ctrlPr>
                </m:sSubPr>
                <m:e>
                  <m:r>
                    <w:ins w:id="447" w:author="נעם טור-פז" w:date="2026-02-19T16:24:00Z">
                      <m:rPr>
                        <m:sty m:val="bi"/>
                      </m:rPr>
                      <w:rPr>
                        <w:rFonts w:ascii="Cambria Math" w:hAnsi="Cambria Math"/>
                      </w:rPr>
                      <m:t>C</m:t>
                    </w:ins>
                  </m:r>
                </m:e>
                <m:sub>
                  <m:r>
                    <w:ins w:id="448" w:author="נעם טור-פז" w:date="2026-02-19T16:24:00Z">
                      <m:rPr>
                        <m:sty m:val="bi"/>
                      </m:rPr>
                      <w:rPr>
                        <w:rFonts w:ascii="Cambria Math" w:hAnsi="Cambria Math"/>
                      </w:rPr>
                      <m:t>i</m:t>
                    </w:ins>
                  </m:r>
                </m:sub>
              </m:sSub>
            </m:e>
          </m:nary>
        </m:oMath>
      </m:oMathPara>
    </w:p>
    <w:p w14:paraId="269F4A29" w14:textId="5B968DC7" w:rsidR="005C048B" w:rsidRPr="00A71677" w:rsidDel="00BC1FF4" w:rsidRDefault="001B1588" w:rsidP="001B1588">
      <w:pPr>
        <w:pStyle w:val="4-"/>
        <w:rPr>
          <w:ins w:id="449" w:author="נעם טור-פז" w:date="2026-02-19T16:24:00Z"/>
          <w:del w:id="450" w:author="Shai Leibel" w:date="2026-02-23T16:20:00Z"/>
          <w:b/>
          <w:i/>
          <w:rtl/>
        </w:rPr>
      </w:pPr>
      <m:oMathPara>
        <m:oMath>
          <m:nary>
            <m:naryPr>
              <m:chr m:val="∑"/>
              <m:limLoc m:val="undOvr"/>
              <m:ctrlPr>
                <w:ins w:id="451" w:author="Shai Leibel" w:date="2026-02-23T16:20:00Z">
                  <w:rPr>
                    <w:rFonts w:ascii="Cambria Math" w:hAnsi="Cambria Math"/>
                    <w:b/>
                    <w:i/>
                  </w:rPr>
                </w:ins>
              </m:ctrlPr>
            </m:naryPr>
            <m:sub>
              <m:r>
                <w:ins w:id="452" w:author="Shai Leibel" w:date="2026-02-23T16:20:00Z">
                  <m:rPr>
                    <m:sty m:val="bi"/>
                  </m:rPr>
                  <w:rPr>
                    <w:rFonts w:ascii="Cambria Math" w:hAnsi="Cambria Math"/>
                  </w:rPr>
                  <m:t>i=1</m:t>
                </w:ins>
              </m:r>
            </m:sub>
            <m:sup>
              <m:r>
                <w:ins w:id="453" w:author="Shai Leibel" w:date="2026-02-23T16:20:00Z">
                  <m:rPr>
                    <m:sty m:val="bi"/>
                  </m:rPr>
                  <w:rPr>
                    <w:rFonts w:ascii="Cambria Math" w:hAnsi="Cambria Math"/>
                  </w:rPr>
                  <m:t>j</m:t>
                </w:ins>
              </m:r>
            </m:sup>
            <m:e>
              <m:r>
                <w:ins w:id="454" w:author="Shai Leibel" w:date="2026-02-23T16:20:00Z">
                  <m:rPr>
                    <m:sty m:val="bi"/>
                  </m:rPr>
                  <w:rPr>
                    <w:rFonts w:ascii="Cambria Math" w:hAnsi="Cambria Math"/>
                  </w:rPr>
                  <m:t>+35%*2,400+35%*9,000+30%*48,000+35%*1,400+35%*7,000+30%*</m:t>
                </w:ins>
              </m:r>
            </m:e>
          </m:nary>
          <m:r>
            <w:ins w:id="455" w:author="Shai Leibel" w:date="2026-02-23T16:20:00Z">
              <m:rPr>
                <m:sty m:val="bi"/>
              </m:rPr>
              <w:rPr>
                <w:rFonts w:ascii="Cambria Math" w:hAnsi="Cambria Math"/>
              </w:rPr>
              <m:t>35,000)/3=17,068.33</m:t>
            </w:ins>
          </m:r>
          <m:nary>
            <m:naryPr>
              <m:chr m:val="∑"/>
              <m:limLoc m:val="undOvr"/>
              <m:ctrlPr>
                <w:ins w:id="456" w:author="נעם טור-פז" w:date="2026-02-19T16:24:00Z">
                  <w:del w:id="457" w:author="Shai Leibel" w:date="2026-02-23T16:20:00Z">
                    <w:rPr>
                      <w:rFonts w:ascii="Cambria Math" w:hAnsi="Cambria Math"/>
                      <w:b/>
                      <w:i/>
                    </w:rPr>
                  </w:del>
                </w:ins>
              </m:ctrlPr>
            </m:naryPr>
            <m:sub>
              <m:r>
                <w:ins w:id="458" w:author="נעם טור-פז" w:date="2026-02-19T16:24:00Z">
                  <w:del w:id="459" w:author="Shai Leibel" w:date="2026-02-23T16:20:00Z">
                    <m:rPr>
                      <m:sty m:val="bi"/>
                    </m:rPr>
                    <w:rPr>
                      <w:rFonts w:ascii="Cambria Math" w:hAnsi="Cambria Math"/>
                    </w:rPr>
                    <m:t>i=1</m:t>
                  </w:del>
                </w:ins>
              </m:r>
            </m:sub>
            <m:sup>
              <m:r>
                <w:ins w:id="460" w:author="נעם טור-פז" w:date="2026-02-19T16:24:00Z">
                  <w:del w:id="461" w:author="Shai Leibel" w:date="2026-02-23T16:20:00Z">
                    <m:rPr>
                      <m:sty m:val="bi"/>
                    </m:rPr>
                    <w:rPr>
                      <w:rFonts w:ascii="Cambria Math" w:hAnsi="Cambria Math"/>
                    </w:rPr>
                    <m:t>j</m:t>
                  </w:del>
                </w:ins>
              </m:r>
            </m:sup>
            <m:e>
              <m:r>
                <w:ins w:id="462" w:author="נעם טור-פז" w:date="2026-02-19T16:24:00Z">
                  <w:del w:id="463" w:author="Shai Leibel" w:date="2026-02-23T16:20:00Z">
                    <m:rPr>
                      <m:sty m:val="bi"/>
                    </m:rPr>
                    <w:rPr>
                      <w:rFonts w:ascii="Cambria Math" w:hAnsi="Cambria Math"/>
                    </w:rPr>
                    <m:t>(35%*2,500+35%*10,000+30%*50,000)/3+(35%*2,400+35%*9,000+30%*48,000)/3+(35%*1,400+35%*7,000+30%*</m:t>
                  </w:del>
                </w:ins>
              </m:r>
            </m:e>
          </m:nary>
          <m:r>
            <w:ins w:id="464" w:author="נעם טור-פז" w:date="2026-02-19T16:24:00Z">
              <w:del w:id="465" w:author="Shai Leibel" w:date="2026-02-23T16:20:00Z">
                <m:rPr>
                  <m:sty m:val="bi"/>
                </m:rPr>
                <w:rPr>
                  <w:rFonts w:ascii="Cambria Math" w:hAnsi="Cambria Math"/>
                </w:rPr>
                <m:t>35,000)/3=17,068.33</m:t>
              </w:del>
            </w:ins>
          </m:r>
        </m:oMath>
      </m:oMathPara>
    </w:p>
    <w:p w14:paraId="47ECC649" w14:textId="77777777" w:rsidR="005C048B" w:rsidRDefault="005C048B" w:rsidP="001B1588">
      <w:pPr>
        <w:pStyle w:val="4-"/>
        <w:rPr>
          <w:ins w:id="466" w:author="נעם טור-פז" w:date="2026-02-19T16:24:00Z"/>
          <w:b/>
          <w:rtl/>
        </w:rPr>
      </w:pPr>
      <w:ins w:id="467" w:author="נעם טור-פז" w:date="2026-02-19T16:24:00Z">
        <w:r>
          <w:rPr>
            <w:rFonts w:hint="cs"/>
            <w:b/>
            <w:rtl/>
          </w:rPr>
          <w:t>חישוב המחיר המשוקלל</w:t>
        </w:r>
        <w:r w:rsidRPr="00AC7479">
          <w:rPr>
            <w:b/>
            <w:rtl/>
          </w:rPr>
          <w:t xml:space="preserve"> יעשה</w:t>
        </w:r>
        <w:r>
          <w:rPr>
            <w:rFonts w:hint="cs"/>
            <w:b/>
            <w:rtl/>
          </w:rPr>
          <w:t xml:space="preserve"> </w:t>
        </w:r>
        <w:r w:rsidRPr="00AC7479">
          <w:rPr>
            <w:b/>
            <w:rtl/>
          </w:rPr>
          <w:t>באותו האופן עבור כלל המציעים</w:t>
        </w:r>
        <w:r>
          <w:rPr>
            <w:rFonts w:hint="cs"/>
            <w:b/>
            <w:rtl/>
          </w:rPr>
          <w:t>.</w:t>
        </w:r>
        <w:r w:rsidRPr="00AC7479">
          <w:rPr>
            <w:b/>
            <w:rtl/>
          </w:rPr>
          <w:t xml:space="preserve"> </w:t>
        </w:r>
      </w:ins>
    </w:p>
    <w:p w14:paraId="617FAB9E" w14:textId="77777777" w:rsidR="005C048B" w:rsidRDefault="005C048B" w:rsidP="001B1588">
      <w:pPr>
        <w:pStyle w:val="4-"/>
        <w:rPr>
          <w:ins w:id="468" w:author="נעם טור-פז" w:date="2026-02-19T16:24:00Z"/>
          <w:b/>
          <w:rtl/>
        </w:rPr>
      </w:pPr>
      <w:ins w:id="469" w:author="נעם טור-פז" w:date="2026-02-19T16:24:00Z">
        <w:r w:rsidRPr="00AC7479">
          <w:rPr>
            <w:b/>
            <w:rtl/>
          </w:rPr>
          <w:t xml:space="preserve">לאחר </w:t>
        </w:r>
        <w:r>
          <w:rPr>
            <w:rFonts w:hint="cs"/>
            <w:b/>
            <w:rtl/>
          </w:rPr>
          <w:t xml:space="preserve">ביצוע כלל החישובים עבור כלל המציעים שהגישו מועמדותם למכרז, נחשב את מחיר </w:t>
        </w:r>
        <w:r w:rsidRPr="00AC7479">
          <w:rPr>
            <w:b/>
            <w:rtl/>
          </w:rPr>
          <w:t xml:space="preserve">המחירון המשוקלל המקסימלי </w:t>
        </w:r>
        <w:r>
          <w:rPr>
            <w:rFonts w:hint="cs"/>
            <w:b/>
            <w:rtl/>
          </w:rPr>
          <w:t>בצורה דומה</w:t>
        </w:r>
        <w:r w:rsidRPr="00AC7479">
          <w:rPr>
            <w:b/>
            <w:rtl/>
          </w:rPr>
          <w:t>:</w:t>
        </w:r>
      </w:ins>
    </w:p>
    <w:p w14:paraId="79E7C913" w14:textId="77777777" w:rsidR="005C048B" w:rsidRDefault="005C048B" w:rsidP="001B1588">
      <w:pPr>
        <w:pStyle w:val="4-"/>
        <w:rPr>
          <w:ins w:id="470" w:author="נעם טור-פז" w:date="2026-02-19T16:24:00Z"/>
          <w:b/>
          <w:rtl/>
        </w:rPr>
      </w:pPr>
      <w:ins w:id="471" w:author="נעם טור-פז" w:date="2026-02-19T16:24:00Z">
        <w:r>
          <w:rPr>
            <w:rFonts w:hint="cs"/>
            <w:b/>
            <w:rtl/>
          </w:rPr>
          <w:t>נכפיל את מחירי המחירון בשלושת הרכיבים במשקל של כל רכיב ונקבל את המחירון בעל המחירים הגבוהים ביותר. לשם הדוגמה, נציג את החישוב רק עבור המחירון היקר ביותר. לאחר בדיקה, מדובר על המחירון הראשון בדוגמה שנקרא עבור המחשה '</w:t>
        </w:r>
        <w:r>
          <w:rPr>
            <w:rFonts w:hint="cs"/>
            <w:b/>
          </w:rPr>
          <w:t>CISCO</w:t>
        </w:r>
        <w:r>
          <w:rPr>
            <w:rFonts w:hint="cs"/>
            <w:b/>
            <w:rtl/>
          </w:rPr>
          <w:t>':</w:t>
        </w:r>
      </w:ins>
    </w:p>
    <w:p w14:paraId="4C19E7B2" w14:textId="011023F3" w:rsidR="005C048B" w:rsidRPr="00AC7479" w:rsidRDefault="001B1588" w:rsidP="001B1588">
      <w:pPr>
        <w:pStyle w:val="4-"/>
        <w:rPr>
          <w:ins w:id="472" w:author="נעם טור-פז" w:date="2026-02-19T16:24:00Z"/>
          <w:b/>
          <w:rtl/>
        </w:rPr>
      </w:pPr>
      <m:oMathPara>
        <m:oMath>
          <m:sSub>
            <m:sSubPr>
              <m:ctrlPr>
                <w:ins w:id="473" w:author="נעם טור-פז" w:date="2026-02-19T16:24:00Z">
                  <w:rPr>
                    <w:rFonts w:ascii="Cambria Math" w:hAnsi="Cambria Math"/>
                    <w:b/>
                    <w:i/>
                  </w:rPr>
                </w:ins>
              </m:ctrlPr>
            </m:sSubPr>
            <m:e>
              <m:r>
                <w:ins w:id="474" w:author="נעם טור-פז" w:date="2026-02-19T16:24:00Z">
                  <m:rPr>
                    <m:sty m:val="bi"/>
                  </m:rPr>
                  <w:rPr>
                    <w:rFonts w:ascii="Cambria Math" w:hAnsi="Cambria Math"/>
                  </w:rPr>
                  <m:t>C</m:t>
                </w:ins>
              </m:r>
            </m:e>
            <m:sub>
              <m:r>
                <w:ins w:id="475" w:author="נעם טור-פז" w:date="2026-02-19T16:24:00Z">
                  <m:rPr>
                    <m:sty m:val="bi"/>
                  </m:rPr>
                  <w:rPr>
                    <w:rFonts w:ascii="Cambria Math" w:hAnsi="Cambria Math"/>
                  </w:rPr>
                  <m:t>max</m:t>
                </w:ins>
              </m:r>
            </m:sub>
          </m:sSub>
          <m:r>
            <w:ins w:id="476" w:author="נעם טור-פז" w:date="2026-02-19T16:24:00Z">
              <m:rPr>
                <m:sty m:val="bi"/>
              </m:rPr>
              <w:rPr>
                <w:rFonts w:ascii="Cambria Math" w:hAnsi="Cambria Math"/>
              </w:rPr>
              <m:t>=35%*</m:t>
            </w:ins>
          </m:r>
          <m:r>
            <w:ins w:id="477" w:author="נעם טור-פז" w:date="2026-02-19T16:24:00Z">
              <w:del w:id="478" w:author="Shai Leibel" w:date="2026-02-23T16:21:00Z">
                <m:rPr>
                  <m:sty m:val="bi"/>
                </m:rPr>
                <w:rPr>
                  <w:rFonts w:ascii="Cambria Math" w:hAnsi="Cambria Math"/>
                </w:rPr>
                <m:t>2</m:t>
              </w:del>
            </w:ins>
          </m:r>
          <m:r>
            <w:ins w:id="479" w:author="Shai Leibel" w:date="2026-02-23T16:21:00Z">
              <m:rPr>
                <m:sty m:val="bi"/>
              </m:rPr>
              <w:rPr>
                <w:rFonts w:ascii="Cambria Math" w:hAnsi="Cambria Math"/>
              </w:rPr>
              <m:t>5</m:t>
            </w:ins>
          </m:r>
          <m:r>
            <w:ins w:id="480" w:author="נעם טור-פז" w:date="2026-02-19T16:24:00Z">
              <m:rPr>
                <m:sty m:val="bi"/>
              </m:rPr>
              <w:rPr>
                <w:rFonts w:ascii="Cambria Math" w:hAnsi="Cambria Math"/>
              </w:rPr>
              <m:t>,</m:t>
            </w:ins>
          </m:r>
          <m:r>
            <w:ins w:id="481" w:author="נעם טור-פז" w:date="2026-02-19T16:24:00Z">
              <w:del w:id="482" w:author="Shai Leibel" w:date="2026-02-23T16:21:00Z">
                <m:rPr>
                  <m:sty m:val="bi"/>
                </m:rPr>
                <w:rPr>
                  <w:rFonts w:ascii="Cambria Math" w:hAnsi="Cambria Math"/>
                </w:rPr>
                <m:t>5</m:t>
              </w:del>
            </w:ins>
          </m:r>
          <m:r>
            <w:ins w:id="483" w:author="Shai Leibel" w:date="2026-02-23T16:21:00Z">
              <m:rPr>
                <m:sty m:val="bi"/>
              </m:rPr>
              <w:rPr>
                <w:rFonts w:ascii="Cambria Math" w:hAnsi="Cambria Math"/>
              </w:rPr>
              <m:t>0</m:t>
            </w:ins>
          </m:r>
          <m:r>
            <w:ins w:id="484" w:author="נעם טור-פז" w:date="2026-02-19T16:24:00Z">
              <m:rPr>
                <m:sty m:val="bi"/>
              </m:rPr>
              <w:rPr>
                <w:rFonts w:ascii="Cambria Math" w:hAnsi="Cambria Math"/>
              </w:rPr>
              <m:t>00+35%*</m:t>
            </w:ins>
          </m:r>
          <m:r>
            <w:ins w:id="485" w:author="נעם טור-פז" w:date="2026-02-19T16:24:00Z">
              <w:del w:id="486" w:author="Shai Leibel" w:date="2026-02-23T16:21:00Z">
                <m:rPr>
                  <m:sty m:val="bi"/>
                </m:rPr>
                <w:rPr>
                  <w:rFonts w:ascii="Cambria Math" w:hAnsi="Cambria Math"/>
                </w:rPr>
                <m:t>1</m:t>
              </w:del>
            </w:ins>
          </m:r>
          <m:r>
            <w:ins w:id="487" w:author="Shai Leibel" w:date="2026-02-23T16:21:00Z">
              <m:rPr>
                <m:sty m:val="bi"/>
              </m:rPr>
              <w:rPr>
                <w:rFonts w:ascii="Cambria Math" w:hAnsi="Cambria Math"/>
              </w:rPr>
              <m:t>2</m:t>
            </w:ins>
          </m:r>
          <m:r>
            <w:ins w:id="488" w:author="נעם טור-פז" w:date="2026-02-19T16:24:00Z">
              <m:rPr>
                <m:sty m:val="bi"/>
              </m:rPr>
              <w:rPr>
                <w:rFonts w:ascii="Cambria Math" w:hAnsi="Cambria Math"/>
              </w:rPr>
              <m:t>0,000+30%*</m:t>
            </w:ins>
          </m:r>
          <m:r>
            <w:ins w:id="489" w:author="נעם טור-פז" w:date="2026-02-19T16:24:00Z">
              <w:del w:id="490" w:author="Shai Leibel" w:date="2026-02-23T16:20:00Z">
                <m:rPr>
                  <m:sty m:val="bi"/>
                </m:rPr>
                <w:rPr>
                  <w:rFonts w:ascii="Cambria Math" w:hAnsi="Cambria Math"/>
                </w:rPr>
                <m:t>5</m:t>
              </w:del>
            </w:ins>
          </m:r>
          <m:r>
            <w:ins w:id="491" w:author="Shai Leibel" w:date="2026-02-23T16:20:00Z">
              <m:rPr>
                <m:sty m:val="bi"/>
              </m:rPr>
              <w:rPr>
                <w:rFonts w:ascii="Cambria Math" w:hAnsi="Cambria Math"/>
              </w:rPr>
              <m:t>10</m:t>
            </w:ins>
          </m:r>
          <m:r>
            <w:ins w:id="492" w:author="נעם טור-פז" w:date="2026-02-19T16:24:00Z">
              <m:rPr>
                <m:sty m:val="bi"/>
              </m:rPr>
              <w:rPr>
                <w:rFonts w:ascii="Cambria Math" w:hAnsi="Cambria Math"/>
              </w:rPr>
              <m:t>0,000</m:t>
            </w:ins>
          </m:r>
        </m:oMath>
      </m:oMathPara>
    </w:p>
    <w:p w14:paraId="18DA7301" w14:textId="77777777" w:rsidR="005C048B" w:rsidRPr="00A71677" w:rsidRDefault="001B1588" w:rsidP="001B1588">
      <w:pPr>
        <w:pStyle w:val="4-"/>
        <w:rPr>
          <w:ins w:id="493" w:author="נעם טור-פז" w:date="2026-02-19T16:24:00Z"/>
          <w:b/>
        </w:rPr>
      </w:pPr>
      <m:oMathPara>
        <m:oMath>
          <m:sSub>
            <m:sSubPr>
              <m:ctrlPr>
                <w:ins w:id="494" w:author="נעם טור-פז" w:date="2026-02-19T16:24:00Z">
                  <w:rPr>
                    <w:rFonts w:ascii="Cambria Math" w:hAnsi="Cambria Math"/>
                    <w:b/>
                    <w:i/>
                  </w:rPr>
                </w:ins>
              </m:ctrlPr>
            </m:sSubPr>
            <m:e>
              <m:r>
                <w:ins w:id="495" w:author="נעם טור-פז" w:date="2026-02-19T16:24:00Z">
                  <m:rPr>
                    <m:sty m:val="bi"/>
                  </m:rPr>
                  <w:rPr>
                    <w:rFonts w:ascii="Cambria Math" w:hAnsi="Cambria Math"/>
                  </w:rPr>
                  <m:t>C</m:t>
                </w:ins>
              </m:r>
            </m:e>
            <m:sub>
              <m:r>
                <w:ins w:id="496" w:author="נעם טור-פז" w:date="2026-02-19T16:24:00Z">
                  <m:rPr>
                    <m:sty m:val="bi"/>
                  </m:rPr>
                  <w:rPr>
                    <w:rFonts w:ascii="Cambria Math" w:hAnsi="Cambria Math"/>
                  </w:rPr>
                  <m:t>max</m:t>
                </w:ins>
              </m:r>
            </m:sub>
          </m:sSub>
          <m:r>
            <w:ins w:id="497" w:author="נעם טור-פז" w:date="2026-02-19T16:24:00Z">
              <m:rPr>
                <m:sty m:val="bi"/>
              </m:rPr>
              <w:rPr>
                <w:rFonts w:ascii="Cambria Math" w:hAnsi="Cambria Math"/>
              </w:rPr>
              <m:t>=38,750</m:t>
            </w:ins>
          </m:r>
        </m:oMath>
      </m:oMathPara>
    </w:p>
    <w:p w14:paraId="0F7AB0F4" w14:textId="77777777" w:rsidR="005C048B" w:rsidRDefault="005C048B" w:rsidP="001B1588">
      <w:pPr>
        <w:pStyle w:val="4-"/>
        <w:rPr>
          <w:ins w:id="498" w:author="נעם טור-פז" w:date="2026-02-19T16:24:00Z"/>
          <w:b/>
          <w:rtl/>
        </w:rPr>
      </w:pPr>
      <w:ins w:id="499" w:author="נעם טור-פז" w:date="2026-02-19T16:24:00Z">
        <w:r w:rsidRPr="00AC7479">
          <w:rPr>
            <w:b/>
            <w:rtl/>
          </w:rPr>
          <w:t>חישוב אחוז</w:t>
        </w:r>
        <w:r>
          <w:rPr>
            <w:rFonts w:hint="cs"/>
            <w:b/>
            <w:rtl/>
          </w:rPr>
          <w:t xml:space="preserve"> </w:t>
        </w:r>
        <w:r w:rsidRPr="00AC7479">
          <w:rPr>
            <w:b/>
            <w:rtl/>
          </w:rPr>
          <w:t xml:space="preserve">ההנחה המשוקלל עבור </w:t>
        </w:r>
        <w:r>
          <w:rPr>
            <w:rFonts w:hint="cs"/>
            <w:b/>
            <w:rtl/>
          </w:rPr>
          <w:t>מציע א'</w:t>
        </w:r>
        <w:r w:rsidRPr="00AC7479">
          <w:rPr>
            <w:b/>
            <w:rtl/>
          </w:rPr>
          <w:t xml:space="preserve"> ייעשה באופן הבא:</w:t>
        </w:r>
      </w:ins>
    </w:p>
    <w:p w14:paraId="70E32DF8" w14:textId="77777777" w:rsidR="005C048B" w:rsidRPr="00AC7479" w:rsidRDefault="005C048B" w:rsidP="001B1588">
      <w:pPr>
        <w:pStyle w:val="4-"/>
        <w:rPr>
          <w:ins w:id="500" w:author="נעם טור-פז" w:date="2026-02-19T16:24:00Z"/>
          <w:b/>
          <w:rtl/>
        </w:rPr>
      </w:pPr>
    </w:p>
    <w:p w14:paraId="56677F2D" w14:textId="77777777" w:rsidR="005C048B" w:rsidRPr="00A71677" w:rsidRDefault="001B1588" w:rsidP="001B1588">
      <w:pPr>
        <w:pStyle w:val="4-"/>
        <w:rPr>
          <w:ins w:id="501" w:author="נעם טור-פז" w:date="2026-02-19T16:24:00Z"/>
          <w:b/>
        </w:rPr>
      </w:pPr>
      <m:oMathPara>
        <m:oMath>
          <m:sSub>
            <m:sSubPr>
              <m:ctrlPr>
                <w:ins w:id="502" w:author="נעם טור-פז" w:date="2026-02-19T16:24:00Z">
                  <w:rPr>
                    <w:rFonts w:ascii="Cambria Math" w:hAnsi="Cambria Math"/>
                    <w:b/>
                    <w:i/>
                  </w:rPr>
                </w:ins>
              </m:ctrlPr>
            </m:sSubPr>
            <m:e>
              <m:r>
                <w:ins w:id="503" w:author="נעם טור-פז" w:date="2026-02-19T16:24:00Z">
                  <m:rPr>
                    <m:sty m:val="bi"/>
                  </m:rPr>
                  <w:rPr>
                    <w:rFonts w:ascii="Cambria Math" w:hAnsi="Cambria Math"/>
                  </w:rPr>
                  <m:t>D</m:t>
                </w:ins>
              </m:r>
            </m:e>
            <m:sub>
              <m:r>
                <w:ins w:id="504" w:author="נעם טור-פז" w:date="2026-02-19T16:24:00Z">
                  <m:rPr>
                    <m:sty m:val="bi"/>
                  </m:rPr>
                  <w:rPr>
                    <w:rFonts w:ascii="Cambria Math" w:hAnsi="Cambria Math"/>
                  </w:rPr>
                  <m:t>i</m:t>
                </w:ins>
              </m:r>
            </m:sub>
          </m:sSub>
          <m:r>
            <w:ins w:id="505" w:author="נעם טור-פז" w:date="2026-02-19T16:24:00Z">
              <m:rPr>
                <m:sty m:val="bi"/>
              </m:rPr>
              <w:rPr>
                <w:rFonts w:ascii="Cambria Math" w:hAnsi="Cambria Math"/>
              </w:rPr>
              <m:t>=</m:t>
            </w:ins>
          </m:r>
          <m:d>
            <m:dPr>
              <m:ctrlPr>
                <w:ins w:id="506" w:author="נעם טור-פז" w:date="2026-02-19T16:24:00Z">
                  <w:rPr>
                    <w:rFonts w:ascii="Cambria Math" w:hAnsi="Cambria Math"/>
                    <w:b/>
                    <w:i/>
                  </w:rPr>
                </w:ins>
              </m:ctrlPr>
            </m:dPr>
            <m:e>
              <m:r>
                <w:ins w:id="507" w:author="נעם טור-פז" w:date="2026-02-19T16:24:00Z">
                  <m:rPr>
                    <m:sty m:val="bi"/>
                  </m:rPr>
                  <w:rPr>
                    <w:rFonts w:ascii="Cambria Math" w:hAnsi="Cambria Math"/>
                  </w:rPr>
                  <m:t>1-</m:t>
                </w:ins>
              </m:r>
              <m:d>
                <m:dPr>
                  <m:ctrlPr>
                    <w:ins w:id="508" w:author="נעם טור-פז" w:date="2026-02-19T16:24:00Z">
                      <w:rPr>
                        <w:rFonts w:ascii="Cambria Math" w:hAnsi="Cambria Math"/>
                        <w:b/>
                        <w:i/>
                      </w:rPr>
                    </w:ins>
                  </m:ctrlPr>
                </m:dPr>
                <m:e>
                  <m:f>
                    <m:fPr>
                      <m:ctrlPr>
                        <w:ins w:id="509" w:author="נעם טור-פז" w:date="2026-02-19T16:24:00Z">
                          <w:rPr>
                            <w:rFonts w:ascii="Cambria Math" w:hAnsi="Cambria Math"/>
                            <w:b/>
                            <w:i/>
                          </w:rPr>
                        </w:ins>
                      </m:ctrlPr>
                    </m:fPr>
                    <m:num>
                      <m:sSub>
                        <m:sSubPr>
                          <m:ctrlPr>
                            <w:ins w:id="510" w:author="נעם טור-פז" w:date="2026-02-19T16:24:00Z">
                              <w:rPr>
                                <w:rFonts w:ascii="Cambria Math" w:hAnsi="Cambria Math"/>
                                <w:b/>
                                <w:i/>
                              </w:rPr>
                            </w:ins>
                          </m:ctrlPr>
                        </m:sSubPr>
                        <m:e>
                          <m:r>
                            <w:ins w:id="511" w:author="נעם טור-פז" w:date="2026-02-19T16:24:00Z">
                              <m:rPr>
                                <m:sty m:val="bi"/>
                              </m:rPr>
                              <w:rPr>
                                <w:rFonts w:ascii="Cambria Math" w:hAnsi="Cambria Math"/>
                              </w:rPr>
                              <m:t>C</m:t>
                            </w:ins>
                          </m:r>
                        </m:e>
                        <m:sub>
                          <m:r>
                            <w:ins w:id="512" w:author="נעם טור-פז" w:date="2026-02-19T16:24:00Z">
                              <m:rPr>
                                <m:sty m:val="bi"/>
                              </m:rPr>
                              <w:rPr>
                                <w:rFonts w:ascii="Cambria Math" w:hAnsi="Cambria Math"/>
                              </w:rPr>
                              <m:t>i</m:t>
                            </w:ins>
                          </m:r>
                        </m:sub>
                      </m:sSub>
                    </m:num>
                    <m:den>
                      <m:sSub>
                        <m:sSubPr>
                          <m:ctrlPr>
                            <w:ins w:id="513" w:author="נעם טור-פז" w:date="2026-02-19T16:24:00Z">
                              <w:rPr>
                                <w:rFonts w:ascii="Cambria Math" w:hAnsi="Cambria Math"/>
                                <w:b/>
                                <w:i/>
                              </w:rPr>
                            </w:ins>
                          </m:ctrlPr>
                        </m:sSubPr>
                        <m:e>
                          <m:r>
                            <w:ins w:id="514" w:author="נעם טור-פז" w:date="2026-02-19T16:24:00Z">
                              <m:rPr>
                                <m:sty m:val="bi"/>
                              </m:rPr>
                              <w:rPr>
                                <w:rFonts w:ascii="Cambria Math" w:hAnsi="Cambria Math"/>
                              </w:rPr>
                              <m:t>C</m:t>
                            </w:ins>
                          </m:r>
                        </m:e>
                        <m:sub>
                          <m:r>
                            <w:ins w:id="515" w:author="נעם טור-פז" w:date="2026-02-19T16:24:00Z">
                              <m:rPr>
                                <m:sty m:val="bi"/>
                              </m:rPr>
                              <w:rPr>
                                <w:rFonts w:ascii="Cambria Math" w:hAnsi="Cambria Math"/>
                              </w:rPr>
                              <m:t>max</m:t>
                            </w:ins>
                          </m:r>
                        </m:sub>
                      </m:sSub>
                    </m:den>
                  </m:f>
                </m:e>
              </m:d>
            </m:e>
          </m:d>
        </m:oMath>
      </m:oMathPara>
    </w:p>
    <w:p w14:paraId="5B86B365" w14:textId="77777777" w:rsidR="005C048B" w:rsidRPr="00CE2B19" w:rsidRDefault="001B1588" w:rsidP="001B1588">
      <w:pPr>
        <w:pStyle w:val="4-"/>
        <w:rPr>
          <w:ins w:id="516" w:author="נעם טור-פז" w:date="2026-02-19T16:24:00Z"/>
          <w:b/>
          <w:i/>
          <w:rtl/>
        </w:rPr>
      </w:pPr>
      <m:oMathPara>
        <m:oMath>
          <m:sSub>
            <m:sSubPr>
              <m:ctrlPr>
                <w:ins w:id="517" w:author="נעם טור-פז" w:date="2026-02-19T16:24:00Z">
                  <w:rPr>
                    <w:rFonts w:ascii="Cambria Math" w:hAnsi="Cambria Math"/>
                    <w:b/>
                    <w:i/>
                  </w:rPr>
                </w:ins>
              </m:ctrlPr>
            </m:sSubPr>
            <m:e>
              <m:r>
                <w:ins w:id="518" w:author="נעם טור-פז" w:date="2026-02-19T16:24:00Z">
                  <m:rPr>
                    <m:sty m:val="bi"/>
                  </m:rPr>
                  <w:rPr>
                    <w:rFonts w:ascii="Cambria Math" w:hAnsi="Cambria Math"/>
                  </w:rPr>
                  <m:t>D</m:t>
                </w:ins>
              </m:r>
            </m:e>
            <m:sub>
              <m:r>
                <w:ins w:id="519" w:author="נעם טור-פז" w:date="2026-02-19T16:24:00Z">
                  <m:rPr>
                    <m:sty m:val="bi"/>
                  </m:rPr>
                  <w:rPr>
                    <w:rFonts w:ascii="Cambria Math" w:hAnsi="Cambria Math"/>
                  </w:rPr>
                  <m:t>i</m:t>
                </w:ins>
              </m:r>
            </m:sub>
          </m:sSub>
          <m:r>
            <w:ins w:id="520" w:author="נעם טור-פז" w:date="2026-02-19T16:24:00Z">
              <m:rPr>
                <m:sty m:val="bi"/>
              </m:rPr>
              <w:rPr>
                <w:rFonts w:ascii="Cambria Math" w:hAnsi="Cambria Math"/>
              </w:rPr>
              <m:t>=</m:t>
            </w:ins>
          </m:r>
          <m:d>
            <m:dPr>
              <m:ctrlPr>
                <w:ins w:id="521" w:author="נעם טור-פז" w:date="2026-02-19T16:24:00Z">
                  <w:rPr>
                    <w:rFonts w:ascii="Cambria Math" w:hAnsi="Cambria Math"/>
                    <w:b/>
                    <w:i/>
                  </w:rPr>
                </w:ins>
              </m:ctrlPr>
            </m:dPr>
            <m:e>
              <m:r>
                <w:ins w:id="522" w:author="נעם טור-פז" w:date="2026-02-19T16:24:00Z">
                  <m:rPr>
                    <m:sty m:val="bi"/>
                  </m:rPr>
                  <w:rPr>
                    <w:rFonts w:ascii="Cambria Math" w:hAnsi="Cambria Math"/>
                  </w:rPr>
                  <m:t>1-</m:t>
                </w:ins>
              </m:r>
              <m:d>
                <m:dPr>
                  <m:ctrlPr>
                    <w:ins w:id="523" w:author="נעם טור-פז" w:date="2026-02-19T16:24:00Z">
                      <w:rPr>
                        <w:rFonts w:ascii="Cambria Math" w:hAnsi="Cambria Math"/>
                        <w:b/>
                        <w:i/>
                      </w:rPr>
                    </w:ins>
                  </m:ctrlPr>
                </m:dPr>
                <m:e>
                  <m:f>
                    <m:fPr>
                      <m:ctrlPr>
                        <w:ins w:id="524" w:author="נעם טור-פז" w:date="2026-02-19T16:24:00Z">
                          <w:rPr>
                            <w:rFonts w:ascii="Cambria Math" w:hAnsi="Cambria Math"/>
                            <w:b/>
                            <w:i/>
                          </w:rPr>
                        </w:ins>
                      </m:ctrlPr>
                    </m:fPr>
                    <m:num>
                      <m:r>
                        <w:ins w:id="525" w:author="נעם טור-פז" w:date="2026-02-19T16:24:00Z">
                          <m:rPr>
                            <m:sty m:val="bi"/>
                          </m:rPr>
                          <w:rPr>
                            <w:rFonts w:ascii="Cambria Math" w:hAnsi="Cambria Math"/>
                          </w:rPr>
                          <m:t>17,068.33</m:t>
                        </w:ins>
                      </m:r>
                    </m:num>
                    <m:den>
                      <m:r>
                        <w:ins w:id="526" w:author="נעם טור-פז" w:date="2026-02-19T16:24:00Z">
                          <m:rPr>
                            <m:sty m:val="bi"/>
                          </m:rPr>
                          <w:rPr>
                            <w:rFonts w:ascii="Cambria Math" w:hAnsi="Cambria Math"/>
                          </w:rPr>
                          <m:t>38,750</m:t>
                        </w:ins>
                      </m:r>
                    </m:den>
                  </m:f>
                </m:e>
              </m:d>
            </m:e>
          </m:d>
          <m:r>
            <w:ins w:id="527" w:author="נעם טור-פז" w:date="2026-02-19T16:24:00Z">
              <m:rPr>
                <m:sty m:val="bi"/>
              </m:rPr>
              <w:rPr>
                <w:rFonts w:ascii="Cambria Math" w:hAnsi="Cambria Math"/>
              </w:rPr>
              <m:t>=55.95%</m:t>
            </w:ins>
          </m:r>
        </m:oMath>
      </m:oMathPara>
    </w:p>
    <w:p w14:paraId="599CFF8F" w14:textId="68E99A4E" w:rsidR="005C048B" w:rsidRPr="00A71677" w:rsidRDefault="005C048B" w:rsidP="001B1588">
      <w:pPr>
        <w:pStyle w:val="4-"/>
        <w:rPr>
          <w:ins w:id="528" w:author="נעם טור-פז" w:date="2026-02-19T16:24:00Z"/>
          <w:b/>
          <w:i/>
          <w:rtl/>
        </w:rPr>
      </w:pPr>
      <w:ins w:id="529" w:author="נעם טור-פז" w:date="2026-02-19T16:24:00Z">
        <w:r w:rsidRPr="00CE2B19">
          <w:rPr>
            <w:b/>
            <w:i/>
            <w:rtl/>
          </w:rPr>
          <w:t>כלומר, אחוז</w:t>
        </w:r>
        <w:r>
          <w:rPr>
            <w:rFonts w:hint="cs"/>
            <w:b/>
            <w:i/>
            <w:rtl/>
          </w:rPr>
          <w:t xml:space="preserve"> </w:t>
        </w:r>
        <w:r w:rsidRPr="00CE2B19">
          <w:rPr>
            <w:b/>
            <w:i/>
            <w:rtl/>
          </w:rPr>
          <w:t xml:space="preserve">ההנחה המשוקלל של </w:t>
        </w:r>
        <w:r>
          <w:rPr>
            <w:rFonts w:hint="cs"/>
            <w:b/>
            <w:i/>
            <w:rtl/>
          </w:rPr>
          <w:t>מציע א'</w:t>
        </w:r>
        <w:r w:rsidRPr="00CE2B19">
          <w:rPr>
            <w:b/>
            <w:i/>
            <w:rtl/>
          </w:rPr>
          <w:t xml:space="preserve"> </w:t>
        </w:r>
        <w:r>
          <w:rPr>
            <w:rFonts w:hint="cs"/>
            <w:b/>
            <w:i/>
            <w:rtl/>
          </w:rPr>
          <w:t xml:space="preserve">עבור נתבים </w:t>
        </w:r>
        <w:r w:rsidRPr="00CE2B19">
          <w:rPr>
            <w:b/>
            <w:i/>
            <w:rtl/>
          </w:rPr>
          <w:t xml:space="preserve">הוא </w:t>
        </w:r>
        <w:r>
          <w:rPr>
            <w:b/>
            <w:i/>
          </w:rPr>
          <w:t>55.95</w:t>
        </w:r>
      </w:ins>
      <w:ins w:id="530" w:author="נעם טור-פז" w:date="2026-02-19T16:43:00Z">
        <w:r w:rsidR="00465277">
          <w:rPr>
            <w:b/>
            <w:i/>
          </w:rPr>
          <w:t>%</w:t>
        </w:r>
      </w:ins>
      <w:ins w:id="531" w:author="נעם טור-פז" w:date="2026-02-19T16:24:00Z">
        <w:r w:rsidRPr="00CE2B19">
          <w:rPr>
            <w:b/>
            <w:i/>
            <w:rtl/>
          </w:rPr>
          <w:t>.</w:t>
        </w:r>
      </w:ins>
    </w:p>
    <w:p w14:paraId="29E65CDA" w14:textId="306BA10D" w:rsidR="007B6345" w:rsidDel="005C048B" w:rsidRDefault="007B6345" w:rsidP="007B6345">
      <w:pPr>
        <w:pStyle w:val="4-"/>
        <w:ind w:left="1559"/>
        <w:rPr>
          <w:del w:id="532" w:author="נעם טור-פז" w:date="2026-02-19T16:24:00Z"/>
          <w:b/>
          <w:rtl/>
        </w:rPr>
      </w:pPr>
      <w:del w:id="533" w:author="נעם טור-פז" w:date="2026-02-19T16:24:00Z">
        <w:r w:rsidDel="005C048B">
          <w:rPr>
            <w:rFonts w:hint="cs"/>
            <w:b/>
            <w:rtl/>
          </w:rPr>
          <w:delText>המחירון המשוקלל המקסימלי (</w:delText>
        </w:r>
      </w:del>
      <m:oMath>
        <m:sSub>
          <m:sSubPr>
            <m:ctrlPr>
              <w:del w:id="534" w:author="נעם טור-פז" w:date="2026-02-19T16:24:00Z">
                <w:rPr>
                  <w:rFonts w:ascii="Cambria Math" w:hAnsi="Cambria Math"/>
                  <w:b/>
                  <w:i/>
                </w:rPr>
              </w:del>
            </m:ctrlPr>
          </m:sSubPr>
          <m:e>
            <m:r>
              <w:del w:id="535" w:author="נעם טור-פז" w:date="2026-02-19T16:24:00Z">
                <m:rPr>
                  <m:sty m:val="bi"/>
                </m:rPr>
                <w:rPr>
                  <w:rFonts w:ascii="Cambria Math" w:hAnsi="Cambria Math"/>
                </w:rPr>
                <m:t>C</m:t>
              </w:del>
            </m:r>
          </m:e>
          <m:sub>
            <m:r>
              <w:del w:id="536" w:author="נעם טור-פז" w:date="2026-02-19T16:24:00Z">
                <m:rPr>
                  <m:sty m:val="bi"/>
                </m:rPr>
                <w:rPr>
                  <w:rFonts w:ascii="Cambria Math" w:hAnsi="Cambria Math"/>
                </w:rPr>
                <m:t>max</m:t>
              </w:del>
            </m:r>
          </m:sub>
        </m:sSub>
      </m:oMath>
      <w:del w:id="537" w:author="נעם טור-פז" w:date="2026-02-19T16:24:00Z">
        <w:r w:rsidDel="005C048B">
          <w:rPr>
            <w:rFonts w:hint="cs"/>
            <w:b/>
            <w:rtl/>
          </w:rPr>
          <w:delText xml:space="preserve">) ייקבע כמחיר הגבוה ביותר שהוגש על ידי מי מהמציעים עבור כל שורה. </w:delText>
        </w:r>
      </w:del>
    </w:p>
    <w:p w14:paraId="0584D9F6" w14:textId="279FCEBB" w:rsidR="007B6345" w:rsidRPr="00C56D12" w:rsidDel="005C048B" w:rsidRDefault="007B6345" w:rsidP="007B6345">
      <w:pPr>
        <w:pStyle w:val="4-"/>
        <w:ind w:left="1559"/>
        <w:rPr>
          <w:del w:id="538" w:author="נעם טור-פז" w:date="2026-02-19T16:24:00Z"/>
          <w:b/>
          <w:rtl/>
        </w:rPr>
      </w:pPr>
      <w:del w:id="539" w:author="נעם טור-פז" w:date="2026-02-19T16:24:00Z">
        <w:r w:rsidDel="005C048B">
          <w:rPr>
            <w:rFonts w:hint="cs"/>
            <w:b/>
            <w:rtl/>
          </w:rPr>
          <w:delText>עבור כל מציע יש לבצע בת</w:delText>
        </w:r>
        <w:r w:rsidRPr="00C56D12" w:rsidDel="005C048B">
          <w:rPr>
            <w:b/>
            <w:rtl/>
          </w:rPr>
          <w:delText>חילה</w:delText>
        </w:r>
        <w:r w:rsidDel="005C048B">
          <w:rPr>
            <w:rFonts w:hint="cs"/>
            <w:b/>
            <w:rtl/>
          </w:rPr>
          <w:delText xml:space="preserve"> חישוב ל</w:delText>
        </w:r>
        <w:r w:rsidRPr="00C56D12" w:rsidDel="005C048B">
          <w:rPr>
            <w:b/>
            <w:rtl/>
          </w:rPr>
          <w:delText>עלות המשוקללת של כל יצרן בנפרד (</w:delText>
        </w:r>
        <w:r w:rsidDel="005C048B">
          <w:rPr>
            <w:rFonts w:hint="cs"/>
            <w:b/>
            <w:rtl/>
          </w:rPr>
          <w:delText>עלות הדגם לאחר הנחה כפול אחוז שקלול הדגם)</w:delText>
        </w:r>
        <w:r w:rsidRPr="00C56D12" w:rsidDel="005C048B">
          <w:rPr>
            <w:b/>
            <w:rtl/>
          </w:rPr>
          <w:delText xml:space="preserve">, לאחר מכן </w:delText>
        </w:r>
        <w:r w:rsidDel="005C048B">
          <w:rPr>
            <w:rFonts w:hint="cs"/>
            <w:b/>
            <w:rtl/>
          </w:rPr>
          <w:delText xml:space="preserve">יש לסכום את כלל </w:delText>
        </w:r>
        <w:r w:rsidRPr="00C56D12" w:rsidDel="005C048B">
          <w:rPr>
            <w:b/>
            <w:rtl/>
          </w:rPr>
          <w:delText>העלויות המשוקללות</w:delText>
        </w:r>
        <w:r w:rsidDel="005C048B">
          <w:rPr>
            <w:rFonts w:hint="cs"/>
            <w:b/>
            <w:rtl/>
          </w:rPr>
          <w:delText xml:space="preserve"> של כלל היצרנים</w:delText>
        </w:r>
        <w:r w:rsidRPr="00C56D12" w:rsidDel="005C048B">
          <w:rPr>
            <w:b/>
            <w:rtl/>
          </w:rPr>
          <w:delText xml:space="preserve"> </w:delText>
        </w:r>
        <w:r w:rsidDel="005C048B">
          <w:rPr>
            <w:rFonts w:hint="cs"/>
            <w:b/>
            <w:rtl/>
          </w:rPr>
          <w:delText xml:space="preserve">שהגיש אותו מציע לשם קבלת המחיר המשוקלל. </w:delText>
        </w:r>
      </w:del>
    </w:p>
    <w:p w14:paraId="54AA5FC6" w14:textId="5105DD1F" w:rsidR="007B6345" w:rsidDel="005C048B" w:rsidRDefault="007B6345" w:rsidP="007B6345">
      <w:pPr>
        <w:pStyle w:val="4-"/>
        <w:ind w:left="1559"/>
        <w:rPr>
          <w:del w:id="540" w:author="נעם טור-פז" w:date="2026-02-19T16:24:00Z"/>
          <w:b/>
          <w:rtl/>
        </w:rPr>
      </w:pPr>
      <w:del w:id="541" w:author="נעם טור-פז" w:date="2026-02-19T16:24:00Z">
        <w:r w:rsidDel="005C048B">
          <w:rPr>
            <w:rFonts w:hint="cs"/>
            <w:b/>
            <w:rtl/>
          </w:rPr>
          <w:delText>חישוב המחיר המשוקלל יעשה באופן הבא:</w:delText>
        </w:r>
      </w:del>
    </w:p>
    <w:p w14:paraId="27290B9E" w14:textId="6900D523" w:rsidR="007B6345" w:rsidDel="005C048B" w:rsidRDefault="007B6345" w:rsidP="007B6345">
      <w:pPr>
        <w:pStyle w:val="4-"/>
        <w:ind w:left="1559"/>
        <w:rPr>
          <w:del w:id="542" w:author="נעם טור-פז" w:date="2026-02-19T16:24:00Z"/>
          <w:b/>
          <w:rtl/>
        </w:rPr>
      </w:pPr>
    </w:p>
    <w:p w14:paraId="6CAF7A52" w14:textId="13C3AA5C" w:rsidR="007B6345" w:rsidRPr="00840916" w:rsidDel="005C048B" w:rsidRDefault="001B1588" w:rsidP="007B6345">
      <w:pPr>
        <w:pStyle w:val="4-"/>
        <w:ind w:left="1559"/>
        <w:rPr>
          <w:del w:id="543" w:author="נעם טור-פז" w:date="2026-02-19T16:24:00Z"/>
          <w:b/>
        </w:rPr>
      </w:pPr>
      <m:oMathPara>
        <m:oMath>
          <m:nary>
            <m:naryPr>
              <m:chr m:val="∑"/>
              <m:limLoc m:val="undOvr"/>
              <m:ctrlPr>
                <w:del w:id="544" w:author="נעם טור-פז" w:date="2026-02-19T16:24:00Z">
                  <w:rPr>
                    <w:rFonts w:ascii="Cambria Math" w:hAnsi="Cambria Math"/>
                    <w:b/>
                    <w:i/>
                  </w:rPr>
                </w:del>
              </m:ctrlPr>
            </m:naryPr>
            <m:sub>
              <m:r>
                <w:del w:id="545" w:author="נעם טור-פז" w:date="2026-02-19T16:24:00Z">
                  <m:rPr>
                    <m:sty m:val="bi"/>
                  </m:rPr>
                  <w:rPr>
                    <w:rFonts w:ascii="Cambria Math" w:hAnsi="Cambria Math"/>
                  </w:rPr>
                  <m:t>i=1</m:t>
                </w:del>
              </m:r>
            </m:sub>
            <m:sup>
              <m:r>
                <w:del w:id="546" w:author="נעם טור-פז" w:date="2026-02-19T16:24:00Z">
                  <m:rPr>
                    <m:sty m:val="bi"/>
                  </m:rPr>
                  <w:rPr>
                    <w:rFonts w:ascii="Cambria Math" w:hAnsi="Cambria Math"/>
                  </w:rPr>
                  <m:t>j</m:t>
                </w:del>
              </m:r>
            </m:sup>
            <m:e>
              <m:sSub>
                <m:sSubPr>
                  <m:ctrlPr>
                    <w:del w:id="547" w:author="נעם טור-פז" w:date="2026-02-19T16:24:00Z">
                      <w:rPr>
                        <w:rFonts w:ascii="Cambria Math" w:hAnsi="Cambria Math"/>
                        <w:b/>
                        <w:i/>
                      </w:rPr>
                    </w:del>
                  </m:ctrlPr>
                </m:sSubPr>
                <m:e>
                  <m:r>
                    <w:del w:id="548" w:author="נעם טור-פז" w:date="2026-02-19T16:24:00Z">
                      <m:rPr>
                        <m:sty m:val="bi"/>
                      </m:rPr>
                      <w:rPr>
                        <w:rFonts w:ascii="Cambria Math" w:hAnsi="Cambria Math"/>
                      </w:rPr>
                      <m:t>B</m:t>
                    </w:del>
                  </m:r>
                </m:e>
                <m:sub>
                  <m:r>
                    <w:del w:id="549" w:author="נעם טור-פז" w:date="2026-02-19T16:24:00Z">
                      <m:rPr>
                        <m:sty m:val="bi"/>
                      </m:rPr>
                      <w:rPr>
                        <w:rFonts w:ascii="Cambria Math" w:hAnsi="Cambria Math"/>
                      </w:rPr>
                      <m:t>j</m:t>
                    </w:del>
                  </m:r>
                </m:sub>
              </m:sSub>
              <m:r>
                <w:del w:id="550" w:author="נעם טור-פז" w:date="2026-02-19T16:24:00Z">
                  <m:rPr>
                    <m:sty m:val="bi"/>
                  </m:rPr>
                  <w:rPr>
                    <w:rFonts w:ascii="Cambria Math" w:hAnsi="Cambria Math"/>
                  </w:rPr>
                  <m:t>*</m:t>
                </w:del>
              </m:r>
              <m:sSub>
                <m:sSubPr>
                  <m:ctrlPr>
                    <w:del w:id="551" w:author="נעם טור-פז" w:date="2026-02-19T16:24:00Z">
                      <w:rPr>
                        <w:rFonts w:ascii="Cambria Math" w:hAnsi="Cambria Math"/>
                        <w:b/>
                        <w:i/>
                      </w:rPr>
                    </w:del>
                  </m:ctrlPr>
                </m:sSubPr>
                <m:e>
                  <m:r>
                    <w:del w:id="552" w:author="נעם טור-פז" w:date="2026-02-19T16:24:00Z">
                      <m:rPr>
                        <m:sty m:val="bi"/>
                      </m:rPr>
                      <w:rPr>
                        <w:rFonts w:ascii="Cambria Math" w:hAnsi="Cambria Math"/>
                      </w:rPr>
                      <m:t>A</m:t>
                    </w:del>
                  </m:r>
                </m:e>
                <m:sub>
                  <m:r>
                    <w:del w:id="553" w:author="נעם טור-פז" w:date="2026-02-19T16:24:00Z">
                      <m:rPr>
                        <m:sty m:val="bi"/>
                      </m:rPr>
                      <w:rPr>
                        <w:rFonts w:ascii="Cambria Math" w:hAnsi="Cambria Math"/>
                      </w:rPr>
                      <m:t>i</m:t>
                    </w:del>
                  </m:r>
                </m:sub>
              </m:sSub>
              <m:r>
                <w:del w:id="554" w:author="נעם טור-פז" w:date="2026-02-19T16:24:00Z">
                  <m:rPr>
                    <m:sty m:val="bi"/>
                  </m:rPr>
                  <w:rPr>
                    <w:rFonts w:ascii="Cambria Math" w:hAnsi="Cambria Math"/>
                  </w:rPr>
                  <m:t>=</m:t>
                </w:del>
              </m:r>
              <m:sSub>
                <m:sSubPr>
                  <m:ctrlPr>
                    <w:del w:id="555" w:author="נעם טור-פז" w:date="2026-02-19T16:24:00Z">
                      <w:rPr>
                        <w:rFonts w:ascii="Cambria Math" w:hAnsi="Cambria Math"/>
                        <w:b/>
                        <w:i/>
                      </w:rPr>
                    </w:del>
                  </m:ctrlPr>
                </m:sSubPr>
                <m:e>
                  <m:r>
                    <w:del w:id="556" w:author="נעם טור-פז" w:date="2026-02-19T16:24:00Z">
                      <m:rPr>
                        <m:sty m:val="bi"/>
                      </m:rPr>
                      <w:rPr>
                        <w:rFonts w:ascii="Cambria Math" w:hAnsi="Cambria Math"/>
                      </w:rPr>
                      <m:t>C</m:t>
                    </w:del>
                  </m:r>
                </m:e>
                <m:sub>
                  <m:r>
                    <w:del w:id="557" w:author="נעם טור-פז" w:date="2026-02-19T16:24:00Z">
                      <m:rPr>
                        <m:sty m:val="bi"/>
                      </m:rPr>
                      <w:rPr>
                        <w:rFonts w:ascii="Cambria Math" w:hAnsi="Cambria Math"/>
                      </w:rPr>
                      <m:t>i</m:t>
                    </w:del>
                  </m:r>
                </m:sub>
              </m:sSub>
            </m:e>
          </m:nary>
        </m:oMath>
      </m:oMathPara>
    </w:p>
    <w:p w14:paraId="22F49866" w14:textId="7580E043" w:rsidR="007B6345" w:rsidRPr="00840916" w:rsidDel="005C048B" w:rsidRDefault="001B1588" w:rsidP="007B6345">
      <w:pPr>
        <w:pStyle w:val="4-"/>
        <w:ind w:left="1559"/>
        <w:rPr>
          <w:del w:id="558" w:author="נעם טור-פז" w:date="2026-02-19T16:24:00Z"/>
          <w:b/>
          <w:i/>
          <w:rtl/>
        </w:rPr>
      </w:pPr>
      <m:oMathPara>
        <m:oMath>
          <m:nary>
            <m:naryPr>
              <m:chr m:val="∑"/>
              <m:limLoc m:val="undOvr"/>
              <m:ctrlPr>
                <w:del w:id="559" w:author="נעם טור-פז" w:date="2026-02-19T16:24:00Z">
                  <w:rPr>
                    <w:rFonts w:ascii="Cambria Math" w:hAnsi="Cambria Math"/>
                    <w:b/>
                    <w:i/>
                  </w:rPr>
                </w:del>
              </m:ctrlPr>
            </m:naryPr>
            <m:sub>
              <m:r>
                <w:del w:id="560" w:author="נעם טור-פז" w:date="2026-02-19T16:24:00Z">
                  <m:rPr>
                    <m:sty m:val="bi"/>
                  </m:rPr>
                  <w:rPr>
                    <w:rFonts w:ascii="Cambria Math" w:hAnsi="Cambria Math"/>
                  </w:rPr>
                  <m:t>i=1</m:t>
                </w:del>
              </m:r>
            </m:sub>
            <m:sup>
              <m:r>
                <w:del w:id="561" w:author="נעם טור-פז" w:date="2026-02-19T16:24:00Z">
                  <m:rPr>
                    <m:sty m:val="bi"/>
                  </m:rPr>
                  <w:rPr>
                    <w:rFonts w:ascii="Cambria Math" w:hAnsi="Cambria Math"/>
                  </w:rPr>
                  <m:t>j</m:t>
                </w:del>
              </m:r>
            </m:sup>
            <m:e>
              <m:r>
                <w:del w:id="562" w:author="נעם טור-פז" w:date="2026-02-19T16:24:00Z">
                  <m:rPr>
                    <m:sty m:val="bi"/>
                  </m:rPr>
                  <w:rPr>
                    <w:rFonts w:ascii="Cambria Math" w:hAnsi="Cambria Math"/>
                  </w:rPr>
                  <m:t>35%*2,500+35%*10,000+30%*50,000+35%*2,400+35%*9,000+30%*48,000+35%*1,400+35%*7,000+30%*</m:t>
                </w:del>
              </m:r>
            </m:e>
          </m:nary>
          <m:r>
            <w:del w:id="563" w:author="נעם טור-פז" w:date="2026-02-19T16:24:00Z">
              <m:rPr>
                <m:sty m:val="bi"/>
              </m:rPr>
              <w:rPr>
                <w:rFonts w:ascii="Cambria Math" w:hAnsi="Cambria Math"/>
              </w:rPr>
              <m:t>35,000=51,205</m:t>
            </w:del>
          </m:r>
        </m:oMath>
      </m:oMathPara>
    </w:p>
    <w:p w14:paraId="1C87373B" w14:textId="1EA4ACCC" w:rsidR="007B6345" w:rsidDel="005C048B" w:rsidRDefault="007B6345" w:rsidP="007B6345">
      <w:pPr>
        <w:pStyle w:val="4-"/>
        <w:ind w:left="1559"/>
        <w:rPr>
          <w:del w:id="564" w:author="נעם טור-פז" w:date="2026-02-19T16:24:00Z"/>
          <w:b/>
          <w:rtl/>
        </w:rPr>
      </w:pPr>
      <w:del w:id="565" w:author="נעם טור-פז" w:date="2026-02-19T16:24:00Z">
        <w:r w:rsidDel="005C048B">
          <w:rPr>
            <w:rFonts w:hint="cs"/>
            <w:b/>
            <w:rtl/>
          </w:rPr>
          <w:delText>חישוב המחיר המשוקלל</w:delText>
        </w:r>
        <w:r w:rsidRPr="00AC7479" w:rsidDel="005C048B">
          <w:rPr>
            <w:b/>
            <w:rtl/>
          </w:rPr>
          <w:delText xml:space="preserve"> יעשה</w:delText>
        </w:r>
        <w:r w:rsidDel="005C048B">
          <w:rPr>
            <w:rFonts w:hint="cs"/>
            <w:b/>
            <w:rtl/>
          </w:rPr>
          <w:delText xml:space="preserve"> </w:delText>
        </w:r>
        <w:r w:rsidRPr="00AC7479" w:rsidDel="005C048B">
          <w:rPr>
            <w:b/>
            <w:rtl/>
          </w:rPr>
          <w:delText>באותו האופן עבור כלל המציעים</w:delText>
        </w:r>
        <w:r w:rsidDel="005C048B">
          <w:rPr>
            <w:rFonts w:hint="cs"/>
            <w:b/>
            <w:rtl/>
          </w:rPr>
          <w:delText>.</w:delText>
        </w:r>
        <w:r w:rsidRPr="00AC7479" w:rsidDel="005C048B">
          <w:rPr>
            <w:b/>
            <w:rtl/>
          </w:rPr>
          <w:delText xml:space="preserve"> </w:delText>
        </w:r>
      </w:del>
    </w:p>
    <w:p w14:paraId="0A5E926D" w14:textId="3612AE53" w:rsidR="007B6345" w:rsidDel="005C048B" w:rsidRDefault="007B6345" w:rsidP="007B6345">
      <w:pPr>
        <w:pStyle w:val="4-"/>
        <w:ind w:left="1559"/>
        <w:rPr>
          <w:del w:id="566" w:author="נעם טור-פז" w:date="2026-02-19T16:24:00Z"/>
          <w:b/>
          <w:rtl/>
        </w:rPr>
      </w:pPr>
      <w:del w:id="567" w:author="נעם טור-פז" w:date="2026-02-19T16:24:00Z">
        <w:r w:rsidDel="005C048B">
          <w:rPr>
            <w:rFonts w:hint="cs"/>
            <w:b/>
            <w:rtl/>
          </w:rPr>
          <w:delText xml:space="preserve">נניח כי </w:delText>
        </w:r>
        <w:r w:rsidRPr="00AC7479" w:rsidDel="005C048B">
          <w:rPr>
            <w:b/>
            <w:rtl/>
          </w:rPr>
          <w:delText xml:space="preserve">לאחר </w:delText>
        </w:r>
        <w:r w:rsidDel="005C048B">
          <w:rPr>
            <w:rFonts w:hint="cs"/>
            <w:b/>
            <w:rtl/>
          </w:rPr>
          <w:delText xml:space="preserve">ביצוע כלל החישובים עבור כלל המציעים שהגישו מועמדותם למכרז, התקבל </w:delText>
        </w:r>
        <w:r w:rsidRPr="00AC7479" w:rsidDel="005C048B">
          <w:rPr>
            <w:b/>
            <w:rtl/>
          </w:rPr>
          <w:delText>כי</w:delText>
        </w:r>
        <w:r w:rsidDel="005C048B">
          <w:rPr>
            <w:rFonts w:hint="cs"/>
            <w:b/>
            <w:rtl/>
          </w:rPr>
          <w:delText xml:space="preserve"> </w:delText>
        </w:r>
        <w:r w:rsidRPr="00AC7479" w:rsidDel="005C048B">
          <w:rPr>
            <w:b/>
            <w:rtl/>
          </w:rPr>
          <w:delText>מחיר המחירון המשוקלל המקסימלי הוא:</w:delText>
        </w:r>
      </w:del>
    </w:p>
    <w:p w14:paraId="692417B7" w14:textId="05B66A91" w:rsidR="007B6345" w:rsidRPr="00AC7479" w:rsidDel="005C048B" w:rsidRDefault="007B6345" w:rsidP="007B6345">
      <w:pPr>
        <w:pStyle w:val="4-"/>
        <w:ind w:left="1559"/>
        <w:rPr>
          <w:del w:id="568" w:author="נעם טור-פז" w:date="2026-02-19T16:24:00Z"/>
          <w:b/>
          <w:rtl/>
        </w:rPr>
      </w:pPr>
    </w:p>
    <w:p w14:paraId="28AEC98F" w14:textId="35715422" w:rsidR="007B6345" w:rsidRPr="00840916" w:rsidDel="005C048B" w:rsidRDefault="001B1588" w:rsidP="007B6345">
      <w:pPr>
        <w:pStyle w:val="4-"/>
        <w:ind w:left="1559"/>
        <w:rPr>
          <w:del w:id="569" w:author="נעם טור-פז" w:date="2026-02-19T16:24:00Z"/>
          <w:b/>
        </w:rPr>
      </w:pPr>
      <m:oMathPara>
        <m:oMath>
          <m:sSub>
            <m:sSubPr>
              <m:ctrlPr>
                <w:del w:id="570" w:author="נעם טור-פז" w:date="2026-02-19T16:24:00Z">
                  <w:rPr>
                    <w:rFonts w:ascii="Cambria Math" w:hAnsi="Cambria Math"/>
                    <w:b/>
                    <w:i/>
                  </w:rPr>
                </w:del>
              </m:ctrlPr>
            </m:sSubPr>
            <m:e>
              <m:r>
                <w:del w:id="571" w:author="נעם טור-פז" w:date="2026-02-19T16:24:00Z">
                  <m:rPr>
                    <m:sty m:val="bi"/>
                  </m:rPr>
                  <w:rPr>
                    <w:rFonts w:ascii="Cambria Math" w:hAnsi="Cambria Math"/>
                  </w:rPr>
                  <m:t>C</m:t>
                </w:del>
              </m:r>
            </m:e>
            <m:sub>
              <m:r>
                <w:del w:id="572" w:author="נעם טור-פז" w:date="2026-02-19T16:24:00Z">
                  <m:rPr>
                    <m:sty m:val="bi"/>
                  </m:rPr>
                  <w:rPr>
                    <w:rFonts w:ascii="Cambria Math" w:hAnsi="Cambria Math"/>
                  </w:rPr>
                  <m:t>max</m:t>
                </w:del>
              </m:r>
            </m:sub>
          </m:sSub>
          <m:r>
            <w:del w:id="573" w:author="נעם טור-פז" w:date="2026-02-19T16:24:00Z">
              <m:rPr>
                <m:sty m:val="bi"/>
              </m:rPr>
              <w:rPr>
                <w:rFonts w:ascii="Cambria Math" w:hAnsi="Cambria Math"/>
              </w:rPr>
              <m:t>=75,000</m:t>
            </w:del>
          </m:r>
        </m:oMath>
      </m:oMathPara>
    </w:p>
    <w:p w14:paraId="54773303" w14:textId="19A0BA4F" w:rsidR="007B6345" w:rsidDel="005C048B" w:rsidRDefault="007B6345" w:rsidP="007B6345">
      <w:pPr>
        <w:pStyle w:val="4-"/>
        <w:ind w:left="1559"/>
        <w:rPr>
          <w:del w:id="574" w:author="נעם טור-פז" w:date="2026-02-19T16:24:00Z"/>
          <w:b/>
          <w:rtl/>
        </w:rPr>
      </w:pPr>
      <w:del w:id="575" w:author="נעם טור-פז" w:date="2026-02-19T16:24:00Z">
        <w:r w:rsidRPr="00AC7479" w:rsidDel="005C048B">
          <w:rPr>
            <w:b/>
            <w:rtl/>
          </w:rPr>
          <w:delText>חישוב אחוז</w:delText>
        </w:r>
        <w:r w:rsidDel="005C048B">
          <w:rPr>
            <w:rFonts w:hint="cs"/>
            <w:b/>
            <w:rtl/>
          </w:rPr>
          <w:delText xml:space="preserve"> </w:delText>
        </w:r>
        <w:r w:rsidRPr="00AC7479" w:rsidDel="005C048B">
          <w:rPr>
            <w:b/>
            <w:rtl/>
          </w:rPr>
          <w:delText xml:space="preserve">ההנחה המשוקלל עבור </w:delText>
        </w:r>
        <w:r w:rsidDel="005C048B">
          <w:rPr>
            <w:rFonts w:hint="cs"/>
            <w:b/>
            <w:rtl/>
          </w:rPr>
          <w:delText>מציע א'</w:delText>
        </w:r>
        <w:r w:rsidRPr="00AC7479" w:rsidDel="005C048B">
          <w:rPr>
            <w:b/>
            <w:rtl/>
          </w:rPr>
          <w:delText xml:space="preserve"> ייעשה באופן הבא:</w:delText>
        </w:r>
      </w:del>
    </w:p>
    <w:p w14:paraId="7BECDF8A" w14:textId="461831C1" w:rsidR="007B6345" w:rsidRPr="00AC7479" w:rsidDel="005C048B" w:rsidRDefault="007B6345" w:rsidP="007B6345">
      <w:pPr>
        <w:pStyle w:val="4-"/>
        <w:ind w:left="1559"/>
        <w:rPr>
          <w:del w:id="576" w:author="נעם טור-פז" w:date="2026-02-19T16:24:00Z"/>
          <w:b/>
          <w:rtl/>
        </w:rPr>
      </w:pPr>
    </w:p>
    <w:p w14:paraId="4948AF16" w14:textId="23CF240E" w:rsidR="007B6345" w:rsidRPr="00840916" w:rsidDel="005C048B" w:rsidRDefault="001B1588" w:rsidP="007B6345">
      <w:pPr>
        <w:pStyle w:val="4-"/>
        <w:ind w:left="1559"/>
        <w:rPr>
          <w:del w:id="577" w:author="נעם טור-פז" w:date="2026-02-19T16:24:00Z"/>
          <w:b/>
        </w:rPr>
      </w:pPr>
      <m:oMathPara>
        <m:oMath>
          <m:sSub>
            <m:sSubPr>
              <m:ctrlPr>
                <w:del w:id="578" w:author="נעם טור-פז" w:date="2026-02-19T16:24:00Z">
                  <w:rPr>
                    <w:rFonts w:ascii="Cambria Math" w:hAnsi="Cambria Math"/>
                    <w:b/>
                    <w:i/>
                  </w:rPr>
                </w:del>
              </m:ctrlPr>
            </m:sSubPr>
            <m:e>
              <m:r>
                <w:del w:id="579" w:author="נעם טור-פז" w:date="2026-02-19T16:24:00Z">
                  <m:rPr>
                    <m:sty m:val="bi"/>
                  </m:rPr>
                  <w:rPr>
                    <w:rFonts w:ascii="Cambria Math" w:hAnsi="Cambria Math"/>
                  </w:rPr>
                  <m:t>D</m:t>
                </w:del>
              </m:r>
            </m:e>
            <m:sub>
              <m:r>
                <w:del w:id="580" w:author="נעם טור-פז" w:date="2026-02-19T16:24:00Z">
                  <m:rPr>
                    <m:sty m:val="bi"/>
                  </m:rPr>
                  <w:rPr>
                    <w:rFonts w:ascii="Cambria Math" w:hAnsi="Cambria Math"/>
                  </w:rPr>
                  <m:t>i</m:t>
                </w:del>
              </m:r>
            </m:sub>
          </m:sSub>
          <m:r>
            <w:del w:id="581" w:author="נעם טור-פז" w:date="2026-02-19T16:24:00Z">
              <m:rPr>
                <m:sty m:val="bi"/>
              </m:rPr>
              <w:rPr>
                <w:rFonts w:ascii="Cambria Math" w:hAnsi="Cambria Math"/>
              </w:rPr>
              <m:t>=</m:t>
            </w:del>
          </m:r>
          <m:d>
            <m:dPr>
              <m:ctrlPr>
                <w:del w:id="582" w:author="נעם טור-פז" w:date="2026-02-19T16:24:00Z">
                  <w:rPr>
                    <w:rFonts w:ascii="Cambria Math" w:hAnsi="Cambria Math"/>
                    <w:b/>
                    <w:i/>
                  </w:rPr>
                </w:del>
              </m:ctrlPr>
            </m:dPr>
            <m:e>
              <m:r>
                <w:del w:id="583" w:author="נעם טור-פז" w:date="2026-02-19T16:24:00Z">
                  <m:rPr>
                    <m:sty m:val="bi"/>
                  </m:rPr>
                  <w:rPr>
                    <w:rFonts w:ascii="Cambria Math" w:hAnsi="Cambria Math"/>
                  </w:rPr>
                  <m:t>1-</m:t>
                </w:del>
              </m:r>
              <m:d>
                <m:dPr>
                  <m:ctrlPr>
                    <w:del w:id="584" w:author="נעם טור-פז" w:date="2026-02-19T16:24:00Z">
                      <w:rPr>
                        <w:rFonts w:ascii="Cambria Math" w:hAnsi="Cambria Math"/>
                        <w:b/>
                        <w:i/>
                      </w:rPr>
                    </w:del>
                  </m:ctrlPr>
                </m:dPr>
                <m:e>
                  <m:f>
                    <m:fPr>
                      <m:ctrlPr>
                        <w:del w:id="585" w:author="נעם טור-פז" w:date="2026-02-19T16:24:00Z">
                          <w:rPr>
                            <w:rFonts w:ascii="Cambria Math" w:hAnsi="Cambria Math"/>
                            <w:b/>
                            <w:i/>
                          </w:rPr>
                        </w:del>
                      </m:ctrlPr>
                    </m:fPr>
                    <m:num>
                      <m:sSub>
                        <m:sSubPr>
                          <m:ctrlPr>
                            <w:del w:id="586" w:author="נעם טור-פז" w:date="2026-02-19T16:24:00Z">
                              <w:rPr>
                                <w:rFonts w:ascii="Cambria Math" w:hAnsi="Cambria Math"/>
                                <w:b/>
                                <w:i/>
                              </w:rPr>
                            </w:del>
                          </m:ctrlPr>
                        </m:sSubPr>
                        <m:e>
                          <m:r>
                            <w:del w:id="587" w:author="נעם טור-פז" w:date="2026-02-19T16:24:00Z">
                              <m:rPr>
                                <m:sty m:val="bi"/>
                              </m:rPr>
                              <w:rPr>
                                <w:rFonts w:ascii="Cambria Math" w:hAnsi="Cambria Math"/>
                              </w:rPr>
                              <m:t>C</m:t>
                            </w:del>
                          </m:r>
                        </m:e>
                        <m:sub>
                          <m:r>
                            <w:del w:id="588" w:author="נעם טור-פז" w:date="2026-02-19T16:24:00Z">
                              <m:rPr>
                                <m:sty m:val="bi"/>
                              </m:rPr>
                              <w:rPr>
                                <w:rFonts w:ascii="Cambria Math" w:hAnsi="Cambria Math"/>
                              </w:rPr>
                              <m:t>i</m:t>
                            </w:del>
                          </m:r>
                        </m:sub>
                      </m:sSub>
                    </m:num>
                    <m:den>
                      <m:sSub>
                        <m:sSubPr>
                          <m:ctrlPr>
                            <w:del w:id="589" w:author="נעם טור-פז" w:date="2026-02-19T16:24:00Z">
                              <w:rPr>
                                <w:rFonts w:ascii="Cambria Math" w:hAnsi="Cambria Math"/>
                                <w:b/>
                                <w:i/>
                              </w:rPr>
                            </w:del>
                          </m:ctrlPr>
                        </m:sSubPr>
                        <m:e>
                          <m:r>
                            <w:del w:id="590" w:author="נעם טור-פז" w:date="2026-02-19T16:24:00Z">
                              <m:rPr>
                                <m:sty m:val="bi"/>
                              </m:rPr>
                              <w:rPr>
                                <w:rFonts w:ascii="Cambria Math" w:hAnsi="Cambria Math"/>
                              </w:rPr>
                              <m:t>C</m:t>
                            </w:del>
                          </m:r>
                        </m:e>
                        <m:sub>
                          <m:r>
                            <w:del w:id="591" w:author="נעם טור-פז" w:date="2026-02-19T16:24:00Z">
                              <m:rPr>
                                <m:sty m:val="bi"/>
                              </m:rPr>
                              <w:rPr>
                                <w:rFonts w:ascii="Cambria Math" w:hAnsi="Cambria Math"/>
                              </w:rPr>
                              <m:t>max</m:t>
                            </w:del>
                          </m:r>
                        </m:sub>
                      </m:sSub>
                    </m:den>
                  </m:f>
                </m:e>
              </m:d>
            </m:e>
          </m:d>
        </m:oMath>
      </m:oMathPara>
    </w:p>
    <w:p w14:paraId="0471C5DF" w14:textId="6728D2B9" w:rsidR="007B6345" w:rsidRPr="00CE2B19" w:rsidDel="005C048B" w:rsidRDefault="001B1588" w:rsidP="007B6345">
      <w:pPr>
        <w:pStyle w:val="4-"/>
        <w:ind w:left="1559"/>
        <w:rPr>
          <w:del w:id="592" w:author="נעם טור-פז" w:date="2026-02-19T16:24:00Z"/>
          <w:b/>
          <w:i/>
          <w:rtl/>
        </w:rPr>
      </w:pPr>
      <m:oMathPara>
        <m:oMath>
          <m:sSub>
            <m:sSubPr>
              <m:ctrlPr>
                <w:del w:id="593" w:author="נעם טור-פז" w:date="2026-02-19T16:24:00Z">
                  <w:rPr>
                    <w:rFonts w:ascii="Cambria Math" w:hAnsi="Cambria Math"/>
                    <w:b/>
                    <w:i/>
                  </w:rPr>
                </w:del>
              </m:ctrlPr>
            </m:sSubPr>
            <m:e>
              <m:r>
                <w:del w:id="594" w:author="נעם טור-פז" w:date="2026-02-19T16:24:00Z">
                  <m:rPr>
                    <m:sty m:val="bi"/>
                  </m:rPr>
                  <w:rPr>
                    <w:rFonts w:ascii="Cambria Math" w:hAnsi="Cambria Math"/>
                  </w:rPr>
                  <m:t>D</m:t>
                </w:del>
              </m:r>
            </m:e>
            <m:sub>
              <m:r>
                <w:del w:id="595" w:author="נעם טור-פז" w:date="2026-02-19T16:24:00Z">
                  <m:rPr>
                    <m:sty m:val="bi"/>
                  </m:rPr>
                  <w:rPr>
                    <w:rFonts w:ascii="Cambria Math" w:hAnsi="Cambria Math"/>
                  </w:rPr>
                  <m:t>i</m:t>
                </w:del>
              </m:r>
            </m:sub>
          </m:sSub>
          <m:r>
            <w:del w:id="596" w:author="נעם טור-פז" w:date="2026-02-19T16:24:00Z">
              <m:rPr>
                <m:sty m:val="bi"/>
              </m:rPr>
              <w:rPr>
                <w:rFonts w:ascii="Cambria Math" w:hAnsi="Cambria Math"/>
              </w:rPr>
              <m:t>=</m:t>
            </w:del>
          </m:r>
          <m:d>
            <m:dPr>
              <m:ctrlPr>
                <w:del w:id="597" w:author="נעם טור-פז" w:date="2026-02-19T16:24:00Z">
                  <w:rPr>
                    <w:rFonts w:ascii="Cambria Math" w:hAnsi="Cambria Math"/>
                    <w:b/>
                    <w:i/>
                  </w:rPr>
                </w:del>
              </m:ctrlPr>
            </m:dPr>
            <m:e>
              <m:r>
                <w:del w:id="598" w:author="נעם טור-פז" w:date="2026-02-19T16:24:00Z">
                  <m:rPr>
                    <m:sty m:val="bi"/>
                  </m:rPr>
                  <w:rPr>
                    <w:rFonts w:ascii="Cambria Math" w:hAnsi="Cambria Math"/>
                  </w:rPr>
                  <m:t>1-</m:t>
                </w:del>
              </m:r>
              <m:d>
                <m:dPr>
                  <m:ctrlPr>
                    <w:del w:id="599" w:author="נעם טור-פז" w:date="2026-02-19T16:24:00Z">
                      <w:rPr>
                        <w:rFonts w:ascii="Cambria Math" w:hAnsi="Cambria Math"/>
                        <w:b/>
                        <w:i/>
                      </w:rPr>
                    </w:del>
                  </m:ctrlPr>
                </m:dPr>
                <m:e>
                  <m:f>
                    <m:fPr>
                      <m:ctrlPr>
                        <w:del w:id="600" w:author="נעם טור-פז" w:date="2026-02-19T16:24:00Z">
                          <w:rPr>
                            <w:rFonts w:ascii="Cambria Math" w:hAnsi="Cambria Math"/>
                            <w:b/>
                            <w:i/>
                          </w:rPr>
                        </w:del>
                      </m:ctrlPr>
                    </m:fPr>
                    <m:num>
                      <m:r>
                        <w:del w:id="601" w:author="נעם טור-פז" w:date="2026-02-19T16:24:00Z">
                          <m:rPr>
                            <m:sty m:val="bi"/>
                          </m:rPr>
                          <w:rPr>
                            <w:rFonts w:ascii="Cambria Math" w:hAnsi="Cambria Math"/>
                          </w:rPr>
                          <m:t>51,205</m:t>
                        </w:del>
                      </m:r>
                    </m:num>
                    <m:den>
                      <m:r>
                        <w:del w:id="602" w:author="נעם טור-פז" w:date="2026-02-19T16:24:00Z">
                          <m:rPr>
                            <m:sty m:val="bi"/>
                          </m:rPr>
                          <w:rPr>
                            <w:rFonts w:ascii="Cambria Math" w:hAnsi="Cambria Math"/>
                          </w:rPr>
                          <m:t>75,000</m:t>
                        </w:del>
                      </m:r>
                    </m:den>
                  </m:f>
                </m:e>
              </m:d>
            </m:e>
          </m:d>
          <m:r>
            <w:del w:id="603" w:author="נעם טור-פז" w:date="2026-02-19T16:24:00Z">
              <m:rPr>
                <m:sty m:val="bi"/>
              </m:rPr>
              <w:rPr>
                <w:rFonts w:ascii="Cambria Math" w:hAnsi="Cambria Math"/>
              </w:rPr>
              <m:t>=31.73%</m:t>
            </w:del>
          </m:r>
        </m:oMath>
      </m:oMathPara>
    </w:p>
    <w:p w14:paraId="1BC0BE8D" w14:textId="32202548" w:rsidR="007B6345" w:rsidRPr="00840916" w:rsidDel="005C048B" w:rsidRDefault="007B6345" w:rsidP="007B6345">
      <w:pPr>
        <w:pStyle w:val="4-"/>
        <w:ind w:left="1559"/>
        <w:rPr>
          <w:del w:id="604" w:author="נעם טור-פז" w:date="2026-02-19T16:24:00Z"/>
          <w:b/>
          <w:i/>
          <w:rtl/>
        </w:rPr>
      </w:pPr>
      <w:del w:id="605" w:author="נעם טור-פז" w:date="2026-02-19T16:24:00Z">
        <w:r w:rsidRPr="00CE2B19" w:rsidDel="005C048B">
          <w:rPr>
            <w:b/>
            <w:i/>
            <w:rtl/>
          </w:rPr>
          <w:delText>כלומר, אחוז</w:delText>
        </w:r>
        <w:r w:rsidDel="005C048B">
          <w:rPr>
            <w:rFonts w:hint="cs"/>
            <w:b/>
            <w:i/>
            <w:rtl/>
          </w:rPr>
          <w:delText xml:space="preserve"> </w:delText>
        </w:r>
        <w:r w:rsidRPr="00CE2B19" w:rsidDel="005C048B">
          <w:rPr>
            <w:b/>
            <w:i/>
            <w:rtl/>
          </w:rPr>
          <w:delText xml:space="preserve">ההנחה המשוקלל של </w:delText>
        </w:r>
        <w:r w:rsidDel="005C048B">
          <w:rPr>
            <w:rFonts w:hint="cs"/>
            <w:b/>
            <w:i/>
            <w:rtl/>
          </w:rPr>
          <w:delText>מציע א'</w:delText>
        </w:r>
        <w:r w:rsidRPr="00CE2B19" w:rsidDel="005C048B">
          <w:rPr>
            <w:b/>
            <w:i/>
            <w:rtl/>
          </w:rPr>
          <w:delText xml:space="preserve"> </w:delText>
        </w:r>
        <w:r w:rsidDel="005C048B">
          <w:rPr>
            <w:rFonts w:hint="cs"/>
            <w:b/>
            <w:i/>
            <w:rtl/>
          </w:rPr>
          <w:delText xml:space="preserve">עבור נתבים </w:delText>
        </w:r>
        <w:r w:rsidRPr="00CE2B19" w:rsidDel="005C048B">
          <w:rPr>
            <w:b/>
            <w:i/>
            <w:rtl/>
          </w:rPr>
          <w:delText>הוא 31.73%.</w:delText>
        </w:r>
      </w:del>
    </w:p>
    <w:p w14:paraId="35081A84" w14:textId="77777777" w:rsidR="007B6345" w:rsidRDefault="007B6345" w:rsidP="007B6345">
      <w:pPr>
        <w:pStyle w:val="4-"/>
        <w:keepLines w:val="0"/>
        <w:numPr>
          <w:ilvl w:val="4"/>
          <w:numId w:val="90"/>
        </w:numPr>
        <w:rPr>
          <w:b/>
        </w:rPr>
      </w:pPr>
    </w:p>
    <w:p w14:paraId="4C267829" w14:textId="77777777" w:rsidR="00D20109" w:rsidRDefault="00D20109" w:rsidP="00D20109">
      <w:pPr>
        <w:pStyle w:val="4-"/>
        <w:keepLines w:val="0"/>
        <w:numPr>
          <w:ilvl w:val="3"/>
          <w:numId w:val="90"/>
        </w:numPr>
        <w:rPr>
          <w:b/>
          <w:u w:val="single"/>
        </w:rPr>
      </w:pPr>
      <w:r w:rsidRPr="00691861">
        <w:rPr>
          <w:rFonts w:hint="eastAsia"/>
          <w:b/>
          <w:u w:val="single"/>
          <w:rtl/>
        </w:rPr>
        <w:t>שירות</w:t>
      </w:r>
      <w:r w:rsidRPr="00691861">
        <w:rPr>
          <w:b/>
          <w:u w:val="single"/>
          <w:rtl/>
        </w:rPr>
        <w:t xml:space="preserve"> </w:t>
      </w:r>
      <w:r w:rsidRPr="00691861">
        <w:rPr>
          <w:rFonts w:hint="eastAsia"/>
          <w:b/>
          <w:u w:val="single"/>
          <w:rtl/>
        </w:rPr>
        <w:t>תחזוקת</w:t>
      </w:r>
      <w:r w:rsidRPr="00691861">
        <w:rPr>
          <w:b/>
          <w:u w:val="single"/>
          <w:rtl/>
        </w:rPr>
        <w:t xml:space="preserve"> </w:t>
      </w:r>
      <w:r w:rsidRPr="00691861">
        <w:rPr>
          <w:rFonts w:hint="eastAsia"/>
          <w:b/>
          <w:u w:val="single"/>
          <w:rtl/>
        </w:rPr>
        <w:t>נתבים</w:t>
      </w:r>
    </w:p>
    <w:p w14:paraId="7ADC9E13" w14:textId="7B701910" w:rsidR="00D20109" w:rsidRPr="006D79E3" w:rsidRDefault="00D20109" w:rsidP="00D20109">
      <w:pPr>
        <w:pStyle w:val="4-"/>
        <w:keepLines w:val="0"/>
        <w:numPr>
          <w:ilvl w:val="4"/>
          <w:numId w:val="90"/>
        </w:numPr>
        <w:rPr>
          <w:rFonts w:ascii="Cambria Math" w:hAnsi="Cambria Math"/>
          <w:b/>
        </w:rPr>
      </w:pPr>
      <w:r w:rsidRPr="006D79E3">
        <w:rPr>
          <w:rFonts w:ascii="Cambria Math" w:hAnsi="Cambria Math" w:hint="cs"/>
          <w:b/>
          <w:rtl/>
        </w:rPr>
        <w:t xml:space="preserve">התשלום החודשי עבור </w:t>
      </w:r>
      <w:r w:rsidRPr="006D79E3">
        <w:rPr>
          <w:rFonts w:ascii="Cambria Math" w:hAnsi="Cambria Math" w:hint="eastAsia"/>
          <w:b/>
          <w:rtl/>
        </w:rPr>
        <w:t>שירות</w:t>
      </w:r>
      <w:r w:rsidRPr="006D79E3">
        <w:rPr>
          <w:rFonts w:ascii="Cambria Math" w:hAnsi="Cambria Math"/>
          <w:b/>
          <w:rtl/>
        </w:rPr>
        <w:t xml:space="preserve"> </w:t>
      </w:r>
      <w:r w:rsidRPr="006D79E3">
        <w:rPr>
          <w:rFonts w:ascii="Cambria Math" w:hAnsi="Cambria Math" w:hint="cs"/>
          <w:b/>
          <w:rtl/>
        </w:rPr>
        <w:t xml:space="preserve">תחזוקת נתבים קיימים, אשר לא נרכשו במסגרת מכרז זה, עפ"י האמור בסעיף </w:t>
      </w:r>
      <w:r w:rsidR="00A143ED">
        <w:rPr>
          <w:rFonts w:ascii="Cambria Math" w:hAnsi="Cambria Math" w:hint="cs"/>
          <w:b/>
          <w:rtl/>
        </w:rPr>
        <w:t xml:space="preserve">3.16.5 </w:t>
      </w:r>
      <w:r w:rsidRPr="006D79E3">
        <w:rPr>
          <w:rFonts w:ascii="Cambria Math" w:hAnsi="Cambria Math" w:hint="cs"/>
          <w:b/>
          <w:rtl/>
        </w:rPr>
        <w:t>לעיל יהיה עפ"י המפורט להלן:</w:t>
      </w:r>
    </w:p>
    <w:p w14:paraId="7CA92F4B" w14:textId="065BEACA" w:rsidR="00D20109" w:rsidRDefault="00D20109" w:rsidP="00D20109">
      <w:pPr>
        <w:pStyle w:val="4-"/>
        <w:keepLines w:val="0"/>
        <w:rPr>
          <w:b/>
          <w:rtl/>
        </w:rPr>
      </w:pP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5"/>
      </w:tblGrid>
      <w:tr w:rsidR="00D20109" w14:paraId="6269C137" w14:textId="77777777" w:rsidTr="00B10AF5">
        <w:tc>
          <w:tcPr>
            <w:tcW w:w="9402" w:type="dxa"/>
          </w:tcPr>
          <w:p w14:paraId="01883BC6" w14:textId="77777777" w:rsidR="00D20109" w:rsidRPr="002711EE" w:rsidRDefault="00D20109" w:rsidP="00B10AF5">
            <w:pPr>
              <w:pStyle w:val="4-"/>
              <w:keepLines w:val="0"/>
              <w:jc w:val="center"/>
              <w:rPr>
                <w:b/>
                <w:u w:val="single"/>
                <w:rtl/>
              </w:rPr>
            </w:pPr>
            <w:r w:rsidRPr="002711EE">
              <w:rPr>
                <w:rFonts w:hint="cs"/>
                <w:b/>
                <w:u w:val="single"/>
                <w:rtl/>
              </w:rPr>
              <w:t xml:space="preserve">עלות הנתב על פי מחירון היצרן </w:t>
            </w:r>
            <w:r w:rsidRPr="002711EE">
              <w:rPr>
                <w:rFonts w:hint="cs"/>
                <w:b/>
                <w:u w:val="single"/>
              </w:rPr>
              <w:t>X</w:t>
            </w:r>
            <w:r w:rsidRPr="002711EE">
              <w:rPr>
                <w:rFonts w:hint="cs"/>
                <w:b/>
                <w:u w:val="single"/>
                <w:rtl/>
              </w:rPr>
              <w:t xml:space="preserve"> 7.5%</w:t>
            </w:r>
          </w:p>
        </w:tc>
      </w:tr>
      <w:tr w:rsidR="00D20109" w14:paraId="6F79A33C" w14:textId="77777777" w:rsidTr="00B10AF5">
        <w:tc>
          <w:tcPr>
            <w:tcW w:w="9402" w:type="dxa"/>
          </w:tcPr>
          <w:p w14:paraId="0E265438" w14:textId="0F4AF52B" w:rsidR="00D20109" w:rsidRDefault="002711EE" w:rsidP="00B10AF5">
            <w:pPr>
              <w:pStyle w:val="4-"/>
              <w:keepLines w:val="0"/>
              <w:jc w:val="center"/>
              <w:rPr>
                <w:b/>
                <w:rtl/>
              </w:rPr>
            </w:pPr>
            <w:r>
              <w:rPr>
                <w:b/>
                <w:noProof/>
                <w:rtl/>
              </w:rPr>
              <mc:AlternateContent>
                <mc:Choice Requires="wps">
                  <w:drawing>
                    <wp:anchor distT="0" distB="0" distL="114300" distR="114300" simplePos="0" relativeHeight="251664384" behindDoc="0" locked="0" layoutInCell="1" allowOverlap="1" wp14:anchorId="6D3DBB02" wp14:editId="492646B7">
                      <wp:simplePos x="0" y="0"/>
                      <wp:positionH relativeFrom="column">
                        <wp:posOffset>620395</wp:posOffset>
                      </wp:positionH>
                      <wp:positionV relativeFrom="paragraph">
                        <wp:posOffset>-511810</wp:posOffset>
                      </wp:positionV>
                      <wp:extent cx="2695575" cy="847725"/>
                      <wp:effectExtent l="0" t="0" r="28575" b="28575"/>
                      <wp:wrapNone/>
                      <wp:docPr id="4" name="מלבן 4"/>
                      <wp:cNvGraphicFramePr/>
                      <a:graphic xmlns:a="http://schemas.openxmlformats.org/drawingml/2006/main">
                        <a:graphicData uri="http://schemas.microsoft.com/office/word/2010/wordprocessingShape">
                          <wps:wsp>
                            <wps:cNvSpPr/>
                            <wps:spPr>
                              <a:xfrm>
                                <a:off x="0" y="0"/>
                                <a:ext cx="2695575" cy="84772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oel="http://schemas.microsoft.com/office/2019/extlst">
                  <w:pict>
                    <v:rect w14:anchorId="0A3EDFD5" id="מלבן 4" o:spid="_x0000_s1026" style="position:absolute;margin-left:48.85pt;margin-top:-40.3pt;width:212.25pt;height:66.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" filled="f" strokecolor="black [3213]" strokeweight="1pt"/>
                  </w:pict>
                </mc:Fallback>
              </mc:AlternateContent>
            </w:r>
            <w:r w:rsidR="00D20109">
              <w:rPr>
                <w:rFonts w:hint="cs"/>
                <w:b/>
                <w:rtl/>
              </w:rPr>
              <w:t>12</w:t>
            </w:r>
          </w:p>
        </w:tc>
      </w:tr>
    </w:tbl>
    <w:p w14:paraId="75AF9A03" w14:textId="77777777" w:rsidR="00D20109" w:rsidRDefault="00D20109" w:rsidP="00D20109">
      <w:pPr>
        <w:pStyle w:val="4-"/>
        <w:keepLines w:val="0"/>
        <w:ind w:left="709"/>
        <w:rPr>
          <w:bCs/>
        </w:rPr>
      </w:pPr>
    </w:p>
    <w:p w14:paraId="77AD29C4" w14:textId="77543CDB" w:rsidR="00645042" w:rsidRPr="006F2280" w:rsidRDefault="00645042" w:rsidP="00645042">
      <w:pPr>
        <w:pStyle w:val="4-"/>
        <w:keepLines w:val="0"/>
        <w:numPr>
          <w:ilvl w:val="2"/>
          <w:numId w:val="90"/>
        </w:numPr>
        <w:rPr>
          <w:bCs/>
        </w:rPr>
      </w:pPr>
      <w:r w:rsidRPr="006F2280">
        <w:rPr>
          <w:rFonts w:hint="eastAsia"/>
          <w:bCs/>
          <w:rtl/>
        </w:rPr>
        <w:t>שירות</w:t>
      </w:r>
      <w:r w:rsidRPr="006F2280">
        <w:rPr>
          <w:bCs/>
          <w:rtl/>
        </w:rPr>
        <w:t xml:space="preserve"> </w:t>
      </w:r>
      <w:r w:rsidRPr="006F2280">
        <w:rPr>
          <w:bCs/>
        </w:rPr>
        <w:t>SDWAN</w:t>
      </w:r>
    </w:p>
    <w:p w14:paraId="49284CCC" w14:textId="4761B2BC" w:rsidR="00645042" w:rsidRPr="007C5219" w:rsidRDefault="00645042" w:rsidP="00645042">
      <w:pPr>
        <w:pStyle w:val="4-"/>
        <w:keepLines w:val="0"/>
        <w:numPr>
          <w:ilvl w:val="3"/>
          <w:numId w:val="90"/>
        </w:numPr>
        <w:rPr>
          <w:b/>
        </w:rPr>
      </w:pPr>
      <w:r>
        <w:rPr>
          <w:rFonts w:hint="cs"/>
          <w:b/>
          <w:rtl/>
        </w:rPr>
        <w:t xml:space="preserve">ככל שיבחר מזמין להצטרף לשירות ב- </w:t>
      </w:r>
      <w:r>
        <w:rPr>
          <w:rFonts w:hint="cs"/>
          <w:b/>
        </w:rPr>
        <w:t>SDWAN</w:t>
      </w:r>
      <w:r>
        <w:rPr>
          <w:rFonts w:hint="cs"/>
          <w:b/>
          <w:rtl/>
        </w:rPr>
        <w:t xml:space="preserve"> של הספק כאמור בסעיף 3.22 לעיל, תגבה מהמזמין עלות חודשית </w:t>
      </w:r>
      <w:r w:rsidR="00AB1882">
        <w:rPr>
          <w:rFonts w:hint="cs"/>
          <w:b/>
          <w:rtl/>
        </w:rPr>
        <w:t xml:space="preserve">בגובה של 8% מעלות החודשית של הקו </w:t>
      </w:r>
      <w:r>
        <w:rPr>
          <w:rFonts w:hint="cs"/>
          <w:b/>
          <w:rtl/>
        </w:rPr>
        <w:t>המתווספת לעלות החודשית של הקו</w:t>
      </w:r>
      <w:r w:rsidRPr="007C5219">
        <w:rPr>
          <w:rFonts w:hint="cs"/>
          <w:b/>
          <w:rtl/>
        </w:rPr>
        <w:t>.</w:t>
      </w:r>
    </w:p>
    <w:p w14:paraId="2A170D0C" w14:textId="111AAF86" w:rsidR="00645042" w:rsidRDefault="00645042" w:rsidP="00645042">
      <w:pPr>
        <w:pStyle w:val="4-"/>
        <w:keepLines w:val="0"/>
        <w:numPr>
          <w:ilvl w:val="3"/>
          <w:numId w:val="90"/>
        </w:numPr>
        <w:rPr>
          <w:b/>
        </w:rPr>
      </w:pPr>
      <w:r w:rsidRPr="007C5219">
        <w:rPr>
          <w:rFonts w:hint="cs"/>
          <w:b/>
          <w:rtl/>
        </w:rPr>
        <w:t xml:space="preserve">התוספת </w:t>
      </w:r>
      <w:r w:rsidR="00AB1882">
        <w:rPr>
          <w:rFonts w:hint="cs"/>
          <w:b/>
          <w:rtl/>
        </w:rPr>
        <w:t>הינה רק בקווים אליהם הוצמד נתב אשר נרכש במסגרת מכרז זה.</w:t>
      </w:r>
    </w:p>
    <w:p w14:paraId="37553914" w14:textId="77777777" w:rsidR="008E73DA" w:rsidRPr="002F277F" w:rsidRDefault="008E73DA" w:rsidP="00464773">
      <w:pPr>
        <w:pStyle w:val="4-"/>
        <w:keepLines w:val="0"/>
        <w:numPr>
          <w:ilvl w:val="2"/>
          <w:numId w:val="90"/>
        </w:numPr>
      </w:pPr>
      <w:r w:rsidRPr="002F277F">
        <w:rPr>
          <w:rFonts w:hint="cs"/>
          <w:rtl/>
        </w:rPr>
        <w:t>הצפנה בפרוטוקול חסין לפענוח ע"י מחשב קוונטי</w:t>
      </w:r>
    </w:p>
    <w:p w14:paraId="5B7B7706" w14:textId="0A5DBBFE" w:rsidR="008E73DA" w:rsidRPr="002F277F" w:rsidRDefault="008E73DA" w:rsidP="008E73DA">
      <w:pPr>
        <w:pStyle w:val="4-"/>
        <w:keepLines w:val="0"/>
        <w:ind w:left="1559"/>
        <w:rPr>
          <w:rFonts w:ascii="Cambria Math" w:hAnsi="Cambria Math"/>
          <w:b/>
        </w:rPr>
      </w:pPr>
      <w:r w:rsidRPr="002F277F">
        <w:rPr>
          <w:rFonts w:ascii="Cambria Math" w:hAnsi="Cambria Math" w:hint="cs"/>
          <w:b/>
          <w:rtl/>
        </w:rPr>
        <w:t xml:space="preserve">אם לספק יכולת טכנולוגית זו בעת פרסום המכרז או במהלך ההתקשרות הוא יספק שירות זה למזמינים </w:t>
      </w:r>
      <w:r>
        <w:rPr>
          <w:rFonts w:ascii="Cambria Math" w:hAnsi="Cambria Math" w:hint="cs"/>
          <w:b/>
          <w:rtl/>
        </w:rPr>
        <w:t>בעלות עפ"י מנגנון תוספת שירותים חדשים כמפורט 3.26.</w:t>
      </w:r>
      <w:r w:rsidR="00AA613C">
        <w:rPr>
          <w:rFonts w:ascii="Cambria Math" w:hAnsi="Cambria Math" w:hint="cs"/>
          <w:b/>
          <w:rtl/>
        </w:rPr>
        <w:t>17</w:t>
      </w:r>
      <w:r w:rsidR="00AA613C" w:rsidRPr="002F277F">
        <w:rPr>
          <w:rFonts w:ascii="Cambria Math" w:hAnsi="Cambria Math" w:hint="cs"/>
          <w:b/>
          <w:rtl/>
        </w:rPr>
        <w:t xml:space="preserve"> </w:t>
      </w:r>
    </w:p>
    <w:p w14:paraId="0A3987BA" w14:textId="77777777" w:rsidR="00D95215" w:rsidRPr="001C0B34" w:rsidRDefault="00D95215" w:rsidP="00D95215">
      <w:pPr>
        <w:pStyle w:val="4-"/>
        <w:keepLines w:val="0"/>
        <w:rPr>
          <w:bCs/>
        </w:rPr>
      </w:pPr>
    </w:p>
    <w:p w14:paraId="5C189368" w14:textId="77777777" w:rsidR="00D67142" w:rsidRPr="007C5219" w:rsidRDefault="00D67142" w:rsidP="002D58A8">
      <w:pPr>
        <w:pStyle w:val="4-"/>
        <w:keepLines w:val="0"/>
        <w:numPr>
          <w:ilvl w:val="2"/>
          <w:numId w:val="90"/>
        </w:numPr>
        <w:rPr>
          <w:bCs/>
          <w:rtl/>
        </w:rPr>
      </w:pPr>
      <w:r w:rsidRPr="007C5219">
        <w:rPr>
          <w:bCs/>
          <w:rtl/>
        </w:rPr>
        <w:t xml:space="preserve">הצמדה </w:t>
      </w:r>
    </w:p>
    <w:p w14:paraId="35DBD665" w14:textId="77777777" w:rsidR="00D67142" w:rsidRPr="007C5219" w:rsidRDefault="00D67142" w:rsidP="002D58A8">
      <w:pPr>
        <w:pStyle w:val="4-"/>
        <w:keepLines w:val="0"/>
        <w:numPr>
          <w:ilvl w:val="3"/>
          <w:numId w:val="90"/>
        </w:numPr>
        <w:rPr>
          <w:bCs/>
          <w:rtl/>
        </w:rPr>
      </w:pPr>
      <w:r w:rsidRPr="007C5219">
        <w:rPr>
          <w:bCs/>
          <w:rtl/>
        </w:rPr>
        <w:t>הגדרות בנושא הצמדה</w:t>
      </w:r>
    </w:p>
    <w:p w14:paraId="4DBCC3D2" w14:textId="77777777" w:rsidR="00D67142" w:rsidRPr="007C5219" w:rsidRDefault="00D67142" w:rsidP="002D58A8">
      <w:pPr>
        <w:pStyle w:val="4-"/>
        <w:keepLines w:val="0"/>
        <w:numPr>
          <w:ilvl w:val="4"/>
          <w:numId w:val="90"/>
        </w:numPr>
        <w:rPr>
          <w:b/>
          <w:rtl/>
        </w:rPr>
      </w:pPr>
      <w:r w:rsidRPr="007C5219">
        <w:rPr>
          <w:b/>
          <w:rtl/>
        </w:rPr>
        <w:lastRenderedPageBreak/>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DB1350A" w14:textId="77777777" w:rsidR="00D67142" w:rsidRPr="007C5219" w:rsidRDefault="00D67142" w:rsidP="002D58A8">
      <w:pPr>
        <w:pStyle w:val="4-"/>
        <w:keepLines w:val="0"/>
        <w:numPr>
          <w:ilvl w:val="4"/>
          <w:numId w:val="90"/>
        </w:numPr>
        <w:rPr>
          <w:b/>
          <w:rtl/>
        </w:rPr>
      </w:pPr>
      <w:r w:rsidRPr="007C5219">
        <w:rPr>
          <w:b/>
          <w:rtl/>
        </w:rPr>
        <w:t>תאריך קובע – המועד על פיו נקבע המדד הקובע, לצורך תשלום ההצמדה עבור תקופה מוגדרת.</w:t>
      </w:r>
    </w:p>
    <w:p w14:paraId="724CB418" w14:textId="77777777" w:rsidR="00D67142" w:rsidRPr="007C5219" w:rsidRDefault="00D67142" w:rsidP="002D58A8">
      <w:pPr>
        <w:pStyle w:val="4-"/>
        <w:keepLines w:val="0"/>
        <w:numPr>
          <w:ilvl w:val="4"/>
          <w:numId w:val="90"/>
        </w:numPr>
        <w:rPr>
          <w:b/>
          <w:rtl/>
        </w:rPr>
      </w:pPr>
      <w:r w:rsidRPr="007C5219">
        <w:rPr>
          <w:b/>
          <w:rtl/>
        </w:rPr>
        <w:t xml:space="preserve">תאריך בסיס – המועד שממנו ואילך מחושבת ההצמדה, לאורך כל תקופת ההתקשרות. </w:t>
      </w:r>
    </w:p>
    <w:p w14:paraId="03A5F967" w14:textId="77777777" w:rsidR="00D67142" w:rsidRPr="007C5219" w:rsidRDefault="00D67142" w:rsidP="002D58A8">
      <w:pPr>
        <w:pStyle w:val="4-"/>
        <w:keepLines w:val="0"/>
        <w:numPr>
          <w:ilvl w:val="4"/>
          <w:numId w:val="90"/>
        </w:numPr>
        <w:rPr>
          <w:b/>
          <w:rtl/>
        </w:rPr>
      </w:pPr>
      <w:r w:rsidRPr="007C5219">
        <w:rPr>
          <w:b/>
          <w:rtl/>
        </w:rPr>
        <w:t>מדד קובע – ערך המדד בתאריך הקובע, בהתאם לסוג ההצמדה (הצמדה למדד בגין או הצמדה למדד ידוע).</w:t>
      </w:r>
    </w:p>
    <w:p w14:paraId="115DA17D" w14:textId="77777777" w:rsidR="00D67142" w:rsidRPr="007C5219" w:rsidRDefault="00D67142" w:rsidP="002D58A8">
      <w:pPr>
        <w:pStyle w:val="4-"/>
        <w:keepLines w:val="0"/>
        <w:numPr>
          <w:ilvl w:val="4"/>
          <w:numId w:val="90"/>
        </w:numPr>
        <w:rPr>
          <w:b/>
          <w:rtl/>
        </w:rPr>
      </w:pPr>
      <w:r w:rsidRPr="007C5219">
        <w:rPr>
          <w:b/>
          <w:rtl/>
        </w:rPr>
        <w:t>מדד בסיס – ערך המדד בתאריך הבסיס, בהתאם לסוג ההצמדה (הצמדה למדד בגין או הצמדה למדד ידוע).</w:t>
      </w:r>
    </w:p>
    <w:p w14:paraId="5008ED4F" w14:textId="77777777" w:rsidR="00D67142" w:rsidRPr="007C5219" w:rsidRDefault="00D67142" w:rsidP="002D58A8">
      <w:pPr>
        <w:pStyle w:val="4-"/>
        <w:keepLines w:val="0"/>
        <w:numPr>
          <w:ilvl w:val="4"/>
          <w:numId w:val="90"/>
        </w:numPr>
        <w:rPr>
          <w:b/>
          <w:rtl/>
        </w:rPr>
      </w:pPr>
      <w:r w:rsidRPr="007C5219">
        <w:rPr>
          <w:b/>
          <w:rtl/>
        </w:rPr>
        <w:t>מדד בגין – המדד הרשמי שפורסם, בגין החודש שבו חל התאריך הקובע.</w:t>
      </w:r>
    </w:p>
    <w:p w14:paraId="0184D2AF" w14:textId="77777777" w:rsidR="00D67142" w:rsidRPr="007C5219" w:rsidRDefault="00D67142" w:rsidP="002D58A8">
      <w:pPr>
        <w:pStyle w:val="4-"/>
        <w:keepLines w:val="0"/>
        <w:numPr>
          <w:ilvl w:val="4"/>
          <w:numId w:val="90"/>
        </w:numPr>
        <w:rPr>
          <w:b/>
          <w:rtl/>
        </w:rPr>
      </w:pPr>
      <w:r w:rsidRPr="007C5219">
        <w:rPr>
          <w:b/>
          <w:rtl/>
        </w:rPr>
        <w:t>מדד ידוע – המדד האחרון שפורסם באופן רשמי, נכון לתאריך הקובע, גם אם טרם פורסם המדד בגין אותו החודש.</w:t>
      </w:r>
    </w:p>
    <w:p w14:paraId="5F933506" w14:textId="77777777" w:rsidR="00D67142" w:rsidRPr="007C5219" w:rsidRDefault="00D67142" w:rsidP="002D58A8">
      <w:pPr>
        <w:pStyle w:val="4-"/>
        <w:keepLines w:val="0"/>
        <w:numPr>
          <w:ilvl w:val="3"/>
          <w:numId w:val="90"/>
        </w:numPr>
        <w:rPr>
          <w:bCs/>
          <w:rtl/>
        </w:rPr>
      </w:pPr>
      <w:r w:rsidRPr="007C5219">
        <w:rPr>
          <w:bCs/>
          <w:rtl/>
        </w:rPr>
        <w:t>תנאי ההצמדה</w:t>
      </w:r>
    </w:p>
    <w:p w14:paraId="2D6622E4" w14:textId="77777777" w:rsidR="00D67142" w:rsidRPr="007C5219" w:rsidRDefault="00D67142" w:rsidP="002D58A8">
      <w:pPr>
        <w:pStyle w:val="4-"/>
        <w:keepLines w:val="0"/>
        <w:numPr>
          <w:ilvl w:val="4"/>
          <w:numId w:val="90"/>
        </w:numPr>
        <w:rPr>
          <w:b/>
          <w:rtl/>
        </w:rPr>
      </w:pPr>
      <w:r w:rsidRPr="007C5219">
        <w:rPr>
          <w:b/>
          <w:rtl/>
        </w:rPr>
        <w:t xml:space="preserve">תאריך הבסיס – </w:t>
      </w:r>
      <w:r w:rsidR="005451FC">
        <w:rPr>
          <w:rFonts w:hint="cs"/>
          <w:b/>
          <w:rtl/>
        </w:rPr>
        <w:t>מועד החתימה על ההסכם</w:t>
      </w:r>
    </w:p>
    <w:p w14:paraId="42553F7F" w14:textId="77777777" w:rsidR="00D67142" w:rsidRPr="007C5219" w:rsidRDefault="00D67142" w:rsidP="002D58A8">
      <w:pPr>
        <w:pStyle w:val="4-"/>
        <w:keepLines w:val="0"/>
        <w:numPr>
          <w:ilvl w:val="4"/>
          <w:numId w:val="90"/>
        </w:numPr>
        <w:rPr>
          <w:b/>
          <w:rtl/>
        </w:rPr>
      </w:pPr>
      <w:r w:rsidRPr="007C5219">
        <w:rPr>
          <w:b/>
          <w:rtl/>
        </w:rPr>
        <w:t xml:space="preserve">התאריך הקובע – תאריך החשבונית. </w:t>
      </w:r>
    </w:p>
    <w:p w14:paraId="5B71CD97" w14:textId="77777777" w:rsidR="00D67142" w:rsidRPr="007C5219" w:rsidRDefault="00D67142" w:rsidP="002D58A8">
      <w:pPr>
        <w:pStyle w:val="4-"/>
        <w:keepLines w:val="0"/>
        <w:numPr>
          <w:ilvl w:val="4"/>
          <w:numId w:val="90"/>
        </w:numPr>
        <w:rPr>
          <w:b/>
          <w:rtl/>
        </w:rPr>
      </w:pPr>
      <w:r w:rsidRPr="007C5219">
        <w:rPr>
          <w:b/>
          <w:rtl/>
        </w:rPr>
        <w:t>מדד / שער חליפין – מדד</w:t>
      </w:r>
      <w:r w:rsidR="005451FC">
        <w:rPr>
          <w:rFonts w:hint="cs"/>
          <w:b/>
          <w:rtl/>
        </w:rPr>
        <w:t xml:space="preserve"> המחירים לצרכן</w:t>
      </w:r>
      <w:r w:rsidRPr="007C5219">
        <w:rPr>
          <w:b/>
          <w:rtl/>
        </w:rPr>
        <w:t xml:space="preserve">. </w:t>
      </w:r>
    </w:p>
    <w:p w14:paraId="37E90D9F" w14:textId="77777777" w:rsidR="00D67142" w:rsidRPr="007C5219" w:rsidRDefault="00D67142" w:rsidP="002D58A8">
      <w:pPr>
        <w:pStyle w:val="4-"/>
        <w:keepLines w:val="0"/>
        <w:numPr>
          <w:ilvl w:val="4"/>
          <w:numId w:val="90"/>
        </w:numPr>
        <w:rPr>
          <w:b/>
          <w:rtl/>
        </w:rPr>
      </w:pPr>
      <w:r w:rsidRPr="007C5219">
        <w:rPr>
          <w:b/>
          <w:rtl/>
        </w:rPr>
        <w:t xml:space="preserve">סוג המדד – </w:t>
      </w:r>
      <w:r w:rsidRPr="007C5219">
        <w:rPr>
          <w:rFonts w:hint="cs"/>
          <w:b/>
          <w:rtl/>
        </w:rPr>
        <w:t>מדד מחירים לצרכן</w:t>
      </w:r>
      <w:r w:rsidRPr="007C5219">
        <w:rPr>
          <w:b/>
          <w:rtl/>
        </w:rPr>
        <w:t>.</w:t>
      </w:r>
    </w:p>
    <w:p w14:paraId="02BC5898" w14:textId="77777777" w:rsidR="00D67142" w:rsidRPr="007C5219" w:rsidRDefault="00D67142" w:rsidP="002D58A8">
      <w:pPr>
        <w:pStyle w:val="4-"/>
        <w:keepLines w:val="0"/>
        <w:numPr>
          <w:ilvl w:val="4"/>
          <w:numId w:val="90"/>
        </w:numPr>
        <w:rPr>
          <w:b/>
          <w:rtl/>
        </w:rPr>
      </w:pPr>
      <w:r w:rsidRPr="007C5219">
        <w:rPr>
          <w:b/>
          <w:rtl/>
        </w:rPr>
        <w:t xml:space="preserve">תדירות ההצמדה – </w:t>
      </w:r>
      <w:r w:rsidRPr="007C5219">
        <w:rPr>
          <w:rFonts w:hint="cs"/>
          <w:b/>
          <w:rtl/>
        </w:rPr>
        <w:t>אחת לשנה</w:t>
      </w:r>
    </w:p>
    <w:p w14:paraId="0E9F6BCE" w14:textId="77777777" w:rsidR="00D67142" w:rsidRPr="007C5219" w:rsidRDefault="00D67142" w:rsidP="002D58A8">
      <w:pPr>
        <w:pStyle w:val="4-"/>
        <w:keepLines w:val="0"/>
        <w:numPr>
          <w:ilvl w:val="4"/>
          <w:numId w:val="90"/>
        </w:numPr>
        <w:rPr>
          <w:b/>
          <w:rtl/>
        </w:rPr>
      </w:pPr>
      <w:r w:rsidRPr="007C5219">
        <w:rPr>
          <w:b/>
          <w:rtl/>
        </w:rPr>
        <w:t xml:space="preserve">חלקיות ההצמדה – 100%. </w:t>
      </w:r>
    </w:p>
    <w:p w14:paraId="14F7743D" w14:textId="77777777" w:rsidR="00D67142" w:rsidRPr="007C5219" w:rsidRDefault="00D67142" w:rsidP="002D58A8">
      <w:pPr>
        <w:pStyle w:val="4-"/>
        <w:keepLines w:val="0"/>
        <w:numPr>
          <w:ilvl w:val="3"/>
          <w:numId w:val="90"/>
        </w:numPr>
        <w:rPr>
          <w:bCs/>
        </w:rPr>
      </w:pPr>
      <w:r w:rsidRPr="007C5219">
        <w:rPr>
          <w:bCs/>
          <w:rtl/>
        </w:rPr>
        <w:t>ביצוע ההצמדה</w:t>
      </w:r>
    </w:p>
    <w:p w14:paraId="74330DB1" w14:textId="73BC406A" w:rsidR="00216F7F" w:rsidRPr="00216F7F" w:rsidRDefault="00216F7F" w:rsidP="00D20109">
      <w:pPr>
        <w:pStyle w:val="4-"/>
        <w:keepLines w:val="0"/>
        <w:numPr>
          <w:ilvl w:val="4"/>
          <w:numId w:val="90"/>
        </w:numPr>
        <w:rPr>
          <w:b/>
          <w:rtl/>
        </w:rPr>
      </w:pPr>
      <w:r w:rsidRPr="00216F7F">
        <w:rPr>
          <w:b/>
          <w:rtl/>
        </w:rPr>
        <w:lastRenderedPageBreak/>
        <w:t xml:space="preserve">ביצוע ההצמדה, קרי תשלום בהתאם להצמדה בפועל, יחושב החל מהחשבונית הראשונה של ההתקשרות, </w:t>
      </w:r>
      <w:r w:rsidR="00D20109">
        <w:rPr>
          <w:rFonts w:hint="cs"/>
          <w:b/>
          <w:rtl/>
        </w:rPr>
        <w:t>ו</w:t>
      </w:r>
      <w:r w:rsidRPr="00216F7F">
        <w:rPr>
          <w:b/>
          <w:rtl/>
        </w:rPr>
        <w:t>לפי המדד האחרון בהתאם לתדירות חישוב ההצמדה והתאריך הקובע.</w:t>
      </w:r>
    </w:p>
    <w:p w14:paraId="738A2694" w14:textId="77777777" w:rsidR="00D67142" w:rsidRPr="007C5219" w:rsidRDefault="00D67142" w:rsidP="002D58A8">
      <w:pPr>
        <w:pStyle w:val="4-"/>
        <w:keepLines w:val="0"/>
        <w:numPr>
          <w:ilvl w:val="4"/>
          <w:numId w:val="90"/>
        </w:numPr>
        <w:rPr>
          <w:b/>
        </w:rPr>
      </w:pPr>
      <w:r w:rsidRPr="007C5219">
        <w:rPr>
          <w:b/>
          <w:rtl/>
        </w:rPr>
        <w:t>סכום ההצמדה שיחושב יתווסף או יופחת לתעריפים שנקבעו בהתקשרות.</w:t>
      </w:r>
    </w:p>
    <w:p w14:paraId="15F6DE86" w14:textId="77777777" w:rsidR="00D67142" w:rsidRPr="007C5219" w:rsidRDefault="00D67142" w:rsidP="002D58A8">
      <w:pPr>
        <w:pStyle w:val="4-"/>
        <w:keepLines w:val="0"/>
        <w:numPr>
          <w:ilvl w:val="2"/>
          <w:numId w:val="90"/>
        </w:numPr>
        <w:rPr>
          <w:bCs/>
        </w:rPr>
      </w:pPr>
      <w:r w:rsidRPr="007C5219">
        <w:rPr>
          <w:bCs/>
          <w:rtl/>
        </w:rPr>
        <w:t>מנגנון הרחבת מוצרים ושירותים</w:t>
      </w:r>
    </w:p>
    <w:p w14:paraId="3AC37DBE" w14:textId="77777777" w:rsidR="00C360F1" w:rsidRPr="007C5219" w:rsidRDefault="00C360F1" w:rsidP="00C360F1">
      <w:pPr>
        <w:pStyle w:val="4-"/>
        <w:keepLines w:val="0"/>
        <w:numPr>
          <w:ilvl w:val="3"/>
          <w:numId w:val="90"/>
        </w:numPr>
        <w:rPr>
          <w:b/>
          <w:rtl/>
        </w:rPr>
      </w:pPr>
      <w:r>
        <w:rPr>
          <w:rFonts w:hint="cs"/>
          <w:b/>
          <w:rtl/>
        </w:rPr>
        <w:t>שירותים חדשים אותם מספק או יספק הזוכה ללקוחותיו ללא עלות, יתווספו לתכולת ההתקשרות ויסופקו למזמין באותם התנאים וללא תשלום. יובהר כי, לא יתווסף שירות ללא אישור עורך המכרז.</w:t>
      </w:r>
    </w:p>
    <w:p w14:paraId="52A79B8A" w14:textId="77777777" w:rsidR="00C360F1" w:rsidRPr="00D20109" w:rsidRDefault="00C360F1" w:rsidP="00C360F1">
      <w:pPr>
        <w:pStyle w:val="4-"/>
        <w:keepLines w:val="0"/>
        <w:numPr>
          <w:ilvl w:val="3"/>
          <w:numId w:val="90"/>
        </w:numPr>
        <w:rPr>
          <w:b/>
        </w:rPr>
      </w:pPr>
      <w:r w:rsidRPr="00D20109">
        <w:rPr>
          <w:b/>
          <w:rtl/>
        </w:rPr>
        <w:t>לעורך המכרז שמורה הזכות במהלך כל תקופת ה</w:t>
      </w:r>
      <w:r w:rsidRPr="00D20109">
        <w:rPr>
          <w:rFonts w:hint="eastAsia"/>
          <w:b/>
          <w:rtl/>
        </w:rPr>
        <w:t>התקשרות</w:t>
      </w:r>
      <w:r w:rsidRPr="00D20109">
        <w:rPr>
          <w:b/>
          <w:rtl/>
        </w:rPr>
        <w:t xml:space="preserve"> להוסיף לתכולת ההתקשרות ציוד ושירותים נוספים שאינם כלולים בתחום מושא המכרז, אך נדרשים לצורך שיפור </w:t>
      </w:r>
      <w:r w:rsidRPr="00D20109">
        <w:rPr>
          <w:rFonts w:hint="eastAsia"/>
          <w:b/>
          <w:rtl/>
        </w:rPr>
        <w:t>טכנול</w:t>
      </w:r>
      <w:r w:rsidRPr="00D20109">
        <w:rPr>
          <w:rFonts w:hint="cs"/>
          <w:b/>
          <w:rtl/>
        </w:rPr>
        <w:t>ו</w:t>
      </w:r>
      <w:r w:rsidRPr="00D20109">
        <w:rPr>
          <w:rFonts w:hint="eastAsia"/>
          <w:b/>
          <w:rtl/>
        </w:rPr>
        <w:t>גי</w:t>
      </w:r>
      <w:r w:rsidRPr="00D20109">
        <w:rPr>
          <w:b/>
          <w:rtl/>
        </w:rPr>
        <w:t xml:space="preserve"> או שיפור רמת השירות או ייעול ומקסום השירותים נשוא מכרז זה. </w:t>
      </w:r>
    </w:p>
    <w:p w14:paraId="0306CCA3" w14:textId="77777777" w:rsidR="00C360F1" w:rsidRPr="00D20109" w:rsidRDefault="00C360F1" w:rsidP="00C360F1">
      <w:pPr>
        <w:pStyle w:val="4-"/>
        <w:keepLines w:val="0"/>
        <w:numPr>
          <w:ilvl w:val="3"/>
          <w:numId w:val="90"/>
        </w:numPr>
        <w:rPr>
          <w:b/>
        </w:rPr>
      </w:pPr>
      <w:r w:rsidRPr="00D20109">
        <w:rPr>
          <w:b/>
          <w:rtl/>
        </w:rPr>
        <w:t>מחיר</w:t>
      </w:r>
      <w:r w:rsidRPr="00D20109">
        <w:rPr>
          <w:rFonts w:hint="cs"/>
          <w:b/>
          <w:rtl/>
        </w:rPr>
        <w:t>ים של השירותים האמורים</w:t>
      </w:r>
      <w:r w:rsidRPr="00D20109">
        <w:rPr>
          <w:b/>
          <w:rtl/>
        </w:rPr>
        <w:t xml:space="preserve"> יקבע</w:t>
      </w:r>
      <w:r w:rsidRPr="00D20109">
        <w:rPr>
          <w:rFonts w:hint="cs"/>
          <w:b/>
          <w:rtl/>
        </w:rPr>
        <w:t>ו</w:t>
      </w:r>
      <w:r w:rsidRPr="00D20109">
        <w:rPr>
          <w:b/>
          <w:rtl/>
        </w:rPr>
        <w:t xml:space="preserve"> במסגרת מו"מ בין עורך המכרז </w:t>
      </w:r>
      <w:r w:rsidRPr="00D20109">
        <w:rPr>
          <w:rFonts w:hint="cs"/>
          <w:b/>
          <w:rtl/>
        </w:rPr>
        <w:t>לספקים הזוכים</w:t>
      </w:r>
      <w:r w:rsidRPr="00D20109">
        <w:rPr>
          <w:b/>
          <w:rtl/>
        </w:rPr>
        <w:t xml:space="preserve">, בשים לב למחיר </w:t>
      </w:r>
      <w:r w:rsidRPr="00D20109">
        <w:rPr>
          <w:rFonts w:hint="cs"/>
          <w:b/>
          <w:rtl/>
        </w:rPr>
        <w:t>השוק של הפריטים והשירותים</w:t>
      </w:r>
      <w:r w:rsidRPr="00D20109">
        <w:rPr>
          <w:b/>
          <w:rtl/>
        </w:rPr>
        <w:t xml:space="preserve"> תוך שקלול תנאי השירות הרלוונטיים למכרז, אופי </w:t>
      </w:r>
      <w:r w:rsidRPr="00D20109">
        <w:rPr>
          <w:rFonts w:hint="cs"/>
          <w:b/>
          <w:rtl/>
        </w:rPr>
        <w:t>הפריטים והשירותים</w:t>
      </w:r>
      <w:r w:rsidRPr="00D20109">
        <w:rPr>
          <w:b/>
          <w:rtl/>
        </w:rPr>
        <w:t xml:space="preserve"> והשימוש ב</w:t>
      </w:r>
      <w:r w:rsidRPr="00D20109">
        <w:rPr>
          <w:rFonts w:hint="cs"/>
          <w:b/>
          <w:rtl/>
        </w:rPr>
        <w:t>הם</w:t>
      </w:r>
      <w:r w:rsidRPr="00D20109">
        <w:rPr>
          <w:b/>
          <w:rtl/>
        </w:rPr>
        <w:t xml:space="preserve">. </w:t>
      </w:r>
    </w:p>
    <w:p w14:paraId="36E531FA" w14:textId="77777777" w:rsidR="00C360F1" w:rsidRPr="00D20109" w:rsidRDefault="00C360F1" w:rsidP="00C360F1">
      <w:pPr>
        <w:pStyle w:val="4-"/>
        <w:keepLines w:val="0"/>
        <w:numPr>
          <w:ilvl w:val="3"/>
          <w:numId w:val="90"/>
        </w:numPr>
        <w:rPr>
          <w:b/>
        </w:rPr>
      </w:pPr>
      <w:r w:rsidRPr="00D20109">
        <w:rPr>
          <w:rFonts w:hint="eastAsia"/>
          <w:b/>
          <w:rtl/>
        </w:rPr>
        <w:t>במסגרת</w:t>
      </w:r>
      <w:r w:rsidRPr="00D20109">
        <w:rPr>
          <w:b/>
          <w:rtl/>
        </w:rPr>
        <w:t xml:space="preserve"> </w:t>
      </w:r>
      <w:r w:rsidRPr="00D20109">
        <w:rPr>
          <w:rFonts w:hint="eastAsia"/>
          <w:b/>
          <w:rtl/>
        </w:rPr>
        <w:t>המו</w:t>
      </w:r>
      <w:r w:rsidRPr="00D20109">
        <w:rPr>
          <w:b/>
          <w:rtl/>
        </w:rPr>
        <w:t xml:space="preserve">"מ </w:t>
      </w:r>
      <w:r w:rsidRPr="00D20109">
        <w:rPr>
          <w:rFonts w:hint="eastAsia"/>
          <w:b/>
          <w:rtl/>
        </w:rPr>
        <w:t>להרחבת</w:t>
      </w:r>
      <w:r w:rsidRPr="00D20109">
        <w:rPr>
          <w:b/>
          <w:rtl/>
        </w:rPr>
        <w:t xml:space="preserve"> </w:t>
      </w:r>
      <w:r w:rsidRPr="00D20109">
        <w:rPr>
          <w:rFonts w:hint="eastAsia"/>
          <w:b/>
          <w:rtl/>
        </w:rPr>
        <w:t>מוצרים</w:t>
      </w:r>
      <w:r w:rsidRPr="00D20109">
        <w:rPr>
          <w:b/>
          <w:rtl/>
        </w:rPr>
        <w:t xml:space="preserve"> </w:t>
      </w:r>
      <w:r w:rsidRPr="00D20109">
        <w:rPr>
          <w:rFonts w:hint="eastAsia"/>
          <w:b/>
          <w:rtl/>
        </w:rPr>
        <w:t>ושירותים</w:t>
      </w:r>
      <w:r w:rsidRPr="00D20109">
        <w:rPr>
          <w:rFonts w:hint="cs"/>
          <w:b/>
          <w:rtl/>
        </w:rPr>
        <w:t xml:space="preserve"> נוספים</w:t>
      </w:r>
      <w:r w:rsidRPr="00D20109">
        <w:rPr>
          <w:b/>
          <w:rtl/>
        </w:rPr>
        <w:t xml:space="preserve"> </w:t>
      </w:r>
      <w:r w:rsidRPr="00D20109">
        <w:rPr>
          <w:rFonts w:hint="eastAsia"/>
          <w:b/>
          <w:rtl/>
        </w:rPr>
        <w:t>יגיש</w:t>
      </w:r>
      <w:r w:rsidRPr="00D20109">
        <w:rPr>
          <w:b/>
          <w:rtl/>
        </w:rPr>
        <w:t xml:space="preserve"> </w:t>
      </w:r>
      <w:r w:rsidRPr="00D20109">
        <w:rPr>
          <w:rFonts w:hint="eastAsia"/>
          <w:b/>
          <w:rtl/>
        </w:rPr>
        <w:t>הספק</w:t>
      </w:r>
      <w:r w:rsidRPr="00D20109">
        <w:rPr>
          <w:b/>
          <w:rtl/>
        </w:rPr>
        <w:t xml:space="preserve"> </w:t>
      </w:r>
      <w:r w:rsidRPr="00D20109">
        <w:rPr>
          <w:rFonts w:hint="eastAsia"/>
          <w:b/>
          <w:rtl/>
        </w:rPr>
        <w:t>לעורך</w:t>
      </w:r>
      <w:r w:rsidRPr="00D20109">
        <w:rPr>
          <w:b/>
          <w:rtl/>
        </w:rPr>
        <w:t xml:space="preserve"> </w:t>
      </w:r>
      <w:r w:rsidRPr="00D20109">
        <w:rPr>
          <w:rFonts w:hint="eastAsia"/>
          <w:b/>
          <w:rtl/>
        </w:rPr>
        <w:t>המכרז</w:t>
      </w:r>
      <w:r w:rsidRPr="00D20109">
        <w:rPr>
          <w:b/>
          <w:rtl/>
        </w:rPr>
        <w:t>:</w:t>
      </w:r>
    </w:p>
    <w:p w14:paraId="11BB1679" w14:textId="77777777" w:rsidR="00C360F1" w:rsidRPr="00D20109" w:rsidRDefault="00C360F1" w:rsidP="00C360F1">
      <w:pPr>
        <w:pStyle w:val="2d"/>
        <w:numPr>
          <w:ilvl w:val="4"/>
          <w:numId w:val="90"/>
        </w:numPr>
        <w:jc w:val="both"/>
        <w:outlineLvl w:val="9"/>
        <w:rPr>
          <w:b/>
          <w:bCs w:val="0"/>
        </w:rPr>
      </w:pPr>
      <w:r w:rsidRPr="00D20109">
        <w:rPr>
          <w:rFonts w:hint="eastAsia"/>
          <w:b/>
          <w:bCs w:val="0"/>
          <w:sz w:val="24"/>
          <w:szCs w:val="24"/>
          <w:rtl/>
        </w:rPr>
        <w:t>מחירון</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לשירותים</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לציוד</w:t>
      </w:r>
      <w:r w:rsidRPr="00D20109">
        <w:rPr>
          <w:b/>
          <w:bCs w:val="0"/>
          <w:sz w:val="24"/>
          <w:szCs w:val="24"/>
          <w:rtl/>
        </w:rPr>
        <w:t xml:space="preserve"> </w:t>
      </w:r>
      <w:r w:rsidRPr="00D20109">
        <w:rPr>
          <w:rFonts w:hint="eastAsia"/>
          <w:b/>
          <w:bCs w:val="0"/>
          <w:sz w:val="24"/>
          <w:szCs w:val="24"/>
          <w:rtl/>
        </w:rPr>
        <w:t>נשוא</w:t>
      </w:r>
      <w:r w:rsidRPr="00D20109">
        <w:rPr>
          <w:b/>
          <w:bCs w:val="0"/>
          <w:sz w:val="24"/>
          <w:szCs w:val="24"/>
          <w:rtl/>
        </w:rPr>
        <w:t xml:space="preserve"> </w:t>
      </w:r>
      <w:r w:rsidRPr="00D20109">
        <w:rPr>
          <w:rFonts w:hint="eastAsia"/>
          <w:b/>
          <w:bCs w:val="0"/>
          <w:sz w:val="24"/>
          <w:szCs w:val="24"/>
          <w:rtl/>
        </w:rPr>
        <w:t>המו</w:t>
      </w:r>
      <w:r w:rsidRPr="00D20109">
        <w:rPr>
          <w:b/>
          <w:bCs w:val="0"/>
          <w:sz w:val="24"/>
          <w:szCs w:val="24"/>
          <w:rtl/>
        </w:rPr>
        <w:t>"מ.</w:t>
      </w:r>
    </w:p>
    <w:p w14:paraId="5159D17C" w14:textId="77777777" w:rsidR="00C360F1" w:rsidRPr="00D20109" w:rsidRDefault="00C360F1" w:rsidP="00C360F1">
      <w:pPr>
        <w:pStyle w:val="2d"/>
        <w:numPr>
          <w:ilvl w:val="4"/>
          <w:numId w:val="90"/>
        </w:numPr>
        <w:jc w:val="both"/>
        <w:outlineLvl w:val="9"/>
        <w:rPr>
          <w:b/>
          <w:bCs w:val="0"/>
          <w:rtl/>
        </w:rPr>
      </w:pPr>
      <w:r w:rsidRPr="00D20109">
        <w:rPr>
          <w:rFonts w:hint="eastAsia"/>
          <w:b/>
          <w:bCs w:val="0"/>
          <w:sz w:val="24"/>
          <w:szCs w:val="24"/>
          <w:rtl/>
        </w:rPr>
        <w:t>תחשיב</w:t>
      </w:r>
      <w:r w:rsidRPr="00D20109">
        <w:rPr>
          <w:b/>
          <w:bCs w:val="0"/>
          <w:sz w:val="24"/>
          <w:szCs w:val="24"/>
          <w:rtl/>
        </w:rPr>
        <w:t xml:space="preserve"> </w:t>
      </w:r>
      <w:r w:rsidRPr="00D20109">
        <w:rPr>
          <w:rFonts w:hint="eastAsia"/>
          <w:b/>
          <w:bCs w:val="0"/>
          <w:sz w:val="24"/>
          <w:szCs w:val="24"/>
          <w:rtl/>
        </w:rPr>
        <w:t>של</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חתום</w:t>
      </w:r>
      <w:r w:rsidRPr="00D20109">
        <w:rPr>
          <w:b/>
          <w:bCs w:val="0"/>
          <w:sz w:val="24"/>
          <w:szCs w:val="24"/>
          <w:rtl/>
        </w:rPr>
        <w:t xml:space="preserve"> </w:t>
      </w:r>
      <w:r w:rsidRPr="00D20109">
        <w:rPr>
          <w:rFonts w:hint="eastAsia"/>
          <w:b/>
          <w:bCs w:val="0"/>
          <w:sz w:val="24"/>
          <w:szCs w:val="24"/>
          <w:rtl/>
        </w:rPr>
        <w:t>ע</w:t>
      </w:r>
      <w:r w:rsidRPr="00D20109">
        <w:rPr>
          <w:b/>
          <w:bCs w:val="0"/>
          <w:sz w:val="24"/>
          <w:szCs w:val="24"/>
          <w:rtl/>
        </w:rPr>
        <w:t xml:space="preserve">"י </w:t>
      </w:r>
      <w:r w:rsidRPr="00D20109">
        <w:rPr>
          <w:rFonts w:hint="eastAsia"/>
          <w:b/>
          <w:bCs w:val="0"/>
          <w:sz w:val="24"/>
          <w:szCs w:val="24"/>
          <w:rtl/>
        </w:rPr>
        <w:t>רו</w:t>
      </w:r>
      <w:r w:rsidRPr="00D20109">
        <w:rPr>
          <w:b/>
          <w:bCs w:val="0"/>
          <w:sz w:val="24"/>
          <w:szCs w:val="24"/>
          <w:rtl/>
        </w:rPr>
        <w:t xml:space="preserve">"ח </w:t>
      </w:r>
      <w:r w:rsidRPr="00D20109">
        <w:rPr>
          <w:rFonts w:hint="eastAsia"/>
          <w:b/>
          <w:bCs w:val="0"/>
          <w:sz w:val="24"/>
          <w:szCs w:val="24"/>
          <w:rtl/>
        </w:rPr>
        <w:t>מטעם</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המציג</w:t>
      </w:r>
      <w:r w:rsidRPr="00D20109">
        <w:rPr>
          <w:b/>
          <w:bCs w:val="0"/>
          <w:sz w:val="24"/>
          <w:szCs w:val="24"/>
          <w:rtl/>
        </w:rPr>
        <w:t xml:space="preserve"> </w:t>
      </w:r>
      <w:r w:rsidRPr="00D20109">
        <w:rPr>
          <w:rFonts w:hint="eastAsia"/>
          <w:b/>
          <w:bCs w:val="0"/>
          <w:sz w:val="24"/>
          <w:szCs w:val="24"/>
          <w:rtl/>
        </w:rPr>
        <w:t>את</w:t>
      </w:r>
      <w:r w:rsidRPr="00D20109">
        <w:rPr>
          <w:b/>
          <w:bCs w:val="0"/>
          <w:sz w:val="24"/>
          <w:szCs w:val="24"/>
          <w:rtl/>
        </w:rPr>
        <w:t xml:space="preserve"> </w:t>
      </w:r>
      <w:r w:rsidRPr="00D20109">
        <w:rPr>
          <w:rFonts w:hint="eastAsia"/>
          <w:b/>
          <w:bCs w:val="0"/>
          <w:sz w:val="24"/>
          <w:szCs w:val="24"/>
          <w:rtl/>
        </w:rPr>
        <w:t>תעריף</w:t>
      </w:r>
      <w:r w:rsidRPr="00D20109">
        <w:rPr>
          <w:b/>
          <w:bCs w:val="0"/>
          <w:sz w:val="24"/>
          <w:szCs w:val="24"/>
          <w:rtl/>
        </w:rPr>
        <w:t xml:space="preserve"> </w:t>
      </w:r>
      <w:r w:rsidRPr="00D20109">
        <w:rPr>
          <w:rFonts w:hint="eastAsia"/>
          <w:b/>
          <w:bCs w:val="0"/>
          <w:sz w:val="24"/>
          <w:szCs w:val="24"/>
          <w:rtl/>
        </w:rPr>
        <w:t>השוק</w:t>
      </w:r>
      <w:r w:rsidRPr="00D20109">
        <w:rPr>
          <w:b/>
          <w:bCs w:val="0"/>
          <w:sz w:val="24"/>
          <w:szCs w:val="24"/>
          <w:rtl/>
        </w:rPr>
        <w:t xml:space="preserve"> </w:t>
      </w:r>
      <w:r w:rsidRPr="00D20109">
        <w:rPr>
          <w:rFonts w:hint="eastAsia"/>
          <w:b/>
          <w:bCs w:val="0"/>
          <w:sz w:val="24"/>
          <w:szCs w:val="24"/>
          <w:rtl/>
        </w:rPr>
        <w:t>בקרב</w:t>
      </w:r>
      <w:r w:rsidRPr="00D20109">
        <w:rPr>
          <w:b/>
          <w:bCs w:val="0"/>
          <w:sz w:val="24"/>
          <w:szCs w:val="24"/>
          <w:rtl/>
        </w:rPr>
        <w:t xml:space="preserve"> </w:t>
      </w:r>
      <w:r w:rsidRPr="00D20109">
        <w:rPr>
          <w:rFonts w:hint="eastAsia"/>
          <w:b/>
          <w:bCs w:val="0"/>
          <w:sz w:val="24"/>
          <w:szCs w:val="24"/>
          <w:rtl/>
        </w:rPr>
        <w:t>לקוחותיו</w:t>
      </w:r>
      <w:r w:rsidRPr="00D20109">
        <w:rPr>
          <w:b/>
          <w:bCs w:val="0"/>
          <w:sz w:val="24"/>
          <w:szCs w:val="24"/>
          <w:rtl/>
        </w:rPr>
        <w:t xml:space="preserve"> </w:t>
      </w:r>
      <w:r w:rsidRPr="00D20109">
        <w:rPr>
          <w:rFonts w:hint="eastAsia"/>
          <w:b/>
          <w:bCs w:val="0"/>
          <w:sz w:val="24"/>
          <w:szCs w:val="24"/>
          <w:rtl/>
        </w:rPr>
        <w:t>הגדולים</w:t>
      </w:r>
      <w:r w:rsidRPr="00D20109">
        <w:rPr>
          <w:b/>
          <w:bCs w:val="0"/>
          <w:sz w:val="24"/>
          <w:szCs w:val="24"/>
          <w:rtl/>
        </w:rPr>
        <w:t xml:space="preserve">. </w:t>
      </w:r>
      <w:r w:rsidRPr="00D20109">
        <w:rPr>
          <w:rFonts w:hint="eastAsia"/>
          <w:b/>
          <w:bCs w:val="0"/>
          <w:sz w:val="24"/>
          <w:szCs w:val="24"/>
          <w:rtl/>
        </w:rPr>
        <w:t>תעריף</w:t>
      </w:r>
      <w:r w:rsidRPr="00D20109">
        <w:rPr>
          <w:b/>
          <w:bCs w:val="0"/>
          <w:sz w:val="24"/>
          <w:szCs w:val="24"/>
          <w:rtl/>
        </w:rPr>
        <w:t xml:space="preserve"> </w:t>
      </w:r>
      <w:r w:rsidRPr="00D20109">
        <w:rPr>
          <w:rFonts w:hint="eastAsia"/>
          <w:b/>
          <w:bCs w:val="0"/>
          <w:sz w:val="24"/>
          <w:szCs w:val="24"/>
          <w:rtl/>
        </w:rPr>
        <w:t>זה</w:t>
      </w:r>
      <w:r w:rsidRPr="00D20109">
        <w:rPr>
          <w:b/>
          <w:bCs w:val="0"/>
          <w:sz w:val="24"/>
          <w:szCs w:val="24"/>
          <w:rtl/>
        </w:rPr>
        <w:t xml:space="preserve"> </w:t>
      </w:r>
      <w:r w:rsidRPr="00D20109">
        <w:rPr>
          <w:rFonts w:hint="eastAsia"/>
          <w:b/>
          <w:bCs w:val="0"/>
          <w:sz w:val="24"/>
          <w:szCs w:val="24"/>
          <w:rtl/>
        </w:rPr>
        <w:t>יחושב</w:t>
      </w:r>
      <w:r w:rsidRPr="00D20109">
        <w:rPr>
          <w:b/>
          <w:bCs w:val="0"/>
          <w:sz w:val="24"/>
          <w:szCs w:val="24"/>
          <w:rtl/>
        </w:rPr>
        <w:t xml:space="preserve"> </w:t>
      </w:r>
      <w:r w:rsidRPr="00D20109">
        <w:rPr>
          <w:rFonts w:hint="eastAsia"/>
          <w:b/>
          <w:bCs w:val="0"/>
          <w:sz w:val="24"/>
          <w:szCs w:val="24"/>
          <w:rtl/>
        </w:rPr>
        <w:t>לפי</w:t>
      </w:r>
      <w:r w:rsidRPr="00D20109">
        <w:rPr>
          <w:b/>
          <w:bCs w:val="0"/>
          <w:sz w:val="24"/>
          <w:szCs w:val="24"/>
          <w:rtl/>
        </w:rPr>
        <w:t xml:space="preserve"> </w:t>
      </w:r>
      <w:r w:rsidRPr="00D20109">
        <w:rPr>
          <w:rFonts w:hint="eastAsia"/>
          <w:b/>
          <w:bCs w:val="0"/>
          <w:sz w:val="24"/>
          <w:szCs w:val="24"/>
          <w:rtl/>
        </w:rPr>
        <w:t>ממוצע</w:t>
      </w:r>
      <w:r w:rsidRPr="00D20109">
        <w:rPr>
          <w:b/>
          <w:bCs w:val="0"/>
          <w:sz w:val="24"/>
          <w:szCs w:val="24"/>
          <w:rtl/>
        </w:rPr>
        <w:t xml:space="preserve"> </w:t>
      </w:r>
      <w:r w:rsidRPr="00D20109">
        <w:rPr>
          <w:rFonts w:hint="eastAsia"/>
          <w:b/>
          <w:bCs w:val="0"/>
          <w:sz w:val="24"/>
          <w:szCs w:val="24"/>
          <w:rtl/>
        </w:rPr>
        <w:t>עלות</w:t>
      </w:r>
      <w:r w:rsidRPr="00D20109">
        <w:rPr>
          <w:b/>
          <w:bCs w:val="0"/>
          <w:sz w:val="24"/>
          <w:szCs w:val="24"/>
          <w:rtl/>
        </w:rPr>
        <w:t xml:space="preserve"> </w:t>
      </w:r>
      <w:r w:rsidRPr="00D20109">
        <w:rPr>
          <w:rFonts w:hint="eastAsia"/>
          <w:b/>
          <w:bCs w:val="0"/>
          <w:sz w:val="24"/>
          <w:szCs w:val="24"/>
          <w:rtl/>
        </w:rPr>
        <w:t>השירות</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הציוד</w:t>
      </w:r>
      <w:r w:rsidRPr="00D20109">
        <w:rPr>
          <w:b/>
          <w:bCs w:val="0"/>
          <w:sz w:val="24"/>
          <w:szCs w:val="24"/>
          <w:rtl/>
        </w:rPr>
        <w:t xml:space="preserve"> </w:t>
      </w:r>
      <w:r w:rsidRPr="00D20109">
        <w:rPr>
          <w:rFonts w:hint="eastAsia"/>
          <w:b/>
          <w:bCs w:val="0"/>
          <w:sz w:val="24"/>
          <w:szCs w:val="24"/>
          <w:rtl/>
        </w:rPr>
        <w:t>בקרב</w:t>
      </w:r>
      <w:r w:rsidRPr="00D20109">
        <w:rPr>
          <w:b/>
          <w:bCs w:val="0"/>
          <w:sz w:val="24"/>
          <w:szCs w:val="24"/>
          <w:rtl/>
        </w:rPr>
        <w:t xml:space="preserve"> 10 </w:t>
      </w:r>
      <w:r w:rsidRPr="00D20109">
        <w:rPr>
          <w:rFonts w:hint="eastAsia"/>
          <w:b/>
          <w:bCs w:val="0"/>
          <w:sz w:val="24"/>
          <w:szCs w:val="24"/>
          <w:rtl/>
        </w:rPr>
        <w:t>לקוחותיו</w:t>
      </w:r>
      <w:r w:rsidRPr="00D20109">
        <w:rPr>
          <w:b/>
          <w:bCs w:val="0"/>
          <w:sz w:val="24"/>
          <w:szCs w:val="24"/>
          <w:rtl/>
        </w:rPr>
        <w:t xml:space="preserve"> </w:t>
      </w:r>
      <w:r w:rsidRPr="00D20109">
        <w:rPr>
          <w:rFonts w:hint="eastAsia"/>
          <w:b/>
          <w:bCs w:val="0"/>
          <w:sz w:val="24"/>
          <w:szCs w:val="24"/>
          <w:rtl/>
        </w:rPr>
        <w:t>הגדולים</w:t>
      </w:r>
      <w:r w:rsidRPr="00D20109">
        <w:rPr>
          <w:b/>
          <w:bCs w:val="0"/>
          <w:sz w:val="24"/>
          <w:szCs w:val="24"/>
          <w:rtl/>
        </w:rPr>
        <w:t xml:space="preserve"> </w:t>
      </w:r>
      <w:r w:rsidRPr="00D20109">
        <w:rPr>
          <w:rFonts w:hint="eastAsia"/>
          <w:b/>
          <w:bCs w:val="0"/>
          <w:sz w:val="24"/>
          <w:szCs w:val="24"/>
          <w:rtl/>
        </w:rPr>
        <w:t>של</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w:t>
      </w:r>
    </w:p>
    <w:p w14:paraId="7DC65E5B" w14:textId="77777777" w:rsidR="00C360F1" w:rsidRPr="00D20109" w:rsidRDefault="00C360F1" w:rsidP="00C360F1">
      <w:pPr>
        <w:pStyle w:val="2d"/>
        <w:numPr>
          <w:ilvl w:val="4"/>
          <w:numId w:val="90"/>
        </w:numPr>
        <w:jc w:val="both"/>
        <w:outlineLvl w:val="9"/>
        <w:rPr>
          <w:b/>
          <w:bCs w:val="0"/>
        </w:rPr>
      </w:pPr>
      <w:r w:rsidRPr="00D20109">
        <w:rPr>
          <w:b/>
          <w:bCs w:val="0"/>
          <w:sz w:val="24"/>
          <w:szCs w:val="24"/>
          <w:rtl/>
        </w:rPr>
        <w:t xml:space="preserve">יודגש כי אין להציע, למכור ולספק כל ציוד נוסף שאינו חלק מרשימת המוצרים המאושרת במכרז, ללא אישור מראש ובכתב </w:t>
      </w:r>
      <w:r w:rsidRPr="00D20109">
        <w:rPr>
          <w:rFonts w:hint="eastAsia"/>
          <w:b/>
          <w:bCs w:val="0"/>
          <w:sz w:val="24"/>
          <w:szCs w:val="24"/>
          <w:rtl/>
        </w:rPr>
        <w:t>מ</w:t>
      </w:r>
      <w:r w:rsidRPr="00D20109">
        <w:rPr>
          <w:b/>
          <w:bCs w:val="0"/>
          <w:sz w:val="24"/>
          <w:szCs w:val="24"/>
          <w:rtl/>
        </w:rPr>
        <w:t>עורך המכרז. עורך המכרז רשאי להגביל את תקופת ההוספה, כמות הציוד או את המזמינים המורשים לרכוש את הפריטים הנוספים.</w:t>
      </w:r>
    </w:p>
    <w:p w14:paraId="3E1EC0DF" w14:textId="77777777" w:rsidR="00C360F1" w:rsidRPr="00D20109" w:rsidRDefault="00C360F1" w:rsidP="00C360F1">
      <w:pPr>
        <w:pStyle w:val="2d"/>
        <w:numPr>
          <w:ilvl w:val="3"/>
          <w:numId w:val="90"/>
        </w:numPr>
        <w:jc w:val="both"/>
        <w:outlineLvl w:val="9"/>
        <w:rPr>
          <w:b/>
          <w:bCs w:val="0"/>
        </w:rPr>
      </w:pPr>
      <w:r w:rsidRPr="00D20109">
        <w:rPr>
          <w:rFonts w:hint="cs"/>
          <w:b/>
          <w:bCs w:val="0"/>
          <w:sz w:val="24"/>
          <w:szCs w:val="24"/>
          <w:rtl/>
        </w:rPr>
        <w:lastRenderedPageBreak/>
        <w:t xml:space="preserve">סכום הרכש של </w:t>
      </w:r>
      <w:r w:rsidRPr="00D20109">
        <w:rPr>
          <w:b/>
          <w:bCs w:val="0"/>
          <w:sz w:val="24"/>
          <w:szCs w:val="24"/>
          <w:rtl/>
        </w:rPr>
        <w:t>הפריטים והשירותים שיוספו במהלך תקופת ההתקשרות, לא יעל</w:t>
      </w:r>
      <w:r w:rsidRPr="00D20109">
        <w:rPr>
          <w:rFonts w:hint="cs"/>
          <w:b/>
          <w:bCs w:val="0"/>
          <w:sz w:val="24"/>
          <w:szCs w:val="24"/>
          <w:rtl/>
        </w:rPr>
        <w:t>ה</w:t>
      </w:r>
      <w:r w:rsidRPr="00D20109">
        <w:rPr>
          <w:b/>
          <w:bCs w:val="0"/>
          <w:sz w:val="24"/>
          <w:szCs w:val="24"/>
          <w:rtl/>
        </w:rPr>
        <w:t xml:space="preserve"> במצטבר, על שיעור של </w:t>
      </w:r>
      <w:r w:rsidRPr="00D20109">
        <w:rPr>
          <w:rFonts w:hint="cs"/>
          <w:b/>
          <w:bCs w:val="0"/>
          <w:sz w:val="24"/>
          <w:szCs w:val="24"/>
          <w:rtl/>
        </w:rPr>
        <w:t>3</w:t>
      </w:r>
      <w:r w:rsidRPr="00D20109">
        <w:rPr>
          <w:b/>
          <w:bCs w:val="0"/>
          <w:sz w:val="24"/>
          <w:szCs w:val="24"/>
          <w:rtl/>
        </w:rPr>
        <w:t>0% מ</w:t>
      </w:r>
      <w:r w:rsidRPr="00D20109">
        <w:rPr>
          <w:rFonts w:hint="cs"/>
          <w:b/>
          <w:bCs w:val="0"/>
          <w:sz w:val="24"/>
          <w:szCs w:val="24"/>
          <w:rtl/>
        </w:rPr>
        <w:t xml:space="preserve">סכום </w:t>
      </w:r>
      <w:r w:rsidRPr="00D20109">
        <w:rPr>
          <w:b/>
          <w:bCs w:val="0"/>
          <w:sz w:val="24"/>
          <w:szCs w:val="24"/>
          <w:rtl/>
        </w:rPr>
        <w:t>הרכש שיתבצע מכוחו</w:t>
      </w:r>
      <w:r w:rsidRPr="00D20109">
        <w:rPr>
          <w:rFonts w:hint="cs"/>
          <w:b/>
          <w:bCs w:val="0"/>
          <w:sz w:val="24"/>
          <w:szCs w:val="24"/>
          <w:rtl/>
        </w:rPr>
        <w:t xml:space="preserve"> של מכרז זה, בהתאם לדוחות החיוב אשר יועברו על ידי הספק לעורך המכרז.</w:t>
      </w:r>
    </w:p>
    <w:p w14:paraId="3CD9EF92" w14:textId="77777777" w:rsidR="00C360F1" w:rsidRDefault="00C360F1" w:rsidP="00C360F1">
      <w:pPr>
        <w:pStyle w:val="2d"/>
        <w:numPr>
          <w:ilvl w:val="3"/>
          <w:numId w:val="90"/>
        </w:numPr>
        <w:jc w:val="both"/>
        <w:outlineLvl w:val="9"/>
        <w:rPr>
          <w:b/>
          <w:bCs w:val="0"/>
        </w:rPr>
      </w:pPr>
      <w:r w:rsidRPr="00D20109">
        <w:rPr>
          <w:rFonts w:hint="cs"/>
          <w:b/>
          <w:bCs w:val="0"/>
          <w:sz w:val="24"/>
          <w:szCs w:val="24"/>
          <w:rtl/>
        </w:rPr>
        <w:t>רכש המוצרים והשירותים החדשים לא יהיה כפוף לחלוקת היקף הרכש בין הספק הראשי לספק המשני, כמפורט בסעיף 3.5 לעיל.</w:t>
      </w:r>
    </w:p>
    <w:p w14:paraId="22799800" w14:textId="77777777" w:rsidR="00D20109" w:rsidRPr="00D20109" w:rsidRDefault="00D20109" w:rsidP="00D20109">
      <w:pPr>
        <w:pStyle w:val="2d"/>
        <w:jc w:val="both"/>
        <w:outlineLvl w:val="9"/>
        <w:rPr>
          <w:b/>
          <w:bCs w:val="0"/>
        </w:rPr>
      </w:pPr>
    </w:p>
    <w:p w14:paraId="0FC89599" w14:textId="442DDA67" w:rsidR="00CC254A" w:rsidRPr="00734AE3" w:rsidRDefault="00CC254A" w:rsidP="00CC254A">
      <w:pPr>
        <w:pStyle w:val="4-"/>
        <w:keepLines w:val="0"/>
        <w:numPr>
          <w:ilvl w:val="2"/>
          <w:numId w:val="90"/>
        </w:numPr>
        <w:rPr>
          <w:rtl/>
        </w:rPr>
      </w:pPr>
      <w:r w:rsidRPr="00734AE3">
        <w:rPr>
          <w:bCs/>
          <w:rtl/>
        </w:rPr>
        <w:t xml:space="preserve">הפסקת ייצור </w:t>
      </w:r>
      <w:r w:rsidRPr="00734AE3">
        <w:rPr>
          <w:rFonts w:hint="eastAsia"/>
          <w:bCs/>
          <w:rtl/>
        </w:rPr>
        <w:t>או</w:t>
      </w:r>
      <w:r w:rsidRPr="00734AE3">
        <w:rPr>
          <w:bCs/>
          <w:rtl/>
        </w:rPr>
        <w:t xml:space="preserve"> אספקה של ציוד </w:t>
      </w:r>
      <w:r w:rsidRPr="00734AE3">
        <w:rPr>
          <w:rFonts w:hint="eastAsia"/>
          <w:bCs/>
          <w:rtl/>
        </w:rPr>
        <w:t>או</w:t>
      </w:r>
      <w:r w:rsidRPr="00734AE3">
        <w:rPr>
          <w:bCs/>
          <w:rtl/>
        </w:rPr>
        <w:t xml:space="preserve"> שירות מוצע</w:t>
      </w:r>
    </w:p>
    <w:p w14:paraId="6F833628" w14:textId="09750E4D" w:rsidR="00D20109" w:rsidRPr="00D20109" w:rsidRDefault="00D20109" w:rsidP="00D20109">
      <w:pPr>
        <w:pStyle w:val="2d"/>
        <w:numPr>
          <w:ilvl w:val="3"/>
          <w:numId w:val="90"/>
        </w:numPr>
        <w:jc w:val="both"/>
        <w:outlineLvl w:val="9"/>
        <w:rPr>
          <w:b/>
          <w:bCs w:val="0"/>
          <w:sz w:val="24"/>
          <w:szCs w:val="24"/>
        </w:rPr>
      </w:pPr>
      <w:r w:rsidRPr="00D20109">
        <w:rPr>
          <w:rFonts w:hint="eastAsia"/>
          <w:b/>
          <w:bCs w:val="0"/>
          <w:sz w:val="24"/>
          <w:szCs w:val="24"/>
          <w:rtl/>
        </w:rPr>
        <w:t>במסגרת</w:t>
      </w:r>
      <w:r w:rsidRPr="00D20109">
        <w:rPr>
          <w:b/>
          <w:bCs w:val="0"/>
          <w:sz w:val="24"/>
          <w:szCs w:val="24"/>
          <w:rtl/>
        </w:rPr>
        <w:t xml:space="preserve"> </w:t>
      </w:r>
      <w:r w:rsidRPr="00D20109">
        <w:rPr>
          <w:rFonts w:hint="eastAsia"/>
          <w:b/>
          <w:bCs w:val="0"/>
          <w:sz w:val="24"/>
          <w:szCs w:val="24"/>
          <w:rtl/>
        </w:rPr>
        <w:t>המכרז</w:t>
      </w:r>
      <w:r w:rsidRPr="00D20109">
        <w:rPr>
          <w:rFonts w:hint="cs"/>
          <w:b/>
          <w:bCs w:val="0"/>
          <w:sz w:val="24"/>
          <w:szCs w:val="24"/>
          <w:rtl/>
        </w:rPr>
        <w:t xml:space="preserve"> לא יסופק</w:t>
      </w:r>
      <w:r w:rsidRPr="00D20109">
        <w:rPr>
          <w:b/>
          <w:bCs w:val="0"/>
          <w:sz w:val="24"/>
          <w:szCs w:val="24"/>
          <w:rtl/>
        </w:rPr>
        <w:t xml:space="preserve"> </w:t>
      </w:r>
      <w:r w:rsidRPr="00D20109">
        <w:rPr>
          <w:rFonts w:hint="eastAsia"/>
          <w:b/>
          <w:bCs w:val="0"/>
          <w:sz w:val="24"/>
          <w:szCs w:val="24"/>
          <w:rtl/>
        </w:rPr>
        <w:t>ציוד</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שירותים</w:t>
      </w:r>
      <w:r w:rsidRPr="00D20109">
        <w:rPr>
          <w:b/>
          <w:bCs w:val="0"/>
          <w:sz w:val="24"/>
          <w:szCs w:val="24"/>
          <w:rtl/>
        </w:rPr>
        <w:t xml:space="preserve"> </w:t>
      </w:r>
      <w:r w:rsidRPr="00D20109">
        <w:rPr>
          <w:rFonts w:hint="eastAsia"/>
          <w:b/>
          <w:bCs w:val="0"/>
          <w:sz w:val="24"/>
          <w:szCs w:val="24"/>
          <w:rtl/>
        </w:rPr>
        <w:t>אשר</w:t>
      </w:r>
      <w:r w:rsidRPr="00D20109">
        <w:rPr>
          <w:b/>
          <w:bCs w:val="0"/>
          <w:sz w:val="24"/>
          <w:szCs w:val="24"/>
          <w:rtl/>
        </w:rPr>
        <w:t xml:space="preserve"> </w:t>
      </w:r>
      <w:r w:rsidRPr="00D20109">
        <w:rPr>
          <w:rFonts w:hint="eastAsia"/>
          <w:b/>
          <w:bCs w:val="0"/>
          <w:sz w:val="24"/>
          <w:szCs w:val="24"/>
          <w:rtl/>
        </w:rPr>
        <w:t>לגביהם</w:t>
      </w:r>
      <w:r w:rsidRPr="00D20109">
        <w:rPr>
          <w:b/>
          <w:bCs w:val="0"/>
          <w:sz w:val="24"/>
          <w:szCs w:val="24"/>
          <w:rtl/>
        </w:rPr>
        <w:t xml:space="preserve"> </w:t>
      </w:r>
      <w:r w:rsidRPr="00D20109">
        <w:rPr>
          <w:rFonts w:hint="eastAsia"/>
          <w:b/>
          <w:bCs w:val="0"/>
          <w:sz w:val="24"/>
          <w:szCs w:val="24"/>
          <w:rtl/>
        </w:rPr>
        <w:t>הופסקה</w:t>
      </w:r>
      <w:r w:rsidRPr="00D20109">
        <w:rPr>
          <w:b/>
          <w:bCs w:val="0"/>
          <w:sz w:val="24"/>
          <w:szCs w:val="24"/>
          <w:rtl/>
        </w:rPr>
        <w:t xml:space="preserve"> </w:t>
      </w:r>
      <w:r w:rsidRPr="00D20109">
        <w:rPr>
          <w:rFonts w:hint="eastAsia"/>
          <w:b/>
          <w:bCs w:val="0"/>
          <w:sz w:val="24"/>
          <w:szCs w:val="24"/>
          <w:rtl/>
        </w:rPr>
        <w:t>התמיכה</w:t>
      </w:r>
      <w:r w:rsidRPr="00D20109">
        <w:rPr>
          <w:b/>
          <w:bCs w:val="0"/>
          <w:sz w:val="24"/>
          <w:szCs w:val="24"/>
          <w:rtl/>
        </w:rPr>
        <w:t xml:space="preserve"> (</w:t>
      </w:r>
      <w:r w:rsidRPr="00D20109">
        <w:rPr>
          <w:b/>
          <w:bCs w:val="0"/>
          <w:sz w:val="24"/>
          <w:szCs w:val="24"/>
        </w:rPr>
        <w:t>EOS-End of Support</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הופסק</w:t>
      </w:r>
      <w:r w:rsidRPr="00D20109">
        <w:rPr>
          <w:b/>
          <w:bCs w:val="0"/>
          <w:sz w:val="24"/>
          <w:szCs w:val="24"/>
          <w:rtl/>
        </w:rPr>
        <w:t xml:space="preserve"> </w:t>
      </w:r>
      <w:r w:rsidRPr="00D20109">
        <w:rPr>
          <w:rFonts w:hint="eastAsia"/>
          <w:b/>
          <w:bCs w:val="0"/>
          <w:sz w:val="24"/>
          <w:szCs w:val="24"/>
          <w:rtl/>
        </w:rPr>
        <w:t>הייצור</w:t>
      </w:r>
      <w:r w:rsidRPr="00D20109">
        <w:rPr>
          <w:rFonts w:hint="cs"/>
          <w:b/>
          <w:bCs w:val="0"/>
          <w:sz w:val="24"/>
          <w:szCs w:val="24"/>
          <w:rtl/>
        </w:rPr>
        <w:t xml:space="preserve">                  </w:t>
      </w:r>
      <w:r w:rsidRPr="00D20109">
        <w:rPr>
          <w:b/>
          <w:bCs w:val="0"/>
          <w:sz w:val="24"/>
          <w:szCs w:val="24"/>
        </w:rPr>
        <w:t>(EOL-End of Life)</w:t>
      </w:r>
      <w:r w:rsidRPr="00D20109">
        <w:rPr>
          <w:b/>
          <w:bCs w:val="0"/>
          <w:sz w:val="24"/>
          <w:szCs w:val="24"/>
          <w:rtl/>
        </w:rPr>
        <w:t xml:space="preserve"> או הופסקה המכירה</w:t>
      </w:r>
      <w:r>
        <w:rPr>
          <w:rFonts w:hint="cs"/>
          <w:b/>
          <w:bCs w:val="0"/>
          <w:sz w:val="24"/>
          <w:szCs w:val="24"/>
          <w:rtl/>
        </w:rPr>
        <w:t xml:space="preserve">                               </w:t>
      </w:r>
      <w:r w:rsidRPr="00D20109">
        <w:rPr>
          <w:b/>
          <w:bCs w:val="0"/>
          <w:sz w:val="24"/>
          <w:szCs w:val="24"/>
          <w:rtl/>
        </w:rPr>
        <w:t xml:space="preserve"> </w:t>
      </w:r>
      <w:r w:rsidRPr="00D20109">
        <w:rPr>
          <w:b/>
          <w:bCs w:val="0"/>
          <w:sz w:val="24"/>
          <w:szCs w:val="24"/>
        </w:rPr>
        <w:t>(EOS – End of Sale)</w:t>
      </w:r>
      <w:r w:rsidRPr="00D20109">
        <w:rPr>
          <w:rFonts w:hint="cs"/>
          <w:b/>
          <w:bCs w:val="0"/>
          <w:sz w:val="24"/>
          <w:szCs w:val="24"/>
          <w:rtl/>
        </w:rPr>
        <w:t xml:space="preserve">  ע"י יצרן הציוד או ע"י הספק בעצמו.</w:t>
      </w:r>
    </w:p>
    <w:p w14:paraId="17C19518" w14:textId="77777777" w:rsidR="00D20109" w:rsidRPr="00D20109" w:rsidRDefault="00D20109" w:rsidP="00D20109">
      <w:pPr>
        <w:pStyle w:val="2d"/>
        <w:numPr>
          <w:ilvl w:val="3"/>
          <w:numId w:val="90"/>
        </w:numPr>
        <w:jc w:val="both"/>
        <w:outlineLvl w:val="9"/>
        <w:rPr>
          <w:b/>
          <w:bCs w:val="0"/>
          <w:sz w:val="24"/>
          <w:szCs w:val="24"/>
        </w:rPr>
      </w:pPr>
      <w:r w:rsidRPr="00D20109">
        <w:rPr>
          <w:b/>
          <w:bCs w:val="0"/>
          <w:sz w:val="24"/>
          <w:szCs w:val="24"/>
          <w:rtl/>
        </w:rPr>
        <w:t>באחריות הספק לעדכן את עורך המכרז באופן מידי ולכל המאוחר תוך 5 ימי עבודה ממועד קבלת ההודעה מהיצרן או נציגו, בדבר פריטים אשר בהתאם לה</w:t>
      </w:r>
      <w:r w:rsidRPr="00D20109">
        <w:rPr>
          <w:rFonts w:hint="eastAsia"/>
          <w:b/>
          <w:bCs w:val="0"/>
          <w:sz w:val="24"/>
          <w:szCs w:val="24"/>
          <w:rtl/>
        </w:rPr>
        <w:t>ודעת</w:t>
      </w:r>
      <w:r w:rsidRPr="00D20109">
        <w:rPr>
          <w:b/>
          <w:bCs w:val="0"/>
          <w:sz w:val="24"/>
          <w:szCs w:val="24"/>
          <w:rtl/>
        </w:rPr>
        <w:t xml:space="preserve"> היצרן, קיימת התכנות להפסקת ייצורם, שיווקם או התמיכה בהם או שכבר הוכרזו ככאלה. על הספק להעביר אסמכתה מיצרן הציוד </w:t>
      </w:r>
      <w:r w:rsidRPr="00D20109">
        <w:rPr>
          <w:rFonts w:hint="eastAsia"/>
          <w:b/>
          <w:bCs w:val="0"/>
          <w:sz w:val="24"/>
          <w:szCs w:val="24"/>
          <w:rtl/>
        </w:rPr>
        <w:t>או</w:t>
      </w:r>
      <w:r w:rsidRPr="00D20109">
        <w:rPr>
          <w:b/>
          <w:bCs w:val="0"/>
          <w:sz w:val="24"/>
          <w:szCs w:val="24"/>
          <w:rtl/>
        </w:rPr>
        <w:t xml:space="preserve"> נציגו (בהתאם לדרישות עורך המכרז), המפרטת את הפסקת הייצור.</w:t>
      </w:r>
    </w:p>
    <w:p w14:paraId="7881773B" w14:textId="77777777" w:rsidR="00D20109" w:rsidRPr="00D20109" w:rsidRDefault="00D20109" w:rsidP="00D20109">
      <w:pPr>
        <w:pStyle w:val="2d"/>
        <w:numPr>
          <w:ilvl w:val="3"/>
          <w:numId w:val="90"/>
        </w:numPr>
        <w:jc w:val="both"/>
        <w:outlineLvl w:val="9"/>
        <w:rPr>
          <w:b/>
          <w:bCs w:val="0"/>
          <w:sz w:val="24"/>
          <w:szCs w:val="24"/>
          <w:rtl/>
        </w:rPr>
      </w:pPr>
      <w:r w:rsidRPr="00D20109">
        <w:rPr>
          <w:rFonts w:hint="eastAsia"/>
          <w:b/>
          <w:bCs w:val="0"/>
          <w:sz w:val="24"/>
          <w:szCs w:val="24"/>
          <w:rtl/>
        </w:rPr>
        <w:t>במקרים</w:t>
      </w:r>
      <w:r w:rsidRPr="00D20109">
        <w:rPr>
          <w:b/>
          <w:bCs w:val="0"/>
          <w:sz w:val="24"/>
          <w:szCs w:val="24"/>
          <w:rtl/>
        </w:rPr>
        <w:t xml:space="preserve"> </w:t>
      </w:r>
      <w:r w:rsidRPr="00D20109">
        <w:rPr>
          <w:rFonts w:hint="eastAsia"/>
          <w:b/>
          <w:bCs w:val="0"/>
          <w:sz w:val="24"/>
          <w:szCs w:val="24"/>
          <w:rtl/>
        </w:rPr>
        <w:t>המפורטים</w:t>
      </w:r>
      <w:r w:rsidRPr="00D20109">
        <w:rPr>
          <w:b/>
          <w:bCs w:val="0"/>
          <w:sz w:val="24"/>
          <w:szCs w:val="24"/>
          <w:rtl/>
        </w:rPr>
        <w:t xml:space="preserve"> </w:t>
      </w:r>
      <w:r w:rsidRPr="00D20109">
        <w:rPr>
          <w:rFonts w:hint="cs"/>
          <w:b/>
          <w:bCs w:val="0"/>
          <w:sz w:val="24"/>
          <w:szCs w:val="24"/>
          <w:rtl/>
        </w:rPr>
        <w:t>בסעיף זה</w:t>
      </w:r>
      <w:r w:rsidRPr="00D20109">
        <w:rPr>
          <w:b/>
          <w:bCs w:val="0"/>
          <w:sz w:val="24"/>
          <w:szCs w:val="24"/>
          <w:rtl/>
        </w:rPr>
        <w:t xml:space="preserve"> תעמוד לעורך המכרז הזכות לבחור באחת או יותר מדרכי הפעולה הבאות, מבלי שתהיה ל</w:t>
      </w:r>
      <w:r w:rsidRPr="00D20109">
        <w:rPr>
          <w:rFonts w:hint="eastAsia"/>
          <w:b/>
          <w:bCs w:val="0"/>
          <w:sz w:val="24"/>
          <w:szCs w:val="24"/>
          <w:rtl/>
        </w:rPr>
        <w:t>ספק</w:t>
      </w:r>
      <w:r w:rsidRPr="00D20109">
        <w:rPr>
          <w:b/>
          <w:bCs w:val="0"/>
          <w:sz w:val="24"/>
          <w:szCs w:val="24"/>
          <w:rtl/>
        </w:rPr>
        <w:t xml:space="preserve"> כל טענה כנגד עורך המכרז:</w:t>
      </w:r>
    </w:p>
    <w:p w14:paraId="19C81782" w14:textId="77777777" w:rsidR="00D20109" w:rsidRPr="00D20109" w:rsidRDefault="00D20109" w:rsidP="00D20109">
      <w:pPr>
        <w:pStyle w:val="2d"/>
        <w:numPr>
          <w:ilvl w:val="3"/>
          <w:numId w:val="90"/>
        </w:numPr>
        <w:jc w:val="both"/>
        <w:outlineLvl w:val="9"/>
        <w:rPr>
          <w:b/>
          <w:bCs w:val="0"/>
          <w:sz w:val="24"/>
          <w:szCs w:val="24"/>
        </w:rPr>
      </w:pPr>
      <w:r w:rsidRPr="00D20109">
        <w:rPr>
          <w:b/>
          <w:bCs w:val="0"/>
          <w:sz w:val="24"/>
          <w:szCs w:val="24"/>
          <w:rtl/>
        </w:rPr>
        <w:t xml:space="preserve">לדרוש מהספק לספק </w:t>
      </w:r>
      <w:r w:rsidRPr="00D20109">
        <w:rPr>
          <w:rFonts w:hint="eastAsia"/>
          <w:b/>
          <w:bCs w:val="0"/>
          <w:sz w:val="24"/>
          <w:szCs w:val="24"/>
          <w:rtl/>
        </w:rPr>
        <w:t>באופן</w:t>
      </w:r>
      <w:r w:rsidRPr="00D20109">
        <w:rPr>
          <w:b/>
          <w:bCs w:val="0"/>
          <w:sz w:val="24"/>
          <w:szCs w:val="24"/>
          <w:rtl/>
        </w:rPr>
        <w:t xml:space="preserve"> קבוע (להמשך ההתקשרות), או זמני (לתקופה מוגדרת) או בכמות מוגבלת, במקום ה</w:t>
      </w:r>
      <w:r w:rsidRPr="00D20109">
        <w:rPr>
          <w:rFonts w:hint="eastAsia"/>
          <w:b/>
          <w:bCs w:val="0"/>
          <w:sz w:val="24"/>
          <w:szCs w:val="24"/>
          <w:rtl/>
        </w:rPr>
        <w:t>ציוד</w:t>
      </w:r>
      <w:r w:rsidRPr="00D20109">
        <w:rPr>
          <w:b/>
          <w:bCs w:val="0"/>
          <w:sz w:val="24"/>
          <w:szCs w:val="24"/>
          <w:rtl/>
        </w:rPr>
        <w:t xml:space="preserve"> שייצורו או אספקתו הופסק</w:t>
      </w:r>
      <w:r w:rsidRPr="00D20109">
        <w:rPr>
          <w:rFonts w:hint="eastAsia"/>
          <w:b/>
          <w:bCs w:val="0"/>
          <w:sz w:val="24"/>
          <w:szCs w:val="24"/>
          <w:rtl/>
        </w:rPr>
        <w:t>ה</w:t>
      </w:r>
      <w:r w:rsidRPr="00D20109">
        <w:rPr>
          <w:b/>
          <w:bCs w:val="0"/>
          <w:sz w:val="24"/>
          <w:szCs w:val="24"/>
          <w:rtl/>
        </w:rPr>
        <w:t>, מוצר או ציוד שתכונותיו עולות או זהות (על פי בדיקת וקביעת עורך המכרז) לתכונות הציוד שבהצעת הספק, במחיר</w:t>
      </w:r>
      <w:r w:rsidRPr="00D20109">
        <w:rPr>
          <w:rFonts w:hint="cs"/>
          <w:b/>
          <w:bCs w:val="0"/>
          <w:sz w:val="24"/>
          <w:szCs w:val="24"/>
          <w:rtl/>
        </w:rPr>
        <w:t>י המכרז</w:t>
      </w:r>
      <w:r w:rsidRPr="00D20109">
        <w:rPr>
          <w:b/>
          <w:bCs w:val="0"/>
          <w:sz w:val="24"/>
          <w:szCs w:val="24"/>
          <w:rtl/>
        </w:rPr>
        <w:t xml:space="preserve">. </w:t>
      </w:r>
    </w:p>
    <w:p w14:paraId="2C3AA07B" w14:textId="77777777" w:rsidR="00D20109" w:rsidRPr="00D20109" w:rsidRDefault="00D20109" w:rsidP="00D20109">
      <w:pPr>
        <w:pStyle w:val="2d"/>
        <w:numPr>
          <w:ilvl w:val="3"/>
          <w:numId w:val="90"/>
        </w:numPr>
        <w:jc w:val="both"/>
        <w:outlineLvl w:val="9"/>
        <w:rPr>
          <w:b/>
          <w:bCs w:val="0"/>
          <w:sz w:val="24"/>
          <w:szCs w:val="24"/>
        </w:rPr>
      </w:pPr>
      <w:r w:rsidRPr="00D20109">
        <w:rPr>
          <w:rFonts w:hint="cs"/>
          <w:b/>
          <w:bCs w:val="0"/>
          <w:sz w:val="24"/>
          <w:szCs w:val="24"/>
          <w:rtl/>
        </w:rPr>
        <w:t>להורות לספק על הפסקת אספקת המוצר או הציוד למזמינים.</w:t>
      </w:r>
    </w:p>
    <w:p w14:paraId="727B4C1A" w14:textId="77777777" w:rsidR="00CC254A" w:rsidRPr="00D20109" w:rsidRDefault="00CC254A" w:rsidP="00734AE3">
      <w:pPr>
        <w:pStyle w:val="4-"/>
        <w:keepLines w:val="0"/>
        <w:ind w:left="2639"/>
        <w:rPr>
          <w:b/>
          <w:rtl/>
        </w:rPr>
      </w:pPr>
    </w:p>
    <w:p w14:paraId="7F237881" w14:textId="77777777" w:rsidR="00D67142" w:rsidRPr="007C5219" w:rsidRDefault="00D67142" w:rsidP="002D58A8">
      <w:pPr>
        <w:pStyle w:val="4-"/>
        <w:keepLines w:val="0"/>
        <w:numPr>
          <w:ilvl w:val="2"/>
          <w:numId w:val="90"/>
        </w:numPr>
        <w:rPr>
          <w:bCs/>
        </w:rPr>
      </w:pPr>
      <w:r w:rsidRPr="007C5219">
        <w:rPr>
          <w:rFonts w:hint="cs"/>
          <w:bCs/>
          <w:rtl/>
        </w:rPr>
        <w:t>מנגנון עדכון מחירים וקצבים</w:t>
      </w:r>
    </w:p>
    <w:p w14:paraId="0ED2DED5" w14:textId="77777777" w:rsidR="00C360F1" w:rsidRDefault="00C360F1" w:rsidP="00C360F1">
      <w:pPr>
        <w:pStyle w:val="4-"/>
        <w:keepLines w:val="0"/>
        <w:numPr>
          <w:ilvl w:val="3"/>
          <w:numId w:val="90"/>
        </w:numPr>
        <w:rPr>
          <w:b/>
        </w:rPr>
      </w:pPr>
      <w:r w:rsidRPr="007C5219">
        <w:rPr>
          <w:rFonts w:hint="cs"/>
          <w:b/>
          <w:rtl/>
        </w:rPr>
        <w:t xml:space="preserve">אחת ל- </w:t>
      </w:r>
      <w:r>
        <w:rPr>
          <w:rFonts w:hint="cs"/>
          <w:b/>
          <w:rtl/>
        </w:rPr>
        <w:t>24</w:t>
      </w:r>
      <w:r w:rsidRPr="007C5219">
        <w:rPr>
          <w:rFonts w:hint="cs"/>
          <w:b/>
          <w:rtl/>
        </w:rPr>
        <w:t xml:space="preserve"> חודשים במהלך ההסכם, והחל מתם </w:t>
      </w:r>
      <w:r>
        <w:rPr>
          <w:rFonts w:hint="cs"/>
          <w:b/>
          <w:rtl/>
        </w:rPr>
        <w:t>24</w:t>
      </w:r>
      <w:r w:rsidRPr="007C5219">
        <w:rPr>
          <w:rFonts w:hint="cs"/>
          <w:b/>
          <w:rtl/>
        </w:rPr>
        <w:t xml:space="preserve"> חודשים ראשונים ממועד תחילת ההסכם,</w:t>
      </w:r>
      <w:r>
        <w:rPr>
          <w:rFonts w:hint="cs"/>
          <w:b/>
          <w:rtl/>
        </w:rPr>
        <w:t xml:space="preserve"> </w:t>
      </w:r>
      <w:r w:rsidRPr="007C5219">
        <w:rPr>
          <w:rFonts w:hint="cs"/>
          <w:b/>
          <w:rtl/>
        </w:rPr>
        <w:t xml:space="preserve"> </w:t>
      </w:r>
      <w:r>
        <w:rPr>
          <w:rFonts w:hint="cs"/>
          <w:b/>
          <w:rtl/>
        </w:rPr>
        <w:t xml:space="preserve">ינהל עורך המכרז מו"מ מול </w:t>
      </w:r>
      <w:r>
        <w:rPr>
          <w:rFonts w:hint="cs"/>
          <w:b/>
          <w:rtl/>
        </w:rPr>
        <w:lastRenderedPageBreak/>
        <w:t>הספק בסופו יבוצע</w:t>
      </w:r>
      <w:r w:rsidRPr="007C5219">
        <w:rPr>
          <w:rFonts w:hint="cs"/>
          <w:b/>
          <w:rtl/>
        </w:rPr>
        <w:t xml:space="preserve"> עדכון </w:t>
      </w:r>
      <w:r>
        <w:rPr>
          <w:rFonts w:hint="cs"/>
          <w:b/>
          <w:rtl/>
        </w:rPr>
        <w:t xml:space="preserve">מחירי ההסכם וזאת </w:t>
      </w:r>
      <w:r w:rsidRPr="007C5219">
        <w:rPr>
          <w:rFonts w:hint="cs"/>
          <w:b/>
          <w:rtl/>
        </w:rPr>
        <w:t xml:space="preserve"> על סמך בדיקת שוק שתערך ע"י </w:t>
      </w:r>
      <w:r w:rsidR="009F7630">
        <w:rPr>
          <w:rFonts w:hint="cs"/>
          <w:b/>
          <w:rtl/>
        </w:rPr>
        <w:t>עורך המכרז או מי מטעמו</w:t>
      </w:r>
      <w:r w:rsidRPr="007C5219">
        <w:rPr>
          <w:b/>
          <w:rtl/>
        </w:rPr>
        <w:t>.</w:t>
      </w:r>
    </w:p>
    <w:p w14:paraId="4ABB4F7E" w14:textId="77777777" w:rsidR="00C360F1" w:rsidRDefault="00C360F1" w:rsidP="00C360F1">
      <w:pPr>
        <w:pStyle w:val="4-"/>
        <w:keepLines w:val="0"/>
        <w:numPr>
          <w:ilvl w:val="3"/>
          <w:numId w:val="90"/>
        </w:numPr>
        <w:rPr>
          <w:b/>
        </w:rPr>
      </w:pPr>
      <w:r>
        <w:rPr>
          <w:rFonts w:hint="cs"/>
          <w:b/>
          <w:rtl/>
        </w:rPr>
        <w:t>תהליך המשא ומתן יימשך לא יותר מ- 14 ימי עבודה ובכל מקרה התעריפים החדשים לאחר המו"מ יחולו בתם כל 24 חודשים.</w:t>
      </w:r>
    </w:p>
    <w:p w14:paraId="0EE584DF" w14:textId="77777777" w:rsidR="00C360F1" w:rsidRPr="007C5219" w:rsidRDefault="00C360F1" w:rsidP="00C360F1">
      <w:pPr>
        <w:pStyle w:val="4-"/>
        <w:keepLines w:val="0"/>
        <w:numPr>
          <w:ilvl w:val="3"/>
          <w:numId w:val="90"/>
        </w:numPr>
        <w:rPr>
          <w:b/>
        </w:rPr>
      </w:pPr>
      <w:r w:rsidRPr="007C5219">
        <w:rPr>
          <w:rFonts w:hint="cs"/>
          <w:b/>
          <w:rtl/>
        </w:rPr>
        <w:t xml:space="preserve">כל עדכון מחירים </w:t>
      </w:r>
      <w:r>
        <w:rPr>
          <w:rFonts w:hint="cs"/>
          <w:b/>
          <w:rtl/>
        </w:rPr>
        <w:t>יוטמע</w:t>
      </w:r>
      <w:r w:rsidRPr="007C5219">
        <w:rPr>
          <w:rFonts w:hint="cs"/>
          <w:b/>
          <w:rtl/>
        </w:rPr>
        <w:t xml:space="preserve"> במערכות החיוב של הספק כך שבמועד החיוב העוקב </w:t>
      </w:r>
      <w:r>
        <w:rPr>
          <w:rFonts w:hint="cs"/>
          <w:b/>
          <w:rtl/>
        </w:rPr>
        <w:t>לתם כל</w:t>
      </w:r>
      <w:r w:rsidR="009F7630">
        <w:rPr>
          <w:rFonts w:hint="cs"/>
          <w:b/>
          <w:rtl/>
        </w:rPr>
        <w:t xml:space="preserve"> </w:t>
      </w:r>
      <w:r>
        <w:rPr>
          <w:rFonts w:hint="cs"/>
          <w:b/>
          <w:rtl/>
        </w:rPr>
        <w:t>24 חודשים</w:t>
      </w:r>
      <w:r w:rsidRPr="007C5219">
        <w:rPr>
          <w:rFonts w:hint="cs"/>
          <w:b/>
          <w:rtl/>
        </w:rPr>
        <w:t xml:space="preserve"> יחויבו כלל המזמינים במחירים החדשים.</w:t>
      </w:r>
    </w:p>
    <w:p w14:paraId="1627084D" w14:textId="47CC706F" w:rsidR="00C360F1" w:rsidRDefault="00C360F1" w:rsidP="00C360F1">
      <w:pPr>
        <w:pStyle w:val="4-"/>
        <w:keepLines w:val="0"/>
        <w:numPr>
          <w:ilvl w:val="3"/>
          <w:numId w:val="90"/>
        </w:numPr>
        <w:rPr>
          <w:b/>
        </w:rPr>
      </w:pPr>
      <w:r>
        <w:rPr>
          <w:rFonts w:hint="cs"/>
          <w:b/>
          <w:rtl/>
        </w:rPr>
        <w:t xml:space="preserve">בכל מקרה, גובה ההנחות </w:t>
      </w:r>
      <w:r w:rsidR="009F7630">
        <w:rPr>
          <w:rFonts w:hint="cs"/>
          <w:b/>
          <w:rtl/>
        </w:rPr>
        <w:t>המינימליות</w:t>
      </w:r>
      <w:r>
        <w:rPr>
          <w:rFonts w:hint="cs"/>
          <w:b/>
          <w:rtl/>
        </w:rPr>
        <w:t xml:space="preserve"> בכל עדכון מחירים אשר יבוצע אחת ל- 24 חודשים יהיה </w:t>
      </w:r>
      <w:r w:rsidR="00C41111">
        <w:rPr>
          <w:rFonts w:hint="cs"/>
          <w:b/>
          <w:rtl/>
        </w:rPr>
        <w:t>6</w:t>
      </w:r>
      <w:r>
        <w:rPr>
          <w:rFonts w:hint="cs"/>
          <w:b/>
          <w:rtl/>
        </w:rPr>
        <w:t>% מסך ההוצאה על שירותי המכרז הבאים:</w:t>
      </w:r>
      <w:r>
        <w:rPr>
          <w:b/>
        </w:rPr>
        <w:t xml:space="preserve"> </w:t>
      </w:r>
      <w:r>
        <w:rPr>
          <w:rFonts w:hint="cs"/>
          <w:b/>
          <w:rtl/>
        </w:rPr>
        <w:t xml:space="preserve">קווי </w:t>
      </w:r>
      <w:r>
        <w:rPr>
          <w:rFonts w:hint="cs"/>
          <w:b/>
        </w:rPr>
        <w:t>IPVPN</w:t>
      </w:r>
      <w:r>
        <w:rPr>
          <w:rFonts w:hint="cs"/>
          <w:b/>
          <w:rtl/>
        </w:rPr>
        <w:t>.</w:t>
      </w:r>
    </w:p>
    <w:p w14:paraId="727628AB" w14:textId="77777777" w:rsidR="00C360F1" w:rsidRDefault="00C360F1" w:rsidP="00C360F1">
      <w:pPr>
        <w:pStyle w:val="4-"/>
        <w:keepLines w:val="0"/>
        <w:numPr>
          <w:ilvl w:val="3"/>
          <w:numId w:val="90"/>
        </w:numPr>
        <w:rPr>
          <w:b/>
        </w:rPr>
      </w:pPr>
      <w:r>
        <w:rPr>
          <w:rFonts w:hint="cs"/>
          <w:b/>
          <w:rtl/>
        </w:rPr>
        <w:t xml:space="preserve"> אופן מימוש גובה ההנחה אשר תסוכם ע"פ סיום התהליך על תעריפי כלל שירותי המכרז ייקבע במסגרת המשא ומתן מול הספק.</w:t>
      </w:r>
    </w:p>
    <w:p w14:paraId="3A0318E4" w14:textId="77777777" w:rsidR="00C360F1" w:rsidRDefault="00C360F1" w:rsidP="00C360F1">
      <w:pPr>
        <w:pStyle w:val="4-"/>
        <w:keepLines w:val="0"/>
        <w:numPr>
          <w:ilvl w:val="3"/>
          <w:numId w:val="90"/>
        </w:numPr>
        <w:rPr>
          <w:b/>
        </w:rPr>
      </w:pPr>
      <w:r w:rsidRPr="007C5219">
        <w:rPr>
          <w:rFonts w:hint="cs"/>
          <w:b/>
          <w:rtl/>
        </w:rPr>
        <w:t xml:space="preserve">ככל </w:t>
      </w:r>
      <w:r>
        <w:rPr>
          <w:rFonts w:hint="cs"/>
          <w:b/>
          <w:rtl/>
        </w:rPr>
        <w:t>שבמועד עדכון המחירים</w:t>
      </w:r>
      <w:r w:rsidRPr="007C5219">
        <w:rPr>
          <w:rFonts w:hint="cs"/>
          <w:b/>
          <w:rtl/>
        </w:rPr>
        <w:t xml:space="preserve"> יציע הספק גם שדרוג של קצבים לסוגי קווים קיימים הספק יעדכן את השדרוג במערכותיו בתוך 14 ימי עבודה ממועד מתן אישור עורך המכרז על </w:t>
      </w:r>
      <w:proofErr w:type="spellStart"/>
      <w:r w:rsidRPr="007C5219">
        <w:rPr>
          <w:rFonts w:hint="cs"/>
          <w:b/>
          <w:rtl/>
        </w:rPr>
        <w:t>הקצבים</w:t>
      </w:r>
      <w:proofErr w:type="spellEnd"/>
      <w:r w:rsidRPr="007C5219">
        <w:rPr>
          <w:rFonts w:hint="cs"/>
          <w:b/>
          <w:rtl/>
        </w:rPr>
        <w:t xml:space="preserve"> החדשים. באחריות הספק, לעדכן את המזמינים על כל שינוי בציוד קצה אותו יצטרך המזמין לבצע  כתוצאה משדרוג קצב הקו. בכל מקרה, הצורך בשדרוג ציד הקצה של המזמין לא יעכב את הספק מלבצע את השדרוג </w:t>
      </w:r>
      <w:r>
        <w:rPr>
          <w:rFonts w:hint="cs"/>
          <w:b/>
          <w:rtl/>
        </w:rPr>
        <w:t xml:space="preserve">בפועל </w:t>
      </w:r>
      <w:r w:rsidRPr="007C5219">
        <w:rPr>
          <w:rFonts w:hint="cs"/>
          <w:b/>
          <w:rtl/>
        </w:rPr>
        <w:t>במערכותיו</w:t>
      </w:r>
      <w:r>
        <w:rPr>
          <w:rFonts w:hint="cs"/>
          <w:b/>
          <w:rtl/>
        </w:rPr>
        <w:t xml:space="preserve">, לרבות מערכות החיוב. יובהר כי עדכון </w:t>
      </w:r>
      <w:proofErr w:type="spellStart"/>
      <w:r>
        <w:rPr>
          <w:rFonts w:hint="cs"/>
          <w:b/>
          <w:rtl/>
        </w:rPr>
        <w:t>הקצבים</w:t>
      </w:r>
      <w:proofErr w:type="spellEnd"/>
      <w:r>
        <w:rPr>
          <w:rFonts w:hint="cs"/>
          <w:b/>
          <w:rtl/>
        </w:rPr>
        <w:t xml:space="preserve"> לא יהווה חלק מחישוב עדכון מחירי המכרז.</w:t>
      </w:r>
    </w:p>
    <w:p w14:paraId="23DEA48B" w14:textId="77777777" w:rsidR="00C360F1" w:rsidRDefault="00C360F1" w:rsidP="00C360F1">
      <w:pPr>
        <w:pStyle w:val="4-"/>
        <w:keepLines w:val="0"/>
        <w:numPr>
          <w:ilvl w:val="3"/>
          <w:numId w:val="90"/>
        </w:numPr>
        <w:rPr>
          <w:b/>
        </w:rPr>
      </w:pPr>
      <w:r>
        <w:rPr>
          <w:rFonts w:hint="cs"/>
          <w:b/>
          <w:rtl/>
        </w:rPr>
        <w:t>עורך המכרז רשאי, בהתאם לתוצאות המו"מ, לשנות את תמהיל חלוקת השירותים בין הזוכים המפורט בסעיף 3.5 לעיל.</w:t>
      </w:r>
    </w:p>
    <w:p w14:paraId="02BD42D7" w14:textId="77777777" w:rsidR="00BE119B" w:rsidRDefault="00BE119B" w:rsidP="00BE119B">
      <w:pPr>
        <w:pStyle w:val="4-"/>
        <w:keepLines w:val="0"/>
        <w:rPr>
          <w:b/>
          <w:rtl/>
        </w:rPr>
      </w:pPr>
    </w:p>
    <w:p w14:paraId="443511F5" w14:textId="77777777" w:rsidR="00BE119B" w:rsidRPr="007C5219" w:rsidRDefault="00BE119B" w:rsidP="00BE119B">
      <w:pPr>
        <w:pStyle w:val="4-"/>
        <w:keepLines w:val="0"/>
        <w:rPr>
          <w:b/>
        </w:rPr>
      </w:pPr>
    </w:p>
    <w:p w14:paraId="2F5B2770" w14:textId="77777777" w:rsidR="00D67142" w:rsidRPr="007C5219" w:rsidRDefault="00D67142" w:rsidP="002D58A8">
      <w:pPr>
        <w:pStyle w:val="4-"/>
        <w:keepLines w:val="0"/>
        <w:numPr>
          <w:ilvl w:val="2"/>
          <w:numId w:val="90"/>
        </w:numPr>
        <w:rPr>
          <w:bCs/>
        </w:rPr>
      </w:pPr>
      <w:r w:rsidRPr="007C5219">
        <w:rPr>
          <w:rFonts w:hint="cs"/>
          <w:bCs/>
          <w:rtl/>
        </w:rPr>
        <w:t>מנגנון תמחור קצבים עתידיים</w:t>
      </w:r>
    </w:p>
    <w:p w14:paraId="5704BD57" w14:textId="564081CF" w:rsidR="00D67142" w:rsidRPr="007C5219" w:rsidRDefault="00D67142" w:rsidP="002D58A8">
      <w:pPr>
        <w:pStyle w:val="4-"/>
        <w:keepLines w:val="0"/>
        <w:numPr>
          <w:ilvl w:val="3"/>
          <w:numId w:val="90"/>
        </w:numPr>
        <w:rPr>
          <w:b/>
        </w:rPr>
      </w:pPr>
      <w:r w:rsidRPr="007C5219">
        <w:rPr>
          <w:rFonts w:hint="cs"/>
          <w:b/>
          <w:rtl/>
        </w:rPr>
        <w:t xml:space="preserve">קצבים של קווי </w:t>
      </w:r>
      <w:r w:rsidR="007A392B">
        <w:rPr>
          <w:b/>
        </w:rPr>
        <w:t>IPVPN</w:t>
      </w:r>
      <w:r w:rsidRPr="007C5219">
        <w:rPr>
          <w:rFonts w:hint="cs"/>
          <w:b/>
          <w:rtl/>
        </w:rPr>
        <w:t xml:space="preserve"> השונים </w:t>
      </w:r>
      <w:proofErr w:type="spellStart"/>
      <w:r w:rsidRPr="007C5219">
        <w:rPr>
          <w:rFonts w:hint="cs"/>
          <w:b/>
          <w:rtl/>
        </w:rPr>
        <w:t>מהקצבים</w:t>
      </w:r>
      <w:proofErr w:type="spellEnd"/>
      <w:r w:rsidRPr="007C5219">
        <w:rPr>
          <w:rFonts w:hint="cs"/>
          <w:b/>
          <w:rtl/>
        </w:rPr>
        <w:t xml:space="preserve"> המבוקשים בסעיפים 3.7 לעיל, </w:t>
      </w:r>
      <w:r w:rsidRPr="007C5219">
        <w:rPr>
          <w:b/>
          <w:rtl/>
        </w:rPr>
        <w:t xml:space="preserve">יוצעו למשרדי הממשלה רק לאחר אישור </w:t>
      </w:r>
      <w:r w:rsidRPr="007C5219">
        <w:rPr>
          <w:rFonts w:hint="cs"/>
          <w:b/>
          <w:rtl/>
        </w:rPr>
        <w:t>עורך המכרז</w:t>
      </w:r>
      <w:r w:rsidRPr="007C5219">
        <w:rPr>
          <w:b/>
          <w:rtl/>
        </w:rPr>
        <w:t xml:space="preserve"> אשר </w:t>
      </w:r>
      <w:r w:rsidRPr="007C5219">
        <w:rPr>
          <w:rFonts w:hint="cs"/>
          <w:b/>
          <w:rtl/>
        </w:rPr>
        <w:t>י</w:t>
      </w:r>
      <w:r w:rsidRPr="007C5219">
        <w:rPr>
          <w:b/>
          <w:rtl/>
        </w:rPr>
        <w:t>אשר את הצעת המחיר של הזוכה</w:t>
      </w:r>
      <w:r w:rsidRPr="007C5219">
        <w:rPr>
          <w:rFonts w:hint="cs"/>
          <w:b/>
          <w:rtl/>
        </w:rPr>
        <w:t xml:space="preserve">. העלות החודשית </w:t>
      </w:r>
      <w:r w:rsidRPr="007C5219">
        <w:rPr>
          <w:rFonts w:hint="cs"/>
          <w:b/>
          <w:rtl/>
        </w:rPr>
        <w:lastRenderedPageBreak/>
        <w:t xml:space="preserve">המקסימאלית לכל קצב חדש/עתידי של המציע תחושב על פי המנגנון הבא: </w:t>
      </w:r>
    </w:p>
    <w:p w14:paraId="6BE0A1A6" w14:textId="77777777" w:rsidR="00D67142" w:rsidRPr="007C5219" w:rsidRDefault="00D67142" w:rsidP="002D58A8">
      <w:pPr>
        <w:pStyle w:val="4-"/>
        <w:keepLines w:val="0"/>
        <w:numPr>
          <w:ilvl w:val="3"/>
          <w:numId w:val="90"/>
        </w:numPr>
        <w:rPr>
          <w:b/>
        </w:rPr>
      </w:pPr>
      <w:r w:rsidRPr="007C5219">
        <w:rPr>
          <w:b/>
          <w:rtl/>
        </w:rPr>
        <w:t>הגדרות:</w:t>
      </w:r>
    </w:p>
    <w:p w14:paraId="23A63E7D" w14:textId="77777777" w:rsidR="00D67142" w:rsidRPr="007C5219" w:rsidRDefault="00D67142" w:rsidP="002D58A8">
      <w:pPr>
        <w:pStyle w:val="4-"/>
        <w:keepLines w:val="0"/>
        <w:numPr>
          <w:ilvl w:val="4"/>
          <w:numId w:val="90"/>
        </w:numPr>
        <w:rPr>
          <w:b/>
          <w:rtl/>
        </w:rPr>
      </w:pPr>
      <w:r w:rsidRPr="007C5219">
        <w:rPr>
          <w:b/>
        </w:rPr>
        <w:t>X</w:t>
      </w:r>
      <w:r w:rsidRPr="007C5219">
        <w:rPr>
          <w:b/>
          <w:rtl/>
        </w:rPr>
        <w:t xml:space="preserve">- קצב הקו (ב- </w:t>
      </w:r>
      <w:r w:rsidRPr="007C5219">
        <w:rPr>
          <w:b/>
        </w:rPr>
        <w:t>Mbps</w:t>
      </w:r>
      <w:r w:rsidRPr="007C5219">
        <w:rPr>
          <w:b/>
          <w:rtl/>
        </w:rPr>
        <w:t xml:space="preserve">) </w:t>
      </w:r>
      <w:r w:rsidRPr="007C5219">
        <w:rPr>
          <w:rFonts w:hint="cs"/>
          <w:b/>
          <w:rtl/>
        </w:rPr>
        <w:t xml:space="preserve">הנדרש </w:t>
      </w:r>
      <w:r w:rsidRPr="007C5219">
        <w:rPr>
          <w:b/>
          <w:rtl/>
        </w:rPr>
        <w:t>החדש</w:t>
      </w:r>
      <w:r w:rsidRPr="007C5219">
        <w:rPr>
          <w:rFonts w:hint="cs"/>
          <w:b/>
          <w:rtl/>
        </w:rPr>
        <w:t xml:space="preserve"> (אשר אינו מופיע בטבלה מס' 5)</w:t>
      </w:r>
      <w:r w:rsidRPr="007C5219">
        <w:rPr>
          <w:b/>
          <w:rtl/>
        </w:rPr>
        <w:t>.</w:t>
      </w:r>
    </w:p>
    <w:p w14:paraId="3BB80B84" w14:textId="77777777" w:rsidR="00D67142" w:rsidRPr="007C5219" w:rsidRDefault="00D67142" w:rsidP="002D58A8">
      <w:pPr>
        <w:pStyle w:val="4-"/>
        <w:keepLines w:val="0"/>
        <w:numPr>
          <w:ilvl w:val="4"/>
          <w:numId w:val="90"/>
        </w:numPr>
        <w:rPr>
          <w:b/>
          <w:rtl/>
        </w:rPr>
      </w:pPr>
      <w:r w:rsidRPr="007C5219">
        <w:rPr>
          <w:b/>
        </w:rPr>
        <w:t>MX</w:t>
      </w:r>
      <w:r w:rsidRPr="007C5219">
        <w:rPr>
          <w:rFonts w:hint="cs"/>
          <w:b/>
          <w:rtl/>
        </w:rPr>
        <w:t>- מחיר חודשי של הקו הנדרש החדש.</w:t>
      </w:r>
    </w:p>
    <w:p w14:paraId="1E9E9315" w14:textId="77777777" w:rsidR="00D67142" w:rsidRPr="007C5219" w:rsidRDefault="00D67142" w:rsidP="002D58A8">
      <w:pPr>
        <w:pStyle w:val="4-"/>
        <w:keepLines w:val="0"/>
        <w:numPr>
          <w:ilvl w:val="4"/>
          <w:numId w:val="90"/>
        </w:numPr>
        <w:rPr>
          <w:b/>
          <w:rtl/>
        </w:rPr>
      </w:pPr>
      <w:r w:rsidRPr="007C5219">
        <w:rPr>
          <w:b/>
        </w:rPr>
        <w:t>Y</w:t>
      </w:r>
      <w:r w:rsidRPr="007C5219">
        <w:rPr>
          <w:b/>
          <w:rtl/>
        </w:rPr>
        <w:t xml:space="preserve"> - קצב הקו (ב- </w:t>
      </w:r>
      <w:r w:rsidRPr="007C5219">
        <w:rPr>
          <w:b/>
        </w:rPr>
        <w:t>Mbps</w:t>
      </w:r>
      <w:r w:rsidRPr="007C5219">
        <w:rPr>
          <w:b/>
          <w:rtl/>
        </w:rPr>
        <w:t xml:space="preserve">) </w:t>
      </w:r>
      <w:r w:rsidRPr="007C5219">
        <w:rPr>
          <w:rFonts w:hint="cs"/>
          <w:b/>
          <w:rtl/>
        </w:rPr>
        <w:t>הקיים בטבלה בעל</w:t>
      </w:r>
      <w:r w:rsidRPr="007C5219">
        <w:rPr>
          <w:b/>
          <w:rtl/>
        </w:rPr>
        <w:t xml:space="preserve"> קצב הנמוך </w:t>
      </w:r>
      <w:r w:rsidRPr="007C5219">
        <w:rPr>
          <w:rFonts w:hint="cs"/>
          <w:b/>
          <w:rtl/>
        </w:rPr>
        <w:t>הקרוב ל</w:t>
      </w:r>
      <w:r w:rsidRPr="007C5219">
        <w:rPr>
          <w:b/>
          <w:rtl/>
        </w:rPr>
        <w:t xml:space="preserve">קצב </w:t>
      </w:r>
      <w:r w:rsidRPr="007C5219">
        <w:rPr>
          <w:rFonts w:hint="cs"/>
          <w:b/>
          <w:rtl/>
        </w:rPr>
        <w:t xml:space="preserve">הנדרש </w:t>
      </w:r>
      <w:r w:rsidRPr="007C5219">
        <w:rPr>
          <w:b/>
          <w:rtl/>
        </w:rPr>
        <w:t>החדש</w:t>
      </w:r>
      <w:r w:rsidRPr="007C5219">
        <w:rPr>
          <w:rFonts w:hint="cs"/>
          <w:b/>
          <w:rtl/>
        </w:rPr>
        <w:t>,</w:t>
      </w:r>
    </w:p>
    <w:p w14:paraId="447D5516" w14:textId="77777777" w:rsidR="00D67142" w:rsidRPr="007C5219" w:rsidRDefault="00D67142" w:rsidP="002D58A8">
      <w:pPr>
        <w:pStyle w:val="4-"/>
        <w:keepLines w:val="0"/>
        <w:numPr>
          <w:ilvl w:val="4"/>
          <w:numId w:val="90"/>
        </w:numPr>
        <w:rPr>
          <w:b/>
          <w:rtl/>
        </w:rPr>
      </w:pPr>
      <w:r w:rsidRPr="007C5219">
        <w:rPr>
          <w:b/>
        </w:rPr>
        <w:t>MY</w:t>
      </w:r>
      <w:r w:rsidRPr="007C5219">
        <w:rPr>
          <w:rFonts w:hint="cs"/>
          <w:b/>
          <w:rtl/>
        </w:rPr>
        <w:t xml:space="preserve">- מחיר חודשי של הקו הקיים בעל הקצב הנמוך הקרוב לקצב הנדרש החדש, </w:t>
      </w:r>
    </w:p>
    <w:p w14:paraId="1735F946" w14:textId="77777777" w:rsidR="00D67142" w:rsidRPr="007C5219" w:rsidRDefault="00D67142" w:rsidP="002D58A8">
      <w:pPr>
        <w:pStyle w:val="4-"/>
        <w:keepLines w:val="0"/>
        <w:numPr>
          <w:ilvl w:val="4"/>
          <w:numId w:val="90"/>
        </w:numPr>
        <w:rPr>
          <w:b/>
          <w:rtl/>
        </w:rPr>
      </w:pPr>
      <w:r w:rsidRPr="007C5219">
        <w:rPr>
          <w:b/>
        </w:rPr>
        <w:t>Z</w:t>
      </w:r>
      <w:r w:rsidRPr="007C5219">
        <w:rPr>
          <w:b/>
          <w:rtl/>
        </w:rPr>
        <w:t xml:space="preserve"> - קצב הקו (ב- </w:t>
      </w:r>
      <w:r w:rsidRPr="007C5219">
        <w:rPr>
          <w:b/>
        </w:rPr>
        <w:t>Mbps</w:t>
      </w:r>
      <w:r w:rsidRPr="007C5219">
        <w:rPr>
          <w:b/>
          <w:rtl/>
        </w:rPr>
        <w:t xml:space="preserve">) </w:t>
      </w:r>
      <w:r w:rsidRPr="007C5219">
        <w:rPr>
          <w:rFonts w:hint="cs"/>
          <w:b/>
          <w:rtl/>
        </w:rPr>
        <w:t>הקיים בטבלה בעל</w:t>
      </w:r>
      <w:r w:rsidRPr="007C5219">
        <w:rPr>
          <w:b/>
          <w:rtl/>
        </w:rPr>
        <w:t xml:space="preserve"> קצב ה</w:t>
      </w:r>
      <w:r w:rsidRPr="007C5219">
        <w:rPr>
          <w:rFonts w:hint="cs"/>
          <w:b/>
          <w:rtl/>
        </w:rPr>
        <w:t>גבוה</w:t>
      </w:r>
      <w:r w:rsidRPr="007C5219">
        <w:rPr>
          <w:b/>
          <w:rtl/>
        </w:rPr>
        <w:t xml:space="preserve"> </w:t>
      </w:r>
      <w:r w:rsidRPr="007C5219">
        <w:rPr>
          <w:rFonts w:hint="cs"/>
          <w:b/>
          <w:rtl/>
        </w:rPr>
        <w:t>הקרוב ל</w:t>
      </w:r>
      <w:r w:rsidRPr="007C5219">
        <w:rPr>
          <w:b/>
          <w:rtl/>
        </w:rPr>
        <w:t>קצב החדש</w:t>
      </w:r>
      <w:r w:rsidRPr="007C5219">
        <w:rPr>
          <w:rFonts w:hint="cs"/>
          <w:b/>
          <w:rtl/>
        </w:rPr>
        <w:t xml:space="preserve"> הנדרש</w:t>
      </w:r>
    </w:p>
    <w:p w14:paraId="0CA8A276" w14:textId="77777777" w:rsidR="00D67142" w:rsidRPr="007C5219" w:rsidRDefault="00D67142" w:rsidP="002D58A8">
      <w:pPr>
        <w:pStyle w:val="4-"/>
        <w:keepLines w:val="0"/>
        <w:numPr>
          <w:ilvl w:val="4"/>
          <w:numId w:val="90"/>
        </w:numPr>
        <w:rPr>
          <w:b/>
        </w:rPr>
      </w:pPr>
      <w:r w:rsidRPr="007C5219">
        <w:rPr>
          <w:b/>
        </w:rPr>
        <w:t>MZ</w:t>
      </w:r>
      <w:r w:rsidRPr="007C5219">
        <w:rPr>
          <w:b/>
          <w:rtl/>
        </w:rPr>
        <w:t xml:space="preserve"> – </w:t>
      </w:r>
      <w:r w:rsidRPr="007C5219">
        <w:rPr>
          <w:rFonts w:hint="cs"/>
          <w:b/>
          <w:rtl/>
        </w:rPr>
        <w:t xml:space="preserve">מחיר חודשי של הקו הקיים בעל הקצב הגבוה הקרוב לקצב החדש הנדרש, </w:t>
      </w:r>
    </w:p>
    <w:p w14:paraId="3C6D4CE7" w14:textId="77777777" w:rsidR="00D67142" w:rsidRPr="007C5219" w:rsidRDefault="00D67142" w:rsidP="002D58A8">
      <w:pPr>
        <w:pStyle w:val="4-"/>
        <w:keepLines w:val="0"/>
        <w:numPr>
          <w:ilvl w:val="4"/>
          <w:numId w:val="90"/>
        </w:numPr>
        <w:rPr>
          <w:b/>
        </w:rPr>
      </w:pPr>
      <w:r w:rsidRPr="007C5219">
        <w:rPr>
          <w:rFonts w:hint="cs"/>
          <w:b/>
          <w:rtl/>
        </w:rPr>
        <w:t>מחיר עבור קו בקצב חדש כאשר בטבלת המחירים קיים קו בקצב הגבוה ממנו וקו בקצב הנמוך ממנו:</w:t>
      </w:r>
    </w:p>
    <w:p w14:paraId="5D974FCD" w14:textId="77777777" w:rsidR="00D67142" w:rsidRPr="007C5219" w:rsidRDefault="00D67142" w:rsidP="00D67142">
      <w:pPr>
        <w:pStyle w:val="4-"/>
        <w:keepLines w:val="0"/>
        <w:rPr>
          <w:b/>
          <w:rtl/>
        </w:rPr>
      </w:pPr>
    </w:p>
    <w:p w14:paraId="10DD6622" w14:textId="77777777" w:rsidR="00D67142" w:rsidRPr="007C5219" w:rsidRDefault="001B1588" w:rsidP="00D67142">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Z</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Y</m:t>
                  </m:r>
                </m:sub>
              </m:sSub>
            </m:num>
            <m:den>
              <m:r>
                <w:rPr>
                  <w:rFonts w:ascii="Cambria Math" w:eastAsiaTheme="minorEastAsia" w:hAnsi="Cambria Math"/>
                </w:rPr>
                <m:t>Z-Y</m:t>
              </m:r>
            </m:den>
          </m:f>
          <m:r>
            <m:rPr>
              <m:sty m:val="p"/>
            </m:rPr>
            <w:rPr>
              <w:rFonts w:ascii="Arial" w:eastAsiaTheme="minorEastAsia" w:hAnsi="Arial" w:cs="Arial" w:hint="cs"/>
              <w:rtl/>
            </w:rPr>
            <m:t>∙</m:t>
          </m:r>
          <m:d>
            <m:dPr>
              <m:ctrlPr>
                <w:rPr>
                  <w:rFonts w:ascii="Cambria Math" w:eastAsiaTheme="minorEastAsia" w:hAnsi="Cambria Math"/>
                  <w:i/>
                </w:rPr>
              </m:ctrlPr>
            </m:dPr>
            <m:e>
              <m:r>
                <w:rPr>
                  <w:rFonts w:ascii="Cambria Math" w:eastAsiaTheme="minorEastAsia" w:hAnsi="Cambria Math"/>
                </w:rPr>
                <m:t>X-Y</m:t>
              </m:r>
            </m:e>
          </m:d>
        </m:oMath>
      </m:oMathPara>
    </w:p>
    <w:p w14:paraId="18A3E718" w14:textId="77777777" w:rsidR="00D67142" w:rsidRPr="007C5219" w:rsidRDefault="00D67142" w:rsidP="002D58A8">
      <w:pPr>
        <w:pStyle w:val="4-"/>
        <w:keepLines w:val="0"/>
        <w:numPr>
          <w:ilvl w:val="4"/>
          <w:numId w:val="90"/>
        </w:numPr>
        <w:rPr>
          <w:b/>
        </w:rPr>
      </w:pPr>
      <w:r w:rsidRPr="007C5219">
        <w:rPr>
          <w:rFonts w:hint="cs"/>
          <w:b/>
          <w:rtl/>
        </w:rPr>
        <w:t xml:space="preserve">מחיר עבור קו בקצב חדש כאשר בטבלת המחירים קיים קו בקצב הנמוך ממנו בלבד (לא קיים בטבלה קו בקצב הגבוה ממנו). המנגנון מבוסס על </w:t>
      </w:r>
      <w:r w:rsidRPr="007C5219">
        <w:rPr>
          <w:b/>
          <w:rtl/>
        </w:rPr>
        <w:t>מחיר הקו הנמוך בתוספת 30% מיחס המהירויות בין הקו החדש לקו הנמוך</w:t>
      </w:r>
      <w:r w:rsidRPr="007C5219">
        <w:rPr>
          <w:rFonts w:hint="cs"/>
          <w:b/>
          <w:rtl/>
        </w:rPr>
        <w:t>:</w:t>
      </w:r>
    </w:p>
    <w:p w14:paraId="62E534CC" w14:textId="77777777" w:rsidR="00D67142" w:rsidRPr="007C5219" w:rsidRDefault="00D67142" w:rsidP="00D67142">
      <w:pPr>
        <w:pStyle w:val="4-"/>
        <w:keepLines w:val="0"/>
        <w:rPr>
          <w:b/>
          <w:rtl/>
        </w:rPr>
      </w:pPr>
    </w:p>
    <w:p w14:paraId="0E274EFA" w14:textId="77777777" w:rsidR="00D67142" w:rsidRPr="007C5219" w:rsidRDefault="001B1588" w:rsidP="00D67142">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m:rPr>
                          <m:sty m:val="p"/>
                        </m:rPr>
                        <w:rPr>
                          <w:rFonts w:ascii="Cambria Math" w:eastAsiaTheme="minorEastAsia" w:hAnsi="Cambria Math"/>
                        </w:rPr>
                        <m:t>Y</m:t>
                      </m:r>
                    </m:den>
                  </m:f>
                  <m:r>
                    <w:rPr>
                      <w:rFonts w:ascii="Cambria Math" w:eastAsiaTheme="minorEastAsia" w:hAnsi="Cambria Math"/>
                    </w:rPr>
                    <m:t>-1</m:t>
                  </m:r>
                </m:e>
              </m:d>
              <m:r>
                <w:rPr>
                  <w:rFonts w:ascii="Cambria Math" w:eastAsiaTheme="minorEastAsia" w:hAnsi="Cambria Math"/>
                </w:rPr>
                <m:t>∙0.3</m:t>
              </m:r>
            </m:e>
          </m:d>
        </m:oMath>
      </m:oMathPara>
    </w:p>
    <w:p w14:paraId="150D90A2" w14:textId="77777777" w:rsidR="00D67142" w:rsidRPr="007C5219" w:rsidRDefault="00D67142" w:rsidP="002D58A8">
      <w:pPr>
        <w:pStyle w:val="4-"/>
        <w:keepLines w:val="0"/>
        <w:numPr>
          <w:ilvl w:val="2"/>
          <w:numId w:val="90"/>
        </w:numPr>
        <w:rPr>
          <w:bCs/>
          <w:rtl/>
        </w:rPr>
      </w:pPr>
      <w:r w:rsidRPr="007C5219">
        <w:rPr>
          <w:bCs/>
          <w:rtl/>
        </w:rPr>
        <w:t>שינוי טכנולוגי</w:t>
      </w:r>
    </w:p>
    <w:p w14:paraId="44725917" w14:textId="77777777" w:rsidR="00D67142" w:rsidRPr="007C5219" w:rsidRDefault="00D67142" w:rsidP="00D67142">
      <w:pPr>
        <w:pStyle w:val="4-"/>
        <w:tabs>
          <w:tab w:val="left" w:pos="720"/>
        </w:tabs>
        <w:spacing w:before="240" w:after="240"/>
        <w:ind w:left="1559"/>
        <w:rPr>
          <w:rFonts w:ascii="David" w:hAnsi="David"/>
          <w:rtl/>
        </w:rPr>
      </w:pPr>
      <w:r w:rsidRPr="007C5219">
        <w:rPr>
          <w:rFonts w:ascii="David" w:hAnsi="David" w:hint="cs"/>
          <w:rtl/>
        </w:rPr>
        <w:lastRenderedPageBreak/>
        <w:t>ככל ש</w:t>
      </w:r>
      <w:r w:rsidRPr="007C5219">
        <w:rPr>
          <w:rFonts w:ascii="David" w:hAnsi="David"/>
          <w:rtl/>
        </w:rPr>
        <w:t xml:space="preserve">ברשת </w:t>
      </w:r>
      <w:r w:rsidRPr="007C5219">
        <w:rPr>
          <w:rFonts w:ascii="David" w:hAnsi="David" w:hint="cs"/>
          <w:rtl/>
        </w:rPr>
        <w:t>הספק</w:t>
      </w:r>
      <w:r w:rsidRPr="007C5219">
        <w:rPr>
          <w:rFonts w:ascii="David" w:hAnsi="David"/>
          <w:rtl/>
        </w:rPr>
        <w:t xml:space="preserve"> יבוצע שדרוג של הטכנולוגיה במהלך תקופת </w:t>
      </w:r>
      <w:r w:rsidRPr="007C5219">
        <w:rPr>
          <w:rFonts w:ascii="David" w:hAnsi="David" w:hint="cs"/>
          <w:rtl/>
        </w:rPr>
        <w:t>ההתקשרות, עורך המכרז רשאי לחייב את הספק הזוכה ל</w:t>
      </w:r>
      <w:r w:rsidRPr="007C5219">
        <w:rPr>
          <w:rFonts w:ascii="David" w:hAnsi="David"/>
          <w:rtl/>
        </w:rPr>
        <w:t xml:space="preserve">שדרג את </w:t>
      </w:r>
      <w:r w:rsidRPr="007C5219">
        <w:rPr>
          <w:rFonts w:ascii="David" w:hAnsi="David" w:hint="cs"/>
          <w:rtl/>
        </w:rPr>
        <w:t>הטכנולוגיה בהתאם גם  למזמינים וזאת ללא כל עלות נוספת.</w:t>
      </w:r>
    </w:p>
    <w:p w14:paraId="71D090B5" w14:textId="77777777" w:rsidR="00A80ECC" w:rsidRPr="007C5219" w:rsidRDefault="00A80ECC">
      <w:pPr>
        <w:bidi w:val="0"/>
        <w:spacing w:after="160" w:line="259" w:lineRule="auto"/>
        <w:rPr>
          <w:rFonts w:ascii="David" w:hAnsi="David" w:cs="David"/>
          <w:rtl/>
        </w:rPr>
      </w:pPr>
      <w:r w:rsidRPr="007C5219">
        <w:rPr>
          <w:rFonts w:ascii="David" w:hAnsi="David" w:cs="David"/>
          <w:rtl/>
        </w:rPr>
        <w:br w:type="page"/>
      </w:r>
    </w:p>
    <w:p w14:paraId="426CD7AB" w14:textId="77777777" w:rsidR="004D3B5E" w:rsidRPr="004D3B5E" w:rsidRDefault="004D3B5E" w:rsidP="004D3B5E">
      <w:pPr>
        <w:shd w:val="clear" w:color="auto" w:fill="FFFF00"/>
        <w:bidi w:val="0"/>
        <w:spacing w:before="200" w:after="200" w:line="276" w:lineRule="auto"/>
        <w:jc w:val="center"/>
        <w:rPr>
          <w:rFonts w:ascii="David" w:eastAsiaTheme="minorHAnsi" w:hAnsi="David" w:cs="David"/>
          <w:b/>
          <w:bCs/>
          <w:sz w:val="28"/>
          <w:szCs w:val="28"/>
          <w:u w:val="single"/>
        </w:rPr>
      </w:pPr>
      <w:r w:rsidRPr="004D3B5E">
        <w:rPr>
          <w:rFonts w:ascii="David" w:eastAsiaTheme="minorHAnsi" w:hAnsi="David" w:cs="David" w:hint="cs"/>
          <w:b/>
          <w:bCs/>
          <w:sz w:val="28"/>
          <w:szCs w:val="28"/>
          <w:u w:val="single"/>
          <w:rtl/>
        </w:rPr>
        <w:lastRenderedPageBreak/>
        <w:t xml:space="preserve">נספח א </w:t>
      </w:r>
      <w:r w:rsidRPr="004D3B5E">
        <w:rPr>
          <w:rFonts w:ascii="David" w:eastAsiaTheme="minorHAnsi" w:hAnsi="David" w:cs="David"/>
          <w:b/>
          <w:bCs/>
          <w:sz w:val="28"/>
          <w:szCs w:val="28"/>
          <w:u w:val="single"/>
          <w:rtl/>
        </w:rPr>
        <w:t>–</w:t>
      </w:r>
      <w:r w:rsidRPr="004D3B5E">
        <w:rPr>
          <w:rFonts w:ascii="David" w:eastAsiaTheme="minorHAnsi" w:hAnsi="David" w:cs="David" w:hint="cs"/>
          <w:b/>
          <w:bCs/>
          <w:sz w:val="28"/>
          <w:szCs w:val="28"/>
          <w:u w:val="single"/>
          <w:rtl/>
        </w:rPr>
        <w:t xml:space="preserve"> התחייבות על שמירה על סודיות</w:t>
      </w:r>
    </w:p>
    <w:p w14:paraId="71E7E6C7" w14:textId="77777777" w:rsidR="00A16316" w:rsidRPr="00A16316" w:rsidRDefault="00A16316" w:rsidP="00A16316">
      <w:pPr>
        <w:spacing w:before="200" w:after="200" w:line="276" w:lineRule="auto"/>
        <w:jc w:val="both"/>
        <w:rPr>
          <w:rFonts w:cs="David"/>
          <w:b/>
          <w:bCs/>
          <w:caps/>
          <w:u w:val="single"/>
          <w:rtl/>
        </w:rPr>
      </w:pPr>
      <w:r w:rsidRPr="00A16316">
        <w:rPr>
          <w:rFonts w:cs="David"/>
          <w:b/>
          <w:bCs/>
          <w:caps/>
          <w:u w:val="single"/>
          <w:rtl/>
        </w:rPr>
        <w:t>לכבוד</w:t>
      </w:r>
    </w:p>
    <w:p w14:paraId="688D503C" w14:textId="77777777" w:rsidR="00A16316" w:rsidRPr="00A16316" w:rsidRDefault="00A16316" w:rsidP="00A16316">
      <w:pPr>
        <w:spacing w:before="200" w:after="200" w:line="276" w:lineRule="auto"/>
        <w:jc w:val="both"/>
        <w:rPr>
          <w:rFonts w:cs="David"/>
          <w:b/>
          <w:bCs/>
          <w:caps/>
          <w:u w:val="single"/>
          <w:rtl/>
        </w:rPr>
      </w:pPr>
      <w:proofErr w:type="spellStart"/>
      <w:r w:rsidRPr="00A16316">
        <w:rPr>
          <w:rFonts w:cs="David"/>
          <w:b/>
          <w:bCs/>
          <w:caps/>
          <w:u w:val="single"/>
          <w:rtl/>
        </w:rPr>
        <w:t>מינהל</w:t>
      </w:r>
      <w:proofErr w:type="spellEnd"/>
      <w:r w:rsidRPr="00A16316">
        <w:rPr>
          <w:rFonts w:cs="David"/>
          <w:b/>
          <w:bCs/>
          <w:caps/>
          <w:u w:val="single"/>
          <w:rtl/>
        </w:rPr>
        <w:t xml:space="preserve"> הרכש הממשלתי, החשב הכללי משרד האוצר </w:t>
      </w:r>
    </w:p>
    <w:p w14:paraId="104BF606" w14:textId="77777777" w:rsidR="00A16316" w:rsidRPr="00A16316" w:rsidRDefault="00A16316" w:rsidP="00A16316">
      <w:pPr>
        <w:widowControl w:val="0"/>
        <w:overflowPunct w:val="0"/>
        <w:autoSpaceDE w:val="0"/>
        <w:autoSpaceDN w:val="0"/>
        <w:adjustRightInd w:val="0"/>
        <w:spacing w:before="120" w:line="360" w:lineRule="auto"/>
        <w:ind w:left="912" w:hanging="567"/>
        <w:jc w:val="both"/>
        <w:outlineLvl w:val="0"/>
        <w:rPr>
          <w:rFonts w:ascii="David" w:eastAsia="Calibri" w:hAnsi="David" w:cs="David"/>
          <w:sz w:val="22"/>
          <w:rtl/>
        </w:rPr>
      </w:pPr>
    </w:p>
    <w:p w14:paraId="4D2A110E" w14:textId="77777777" w:rsidR="00A16316" w:rsidRPr="00A16316" w:rsidRDefault="00A16316" w:rsidP="00A16316">
      <w:pPr>
        <w:widowControl w:val="0"/>
        <w:tabs>
          <w:tab w:val="left" w:pos="804"/>
        </w:tabs>
        <w:overflowPunct w:val="0"/>
        <w:autoSpaceDE w:val="0"/>
        <w:autoSpaceDN w:val="0"/>
        <w:adjustRightInd w:val="0"/>
        <w:spacing w:before="120" w:line="360" w:lineRule="auto"/>
        <w:ind w:left="84"/>
        <w:jc w:val="both"/>
        <w:outlineLvl w:val="0"/>
        <w:rPr>
          <w:rFonts w:ascii="David" w:eastAsia="Calibri" w:hAnsi="David" w:cs="David"/>
          <w:b/>
          <w:sz w:val="22"/>
          <w:rtl/>
        </w:rPr>
      </w:pPr>
      <w:r w:rsidRPr="00A16316">
        <w:rPr>
          <w:rFonts w:ascii="David" w:eastAsia="Calibri" w:hAnsi="David" w:cs="David" w:hint="cs"/>
          <w:b/>
          <w:sz w:val="22"/>
          <w:rtl/>
        </w:rPr>
        <w:t>הח"מ</w:t>
      </w:r>
      <w:r w:rsidRPr="00A16316">
        <w:rPr>
          <w:rFonts w:ascii="David" w:eastAsia="Calibri" w:hAnsi="David" w:cs="David"/>
          <w:b/>
          <w:sz w:val="22"/>
          <w:rtl/>
        </w:rPr>
        <w:t xml:space="preserve"> </w:t>
      </w:r>
      <w:proofErr w:type="spellStart"/>
      <w:r w:rsidRPr="00A16316">
        <w:rPr>
          <w:rFonts w:ascii="David" w:eastAsia="Calibri" w:hAnsi="David" w:cs="David" w:hint="cs"/>
          <w:b/>
          <w:sz w:val="22"/>
          <w:rtl/>
        </w:rPr>
        <w:t>מורשי</w:t>
      </w:r>
      <w:proofErr w:type="spellEnd"/>
      <w:r w:rsidRPr="00A16316">
        <w:rPr>
          <w:rFonts w:ascii="David" w:eastAsia="Calibri" w:hAnsi="David" w:cs="David" w:hint="cs"/>
          <w:b/>
          <w:sz w:val="22"/>
          <w:rtl/>
        </w:rPr>
        <w:t xml:space="preserve"> חתימה </w:t>
      </w:r>
      <w:r w:rsidRPr="00A16316">
        <w:rPr>
          <w:rFonts w:ascii="David" w:eastAsia="Calibri" w:hAnsi="David" w:cs="David"/>
          <w:b/>
          <w:sz w:val="22"/>
          <w:rtl/>
        </w:rPr>
        <w:t xml:space="preserve"> </w:t>
      </w:r>
      <w:r w:rsidRPr="00A16316">
        <w:rPr>
          <w:rFonts w:ascii="David" w:eastAsia="Calibri" w:hAnsi="David" w:cs="David" w:hint="cs"/>
          <w:b/>
          <w:sz w:val="22"/>
          <w:rtl/>
        </w:rPr>
        <w:t>בחברת _____________________ בע"מ, ח.פ __________________ (להלן: "</w:t>
      </w:r>
      <w:r w:rsidRPr="00A16316">
        <w:rPr>
          <w:rFonts w:ascii="David" w:eastAsia="Calibri" w:hAnsi="David" w:cs="David" w:hint="eastAsia"/>
          <w:bCs/>
          <w:sz w:val="22"/>
          <w:rtl/>
        </w:rPr>
        <w:t>המציע</w:t>
      </w:r>
      <w:r w:rsidRPr="00A16316">
        <w:rPr>
          <w:rFonts w:ascii="David" w:eastAsia="Calibri" w:hAnsi="David" w:cs="David" w:hint="cs"/>
          <w:b/>
          <w:sz w:val="22"/>
          <w:rtl/>
        </w:rPr>
        <w:t xml:space="preserve">") נותנים התחייבות זו בקשר למכרז </w:t>
      </w:r>
      <w:r w:rsidRPr="00A16316">
        <w:rPr>
          <w:rFonts w:ascii="David" w:eastAsia="Calibri" w:hAnsi="David" w:cs="David"/>
          <w:b/>
          <w:sz w:val="22"/>
          <w:rtl/>
        </w:rPr>
        <w:t>מרכזי מס' 04-2025</w:t>
      </w:r>
      <w:r w:rsidRPr="00A16316">
        <w:rPr>
          <w:rFonts w:ascii="David" w:eastAsia="Calibri" w:hAnsi="David" w:cs="David" w:hint="cs"/>
          <w:b/>
          <w:sz w:val="22"/>
          <w:rtl/>
        </w:rPr>
        <w:t xml:space="preserve"> ל</w:t>
      </w:r>
      <w:r w:rsidRPr="00A16316">
        <w:rPr>
          <w:rFonts w:ascii="David" w:eastAsia="Calibri" w:hAnsi="David" w:cs="David"/>
          <w:b/>
          <w:sz w:val="22"/>
          <w:rtl/>
        </w:rPr>
        <w:t>אספקת שירותי תקשורת נתונים (</w:t>
      </w:r>
      <w:r w:rsidRPr="00A16316">
        <w:rPr>
          <w:rFonts w:ascii="David" w:eastAsia="Calibri" w:hAnsi="David" w:cs="David"/>
          <w:b/>
          <w:sz w:val="22"/>
        </w:rPr>
        <w:t>(Data</w:t>
      </w:r>
      <w:r w:rsidRPr="00A16316">
        <w:rPr>
          <w:rFonts w:ascii="David" w:eastAsia="Calibri" w:hAnsi="David" w:cs="David"/>
          <w:b/>
          <w:sz w:val="22"/>
          <w:rtl/>
        </w:rPr>
        <w:t xml:space="preserve"> </w:t>
      </w:r>
      <w:r w:rsidRPr="00A16316">
        <w:rPr>
          <w:rFonts w:ascii="David" w:eastAsia="Calibri" w:hAnsi="David" w:cs="David" w:hint="eastAsia"/>
          <w:b/>
          <w:sz w:val="22"/>
          <w:rtl/>
        </w:rPr>
        <w:t>עבור</w:t>
      </w:r>
      <w:r w:rsidRPr="00A16316">
        <w:rPr>
          <w:rFonts w:ascii="David" w:eastAsia="Calibri" w:hAnsi="David" w:cs="David"/>
          <w:b/>
          <w:sz w:val="22"/>
          <w:rtl/>
        </w:rPr>
        <w:t xml:space="preserve"> </w:t>
      </w:r>
      <w:r w:rsidRPr="00A16316">
        <w:rPr>
          <w:rFonts w:ascii="David" w:eastAsia="Calibri" w:hAnsi="David" w:cs="David" w:hint="eastAsia"/>
          <w:b/>
          <w:sz w:val="22"/>
          <w:rtl/>
        </w:rPr>
        <w:t>משרדי</w:t>
      </w:r>
      <w:r w:rsidRPr="00A16316">
        <w:rPr>
          <w:rFonts w:ascii="David" w:eastAsia="Calibri" w:hAnsi="David" w:cs="David"/>
          <w:b/>
          <w:sz w:val="22"/>
          <w:rtl/>
        </w:rPr>
        <w:t xml:space="preserve"> </w:t>
      </w:r>
      <w:r w:rsidRPr="00A16316">
        <w:rPr>
          <w:rFonts w:ascii="David" w:eastAsia="Calibri" w:hAnsi="David" w:cs="David" w:hint="eastAsia"/>
          <w:b/>
          <w:sz w:val="22"/>
          <w:rtl/>
        </w:rPr>
        <w:t>הממשלה</w:t>
      </w:r>
      <w:r w:rsidRPr="00A16316">
        <w:rPr>
          <w:rFonts w:ascii="David" w:eastAsia="Calibri" w:hAnsi="David" w:cs="David"/>
          <w:b/>
          <w:sz w:val="22"/>
          <w:rtl/>
        </w:rPr>
        <w:t xml:space="preserve">, </w:t>
      </w:r>
      <w:r w:rsidRPr="00A16316">
        <w:rPr>
          <w:rFonts w:ascii="David" w:eastAsia="Calibri" w:hAnsi="David" w:cs="David" w:hint="eastAsia"/>
          <w:b/>
          <w:sz w:val="22"/>
          <w:rtl/>
        </w:rPr>
        <w:t>יחידות</w:t>
      </w:r>
      <w:r w:rsidRPr="00A16316">
        <w:rPr>
          <w:rFonts w:ascii="David" w:eastAsia="Calibri" w:hAnsi="David" w:cs="David"/>
          <w:b/>
          <w:sz w:val="22"/>
          <w:rtl/>
        </w:rPr>
        <w:t xml:space="preserve"> </w:t>
      </w:r>
      <w:r w:rsidRPr="00A16316">
        <w:rPr>
          <w:rFonts w:ascii="David" w:eastAsia="Calibri" w:hAnsi="David" w:cs="David" w:hint="eastAsia"/>
          <w:b/>
          <w:sz w:val="22"/>
          <w:rtl/>
        </w:rPr>
        <w:t>הסמך</w:t>
      </w:r>
      <w:r w:rsidRPr="00A16316">
        <w:rPr>
          <w:rFonts w:ascii="David" w:eastAsia="Calibri" w:hAnsi="David" w:cs="David"/>
          <w:b/>
          <w:sz w:val="22"/>
          <w:rtl/>
        </w:rPr>
        <w:t xml:space="preserve"> וגופים נלווים</w:t>
      </w:r>
      <w:r w:rsidRPr="00A16316">
        <w:rPr>
          <w:rFonts w:ascii="David" w:eastAsia="Calibri" w:hAnsi="David" w:cs="David" w:hint="cs"/>
          <w:b/>
          <w:sz w:val="22"/>
          <w:rtl/>
        </w:rPr>
        <w:t>.</w:t>
      </w:r>
    </w:p>
    <w:p w14:paraId="61DD2DDC"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Pr>
      </w:pPr>
      <w:r w:rsidRPr="00A16316">
        <w:rPr>
          <w:rFonts w:ascii="David" w:eastAsia="Calibri" w:hAnsi="David" w:cs="David" w:hint="cs"/>
          <w:b/>
          <w:sz w:val="22"/>
          <w:rtl/>
        </w:rPr>
        <w:t xml:space="preserve">רשימת פריסת האתרים והמיקומים שתימסר לידיי </w:t>
      </w:r>
      <w:proofErr w:type="spellStart"/>
      <w:r w:rsidRPr="00A16316">
        <w:rPr>
          <w:rFonts w:ascii="David" w:eastAsia="Calibri" w:hAnsi="David" w:cs="David" w:hint="cs"/>
          <w:b/>
          <w:sz w:val="22"/>
          <w:rtl/>
        </w:rPr>
        <w:t>ממינהל</w:t>
      </w:r>
      <w:proofErr w:type="spellEnd"/>
      <w:r w:rsidRPr="00A16316">
        <w:rPr>
          <w:rFonts w:ascii="David" w:eastAsia="Calibri" w:hAnsi="David" w:cs="David" w:hint="cs"/>
          <w:b/>
          <w:sz w:val="22"/>
          <w:rtl/>
        </w:rPr>
        <w:t xml:space="preserve"> הרכש הממשלתי (להלן: "</w:t>
      </w:r>
      <w:r w:rsidRPr="00A16316">
        <w:rPr>
          <w:rFonts w:ascii="David" w:eastAsia="Calibri" w:hAnsi="David" w:cs="David" w:hint="cs"/>
          <w:bCs/>
          <w:sz w:val="22"/>
          <w:rtl/>
        </w:rPr>
        <w:t>הרשימה</w:t>
      </w:r>
      <w:r w:rsidRPr="00A16316">
        <w:rPr>
          <w:rFonts w:ascii="David" w:eastAsia="Calibri" w:hAnsi="David" w:cs="David" w:hint="cs"/>
          <w:b/>
          <w:sz w:val="22"/>
          <w:rtl/>
        </w:rPr>
        <w:t>") מהווה מידע סודי.</w:t>
      </w:r>
    </w:p>
    <w:p w14:paraId="7D3540B6"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Pr>
      </w:pPr>
      <w:r w:rsidRPr="00A16316">
        <w:rPr>
          <w:rFonts w:ascii="David" w:eastAsia="Calibri" w:hAnsi="David" w:cs="David" w:hint="cs"/>
          <w:b/>
          <w:sz w:val="22"/>
          <w:rtl/>
        </w:rPr>
        <w:t>הח"מ מתחייבים ל</w:t>
      </w:r>
      <w:r w:rsidRPr="00A16316">
        <w:rPr>
          <w:rFonts w:ascii="David" w:eastAsia="Calibri" w:hAnsi="David" w:cs="David"/>
          <w:b/>
          <w:sz w:val="22"/>
          <w:rtl/>
        </w:rPr>
        <w:t>א לפרסם, להעביר,</w:t>
      </w:r>
      <w:r w:rsidRPr="00A16316">
        <w:rPr>
          <w:rFonts w:ascii="David" w:eastAsia="Calibri" w:hAnsi="David" w:cs="David" w:hint="cs"/>
          <w:b/>
          <w:sz w:val="22"/>
          <w:rtl/>
        </w:rPr>
        <w:t xml:space="preserve"> להודיע,</w:t>
      </w:r>
      <w:r w:rsidRPr="00A16316">
        <w:rPr>
          <w:rFonts w:ascii="David" w:eastAsia="Calibri" w:hAnsi="David" w:cs="David"/>
          <w:b/>
          <w:sz w:val="22"/>
          <w:rtl/>
        </w:rPr>
        <w:t xml:space="preserve"> למסור</w:t>
      </w:r>
      <w:r w:rsidRPr="00A16316">
        <w:rPr>
          <w:rFonts w:ascii="David" w:eastAsia="Calibri" w:hAnsi="David" w:cs="David" w:hint="cs"/>
          <w:b/>
          <w:sz w:val="22"/>
          <w:rtl/>
        </w:rPr>
        <w:t xml:space="preserve"> או להביא לידיעת כל אדם את הרשימה כאמור.</w:t>
      </w:r>
    </w:p>
    <w:p w14:paraId="7F00869E"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tl/>
        </w:rPr>
      </w:pPr>
      <w:r w:rsidRPr="00A16316">
        <w:rPr>
          <w:rFonts w:ascii="David" w:eastAsia="Calibri" w:hAnsi="David" w:cs="David"/>
          <w:b/>
          <w:sz w:val="22"/>
          <w:rtl/>
        </w:rPr>
        <w:t>מתחייב</w:t>
      </w:r>
      <w:r w:rsidRPr="00A16316">
        <w:rPr>
          <w:rFonts w:ascii="David" w:eastAsia="Calibri" w:hAnsi="David" w:cs="David" w:hint="cs"/>
          <w:b/>
          <w:sz w:val="22"/>
          <w:rtl/>
        </w:rPr>
        <w:t>ים</w:t>
      </w:r>
      <w:r w:rsidRPr="00A16316">
        <w:rPr>
          <w:rFonts w:ascii="David" w:eastAsia="Calibri" w:hAnsi="David" w:cs="David"/>
          <w:b/>
          <w:sz w:val="22"/>
          <w:rtl/>
        </w:rPr>
        <w:t xml:space="preserve"> </w:t>
      </w:r>
      <w:r w:rsidRPr="00A16316">
        <w:rPr>
          <w:rFonts w:ascii="David" w:eastAsia="Calibri" w:hAnsi="David" w:cs="David" w:hint="cs"/>
          <w:b/>
          <w:sz w:val="22"/>
          <w:rtl/>
        </w:rPr>
        <w:t>לעשות שימוש ברשימה</w:t>
      </w:r>
      <w:r w:rsidRPr="00A16316">
        <w:rPr>
          <w:rFonts w:ascii="David" w:eastAsia="Calibri" w:hAnsi="David" w:cs="David"/>
          <w:b/>
          <w:sz w:val="22"/>
          <w:rtl/>
        </w:rPr>
        <w:t xml:space="preserve"> אך ורק לצורך מילוי </w:t>
      </w:r>
      <w:r w:rsidRPr="00A16316">
        <w:rPr>
          <w:rFonts w:ascii="David" w:eastAsia="Calibri" w:hAnsi="David" w:cs="David" w:hint="cs"/>
          <w:b/>
          <w:sz w:val="22"/>
          <w:rtl/>
        </w:rPr>
        <w:t>חובותינ</w:t>
      </w:r>
      <w:r w:rsidRPr="00A16316">
        <w:rPr>
          <w:rFonts w:ascii="David" w:eastAsia="Calibri" w:hAnsi="David" w:cs="David" w:hint="eastAsia"/>
          <w:b/>
          <w:sz w:val="22"/>
          <w:rtl/>
        </w:rPr>
        <w:t>ו</w:t>
      </w:r>
      <w:r w:rsidRPr="00A16316">
        <w:rPr>
          <w:rFonts w:ascii="David" w:eastAsia="Calibri" w:hAnsi="David" w:cs="David"/>
          <w:b/>
          <w:sz w:val="22"/>
          <w:rtl/>
        </w:rPr>
        <w:t xml:space="preserve"> על פי </w:t>
      </w:r>
      <w:r w:rsidRPr="00A16316">
        <w:rPr>
          <w:rFonts w:ascii="David" w:eastAsia="Calibri" w:hAnsi="David" w:cs="David" w:hint="cs"/>
          <w:b/>
          <w:sz w:val="22"/>
          <w:rtl/>
        </w:rPr>
        <w:t>דרישות המכרז</w:t>
      </w:r>
      <w:r w:rsidRPr="00A16316">
        <w:rPr>
          <w:rFonts w:ascii="David" w:eastAsia="Calibri" w:hAnsi="David" w:cs="David"/>
          <w:b/>
          <w:sz w:val="22"/>
          <w:rtl/>
        </w:rPr>
        <w:t xml:space="preserve">. </w:t>
      </w:r>
    </w:p>
    <w:p w14:paraId="52394905" w14:textId="77777777" w:rsidR="00A16316" w:rsidRPr="00A16316" w:rsidRDefault="00A16316" w:rsidP="00A16316">
      <w:pPr>
        <w:widowControl w:val="0"/>
        <w:numPr>
          <w:ilvl w:val="0"/>
          <w:numId w:val="193"/>
        </w:numPr>
        <w:overflowPunct w:val="0"/>
        <w:autoSpaceDE w:val="0"/>
        <w:autoSpaceDN w:val="0"/>
        <w:adjustRightInd w:val="0"/>
        <w:spacing w:before="120" w:line="360" w:lineRule="auto"/>
        <w:jc w:val="both"/>
        <w:outlineLvl w:val="0"/>
        <w:rPr>
          <w:rFonts w:ascii="David" w:eastAsia="Calibri" w:hAnsi="David" w:cs="David"/>
          <w:sz w:val="22"/>
        </w:rPr>
      </w:pPr>
      <w:r w:rsidRPr="00A16316">
        <w:rPr>
          <w:rFonts w:ascii="David" w:eastAsia="Calibri" w:hAnsi="David" w:cs="David"/>
          <w:sz w:val="22"/>
          <w:rtl/>
        </w:rPr>
        <w:t xml:space="preserve">חשיפה או גילוי של מידע סודי לפי התחייבות זו בין במעשה ובין במחדל שלא בהתאם להסמכה מפורשת ובכתב של ועדת המכרזים, מהווים הפרה של חובת הסודיות של הספק, ועלול להוות עבירה פלילית בהתאם לחוק הישראלי, ובפרט בהתאם לפרק ז' לחוק העונשין, התשל"ז-1977, ולכל חקיקה רלוונטית אחרת בהתאם לסוג המידע שייחשף (לדוגמא: מידע פרטי, מידע הנתון תחת חיסיון לפי החוק הישראלי </w:t>
      </w:r>
      <w:proofErr w:type="spellStart"/>
      <w:r w:rsidRPr="00A16316">
        <w:rPr>
          <w:rFonts w:ascii="David" w:eastAsia="Calibri" w:hAnsi="David" w:cs="David"/>
          <w:sz w:val="22"/>
          <w:rtl/>
        </w:rPr>
        <w:t>וכיוצ"ב</w:t>
      </w:r>
      <w:proofErr w:type="spellEnd"/>
      <w:r w:rsidRPr="00A16316">
        <w:rPr>
          <w:rFonts w:ascii="David" w:eastAsia="Calibri" w:hAnsi="David" w:cs="David"/>
          <w:sz w:val="22"/>
          <w:rtl/>
        </w:rPr>
        <w:t>).</w:t>
      </w:r>
    </w:p>
    <w:p w14:paraId="7AB314C3" w14:textId="77777777" w:rsidR="00A16316" w:rsidRPr="00A16316" w:rsidRDefault="00A16316" w:rsidP="00A16316">
      <w:pPr>
        <w:widowControl w:val="0"/>
        <w:numPr>
          <w:ilvl w:val="0"/>
          <w:numId w:val="193"/>
        </w:numPr>
        <w:overflowPunct w:val="0"/>
        <w:autoSpaceDE w:val="0"/>
        <w:autoSpaceDN w:val="0"/>
        <w:adjustRightInd w:val="0"/>
        <w:spacing w:before="120" w:line="360" w:lineRule="auto"/>
        <w:jc w:val="both"/>
        <w:outlineLvl w:val="0"/>
        <w:rPr>
          <w:rFonts w:ascii="David" w:eastAsia="Calibri" w:hAnsi="David" w:cs="David"/>
          <w:sz w:val="22"/>
        </w:rPr>
      </w:pPr>
      <w:r w:rsidRPr="00A16316">
        <w:rPr>
          <w:rFonts w:ascii="David" w:eastAsia="Calibri" w:hAnsi="David" w:cs="David" w:hint="eastAsia"/>
          <w:sz w:val="22"/>
          <w:rtl/>
        </w:rPr>
        <w:t>התחייבות</w:t>
      </w:r>
      <w:r w:rsidRPr="00A16316">
        <w:rPr>
          <w:rFonts w:ascii="David" w:eastAsia="Calibri" w:hAnsi="David" w:cs="David"/>
          <w:sz w:val="22"/>
          <w:rtl/>
        </w:rPr>
        <w:t xml:space="preserve"> זו </w:t>
      </w:r>
      <w:r w:rsidRPr="00A16316">
        <w:rPr>
          <w:rFonts w:ascii="David" w:eastAsia="Calibri" w:hAnsi="David" w:cs="David" w:hint="cs"/>
          <w:sz w:val="22"/>
          <w:rtl/>
        </w:rPr>
        <w:t xml:space="preserve">עם המציע </w:t>
      </w:r>
      <w:r w:rsidRPr="00A16316">
        <w:rPr>
          <w:rFonts w:ascii="David" w:eastAsia="Calibri" w:hAnsi="David" w:cs="David" w:hint="eastAsia"/>
          <w:sz w:val="22"/>
          <w:rtl/>
        </w:rPr>
        <w:t>תעמוד</w:t>
      </w:r>
      <w:r w:rsidRPr="00A16316">
        <w:rPr>
          <w:rFonts w:ascii="David" w:eastAsia="Calibri" w:hAnsi="David" w:cs="David"/>
          <w:sz w:val="22"/>
          <w:rtl/>
        </w:rPr>
        <w:t xml:space="preserve"> בתוקפה </w:t>
      </w:r>
      <w:r w:rsidRPr="00A16316">
        <w:rPr>
          <w:rFonts w:ascii="David" w:eastAsia="Calibri" w:hAnsi="David" w:cs="David" w:hint="cs"/>
          <w:sz w:val="22"/>
          <w:rtl/>
        </w:rPr>
        <w:t xml:space="preserve">ללא קשר למעמד המציע במכרז. </w:t>
      </w:r>
      <w:r w:rsidRPr="00A16316">
        <w:rPr>
          <w:rFonts w:ascii="David" w:eastAsia="Calibri" w:hAnsi="David" w:cs="David"/>
          <w:sz w:val="22"/>
          <w:rtl/>
        </w:rPr>
        <w:t xml:space="preserve">התחייבות זו תעמוד בתוקפה גם </w:t>
      </w:r>
      <w:r w:rsidRPr="00A16316">
        <w:rPr>
          <w:rFonts w:ascii="David" w:eastAsia="Calibri" w:hAnsi="David" w:cs="David" w:hint="cs"/>
          <w:sz w:val="22"/>
          <w:rtl/>
        </w:rPr>
        <w:t>לאחר תום תקופת ההתקשרות.</w:t>
      </w:r>
      <w:r w:rsidRPr="00A16316">
        <w:rPr>
          <w:rFonts w:ascii="David" w:eastAsia="Calibri" w:hAnsi="David" w:cs="David"/>
          <w:sz w:val="22"/>
          <w:rtl/>
        </w:rPr>
        <w:t xml:space="preserve"> </w:t>
      </w:r>
    </w:p>
    <w:p w14:paraId="433075C6" w14:textId="77777777" w:rsidR="00A16316" w:rsidRPr="00A16316" w:rsidRDefault="00A16316" w:rsidP="00A16316">
      <w:pPr>
        <w:keepLines/>
        <w:numPr>
          <w:ilvl w:val="0"/>
          <w:numId w:val="193"/>
        </w:numPr>
        <w:spacing w:before="120" w:after="240" w:line="360" w:lineRule="auto"/>
        <w:jc w:val="both"/>
        <w:outlineLvl w:val="1"/>
        <w:rPr>
          <w:rFonts w:ascii="David" w:eastAsia="Calibri" w:hAnsi="David" w:cs="David"/>
          <w:b/>
          <w:sz w:val="22"/>
        </w:rPr>
      </w:pPr>
      <w:r w:rsidRPr="00A16316">
        <w:rPr>
          <w:rFonts w:ascii="David" w:eastAsia="Calibri" w:hAnsi="David" w:cs="David" w:hint="eastAsia"/>
          <w:b/>
          <w:sz w:val="22"/>
          <w:rtl/>
        </w:rPr>
        <w:t>בחתימתנו</w:t>
      </w:r>
      <w:r w:rsidRPr="00A16316">
        <w:rPr>
          <w:rFonts w:ascii="David" w:eastAsia="Calibri" w:hAnsi="David" w:cs="David"/>
          <w:b/>
          <w:sz w:val="22"/>
          <w:rtl/>
        </w:rPr>
        <w:t xml:space="preserve"> </w:t>
      </w:r>
      <w:r w:rsidRPr="00A16316">
        <w:rPr>
          <w:rFonts w:ascii="David" w:eastAsia="Calibri" w:hAnsi="David" w:cs="David" w:hint="eastAsia"/>
          <w:b/>
          <w:sz w:val="22"/>
          <w:rtl/>
        </w:rPr>
        <w:t>אנו</w:t>
      </w:r>
      <w:r w:rsidRPr="00A16316">
        <w:rPr>
          <w:rFonts w:ascii="David" w:eastAsia="Calibri" w:hAnsi="David" w:cs="David"/>
          <w:b/>
          <w:sz w:val="22"/>
          <w:rtl/>
        </w:rPr>
        <w:t xml:space="preserve"> </w:t>
      </w:r>
      <w:r w:rsidRPr="00A16316">
        <w:rPr>
          <w:rFonts w:ascii="David" w:eastAsia="Calibri" w:hAnsi="David" w:cs="David" w:hint="eastAsia"/>
          <w:b/>
          <w:sz w:val="22"/>
          <w:rtl/>
        </w:rPr>
        <w:t>מאשרים</w:t>
      </w:r>
      <w:r w:rsidRPr="00A16316">
        <w:rPr>
          <w:rFonts w:ascii="David" w:eastAsia="Calibri" w:hAnsi="David" w:cs="David"/>
          <w:b/>
          <w:sz w:val="22"/>
          <w:rtl/>
        </w:rPr>
        <w:t xml:space="preserve"> </w:t>
      </w:r>
      <w:r w:rsidRPr="00A16316">
        <w:rPr>
          <w:rFonts w:ascii="David" w:eastAsia="Calibri" w:hAnsi="David" w:cs="David" w:hint="eastAsia"/>
          <w:b/>
          <w:sz w:val="22"/>
          <w:rtl/>
        </w:rPr>
        <w:t>כי</w:t>
      </w:r>
      <w:r w:rsidRPr="00A16316">
        <w:rPr>
          <w:rFonts w:ascii="David" w:eastAsia="Calibri" w:hAnsi="David" w:cs="David" w:hint="cs"/>
          <w:b/>
          <w:sz w:val="22"/>
          <w:rtl/>
        </w:rPr>
        <w:t xml:space="preserve"> </w:t>
      </w:r>
      <w:r w:rsidRPr="00A16316">
        <w:rPr>
          <w:rFonts w:ascii="David" w:eastAsia="Calibri" w:hAnsi="David" w:cs="David" w:hint="eastAsia"/>
          <w:b/>
          <w:sz w:val="22"/>
          <w:rtl/>
        </w:rPr>
        <w:t>אנו</w:t>
      </w:r>
      <w:r w:rsidRPr="00A16316">
        <w:rPr>
          <w:rFonts w:ascii="David" w:eastAsia="Calibri" w:hAnsi="David" w:cs="David"/>
          <w:b/>
          <w:sz w:val="22"/>
          <w:rtl/>
        </w:rPr>
        <w:t xml:space="preserve"> </w:t>
      </w:r>
      <w:r w:rsidRPr="00A16316">
        <w:rPr>
          <w:rFonts w:ascii="David" w:eastAsia="Calibri" w:hAnsi="David" w:cs="David" w:hint="eastAsia"/>
          <w:b/>
          <w:sz w:val="22"/>
          <w:rtl/>
        </w:rPr>
        <w:t>מוסמכים</w:t>
      </w:r>
      <w:r w:rsidRPr="00A16316">
        <w:rPr>
          <w:rFonts w:ascii="David" w:eastAsia="Calibri" w:hAnsi="David" w:cs="David"/>
          <w:b/>
          <w:sz w:val="22"/>
          <w:rtl/>
        </w:rPr>
        <w:t xml:space="preserve"> </w:t>
      </w:r>
      <w:r w:rsidRPr="00A16316">
        <w:rPr>
          <w:rFonts w:ascii="David" w:eastAsia="Calibri" w:hAnsi="David" w:cs="David" w:hint="eastAsia"/>
          <w:b/>
          <w:sz w:val="22"/>
          <w:rtl/>
        </w:rPr>
        <w:t>לחתום</w:t>
      </w:r>
      <w:r w:rsidRPr="00A16316">
        <w:rPr>
          <w:rFonts w:ascii="David" w:eastAsia="Calibri" w:hAnsi="David" w:cs="David"/>
          <w:b/>
          <w:sz w:val="22"/>
          <w:rtl/>
        </w:rPr>
        <w:t xml:space="preserve"> </w:t>
      </w:r>
      <w:r w:rsidRPr="00A16316">
        <w:rPr>
          <w:rFonts w:ascii="David" w:eastAsia="Calibri" w:hAnsi="David" w:cs="David" w:hint="eastAsia"/>
          <w:b/>
          <w:sz w:val="22"/>
          <w:rtl/>
        </w:rPr>
        <w:t>ולהתחייב</w:t>
      </w:r>
      <w:r w:rsidRPr="00A16316">
        <w:rPr>
          <w:rFonts w:ascii="David" w:eastAsia="Calibri" w:hAnsi="David" w:cs="David"/>
          <w:b/>
          <w:sz w:val="22"/>
          <w:rtl/>
        </w:rPr>
        <w:t xml:space="preserve"> </w:t>
      </w:r>
      <w:r w:rsidRPr="00A16316">
        <w:rPr>
          <w:rFonts w:ascii="David" w:eastAsia="Calibri" w:hAnsi="David" w:cs="David" w:hint="cs"/>
          <w:b/>
          <w:sz w:val="22"/>
          <w:rtl/>
        </w:rPr>
        <w:t>בשם המציע.</w:t>
      </w:r>
    </w:p>
    <w:p w14:paraId="35230D5D" w14:textId="77777777" w:rsidR="00A16316" w:rsidRPr="00A16316" w:rsidRDefault="00A16316" w:rsidP="00A16316">
      <w:pPr>
        <w:keepLines/>
        <w:spacing w:before="120" w:after="240" w:line="360" w:lineRule="auto"/>
        <w:jc w:val="both"/>
        <w:outlineLvl w:val="1"/>
        <w:rPr>
          <w:rFonts w:ascii="David" w:eastAsia="Calibri" w:hAnsi="David" w:cs="David"/>
          <w:b/>
          <w:sz w:val="22"/>
        </w:rPr>
      </w:pPr>
    </w:p>
    <w:tbl>
      <w:tblPr>
        <w:bidiVisual/>
        <w:tblW w:w="7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672"/>
        <w:gridCol w:w="3175"/>
      </w:tblGrid>
      <w:tr w:rsidR="00A16316" w:rsidRPr="00A16316" w14:paraId="14102101" w14:textId="77777777" w:rsidTr="00B10AF5">
        <w:trPr>
          <w:trHeight w:val="303"/>
          <w:jc w:val="center"/>
        </w:trPr>
        <w:tc>
          <w:tcPr>
            <w:tcW w:w="1701" w:type="dxa"/>
          </w:tcPr>
          <w:p w14:paraId="1CC479DC" w14:textId="77777777" w:rsidR="00A16316" w:rsidRPr="00A16316" w:rsidRDefault="00A16316" w:rsidP="00A16316">
            <w:pPr>
              <w:spacing w:line="360" w:lineRule="auto"/>
              <w:jc w:val="both"/>
              <w:rPr>
                <w:rFonts w:ascii="David" w:hAnsi="David" w:cs="David"/>
                <w:rtl/>
              </w:rPr>
            </w:pPr>
          </w:p>
        </w:tc>
        <w:tc>
          <w:tcPr>
            <w:tcW w:w="2672" w:type="dxa"/>
            <w:vAlign w:val="center"/>
          </w:tcPr>
          <w:p w14:paraId="3883B4EE" w14:textId="77777777" w:rsidR="00A16316" w:rsidRPr="00A16316" w:rsidRDefault="00A16316" w:rsidP="00A16316">
            <w:pPr>
              <w:spacing w:line="360" w:lineRule="auto"/>
              <w:jc w:val="both"/>
              <w:rPr>
                <w:rFonts w:ascii="David" w:hAnsi="David" w:cs="David"/>
                <w:rtl/>
              </w:rPr>
            </w:pPr>
          </w:p>
        </w:tc>
        <w:tc>
          <w:tcPr>
            <w:tcW w:w="3175" w:type="dxa"/>
            <w:vAlign w:val="center"/>
          </w:tcPr>
          <w:p w14:paraId="2FC0D74B" w14:textId="77777777" w:rsidR="00A16316" w:rsidRPr="00A16316" w:rsidRDefault="00A16316" w:rsidP="00A16316">
            <w:pPr>
              <w:spacing w:line="360" w:lineRule="auto"/>
              <w:jc w:val="both"/>
              <w:rPr>
                <w:rFonts w:ascii="David" w:hAnsi="David" w:cs="David"/>
                <w:rtl/>
              </w:rPr>
            </w:pPr>
          </w:p>
        </w:tc>
      </w:tr>
      <w:tr w:rsidR="00A16316" w:rsidRPr="00A16316" w14:paraId="7C343C86" w14:textId="77777777" w:rsidTr="00B10AF5">
        <w:trPr>
          <w:trHeight w:val="340"/>
          <w:jc w:val="center"/>
        </w:trPr>
        <w:tc>
          <w:tcPr>
            <w:tcW w:w="1701" w:type="dxa"/>
          </w:tcPr>
          <w:p w14:paraId="49CEE526"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tcPr>
          <w:p w14:paraId="2139CF14"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tcPr>
          <w:p w14:paraId="41C9F7CD"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r w:rsidR="00A16316" w:rsidRPr="00A16316" w14:paraId="73F5DE01" w14:textId="77777777" w:rsidTr="00B10AF5">
        <w:trPr>
          <w:trHeight w:val="333"/>
          <w:jc w:val="center"/>
        </w:trPr>
        <w:tc>
          <w:tcPr>
            <w:tcW w:w="1701" w:type="dxa"/>
          </w:tcPr>
          <w:p w14:paraId="7B02E4B3" w14:textId="77777777" w:rsidR="00A16316" w:rsidRPr="00A16316" w:rsidRDefault="00A16316" w:rsidP="00A16316">
            <w:pPr>
              <w:spacing w:line="360" w:lineRule="auto"/>
              <w:jc w:val="both"/>
              <w:rPr>
                <w:rFonts w:ascii="David" w:hAnsi="David" w:cs="David"/>
                <w:rtl/>
              </w:rPr>
            </w:pPr>
          </w:p>
        </w:tc>
        <w:tc>
          <w:tcPr>
            <w:tcW w:w="2672" w:type="dxa"/>
            <w:vAlign w:val="center"/>
          </w:tcPr>
          <w:p w14:paraId="390CA954" w14:textId="77777777" w:rsidR="00A16316" w:rsidRPr="00A16316" w:rsidRDefault="00A16316" w:rsidP="00A16316">
            <w:pPr>
              <w:spacing w:line="360" w:lineRule="auto"/>
              <w:jc w:val="both"/>
              <w:rPr>
                <w:rFonts w:ascii="David" w:hAnsi="David" w:cs="David"/>
                <w:rtl/>
              </w:rPr>
            </w:pPr>
          </w:p>
        </w:tc>
        <w:tc>
          <w:tcPr>
            <w:tcW w:w="3175" w:type="dxa"/>
            <w:vAlign w:val="center"/>
          </w:tcPr>
          <w:p w14:paraId="35C8D08F" w14:textId="77777777" w:rsidR="00A16316" w:rsidRPr="00A16316" w:rsidRDefault="00A16316" w:rsidP="00A16316">
            <w:pPr>
              <w:spacing w:line="360" w:lineRule="auto"/>
              <w:jc w:val="both"/>
              <w:rPr>
                <w:rFonts w:ascii="David" w:hAnsi="David" w:cs="David"/>
                <w:rtl/>
              </w:rPr>
            </w:pPr>
          </w:p>
        </w:tc>
      </w:tr>
      <w:tr w:rsidR="00A16316" w:rsidRPr="00A16316" w14:paraId="1887FE22" w14:textId="77777777" w:rsidTr="00B10AF5">
        <w:trPr>
          <w:trHeight w:val="340"/>
          <w:jc w:val="center"/>
        </w:trPr>
        <w:tc>
          <w:tcPr>
            <w:tcW w:w="1701" w:type="dxa"/>
          </w:tcPr>
          <w:p w14:paraId="3A52C752"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tcPr>
          <w:p w14:paraId="14B5717A"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tcPr>
          <w:p w14:paraId="0FCF2340"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r w:rsidR="00A16316" w:rsidRPr="00A16316" w14:paraId="26272BD7" w14:textId="77777777" w:rsidTr="00B10AF5">
        <w:trPr>
          <w:trHeight w:val="359"/>
          <w:jc w:val="center"/>
        </w:trPr>
        <w:tc>
          <w:tcPr>
            <w:tcW w:w="1701" w:type="dxa"/>
          </w:tcPr>
          <w:p w14:paraId="342D1473" w14:textId="77777777" w:rsidR="00A16316" w:rsidRPr="00A16316" w:rsidRDefault="00A16316" w:rsidP="00A16316">
            <w:pPr>
              <w:spacing w:line="360" w:lineRule="auto"/>
              <w:jc w:val="both"/>
              <w:rPr>
                <w:rFonts w:ascii="David" w:hAnsi="David" w:cs="David"/>
                <w:rtl/>
              </w:rPr>
            </w:pPr>
          </w:p>
        </w:tc>
        <w:tc>
          <w:tcPr>
            <w:tcW w:w="2672" w:type="dxa"/>
            <w:vAlign w:val="center"/>
          </w:tcPr>
          <w:p w14:paraId="40765F29" w14:textId="77777777" w:rsidR="00A16316" w:rsidRPr="00A16316" w:rsidRDefault="00A16316" w:rsidP="00A16316">
            <w:pPr>
              <w:spacing w:line="360" w:lineRule="auto"/>
              <w:jc w:val="both"/>
              <w:rPr>
                <w:rFonts w:ascii="David" w:hAnsi="David" w:cs="David"/>
                <w:rtl/>
              </w:rPr>
            </w:pPr>
          </w:p>
        </w:tc>
        <w:tc>
          <w:tcPr>
            <w:tcW w:w="3175" w:type="dxa"/>
            <w:vAlign w:val="center"/>
          </w:tcPr>
          <w:p w14:paraId="182D8A81" w14:textId="77777777" w:rsidR="00A16316" w:rsidRPr="00A16316" w:rsidRDefault="00A16316" w:rsidP="00A16316">
            <w:pPr>
              <w:spacing w:line="360" w:lineRule="auto"/>
              <w:jc w:val="both"/>
              <w:rPr>
                <w:rFonts w:ascii="David" w:hAnsi="David" w:cs="David"/>
                <w:rtl/>
              </w:rPr>
            </w:pPr>
          </w:p>
        </w:tc>
      </w:tr>
      <w:tr w:rsidR="00A16316" w:rsidRPr="00A16316" w14:paraId="2B47B41B" w14:textId="77777777" w:rsidTr="00B10AF5">
        <w:trPr>
          <w:jc w:val="center"/>
        </w:trPr>
        <w:tc>
          <w:tcPr>
            <w:tcW w:w="1701" w:type="dxa"/>
          </w:tcPr>
          <w:p w14:paraId="47C99AB1"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vAlign w:val="center"/>
          </w:tcPr>
          <w:p w14:paraId="1C404C00"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vAlign w:val="center"/>
          </w:tcPr>
          <w:p w14:paraId="69B04B5A"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bl>
    <w:p w14:paraId="64E33E7A" w14:textId="094988FB" w:rsidR="004D3B5E" w:rsidRDefault="004D3B5E">
      <w:pPr>
        <w:bidi w:val="0"/>
        <w:spacing w:after="160" w:line="259" w:lineRule="auto"/>
        <w:rPr>
          <w:rFonts w:ascii="David" w:eastAsiaTheme="minorHAnsi" w:hAnsi="David" w:cs="David"/>
          <w:b/>
          <w:bCs/>
          <w:sz w:val="28"/>
          <w:szCs w:val="28"/>
          <w:u w:val="single"/>
        </w:rPr>
      </w:pPr>
      <w:r>
        <w:rPr>
          <w:rFonts w:ascii="David" w:eastAsiaTheme="minorHAnsi" w:hAnsi="David" w:cs="David"/>
          <w:b/>
          <w:bCs/>
          <w:sz w:val="28"/>
          <w:szCs w:val="28"/>
          <w:u w:val="single"/>
          <w:rtl/>
        </w:rPr>
        <w:br w:type="page"/>
      </w:r>
    </w:p>
    <w:p w14:paraId="694C6949" w14:textId="649AA4C5" w:rsidR="00435143" w:rsidRPr="00056E92" w:rsidRDefault="00435143" w:rsidP="00056E92">
      <w:pPr>
        <w:shd w:val="clear" w:color="auto" w:fill="FFFF00"/>
        <w:bidi w:val="0"/>
        <w:spacing w:before="200" w:after="200" w:line="276" w:lineRule="auto"/>
        <w:jc w:val="center"/>
        <w:rPr>
          <w:rFonts w:ascii="David" w:eastAsiaTheme="minorHAnsi" w:hAnsi="David" w:cs="David"/>
          <w:b/>
          <w:bCs/>
          <w:caps/>
          <w:sz w:val="28"/>
          <w:szCs w:val="28"/>
          <w:u w:val="single"/>
        </w:rPr>
      </w:pPr>
      <w:r w:rsidRPr="00056E92">
        <w:rPr>
          <w:rFonts w:ascii="David" w:eastAsiaTheme="minorHAnsi" w:hAnsi="David" w:cs="David" w:hint="eastAsia"/>
          <w:b/>
          <w:bCs/>
          <w:sz w:val="28"/>
          <w:szCs w:val="28"/>
          <w:u w:val="single"/>
          <w:rtl/>
        </w:rPr>
        <w:lastRenderedPageBreak/>
        <w:t>נספח</w:t>
      </w:r>
      <w:r w:rsidRPr="00056E92">
        <w:rPr>
          <w:rFonts w:ascii="David" w:eastAsiaTheme="minorHAnsi" w:hAnsi="David" w:cs="David"/>
          <w:b/>
          <w:bCs/>
          <w:sz w:val="28"/>
          <w:szCs w:val="28"/>
          <w:u w:val="single"/>
          <w:rtl/>
        </w:rPr>
        <w:t xml:space="preserve"> </w:t>
      </w:r>
      <w:r w:rsidR="004D3B5E">
        <w:rPr>
          <w:rFonts w:ascii="David" w:eastAsiaTheme="minorHAnsi" w:hAnsi="David" w:cs="David" w:hint="cs"/>
          <w:b/>
          <w:bCs/>
          <w:sz w:val="28"/>
          <w:szCs w:val="28"/>
          <w:u w:val="single"/>
          <w:rtl/>
        </w:rPr>
        <w:t>ב</w:t>
      </w:r>
      <w:r w:rsidR="004D3B5E" w:rsidRPr="00056E92">
        <w:rPr>
          <w:rFonts w:ascii="David" w:eastAsiaTheme="minorHAnsi" w:hAnsi="David" w:cs="David" w:hint="cs"/>
          <w:b/>
          <w:bCs/>
          <w:sz w:val="28"/>
          <w:szCs w:val="28"/>
          <w:u w:val="single"/>
          <w:rtl/>
        </w:rPr>
        <w:t xml:space="preserve"> </w:t>
      </w:r>
      <w:r w:rsidRPr="00056E92">
        <w:rPr>
          <w:rFonts w:ascii="David" w:eastAsiaTheme="minorHAnsi" w:hAnsi="David" w:cs="David"/>
          <w:b/>
          <w:bCs/>
          <w:sz w:val="28"/>
          <w:szCs w:val="28"/>
          <w:u w:val="single"/>
          <w:rtl/>
        </w:rPr>
        <w:t xml:space="preserve">– </w:t>
      </w:r>
      <w:r w:rsidRPr="00056E92">
        <w:rPr>
          <w:rFonts w:ascii="David" w:eastAsiaTheme="minorHAnsi" w:hAnsi="David" w:cs="David" w:hint="cs"/>
          <w:b/>
          <w:bCs/>
          <w:sz w:val="28"/>
          <w:szCs w:val="28"/>
          <w:u w:val="single"/>
          <w:rtl/>
        </w:rPr>
        <w:t>אבטחת מידע והגנה בסייבר</w:t>
      </w:r>
    </w:p>
    <w:p w14:paraId="33700756"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tl/>
        </w:rPr>
      </w:pPr>
      <w:bookmarkStart w:id="606" w:name="_Ref150768394"/>
      <w:bookmarkStart w:id="607" w:name="_Toc159227620"/>
      <w:r w:rsidRPr="00056E92">
        <w:rPr>
          <w:rFonts w:ascii="David" w:eastAsiaTheme="minorHAnsi" w:hAnsi="David" w:cs="David"/>
          <w:caps w:val="0"/>
          <w:spacing w:val="0"/>
          <w:sz w:val="28"/>
          <w:szCs w:val="28"/>
          <w:rtl/>
        </w:rPr>
        <w:t>הגדרות ייעודיות לנספח זה</w:t>
      </w:r>
      <w:bookmarkEnd w:id="606"/>
      <w:bookmarkEnd w:id="607"/>
    </w:p>
    <w:p w14:paraId="6BD644B5" w14:textId="77777777" w:rsidR="005E4A0B" w:rsidRDefault="005E4A0B" w:rsidP="005E4A0B">
      <w:pPr>
        <w:pStyle w:val="2f2"/>
        <w:numPr>
          <w:ilvl w:val="1"/>
          <w:numId w:val="61"/>
        </w:numPr>
        <w:ind w:left="708" w:hanging="425"/>
      </w:pPr>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w:t>
      </w:r>
      <w:r>
        <w:rPr>
          <w:rFonts w:hint="cs"/>
          <w:rtl/>
        </w:rPr>
        <w:t>ברציפות התפעולית, ב</w:t>
      </w:r>
      <w:r w:rsidRPr="00C1505C">
        <w:rPr>
          <w:rtl/>
        </w:rPr>
        <w:t xml:space="preserve">מהימנות או </w:t>
      </w:r>
      <w:r>
        <w:rPr>
          <w:rFonts w:hint="cs"/>
          <w:rtl/>
        </w:rPr>
        <w:t>ב</w:t>
      </w:r>
      <w:r w:rsidRPr="00C1505C">
        <w:rPr>
          <w:rtl/>
        </w:rPr>
        <w:t xml:space="preserve">סודיות </w:t>
      </w:r>
      <w:r>
        <w:rPr>
          <w:rFonts w:hint="cs"/>
          <w:rtl/>
        </w:rPr>
        <w:t>של ה</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1616C520" w14:textId="77777777" w:rsidR="005E4A0B" w:rsidRDefault="005E4A0B" w:rsidP="005E4A0B">
      <w:pPr>
        <w:pStyle w:val="2f2"/>
        <w:numPr>
          <w:ilvl w:val="1"/>
          <w:numId w:val="61"/>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DB6EE2">
        <w:rPr>
          <w:rFonts w:hint="cs"/>
          <w:b/>
          <w:bCs/>
          <w:rtl/>
        </w:rPr>
        <w:t xml:space="preserve"> משרדי</w:t>
      </w:r>
      <w:r>
        <w:rPr>
          <w:rFonts w:hint="cs"/>
          <w:rtl/>
        </w:rPr>
        <w:t xml:space="preserve"> </w:t>
      </w:r>
      <w:r w:rsidRPr="00794CF7">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sidRPr="00BB7DE9">
        <w:rPr>
          <w:rFonts w:hint="eastAsia"/>
          <w:rtl/>
        </w:rPr>
        <w:t>את</w:t>
      </w:r>
      <w:r w:rsidRPr="00BB7DE9">
        <w:rPr>
          <w:rFonts w:hint="cs"/>
          <w:rtl/>
        </w:rPr>
        <w:t xml:space="preserve"> המזמין</w:t>
      </w:r>
      <w:r w:rsidRPr="00BB7DE9">
        <w:rPr>
          <w:rtl/>
        </w:rPr>
        <w:t xml:space="preserve"> </w:t>
      </w:r>
      <w:r w:rsidRPr="00BB7DE9">
        <w:rPr>
          <w:rFonts w:hint="eastAsia"/>
          <w:rtl/>
        </w:rPr>
        <w:t>בהיבטי</w:t>
      </w:r>
      <w:r w:rsidRPr="00BB7DE9">
        <w:rPr>
          <w:rtl/>
        </w:rPr>
        <w:t xml:space="preserve"> </w:t>
      </w:r>
      <w:r w:rsidRPr="00BB7DE9">
        <w:rPr>
          <w:rFonts w:hint="eastAsia"/>
          <w:rtl/>
        </w:rPr>
        <w:t>סייבר</w:t>
      </w:r>
      <w:r w:rsidRPr="00BB7DE9">
        <w:rPr>
          <w:rtl/>
        </w:rPr>
        <w:t xml:space="preserve"> </w:t>
      </w:r>
      <w:r w:rsidRPr="00BB7DE9">
        <w:rPr>
          <w:rFonts w:hint="eastAsia"/>
          <w:rtl/>
        </w:rPr>
        <w:t>והגנות</w:t>
      </w:r>
      <w:r w:rsidRPr="00BB7DE9">
        <w:rPr>
          <w:rtl/>
        </w:rPr>
        <w:t xml:space="preserve"> </w:t>
      </w:r>
      <w:r w:rsidRPr="00BB7DE9">
        <w:rPr>
          <w:rFonts w:hint="eastAsia"/>
          <w:rtl/>
        </w:rPr>
        <w:t>מידע</w:t>
      </w:r>
      <w:r w:rsidRPr="00BB7DE9">
        <w:rPr>
          <w:rtl/>
        </w:rPr>
        <w:t xml:space="preserve"> כגון</w:t>
      </w:r>
      <w:r w:rsidRPr="00BB7DE9">
        <w:rPr>
          <w:rFonts w:hint="cs"/>
          <w:rtl/>
        </w:rPr>
        <w:t>:</w:t>
      </w:r>
      <w:r w:rsidRPr="00BB7DE9">
        <w:rPr>
          <w:rtl/>
        </w:rPr>
        <w:t xml:space="preserve"> </w:t>
      </w:r>
      <w:r w:rsidRPr="00BB7DE9">
        <w:rPr>
          <w:rFonts w:hint="cs"/>
          <w:rtl/>
        </w:rPr>
        <w:t xml:space="preserve">היחידה </w:t>
      </w:r>
      <w:r w:rsidRPr="00794CF7">
        <w:rPr>
          <w:rFonts w:hint="eastAsia"/>
          <w:rtl/>
        </w:rPr>
        <w:t>להגנת</w:t>
      </w:r>
      <w:r w:rsidRPr="00794CF7">
        <w:rPr>
          <w:rtl/>
        </w:rPr>
        <w:t xml:space="preserve"> </w:t>
      </w:r>
      <w:r w:rsidRPr="00794CF7">
        <w:rPr>
          <w:rFonts w:hint="eastAsia"/>
          <w:rtl/>
        </w:rPr>
        <w:t>הסייבר</w:t>
      </w:r>
      <w:r w:rsidRPr="00BB7DE9">
        <w:rPr>
          <w:rFonts w:hint="cs"/>
          <w:rtl/>
        </w:rPr>
        <w:t xml:space="preserve"> בממשלה </w:t>
      </w:r>
      <w:r w:rsidRPr="00794CF7">
        <w:rPr>
          <w:rFonts w:hint="eastAsia"/>
          <w:rtl/>
        </w:rPr>
        <w:t>במערך</w:t>
      </w:r>
      <w:r w:rsidRPr="00794CF7">
        <w:rPr>
          <w:rtl/>
        </w:rPr>
        <w:t xml:space="preserve"> </w:t>
      </w:r>
      <w:r w:rsidRPr="00794CF7">
        <w:rPr>
          <w:rFonts w:hint="eastAsia"/>
          <w:rtl/>
        </w:rPr>
        <w:t>הדיגיטל</w:t>
      </w:r>
      <w:r w:rsidRPr="00794CF7">
        <w:rPr>
          <w:rtl/>
        </w:rPr>
        <w:t xml:space="preserve"> </w:t>
      </w:r>
      <w:r w:rsidRPr="00794CF7">
        <w:rPr>
          <w:rFonts w:hint="eastAsia"/>
          <w:rtl/>
        </w:rPr>
        <w:t>הלאומי</w:t>
      </w:r>
      <w:r w:rsidRPr="00794CF7">
        <w:rPr>
          <w:rtl/>
        </w:rPr>
        <w:t xml:space="preserve">, </w:t>
      </w:r>
      <w:r w:rsidRPr="00794CF7">
        <w:rPr>
          <w:rFonts w:hint="eastAsia"/>
          <w:rtl/>
        </w:rPr>
        <w:t>הממונה</w:t>
      </w:r>
      <w:r w:rsidRPr="00794CF7">
        <w:rPr>
          <w:rtl/>
        </w:rPr>
        <w:t xml:space="preserve"> </w:t>
      </w:r>
      <w:r w:rsidRPr="00794CF7">
        <w:rPr>
          <w:rFonts w:hint="eastAsia"/>
          <w:rtl/>
        </w:rPr>
        <w:t>על</w:t>
      </w:r>
      <w:r w:rsidRPr="00794CF7">
        <w:rPr>
          <w:rtl/>
        </w:rPr>
        <w:t xml:space="preserve"> </w:t>
      </w:r>
      <w:r w:rsidRPr="00794CF7">
        <w:rPr>
          <w:rFonts w:hint="eastAsia"/>
          <w:rtl/>
        </w:rPr>
        <w:t>הביטחון</w:t>
      </w:r>
      <w:r w:rsidRPr="00794CF7">
        <w:rPr>
          <w:rtl/>
        </w:rPr>
        <w:t xml:space="preserve"> </w:t>
      </w:r>
      <w:r w:rsidRPr="00794CF7">
        <w:rPr>
          <w:rFonts w:hint="eastAsia"/>
          <w:rtl/>
        </w:rPr>
        <w:t>במשרד</w:t>
      </w:r>
      <w:r w:rsidRPr="00794CF7">
        <w:rPr>
          <w:rtl/>
        </w:rPr>
        <w:t xml:space="preserve"> </w:t>
      </w:r>
      <w:r w:rsidRPr="00794CF7">
        <w:rPr>
          <w:rFonts w:hint="eastAsia"/>
          <w:rtl/>
        </w:rPr>
        <w:t>הביטחון</w:t>
      </w:r>
      <w:r w:rsidRPr="00794CF7">
        <w:rPr>
          <w:rtl/>
        </w:rPr>
        <w:t xml:space="preserve"> (</w:t>
      </w:r>
      <w:proofErr w:type="spellStart"/>
      <w:r w:rsidRPr="00794CF7">
        <w:rPr>
          <w:rtl/>
        </w:rPr>
        <w:t>מלמ"ב</w:t>
      </w:r>
      <w:proofErr w:type="spellEnd"/>
      <w:r w:rsidRPr="00794CF7">
        <w:rPr>
          <w:rtl/>
        </w:rPr>
        <w:t>), או מערך הסייבר ה</w:t>
      </w:r>
      <w:r w:rsidRPr="00794CF7">
        <w:rPr>
          <w:rFonts w:hint="eastAsia"/>
          <w:rtl/>
        </w:rPr>
        <w:t>לאומי</w:t>
      </w:r>
      <w:r w:rsidRPr="00794CF7">
        <w:rPr>
          <w:rtl/>
        </w:rPr>
        <w:t xml:space="preserve">. </w:t>
      </w:r>
      <w:r w:rsidRPr="00794CF7">
        <w:rPr>
          <w:rFonts w:hint="eastAsia"/>
          <w:rtl/>
        </w:rPr>
        <w:t>אם</w:t>
      </w:r>
      <w:r w:rsidRPr="00794CF7">
        <w:rPr>
          <w:rtl/>
        </w:rPr>
        <w:t xml:space="preserve"> </w:t>
      </w:r>
      <w:r w:rsidRPr="00794CF7">
        <w:rPr>
          <w:rFonts w:hint="eastAsia"/>
          <w:rtl/>
        </w:rPr>
        <w:t>המזמין</w:t>
      </w:r>
      <w:r w:rsidRPr="00794CF7">
        <w:rPr>
          <w:rtl/>
        </w:rPr>
        <w:t xml:space="preserve"> </w:t>
      </w:r>
      <w:r w:rsidRPr="00794CF7">
        <w:rPr>
          <w:rFonts w:hint="eastAsia"/>
          <w:rtl/>
        </w:rPr>
        <w:t>מנחה</w:t>
      </w:r>
      <w:r w:rsidRPr="00794CF7">
        <w:rPr>
          <w:rtl/>
        </w:rPr>
        <w:t xml:space="preserve"> </w:t>
      </w:r>
      <w:r w:rsidRPr="00794CF7">
        <w:rPr>
          <w:rFonts w:hint="eastAsia"/>
          <w:rtl/>
        </w:rPr>
        <w:t>את</w:t>
      </w:r>
      <w:r w:rsidRPr="00794CF7">
        <w:rPr>
          <w:rtl/>
        </w:rPr>
        <w:t xml:space="preserve"> </w:t>
      </w:r>
      <w:r w:rsidRPr="00794CF7">
        <w:rPr>
          <w:rFonts w:hint="eastAsia"/>
          <w:rtl/>
        </w:rPr>
        <w:t>עצמו</w:t>
      </w:r>
      <w:r w:rsidRPr="00794CF7">
        <w:rPr>
          <w:rtl/>
        </w:rPr>
        <w:t xml:space="preserve">, </w:t>
      </w:r>
      <w:r w:rsidRPr="00794CF7">
        <w:rPr>
          <w:rFonts w:hint="eastAsia"/>
          <w:rtl/>
        </w:rPr>
        <w:t>אז</w:t>
      </w:r>
      <w:r w:rsidRPr="00794CF7">
        <w:rPr>
          <w:rtl/>
        </w:rPr>
        <w:t xml:space="preserve"> </w:t>
      </w:r>
      <w:r w:rsidRPr="00794CF7">
        <w:rPr>
          <w:rFonts w:hint="eastAsia"/>
          <w:rtl/>
        </w:rPr>
        <w:t>ייחשב</w:t>
      </w:r>
      <w:r w:rsidRPr="00794CF7">
        <w:rPr>
          <w:rtl/>
        </w:rPr>
        <w:t xml:space="preserve"> </w:t>
      </w:r>
      <w:r w:rsidRPr="00794CF7">
        <w:rPr>
          <w:rFonts w:hint="eastAsia"/>
          <w:rtl/>
        </w:rPr>
        <w:t>המזמין</w:t>
      </w:r>
      <w:r w:rsidRPr="00794CF7">
        <w:rPr>
          <w:rtl/>
        </w:rPr>
        <w:t xml:space="preserve"> </w:t>
      </w:r>
      <w:r w:rsidRPr="00794CF7">
        <w:rPr>
          <w:rFonts w:hint="eastAsia"/>
          <w:rtl/>
        </w:rPr>
        <w:t>כגורם</w:t>
      </w:r>
      <w:r w:rsidRPr="00794CF7">
        <w:rPr>
          <w:rtl/>
        </w:rPr>
        <w:t xml:space="preserve"> </w:t>
      </w:r>
      <w:r w:rsidRPr="00794CF7">
        <w:rPr>
          <w:rFonts w:hint="eastAsia"/>
          <w:rtl/>
        </w:rPr>
        <w:t>המנחה</w:t>
      </w:r>
      <w:r w:rsidRPr="00794CF7">
        <w:rPr>
          <w:rtl/>
        </w:rPr>
        <w:t xml:space="preserve"> </w:t>
      </w:r>
      <w:r w:rsidRPr="00794CF7">
        <w:rPr>
          <w:rFonts w:hint="eastAsia"/>
          <w:rtl/>
        </w:rPr>
        <w:t>לעניין</w:t>
      </w:r>
      <w:r w:rsidRPr="00794CF7">
        <w:rPr>
          <w:rtl/>
        </w:rPr>
        <w:t xml:space="preserve"> </w:t>
      </w:r>
      <w:r w:rsidRPr="00794CF7">
        <w:rPr>
          <w:rFonts w:hint="eastAsia"/>
          <w:rtl/>
        </w:rPr>
        <w:t>זה</w:t>
      </w:r>
      <w:r w:rsidRPr="00794CF7">
        <w:rPr>
          <w:rtl/>
        </w:rPr>
        <w:t>.</w:t>
      </w:r>
    </w:p>
    <w:p w14:paraId="0295095C" w14:textId="5E5D670B" w:rsidR="005E4A0B" w:rsidRPr="00794CF7" w:rsidRDefault="005E4A0B" w:rsidP="005E4A0B">
      <w:pPr>
        <w:pStyle w:val="2f2"/>
        <w:numPr>
          <w:ilvl w:val="1"/>
          <w:numId w:val="61"/>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DB6EE2">
        <w:rPr>
          <w:rFonts w:hint="cs"/>
          <w:b/>
          <w:bCs/>
          <w:rtl/>
        </w:rPr>
        <w:t xml:space="preserve"> ספק</w:t>
      </w:r>
      <w:r>
        <w:rPr>
          <w:rFonts w:hint="cs"/>
          <w:rtl/>
        </w:rPr>
        <w:t xml:space="preserve"> </w:t>
      </w:r>
      <w:r>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Pr>
          <w:rFonts w:hint="cs"/>
          <w:rtl/>
        </w:rPr>
        <w:t xml:space="preserve">האחראי המוגדר לספק, על פי </w:t>
      </w:r>
      <w:r w:rsidRPr="00BB7DE9">
        <w:rPr>
          <w:rFonts w:hint="eastAsia"/>
          <w:rtl/>
        </w:rPr>
        <w:t>ה</w:t>
      </w:r>
      <w:r>
        <w:rPr>
          <w:rFonts w:hint="cs"/>
          <w:rtl/>
        </w:rPr>
        <w:t xml:space="preserve">חוק או התקנות, או </w:t>
      </w:r>
      <w:r w:rsidR="000C7CE2">
        <w:rPr>
          <w:rFonts w:hint="cs"/>
          <w:rtl/>
        </w:rPr>
        <w:t xml:space="preserve">בהיעדר הגדרה כאמור </w:t>
      </w:r>
      <w:r>
        <w:rPr>
          <w:rFonts w:hint="cs"/>
          <w:rtl/>
        </w:rPr>
        <w:t>כפי שיקבע עורך ההסכם</w:t>
      </w:r>
    </w:p>
    <w:p w14:paraId="2A94D2C2" w14:textId="77777777" w:rsidR="005E4A0B" w:rsidRPr="00AB1E89" w:rsidRDefault="005E4A0B" w:rsidP="005E4A0B">
      <w:pPr>
        <w:pStyle w:val="2f2"/>
        <w:numPr>
          <w:ilvl w:val="1"/>
          <w:numId w:val="61"/>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קבלני המשנה של הספק ובכלל זה, 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p w14:paraId="2A662922" w14:textId="0F38D5DA" w:rsidR="005E4A0B" w:rsidRPr="00AB1E89" w:rsidRDefault="005E4A0B" w:rsidP="005E4A0B">
      <w:pPr>
        <w:pStyle w:val="2f2"/>
        <w:numPr>
          <w:ilvl w:val="1"/>
          <w:numId w:val="61"/>
        </w:numPr>
        <w:ind w:left="708" w:hanging="425"/>
      </w:pPr>
      <w:r>
        <w:rPr>
          <w:rFonts w:hint="cs"/>
          <w:b/>
          <w:bCs/>
          <w:rtl/>
        </w:rPr>
        <w:t>הוראת</w:t>
      </w:r>
      <w:r w:rsidR="000C7CE2">
        <w:rPr>
          <w:rFonts w:hint="cs"/>
          <w:b/>
          <w:bCs/>
          <w:rtl/>
        </w:rPr>
        <w:t>/הוראות</w:t>
      </w:r>
      <w:r>
        <w:rPr>
          <w:rFonts w:hint="cs"/>
          <w:b/>
          <w:bCs/>
          <w:rtl/>
        </w:rPr>
        <w:t xml:space="preserve"> </w:t>
      </w:r>
      <w:proofErr w:type="spellStart"/>
      <w:r>
        <w:rPr>
          <w:rFonts w:hint="cs"/>
          <w:b/>
          <w:bCs/>
          <w:rtl/>
        </w:rPr>
        <w:t>מינהל</w:t>
      </w:r>
      <w:proofErr w:type="spellEnd"/>
      <w:r>
        <w:rPr>
          <w:rtl/>
        </w:rPr>
        <w:t>–</w:t>
      </w:r>
      <w:r>
        <w:rPr>
          <w:rFonts w:hint="cs"/>
          <w:rtl/>
        </w:rPr>
        <w:t xml:space="preserve"> מסמך "ניהול ההגנה בסייבר </w:t>
      </w:r>
      <w:r>
        <w:rPr>
          <w:rtl/>
        </w:rPr>
        <w:t>–</w:t>
      </w:r>
      <w:r>
        <w:rPr>
          <w:rFonts w:hint="cs"/>
          <w:rtl/>
        </w:rPr>
        <w:t xml:space="preserve"> הוראת </w:t>
      </w:r>
      <w:proofErr w:type="spellStart"/>
      <w:r>
        <w:rPr>
          <w:rFonts w:hint="cs"/>
          <w:rtl/>
        </w:rPr>
        <w:t>מינהל</w:t>
      </w:r>
      <w:proofErr w:type="spellEnd"/>
      <w:r>
        <w:rPr>
          <w:rFonts w:hint="cs"/>
          <w:rtl/>
        </w:rPr>
        <w:t xml:space="preserve">", </w:t>
      </w:r>
      <w:proofErr w:type="spellStart"/>
      <w:r>
        <w:rPr>
          <w:rFonts w:hint="cs"/>
          <w:rtl/>
        </w:rPr>
        <w:t>בגירסתה</w:t>
      </w:r>
      <w:proofErr w:type="spellEnd"/>
      <w:r>
        <w:rPr>
          <w:rFonts w:hint="cs"/>
          <w:rtl/>
        </w:rPr>
        <w:t xml:space="preserve"> העדכנית, כפי שנקבעה על ידי שר התקשורת ככל וחלה על הספק.</w:t>
      </w:r>
    </w:p>
    <w:p w14:paraId="2C44C0DD" w14:textId="77777777" w:rsidR="005E4A0B" w:rsidRPr="003066DB" w:rsidRDefault="005E4A0B" w:rsidP="005E4A0B">
      <w:pPr>
        <w:pStyle w:val="2f2"/>
        <w:numPr>
          <w:ilvl w:val="1"/>
          <w:numId w:val="61"/>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64A7AB03" w14:textId="77777777" w:rsidR="005E4A0B" w:rsidRDefault="005E4A0B" w:rsidP="005E4A0B">
      <w:pPr>
        <w:pStyle w:val="2f2"/>
        <w:numPr>
          <w:ilvl w:val="1"/>
          <w:numId w:val="61"/>
        </w:numPr>
        <w:ind w:left="708" w:hanging="425"/>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w:t>
      </w:r>
    </w:p>
    <w:p w14:paraId="0F586BEF" w14:textId="77777777" w:rsidR="005E4A0B" w:rsidRPr="003066DB" w:rsidRDefault="005E4A0B" w:rsidP="005E4A0B">
      <w:pPr>
        <w:pStyle w:val="2f2"/>
        <w:numPr>
          <w:ilvl w:val="1"/>
          <w:numId w:val="61"/>
        </w:numPr>
        <w:ind w:left="708" w:hanging="425"/>
        <w:rPr>
          <w:rtl/>
        </w:rPr>
      </w:pPr>
      <w:bookmarkStart w:id="608" w:name="_Ref165472087"/>
      <w:r w:rsidRPr="000B291C">
        <w:rPr>
          <w:rFonts w:hint="cs"/>
          <w:b/>
          <w:bCs/>
          <w:rtl/>
        </w:rPr>
        <w:t>מידע מאוחסן</w:t>
      </w:r>
      <w:r>
        <w:rPr>
          <w:rFonts w:hint="cs"/>
          <w:rtl/>
        </w:rPr>
        <w:t xml:space="preserve"> </w:t>
      </w:r>
      <w:r>
        <w:rPr>
          <w:rtl/>
        </w:rPr>
        <w:t>–</w:t>
      </w:r>
      <w:r>
        <w:rPr>
          <w:rFonts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608"/>
      <w:r>
        <w:rPr>
          <w:rFonts w:hint="cs"/>
          <w:rtl/>
        </w:rPr>
        <w:t xml:space="preserve"> </w:t>
      </w:r>
    </w:p>
    <w:p w14:paraId="4E315B22" w14:textId="77777777" w:rsidR="005E4A0B" w:rsidRDefault="005E4A0B" w:rsidP="005E4A0B">
      <w:pPr>
        <w:pStyle w:val="2f2"/>
        <w:numPr>
          <w:ilvl w:val="1"/>
          <w:numId w:val="61"/>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w:t>
      </w:r>
      <w:r>
        <w:rPr>
          <w:rFonts w:hint="cs"/>
          <w:rtl/>
        </w:rPr>
        <w:lastRenderedPageBreak/>
        <w:t>הספקה של חומרה או מערכות וכל מידע אחר שיוגדר על ידי המזמין כרגיש מראש ובכתב.</w:t>
      </w:r>
    </w:p>
    <w:p w14:paraId="568200BD" w14:textId="77777777" w:rsidR="005E4A0B" w:rsidRPr="00281009" w:rsidRDefault="005E4A0B" w:rsidP="00056E92">
      <w:pPr>
        <w:pStyle w:val="2f2"/>
        <w:numPr>
          <w:ilvl w:val="1"/>
          <w:numId w:val="61"/>
        </w:numPr>
        <w:ind w:left="875" w:hanging="592"/>
      </w:pPr>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5463473F" w14:textId="77777777" w:rsidR="005E4A0B" w:rsidRPr="00056E92" w:rsidRDefault="005E4A0B" w:rsidP="00056E92">
      <w:pPr>
        <w:pStyle w:val="2f2"/>
        <w:numPr>
          <w:ilvl w:val="1"/>
          <w:numId w:val="61"/>
        </w:numPr>
        <w:ind w:left="875" w:hanging="592"/>
        <w:rPr>
          <w:b/>
          <w:bCs/>
        </w:rPr>
      </w:pPr>
      <w:r w:rsidRPr="00F96000">
        <w:rPr>
          <w:rFonts w:hint="eastAsia"/>
          <w:b/>
          <w:bCs/>
          <w:rtl/>
        </w:rPr>
        <w:t>שירות</w:t>
      </w:r>
      <w:r w:rsidRPr="00F96000">
        <w:rPr>
          <w:b/>
          <w:bCs/>
          <w:rtl/>
        </w:rPr>
        <w:t xml:space="preserve"> </w:t>
      </w:r>
      <w:r w:rsidRPr="00F96000">
        <w:rPr>
          <w:rFonts w:hint="eastAsia"/>
          <w:b/>
          <w:bCs/>
          <w:rtl/>
        </w:rPr>
        <w:t>חיוני</w:t>
      </w:r>
      <w:r w:rsidRPr="00056E92">
        <w:rPr>
          <w:rtl/>
        </w:rPr>
        <w:t xml:space="preserve"> – </w:t>
      </w:r>
      <w:r w:rsidRPr="00056E92">
        <w:rPr>
          <w:rFonts w:hint="cs"/>
          <w:rtl/>
        </w:rPr>
        <w:t xml:space="preserve">אחד מאלה: </w:t>
      </w:r>
    </w:p>
    <w:p w14:paraId="7FB12E00" w14:textId="77777777" w:rsidR="005E4A0B" w:rsidRDefault="005E4A0B" w:rsidP="00056E92">
      <w:pPr>
        <w:pStyle w:val="3f2"/>
        <w:numPr>
          <w:ilvl w:val="2"/>
          <w:numId w:val="61"/>
        </w:numPr>
        <w:ind w:left="1275" w:hanging="683"/>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4B3EA857" w14:textId="77777777" w:rsidR="005E4A0B" w:rsidRPr="00F96000" w:rsidRDefault="005E4A0B" w:rsidP="00056E92">
      <w:pPr>
        <w:pStyle w:val="3f2"/>
        <w:numPr>
          <w:ilvl w:val="2"/>
          <w:numId w:val="61"/>
        </w:numPr>
        <w:ind w:left="1275" w:hanging="683"/>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p w14:paraId="3DCCF2A3" w14:textId="77777777" w:rsidR="005E4A0B" w:rsidRDefault="005E4A0B" w:rsidP="00056E92">
      <w:pPr>
        <w:pStyle w:val="2f2"/>
        <w:numPr>
          <w:ilvl w:val="1"/>
          <w:numId w:val="61"/>
        </w:numPr>
        <w:ind w:left="708" w:hanging="541"/>
      </w:pPr>
      <w:r w:rsidRPr="00B1102C">
        <w:rPr>
          <w:b/>
          <w:bCs/>
          <w:rtl/>
        </w:rPr>
        <w:t>תקיפת סייבר</w:t>
      </w:r>
      <w:r>
        <w:rPr>
          <w:rFonts w:hint="cs"/>
          <w:b/>
          <w:bCs/>
          <w:rtl/>
        </w:rPr>
        <w:t xml:space="preserve"> </w:t>
      </w:r>
      <w:r w:rsidRPr="00445FCC">
        <w:rPr>
          <w:rtl/>
        </w:rPr>
        <w:t xml:space="preserve">– אירוע אבטחה </w:t>
      </w:r>
      <w:r>
        <w:rPr>
          <w:rFonts w:hint="cs"/>
          <w:rtl/>
        </w:rPr>
        <w:t xml:space="preserve">אשר נוצר כתוצאה מניסיון </w:t>
      </w:r>
      <w:r w:rsidRPr="00445FCC">
        <w:rPr>
          <w:rtl/>
        </w:rPr>
        <w:t>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למנוע גישה לשירות או למידע או </w:t>
      </w:r>
      <w:r w:rsidRPr="00445FCC">
        <w:rPr>
          <w:rtl/>
        </w:rPr>
        <w:t>לנצל חולשה קיימת בניסיון לגרום להרס, אובדן, דל</w:t>
      </w:r>
      <w:r>
        <w:rPr>
          <w:rFonts w:hint="cs"/>
          <w:rtl/>
        </w:rPr>
        <w:t>יפה</w:t>
      </w:r>
      <w:r w:rsidRPr="00445FCC">
        <w:rPr>
          <w:rtl/>
        </w:rPr>
        <w:t xml:space="preserve">, שינוי, שימוש, </w:t>
      </w:r>
      <w:r>
        <w:rPr>
          <w:rtl/>
        </w:rPr>
        <w:t>חשיפה לא מורשית או גישה ל</w:t>
      </w:r>
      <w:r>
        <w:rPr>
          <w:rFonts w:hint="cs"/>
          <w:rtl/>
        </w:rPr>
        <w:t>מידע של המזמין</w:t>
      </w:r>
      <w:r w:rsidRPr="00445FCC">
        <w:rPr>
          <w:rtl/>
        </w:rPr>
        <w:t>.</w:t>
      </w:r>
    </w:p>
    <w:p w14:paraId="7A8539AB"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609" w:name="_Toc159227621"/>
      <w:r w:rsidRPr="00056E92">
        <w:rPr>
          <w:rFonts w:ascii="David" w:eastAsiaTheme="minorHAnsi" w:hAnsi="David" w:cs="David"/>
          <w:caps w:val="0"/>
          <w:spacing w:val="0"/>
          <w:sz w:val="28"/>
          <w:szCs w:val="28"/>
          <w:rtl/>
        </w:rPr>
        <w:t>כללי</w:t>
      </w:r>
      <w:bookmarkEnd w:id="609"/>
    </w:p>
    <w:p w14:paraId="640248E2" w14:textId="7759D9E1" w:rsidR="005E4A0B" w:rsidRDefault="005E4A0B" w:rsidP="005E4A0B">
      <w:pPr>
        <w:pStyle w:val="2f2"/>
        <w:numPr>
          <w:ilvl w:val="1"/>
          <w:numId w:val="61"/>
        </w:numPr>
        <w:ind w:left="708" w:hanging="425"/>
      </w:pPr>
      <w:r>
        <w:rPr>
          <w:rFonts w:hint="cs"/>
          <w:rtl/>
        </w:rPr>
        <w:t xml:space="preserve">האמור בנספח זה משלים ואינו גורע מהאמור בהסכם ההתקשרות, הוראות </w:t>
      </w:r>
      <w:proofErr w:type="spellStart"/>
      <w:r>
        <w:rPr>
          <w:rFonts w:hint="cs"/>
          <w:rtl/>
        </w:rPr>
        <w:t>מינהל</w:t>
      </w:r>
      <w:proofErr w:type="spellEnd"/>
      <w:r>
        <w:rPr>
          <w:rFonts w:hint="cs"/>
          <w:rtl/>
        </w:rPr>
        <w:t xml:space="preserve"> משרד התקשורת </w:t>
      </w:r>
      <w:r w:rsidR="000C7CE2">
        <w:rPr>
          <w:rFonts w:hint="cs"/>
          <w:rtl/>
        </w:rPr>
        <w:t xml:space="preserve">או הנחיות  </w:t>
      </w:r>
      <w:r>
        <w:rPr>
          <w:rFonts w:hint="cs"/>
          <w:rtl/>
        </w:rPr>
        <w:t xml:space="preserve">הגורם המנחה </w:t>
      </w:r>
      <w:r w:rsidR="000C7CE2">
        <w:rPr>
          <w:rFonts w:hint="cs"/>
          <w:rtl/>
        </w:rPr>
        <w:t xml:space="preserve">את </w:t>
      </w:r>
      <w:r>
        <w:rPr>
          <w:rFonts w:hint="cs"/>
          <w:rtl/>
        </w:rPr>
        <w:t>הספק</w:t>
      </w:r>
      <w:r w:rsidR="000C7CE2">
        <w:rPr>
          <w:rFonts w:hint="cs"/>
          <w:rtl/>
        </w:rPr>
        <w:t>. יובהר כי,</w:t>
      </w:r>
      <w:r w:rsidR="000C7CE2" w:rsidRPr="006C6057">
        <w:rPr>
          <w:rFonts w:hint="cs"/>
          <w:rtl/>
        </w:rPr>
        <w:t xml:space="preserve"> </w:t>
      </w:r>
      <w:r>
        <w:rPr>
          <w:rFonts w:hint="cs"/>
          <w:rtl/>
        </w:rPr>
        <w:t xml:space="preserve">ככל ותהיה סתירה בין נספח זה לבין האמור בהוראת </w:t>
      </w:r>
      <w:proofErr w:type="spellStart"/>
      <w:r>
        <w:rPr>
          <w:rFonts w:hint="cs"/>
          <w:rtl/>
        </w:rPr>
        <w:t>המינהל</w:t>
      </w:r>
      <w:proofErr w:type="spellEnd"/>
      <w:r w:rsidR="000C7CE2">
        <w:rPr>
          <w:rFonts w:hint="cs"/>
          <w:rtl/>
        </w:rPr>
        <w:t xml:space="preserve"> או בהנחיות בכתב</w:t>
      </w:r>
      <w:r w:rsidR="000C0280">
        <w:rPr>
          <w:rFonts w:hint="cs"/>
          <w:rtl/>
        </w:rPr>
        <w:t xml:space="preserve"> </w:t>
      </w:r>
      <w:r w:rsidR="000C7CE2">
        <w:rPr>
          <w:rFonts w:hint="cs"/>
          <w:rtl/>
        </w:rPr>
        <w:t>של הגורם המנחה את הספק</w:t>
      </w:r>
      <w:r>
        <w:rPr>
          <w:rFonts w:hint="cs"/>
          <w:rtl/>
        </w:rPr>
        <w:t>, האמור בהורא</w:t>
      </w:r>
      <w:r w:rsidR="000C7CE2">
        <w:rPr>
          <w:rFonts w:hint="cs"/>
          <w:rtl/>
        </w:rPr>
        <w:t>ו</w:t>
      </w:r>
      <w:r>
        <w:rPr>
          <w:rFonts w:hint="cs"/>
          <w:rtl/>
        </w:rPr>
        <w:t>ת</w:t>
      </w:r>
      <w:r w:rsidR="000C7CE2">
        <w:rPr>
          <w:rFonts w:hint="cs"/>
          <w:rtl/>
        </w:rPr>
        <w:t>/הנחיות אלו יגבר.</w:t>
      </w:r>
      <w:r>
        <w:rPr>
          <w:rFonts w:hint="cs"/>
          <w:rtl/>
        </w:rPr>
        <w:t xml:space="preserve"> </w:t>
      </w:r>
    </w:p>
    <w:p w14:paraId="46B2F85E" w14:textId="77777777" w:rsidR="005E4A0B" w:rsidRDefault="005E4A0B" w:rsidP="005E4A0B">
      <w:pPr>
        <w:pStyle w:val="2f2"/>
        <w:numPr>
          <w:ilvl w:val="1"/>
          <w:numId w:val="61"/>
        </w:numPr>
        <w:ind w:left="708" w:hanging="425"/>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5AEF0810" w14:textId="77777777" w:rsidR="005E4A0B" w:rsidRDefault="005E4A0B" w:rsidP="005E4A0B">
      <w:pPr>
        <w:pStyle w:val="2f2"/>
        <w:numPr>
          <w:ilvl w:val="1"/>
          <w:numId w:val="61"/>
        </w:numPr>
        <w:ind w:left="708" w:hanging="425"/>
      </w:pPr>
      <w:bookmarkStart w:id="610" w:name="_Ref150768421"/>
      <w:r w:rsidRPr="00281009">
        <w:rPr>
          <w:rtl/>
        </w:rPr>
        <w:t>הספק יהיה האחראי הבלעדי על אבטחת המידע שהועבר או נצבר אצלו במסגרת ההתקשרות. בנוסף</w:t>
      </w:r>
      <w:r>
        <w:rPr>
          <w:rFonts w:hint="cs"/>
          <w:rtl/>
        </w:rPr>
        <w:t>,</w:t>
      </w:r>
      <w:r w:rsidRPr="00281009">
        <w:rPr>
          <w:rtl/>
        </w:rPr>
        <w:t xml:space="preserve">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w:t>
      </w:r>
      <w:r>
        <w:rPr>
          <w:rFonts w:hint="cs"/>
          <w:rtl/>
        </w:rPr>
        <w:t>עדכניים</w:t>
      </w:r>
      <w:r w:rsidRPr="00281009">
        <w:rPr>
          <w:rtl/>
        </w:rPr>
        <w:t xml:space="preserve"> ועומדים בסטנדרטים המקובלים בתחום.</w:t>
      </w:r>
      <w:bookmarkEnd w:id="610"/>
      <w:r w:rsidRPr="00281009">
        <w:rPr>
          <w:rtl/>
        </w:rPr>
        <w:t xml:space="preserve"> </w:t>
      </w:r>
    </w:p>
    <w:p w14:paraId="1F152674" w14:textId="77777777" w:rsidR="005E4A0B" w:rsidRPr="00380FCB" w:rsidRDefault="005E4A0B" w:rsidP="005E4A0B">
      <w:pPr>
        <w:pStyle w:val="2f2"/>
        <w:numPr>
          <w:ilvl w:val="1"/>
          <w:numId w:val="61"/>
        </w:numPr>
        <w:ind w:left="708" w:hanging="425"/>
      </w:pPr>
      <w:bookmarkStart w:id="611" w:name="_Ref150768431"/>
      <w:r>
        <w:rPr>
          <w:rFonts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611"/>
      <w:r>
        <w:rPr>
          <w:rFonts w:hint="cs"/>
          <w:rtl/>
        </w:rPr>
        <w:t xml:space="preserve"> </w:t>
      </w:r>
    </w:p>
    <w:p w14:paraId="0971056A" w14:textId="77777777" w:rsidR="005E4A0B" w:rsidRDefault="005E4A0B" w:rsidP="005E4A0B">
      <w:pPr>
        <w:pStyle w:val="2f2"/>
        <w:numPr>
          <w:ilvl w:val="1"/>
          <w:numId w:val="61"/>
        </w:numPr>
        <w:ind w:left="708" w:hanging="425"/>
      </w:pPr>
      <w:r>
        <w:rPr>
          <w:rFonts w:hint="cs"/>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w:t>
      </w:r>
      <w:r>
        <w:rPr>
          <w:rFonts w:hint="cs"/>
          <w:rtl/>
        </w:rPr>
        <w:lastRenderedPageBreak/>
        <w:t>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4FE95BBE" w14:textId="77777777" w:rsidR="005E4A0B" w:rsidRDefault="005E4A0B" w:rsidP="005E4A0B">
      <w:pPr>
        <w:pStyle w:val="2f2"/>
        <w:numPr>
          <w:ilvl w:val="1"/>
          <w:numId w:val="61"/>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671769E" w14:textId="77777777" w:rsidR="005E4A0B" w:rsidRDefault="005E4A0B" w:rsidP="005E4A0B">
      <w:pPr>
        <w:pStyle w:val="2f2"/>
        <w:numPr>
          <w:ilvl w:val="1"/>
          <w:numId w:val="61"/>
        </w:numPr>
        <w:ind w:left="708" w:hanging="425"/>
      </w:pPr>
      <w:r>
        <w:rPr>
          <w:rFonts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09E06923"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612" w:name="_Toc159227622"/>
      <w:r w:rsidRPr="00056E92">
        <w:rPr>
          <w:rFonts w:ascii="David" w:eastAsiaTheme="minorHAnsi" w:hAnsi="David" w:cs="David" w:hint="cs"/>
          <w:caps w:val="0"/>
          <w:spacing w:val="0"/>
          <w:sz w:val="28"/>
          <w:szCs w:val="28"/>
          <w:rtl/>
        </w:rPr>
        <w:t>סיווג בטחוני</w:t>
      </w:r>
      <w:bookmarkEnd w:id="612"/>
    </w:p>
    <w:p w14:paraId="012E201C" w14:textId="77777777" w:rsidR="005E4A0B" w:rsidRDefault="005E4A0B" w:rsidP="005E4A0B">
      <w:pPr>
        <w:pStyle w:val="2f2"/>
        <w:numPr>
          <w:ilvl w:val="1"/>
          <w:numId w:val="61"/>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61929515" w14:textId="77777777" w:rsidR="005E4A0B" w:rsidRDefault="005E4A0B" w:rsidP="005E4A0B">
      <w:pPr>
        <w:pStyle w:val="2f2"/>
        <w:numPr>
          <w:ilvl w:val="1"/>
          <w:numId w:val="61"/>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r w:rsidRPr="00400249">
        <w:rPr>
          <w:color w:val="000000" w:themeColor="text1"/>
          <w:rtl/>
        </w:rPr>
        <w:t xml:space="preserve"> </w:t>
      </w:r>
      <w:r w:rsidRPr="00224691">
        <w:rPr>
          <w:color w:val="000000" w:themeColor="text1"/>
          <w:rtl/>
        </w:rPr>
        <w:t>התאמת הסיווג של העובדים תהיה באחריות הספק ועל חשבונו</w:t>
      </w:r>
      <w:r>
        <w:rPr>
          <w:rFonts w:hint="cs"/>
          <w:rtl/>
        </w:rPr>
        <w:t>.</w:t>
      </w:r>
    </w:p>
    <w:p w14:paraId="4F6E2856" w14:textId="77777777" w:rsidR="005E4A0B" w:rsidRDefault="005E4A0B" w:rsidP="005E4A0B">
      <w:pPr>
        <w:pStyle w:val="2f2"/>
        <w:numPr>
          <w:ilvl w:val="1"/>
          <w:numId w:val="61"/>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500E4B26" w14:textId="77777777" w:rsidR="005E4A0B" w:rsidRPr="00732EEE" w:rsidRDefault="005E4A0B" w:rsidP="005E4A0B">
      <w:pPr>
        <w:pStyle w:val="2f2"/>
        <w:numPr>
          <w:ilvl w:val="1"/>
          <w:numId w:val="61"/>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הביטחוני </w:t>
      </w:r>
      <w:r w:rsidRPr="00732EEE">
        <w:rPr>
          <w:rtl/>
        </w:rPr>
        <w:t xml:space="preserve">הנדרש והמאושר על ידי </w:t>
      </w:r>
      <w:r>
        <w:rPr>
          <w:rFonts w:hint="cs"/>
          <w:rtl/>
        </w:rPr>
        <w:t xml:space="preserve">עורך המכרז או </w:t>
      </w:r>
      <w:r w:rsidRPr="00732EEE">
        <w:rPr>
          <w:rtl/>
        </w:rPr>
        <w:t>המזמין.</w:t>
      </w:r>
    </w:p>
    <w:p w14:paraId="4F65DDD3" w14:textId="77777777" w:rsidR="005E4A0B" w:rsidRDefault="005E4A0B" w:rsidP="005E4A0B">
      <w:pPr>
        <w:pStyle w:val="2f2"/>
        <w:numPr>
          <w:ilvl w:val="1"/>
          <w:numId w:val="61"/>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w:t>
      </w:r>
      <w:r>
        <w:rPr>
          <w:rFonts w:hint="cs"/>
          <w:rtl/>
        </w:rPr>
        <w:t xml:space="preserve"> </w:t>
      </w:r>
      <w:r w:rsidRPr="00732EEE">
        <w:rPr>
          <w:rtl/>
        </w:rPr>
        <w:t xml:space="preserve">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11FBCC82" w14:textId="77777777" w:rsidR="005E4A0B" w:rsidRDefault="005E4A0B" w:rsidP="005E4A0B">
      <w:pPr>
        <w:pStyle w:val="2f2"/>
        <w:numPr>
          <w:ilvl w:val="1"/>
          <w:numId w:val="61"/>
        </w:numPr>
        <w:ind w:left="708" w:hanging="425"/>
      </w:pPr>
      <w:r w:rsidRPr="00732EEE">
        <w:rPr>
          <w:rtl/>
        </w:rPr>
        <w:lastRenderedPageBreak/>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03E15D70" w14:textId="77777777" w:rsidR="005E4A0B" w:rsidRDefault="005E4A0B" w:rsidP="005E4A0B">
      <w:pPr>
        <w:pStyle w:val="2f2"/>
        <w:numPr>
          <w:ilvl w:val="1"/>
          <w:numId w:val="61"/>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77CA4CBA" w14:textId="77777777" w:rsidR="005E4A0B" w:rsidRDefault="005E4A0B" w:rsidP="005E4A0B">
      <w:pPr>
        <w:pStyle w:val="2f2"/>
        <w:numPr>
          <w:ilvl w:val="1"/>
          <w:numId w:val="61"/>
        </w:numPr>
        <w:ind w:left="708" w:hanging="425"/>
      </w:pPr>
      <w:r w:rsidRPr="00224691">
        <w:rPr>
          <w:color w:val="000000" w:themeColor="text1"/>
          <w:rtl/>
        </w:rPr>
        <w:t>הספק מתחייב להעסיק עובדים</w:t>
      </w:r>
      <w:r>
        <w:rPr>
          <w:rFonts w:hint="cs"/>
          <w:color w:val="000000" w:themeColor="text1"/>
          <w:rtl/>
        </w:rPr>
        <w:t xml:space="preserve"> לצורך מתן שירותים במכרז</w:t>
      </w:r>
      <w:r w:rsidRPr="00224691">
        <w:rPr>
          <w:color w:val="000000" w:themeColor="text1"/>
          <w:rtl/>
        </w:rPr>
        <w:t xml:space="preserve"> אשר </w:t>
      </w:r>
      <w:r>
        <w:rPr>
          <w:rFonts w:hint="cs"/>
          <w:color w:val="000000" w:themeColor="text1"/>
          <w:rtl/>
        </w:rPr>
        <w:t>יאושרו</w:t>
      </w:r>
      <w:r w:rsidRPr="00224691">
        <w:rPr>
          <w:color w:val="000000" w:themeColor="text1"/>
          <w:rtl/>
        </w:rPr>
        <w:t xml:space="preserve"> ע"י </w:t>
      </w:r>
      <w:r w:rsidRPr="00224691">
        <w:rPr>
          <w:rFonts w:hint="cs"/>
          <w:color w:val="000000" w:themeColor="text1"/>
          <w:rtl/>
        </w:rPr>
        <w:t>קב״ט</w:t>
      </w:r>
      <w:r w:rsidRPr="00224691">
        <w:rPr>
          <w:color w:val="000000" w:themeColor="text1"/>
          <w:rtl/>
        </w:rPr>
        <w:t xml:space="preserve"> של המזמי</w:t>
      </w:r>
      <w:r w:rsidRPr="00224691">
        <w:rPr>
          <w:rFonts w:hint="cs"/>
          <w:color w:val="000000" w:themeColor="text1"/>
          <w:rtl/>
        </w:rPr>
        <w:t>ן</w:t>
      </w:r>
      <w:r>
        <w:rPr>
          <w:rFonts w:hint="cs"/>
          <w:rtl/>
        </w:rPr>
        <w:t xml:space="preserve"> </w:t>
      </w:r>
    </w:p>
    <w:p w14:paraId="26EE80DF" w14:textId="77777777" w:rsidR="005E4A0B" w:rsidRDefault="005E4A0B" w:rsidP="005E4A0B">
      <w:pPr>
        <w:pStyle w:val="2f2"/>
        <w:numPr>
          <w:ilvl w:val="1"/>
          <w:numId w:val="61"/>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26D2A3E2" w14:textId="77777777" w:rsidR="005E4A0B" w:rsidRDefault="005E4A0B" w:rsidP="005E4A0B">
      <w:pPr>
        <w:pStyle w:val="2f2"/>
        <w:numPr>
          <w:ilvl w:val="1"/>
          <w:numId w:val="61"/>
        </w:numPr>
        <w:ind w:left="708" w:hanging="567"/>
      </w:pPr>
      <w:bookmarkStart w:id="613" w:name="_Ref104299838"/>
      <w:r>
        <w:rPr>
          <w:rFonts w:hint="cs"/>
          <w:rtl/>
        </w:rPr>
        <w:t>הספק מודע ומתחייב כי כל החלפת עובד מחייבת העמדה של עובד אחר מטעמו ובעל הכשר ביטחוני מתאים (גם עובד זמני) תוך 45 ימי עבודה. במקרים חריגים, בהתאם לשיקול דעתו עורך המכרז, יידרש הספק להעמיד עובד אחר מטעמו תוך פרק זמן קצר יותר שלא יפחת מ-48 שעות.</w:t>
      </w:r>
      <w:bookmarkEnd w:id="613"/>
      <w:r>
        <w:rPr>
          <w:rFonts w:hint="cs"/>
          <w:rtl/>
        </w:rPr>
        <w:t xml:space="preserve"> </w:t>
      </w:r>
    </w:p>
    <w:p w14:paraId="79E5E9C4" w14:textId="77777777" w:rsidR="005E4A0B" w:rsidRDefault="005E4A0B" w:rsidP="005E4A0B">
      <w:pPr>
        <w:pStyle w:val="2f2"/>
        <w:numPr>
          <w:ilvl w:val="1"/>
          <w:numId w:val="61"/>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04460E26" w14:textId="77777777" w:rsidR="005E4A0B" w:rsidRDefault="005E4A0B" w:rsidP="005E4A0B">
      <w:pPr>
        <w:pStyle w:val="2f2"/>
        <w:numPr>
          <w:ilvl w:val="1"/>
          <w:numId w:val="61"/>
        </w:numPr>
        <w:ind w:left="708" w:hanging="567"/>
      </w:pPr>
      <w:r w:rsidRPr="00224691">
        <w:rPr>
          <w:color w:val="000000" w:themeColor="text1"/>
          <w:rtl/>
        </w:rPr>
        <w:t xml:space="preserve">הספק, וכל גורם מטעמו (לרבות עובדיו וקבלן משנה וכל גורם אחר מטעמו) הקשורים במתן השירותים, יידרשו לחתום על טופס הצהרת </w:t>
      </w:r>
      <w:r w:rsidRPr="00224691">
        <w:rPr>
          <w:rFonts w:hint="cs"/>
          <w:color w:val="000000" w:themeColor="text1"/>
          <w:rtl/>
        </w:rPr>
        <w:t>סודיות</w:t>
      </w:r>
      <w:r w:rsidRPr="00224691">
        <w:rPr>
          <w:color w:val="000000" w:themeColor="text1"/>
          <w:rtl/>
        </w:rPr>
        <w:t xml:space="preserve"> כי עליהם לשמור בסוד כל מידע שיימסר או ייוודע להם לשם ביצוע ההתחייבויות על פי מכרז. על </w:t>
      </w:r>
      <w:r>
        <w:rPr>
          <w:rFonts w:hint="cs"/>
          <w:color w:val="000000" w:themeColor="text1"/>
          <w:rtl/>
        </w:rPr>
        <w:t xml:space="preserve">הספק </w:t>
      </w:r>
      <w:r w:rsidRPr="00224691">
        <w:rPr>
          <w:color w:val="000000" w:themeColor="text1"/>
          <w:rtl/>
        </w:rPr>
        <w:t>וכל גורם מטעמו לעמוד בהנחיות בטחון של עורך המכרז</w:t>
      </w:r>
      <w:r>
        <w:rPr>
          <w:rFonts w:hint="cs"/>
          <w:rtl/>
        </w:rPr>
        <w:t>.</w:t>
      </w:r>
    </w:p>
    <w:p w14:paraId="0E998AB8"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614" w:name="_Toc159227623"/>
      <w:r w:rsidRPr="00056E92">
        <w:rPr>
          <w:rFonts w:ascii="David" w:eastAsiaTheme="minorHAnsi" w:hAnsi="David" w:cs="David" w:hint="cs"/>
          <w:caps w:val="0"/>
          <w:spacing w:val="0"/>
          <w:sz w:val="28"/>
          <w:szCs w:val="28"/>
          <w:rtl/>
        </w:rPr>
        <w:t>ממונה אבטחת מידע מטעם הספק</w:t>
      </w:r>
      <w:bookmarkEnd w:id="614"/>
    </w:p>
    <w:p w14:paraId="336B7030" w14:textId="77777777" w:rsidR="005E4A0B" w:rsidRDefault="005E4A0B" w:rsidP="005E4A0B">
      <w:pPr>
        <w:pStyle w:val="2f2"/>
        <w:numPr>
          <w:ilvl w:val="1"/>
          <w:numId w:val="61"/>
        </w:numPr>
        <w:ind w:left="708" w:hanging="425"/>
      </w:pPr>
      <w:r>
        <w:rPr>
          <w:rFonts w:hint="cs"/>
          <w:rtl/>
        </w:rPr>
        <w:t>הספק ימנה גורם מקצועי בכיר מטעמו הכפוף להנהלת הספק בעל ידע ומיומנות בתחום אבטחת מידע והגנה בסייבר, כממונה אבטחת מידע  (להלן: "</w:t>
      </w:r>
      <w:r w:rsidRPr="001C7659">
        <w:rPr>
          <w:rFonts w:hint="cs"/>
          <w:b/>
          <w:bCs/>
          <w:rtl/>
        </w:rPr>
        <w:t>ממונה אבטחת מידע</w:t>
      </w:r>
      <w:r>
        <w:rPr>
          <w:rFonts w:hint="cs"/>
          <w:rtl/>
        </w:rPr>
        <w:t>"/ "</w:t>
      </w:r>
      <w:r w:rsidRPr="00BC3451">
        <w:rPr>
          <w:rFonts w:hint="cs"/>
          <w:b/>
          <w:bCs/>
          <w:rtl/>
        </w:rPr>
        <w:t>הממונה</w:t>
      </w:r>
      <w:r>
        <w:rPr>
          <w:rFonts w:hint="cs"/>
          <w:rtl/>
        </w:rPr>
        <w:t xml:space="preserve">").  </w:t>
      </w:r>
    </w:p>
    <w:p w14:paraId="3BBBB5E2" w14:textId="77777777" w:rsidR="005E4A0B" w:rsidRDefault="005E4A0B" w:rsidP="005E4A0B">
      <w:pPr>
        <w:pStyle w:val="2f2"/>
        <w:numPr>
          <w:ilvl w:val="1"/>
          <w:numId w:val="61"/>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2B3D6DC7" w14:textId="77777777" w:rsidR="005E4A0B" w:rsidRPr="002E2E01" w:rsidRDefault="005E4A0B" w:rsidP="005E4A0B">
      <w:pPr>
        <w:pStyle w:val="2f2"/>
        <w:numPr>
          <w:ilvl w:val="1"/>
          <w:numId w:val="61"/>
        </w:numPr>
        <w:ind w:left="708" w:hanging="425"/>
      </w:pPr>
      <w:r w:rsidRPr="002E2E01">
        <w:rPr>
          <w:rFonts w:hint="eastAsia"/>
          <w:rtl/>
        </w:rPr>
        <w:lastRenderedPageBreak/>
        <w:t>לרשות</w:t>
      </w:r>
      <w:r w:rsidRPr="002E2E01">
        <w:rPr>
          <w:rtl/>
        </w:rPr>
        <w:t xml:space="preserve"> </w:t>
      </w:r>
      <w:r w:rsidRPr="002E2E01">
        <w:rPr>
          <w:rFonts w:hint="eastAsia"/>
          <w:rtl/>
        </w:rPr>
        <w:t>ממונה</w:t>
      </w:r>
      <w:r w:rsidRPr="002E2E01">
        <w:rPr>
          <w:rtl/>
        </w:rPr>
        <w:t xml:space="preserve"> </w:t>
      </w:r>
      <w:r>
        <w:rPr>
          <w:rFonts w:hint="cs"/>
          <w:rtl/>
        </w:rPr>
        <w:t>אבטחת מידע</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6EA93A7D" w14:textId="77777777" w:rsidR="005E4A0B" w:rsidRDefault="005E4A0B" w:rsidP="005E4A0B">
      <w:pPr>
        <w:pStyle w:val="2f2"/>
        <w:numPr>
          <w:ilvl w:val="1"/>
          <w:numId w:val="61"/>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6D35CD63" w14:textId="77777777" w:rsidR="005E4A0B" w:rsidRDefault="005E4A0B" w:rsidP="005E4A0B">
      <w:pPr>
        <w:pStyle w:val="2f2"/>
        <w:numPr>
          <w:ilvl w:val="1"/>
          <w:numId w:val="61"/>
        </w:numPr>
        <w:ind w:left="708" w:hanging="425"/>
      </w:pPr>
      <w:r>
        <w:rPr>
          <w:rFonts w:hint="cs"/>
          <w:rtl/>
        </w:rPr>
        <w:t>עורך המכרז יהיה רשאי לקבוע דרישה להכשר בטחוני, ברמה נדרשת לצורך ביצוע ההתקשרות, בהתאם לקביעת עורך המכרז, עבור ממונה זה.</w:t>
      </w:r>
    </w:p>
    <w:p w14:paraId="44153218" w14:textId="77777777" w:rsidR="005E4A0B" w:rsidRDefault="005E4A0B" w:rsidP="005E4A0B">
      <w:pPr>
        <w:pStyle w:val="2f2"/>
        <w:ind w:left="283" w:firstLine="0"/>
      </w:pPr>
    </w:p>
    <w:p w14:paraId="7C2FA88B"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615" w:name="_Toc159227624"/>
      <w:r w:rsidRPr="00056E92">
        <w:rPr>
          <w:rFonts w:ascii="David" w:eastAsiaTheme="minorHAnsi" w:hAnsi="David" w:cs="David"/>
          <w:caps w:val="0"/>
          <w:spacing w:val="0"/>
          <w:sz w:val="28"/>
          <w:szCs w:val="28"/>
          <w:rtl/>
        </w:rPr>
        <w:t>שמירה על המידע</w:t>
      </w:r>
      <w:bookmarkEnd w:id="615"/>
    </w:p>
    <w:p w14:paraId="4B61D6EE" w14:textId="77777777" w:rsidR="005E4A0B" w:rsidRPr="00400249" w:rsidRDefault="005E4A0B" w:rsidP="005E4A0B">
      <w:pPr>
        <w:pStyle w:val="2f2"/>
        <w:numPr>
          <w:ilvl w:val="1"/>
          <w:numId w:val="61"/>
        </w:numPr>
        <w:ind w:left="708" w:hanging="425"/>
      </w:pPr>
      <w:r w:rsidRPr="00224691">
        <w:rPr>
          <w:color w:val="000000" w:themeColor="text1"/>
          <w:rtl/>
        </w:rPr>
        <w:t xml:space="preserve">השירותים הנדרשים לפי </w:t>
      </w:r>
      <w:r>
        <w:rPr>
          <w:rFonts w:hint="cs"/>
          <w:color w:val="000000" w:themeColor="text1"/>
          <w:rtl/>
        </w:rPr>
        <w:t>במכרז</w:t>
      </w:r>
      <w:r w:rsidRPr="00224691">
        <w:rPr>
          <w:color w:val="000000" w:themeColor="text1"/>
          <w:rtl/>
        </w:rPr>
        <w:t xml:space="preserve"> הינם ברמת סיווג </w:t>
      </w:r>
      <w:r w:rsidRPr="00224691">
        <w:rPr>
          <w:rFonts w:hint="cs"/>
          <w:color w:val="000000" w:themeColor="text1"/>
          <w:rtl/>
        </w:rPr>
        <w:t>בלמ"ס</w:t>
      </w:r>
      <w:r>
        <w:rPr>
          <w:rFonts w:hint="cs"/>
          <w:color w:val="000000" w:themeColor="text1"/>
          <w:rtl/>
        </w:rPr>
        <w:t>. יובהר כי האחריות להגנה על מידע מסווג המועבר על גבי תשתיות הספק הינו באחריות המזמין.</w:t>
      </w:r>
    </w:p>
    <w:p w14:paraId="037F3AD0" w14:textId="7483C71B" w:rsidR="005E4A0B" w:rsidRDefault="005E4A0B" w:rsidP="005E4A0B">
      <w:pPr>
        <w:pStyle w:val="2f2"/>
        <w:numPr>
          <w:ilvl w:val="1"/>
          <w:numId w:val="61"/>
        </w:numPr>
        <w:ind w:left="708" w:hanging="425"/>
      </w:pPr>
      <w:r w:rsidRPr="00A17795">
        <w:rPr>
          <w:color w:val="000000" w:themeColor="text1"/>
          <w:rtl/>
        </w:rPr>
        <w:t xml:space="preserve">כל מידע ומסמכים הקשורים למכרז, יהיו </w:t>
      </w:r>
      <w:r w:rsidRPr="00A17795">
        <w:rPr>
          <w:rFonts w:hint="cs"/>
          <w:color w:val="000000" w:themeColor="text1"/>
          <w:rtl/>
        </w:rPr>
        <w:t>בעלי סיווג ביט</w:t>
      </w:r>
      <w:r>
        <w:rPr>
          <w:rFonts w:hint="cs"/>
          <w:color w:val="000000" w:themeColor="text1"/>
          <w:rtl/>
        </w:rPr>
        <w:t>חו</w:t>
      </w:r>
      <w:r w:rsidRPr="00A17795">
        <w:rPr>
          <w:rFonts w:hint="cs"/>
          <w:color w:val="000000" w:themeColor="text1"/>
          <w:rtl/>
        </w:rPr>
        <w:t xml:space="preserve">ני ברמת </w:t>
      </w:r>
      <w:r>
        <w:rPr>
          <w:rFonts w:hint="cs"/>
          <w:color w:val="000000" w:themeColor="text1"/>
          <w:rtl/>
        </w:rPr>
        <w:t>בלמ"ס או בהתאם להנחיות הגורם המנחה את הספק.</w:t>
      </w:r>
      <w:r w:rsidR="002E68EB">
        <w:rPr>
          <w:rFonts w:hint="cs"/>
          <w:rtl/>
        </w:rPr>
        <w:t xml:space="preserve"> </w:t>
      </w:r>
      <w:r w:rsidR="00E562F2">
        <w:rPr>
          <w:rFonts w:hint="cs"/>
          <w:rtl/>
        </w:rPr>
        <w:t>יובהר כי "מידע" לצורך פרק זה יוגדר כמידע תפעולי כגון מאגרי מידע</w:t>
      </w:r>
      <w:r w:rsidR="00F22AE1">
        <w:rPr>
          <w:rFonts w:hint="cs"/>
          <w:rtl/>
        </w:rPr>
        <w:t xml:space="preserve">, רשימת הלקוחות, כתובות קצוות הקו, קודי קו </w:t>
      </w:r>
      <w:proofErr w:type="spellStart"/>
      <w:r w:rsidR="00F22AE1">
        <w:rPr>
          <w:rFonts w:hint="cs"/>
          <w:rtl/>
        </w:rPr>
        <w:t>וכו</w:t>
      </w:r>
      <w:proofErr w:type="spellEnd"/>
      <w:r w:rsidR="00F22AE1">
        <w:rPr>
          <w:rFonts w:hint="cs"/>
          <w:rtl/>
        </w:rPr>
        <w:t>'.</w:t>
      </w:r>
    </w:p>
    <w:p w14:paraId="42FFE294" w14:textId="4D088F7D" w:rsidR="005E4A0B" w:rsidRPr="00F72F2E" w:rsidRDefault="005E4A0B" w:rsidP="005E4A0B">
      <w:pPr>
        <w:pStyle w:val="2f2"/>
        <w:numPr>
          <w:ilvl w:val="1"/>
          <w:numId w:val="61"/>
        </w:numPr>
        <w:ind w:left="708" w:hanging="425"/>
        <w:rPr>
          <w:color w:val="000000" w:themeColor="text1"/>
          <w:rtl/>
        </w:rPr>
      </w:pPr>
      <w:r w:rsidRPr="00F72F2E">
        <w:rPr>
          <w:color w:val="000000" w:themeColor="text1"/>
          <w:rtl/>
        </w:rPr>
        <w:t xml:space="preserve">הספק לא יעביר כל מידע, הקשור </w:t>
      </w:r>
      <w:r w:rsidRPr="00F72F2E">
        <w:rPr>
          <w:rFonts w:hint="cs"/>
          <w:color w:val="000000" w:themeColor="text1"/>
          <w:rtl/>
        </w:rPr>
        <w:t>למכרז</w:t>
      </w:r>
      <w:r w:rsidRPr="00F72F2E">
        <w:rPr>
          <w:color w:val="000000" w:themeColor="text1"/>
          <w:rtl/>
        </w:rPr>
        <w:t xml:space="preserve"> לגורמים כלשהם (כולל לנציג</w:t>
      </w:r>
      <w:r>
        <w:rPr>
          <w:rFonts w:hint="cs"/>
          <w:color w:val="000000" w:themeColor="text1"/>
          <w:rtl/>
        </w:rPr>
        <w:t>י</w:t>
      </w:r>
      <w:r w:rsidRPr="00F72F2E">
        <w:rPr>
          <w:color w:val="000000" w:themeColor="text1"/>
          <w:rtl/>
        </w:rPr>
        <w:t xml:space="preserve"> היצר</w:t>
      </w:r>
      <w:r>
        <w:rPr>
          <w:rFonts w:hint="cs"/>
          <w:color w:val="000000" w:themeColor="text1"/>
          <w:rtl/>
        </w:rPr>
        <w:t>נים</w:t>
      </w:r>
      <w:r w:rsidRPr="00F72F2E">
        <w:rPr>
          <w:color w:val="000000" w:themeColor="text1"/>
          <w:rtl/>
        </w:rPr>
        <w:t xml:space="preserve">) ואף לא יאפשר גישה לבסיסי מידע של המזמינים. </w:t>
      </w:r>
    </w:p>
    <w:p w14:paraId="6DA41743" w14:textId="77777777" w:rsidR="005E4A0B" w:rsidRDefault="005E4A0B" w:rsidP="005E4A0B">
      <w:pPr>
        <w:pStyle w:val="2f2"/>
        <w:numPr>
          <w:ilvl w:val="1"/>
          <w:numId w:val="61"/>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4B1D5AD4" w14:textId="77777777" w:rsidR="005E4A0B" w:rsidRDefault="005E4A0B" w:rsidP="005E4A0B">
      <w:pPr>
        <w:pStyle w:val="2f2"/>
        <w:numPr>
          <w:ilvl w:val="1"/>
          <w:numId w:val="61"/>
        </w:numPr>
        <w:ind w:left="708" w:hanging="425"/>
      </w:pPr>
      <w:bookmarkStart w:id="616"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w:t>
      </w:r>
      <w:r>
        <w:rPr>
          <w:rFonts w:hint="cs"/>
          <w:rtl/>
        </w:rPr>
        <w:t xml:space="preserve">שלא </w:t>
      </w:r>
      <w:r w:rsidRPr="00881644">
        <w:rPr>
          <w:rFonts w:hint="cs"/>
          <w:rtl/>
        </w:rPr>
        <w:t>בהתאם להוראות נספח זה.</w:t>
      </w:r>
      <w:bookmarkEnd w:id="616"/>
    </w:p>
    <w:p w14:paraId="403249A9" w14:textId="77777777" w:rsidR="005E4A0B" w:rsidRDefault="005E4A0B" w:rsidP="005E4A0B">
      <w:pPr>
        <w:pStyle w:val="2f2"/>
        <w:numPr>
          <w:ilvl w:val="1"/>
          <w:numId w:val="61"/>
        </w:numPr>
        <w:ind w:left="708" w:hanging="425"/>
      </w:pPr>
      <w:bookmarkStart w:id="617"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617"/>
      <w:r>
        <w:rPr>
          <w:rtl/>
        </w:rPr>
        <w:t xml:space="preserve"> </w:t>
      </w:r>
    </w:p>
    <w:p w14:paraId="6440BFA5" w14:textId="77777777" w:rsidR="005E4A0B" w:rsidRDefault="005E4A0B" w:rsidP="005E4A0B">
      <w:pPr>
        <w:pStyle w:val="2f2"/>
        <w:numPr>
          <w:ilvl w:val="1"/>
          <w:numId w:val="61"/>
        </w:numPr>
        <w:ind w:left="708" w:hanging="425"/>
      </w:pPr>
      <w:r w:rsidRPr="00732EEE">
        <w:rPr>
          <w:rtl/>
        </w:rPr>
        <w:lastRenderedPageBreak/>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23050252" w14:textId="77777777" w:rsidR="005E4A0B" w:rsidRDefault="005E4A0B" w:rsidP="002F55EE">
      <w:pPr>
        <w:pStyle w:val="2f2"/>
        <w:numPr>
          <w:ilvl w:val="1"/>
          <w:numId w:val="61"/>
        </w:numPr>
        <w:ind w:hanging="477"/>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r>
        <w:rPr>
          <w:rFonts w:hint="cs"/>
          <w:rtl/>
        </w:rPr>
        <w:t xml:space="preserve"> על אף האמור, מסירת מידע על ידי הספק מכוח חובה החלה עליו בדין לא תהווה הפרה של סעיף זה. במקרה כזה, ימסור הספק את המידע המינימלי בו הוא מחויב על-פי דין וככל הניתן, יודיע על כך מראש ובכתב למזמין. </w:t>
      </w:r>
    </w:p>
    <w:p w14:paraId="1236D46A" w14:textId="77777777" w:rsidR="005E4A0B" w:rsidRDefault="005E4A0B" w:rsidP="005E4A0B">
      <w:pPr>
        <w:pStyle w:val="2f2"/>
        <w:numPr>
          <w:ilvl w:val="1"/>
          <w:numId w:val="61"/>
        </w:numPr>
        <w:ind w:left="708" w:hanging="425"/>
      </w:pPr>
      <w:bookmarkStart w:id="618" w:name="_Ref150768473"/>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bookmarkEnd w:id="618"/>
    </w:p>
    <w:p w14:paraId="5C7FAB11" w14:textId="77777777" w:rsidR="005E4A0B" w:rsidRPr="00881644" w:rsidRDefault="005E4A0B" w:rsidP="005E4A0B">
      <w:pPr>
        <w:pStyle w:val="2f2"/>
        <w:numPr>
          <w:ilvl w:val="1"/>
          <w:numId w:val="61"/>
        </w:numPr>
        <w:ind w:left="708" w:hanging="567"/>
      </w:pPr>
      <w:bookmarkStart w:id="619" w:name="_Ref150768498"/>
      <w:r w:rsidRPr="00881644">
        <w:rPr>
          <w:rtl/>
        </w:rPr>
        <w:t>חובות הספק כלפי המידע יחולו כל עוד המידע מצוי אצלו, גם לאחר תום תקופת ההתקשרות</w:t>
      </w:r>
      <w:r w:rsidRPr="00881644">
        <w:rPr>
          <w:rFonts w:hint="cs"/>
          <w:rtl/>
        </w:rPr>
        <w:t>.</w:t>
      </w:r>
      <w:bookmarkEnd w:id="619"/>
    </w:p>
    <w:p w14:paraId="28D28CBC" w14:textId="77777777" w:rsidR="005E4A0B" w:rsidRDefault="005E4A0B" w:rsidP="005E4A0B">
      <w:pPr>
        <w:pStyle w:val="2f2"/>
        <w:numPr>
          <w:ilvl w:val="1"/>
          <w:numId w:val="61"/>
        </w:numPr>
        <w:ind w:left="708" w:hanging="567"/>
      </w:pPr>
      <w:r>
        <w:rPr>
          <w:rFonts w:hint="cs"/>
          <w:rtl/>
        </w:rPr>
        <w:t xml:space="preserve">המידע המאוחסן ישמר במלואו בגבולות מדינת ישראל, אלא אם כן ניתן אישור עורך המכרז או המזמין.  </w:t>
      </w:r>
    </w:p>
    <w:p w14:paraId="306DCECE" w14:textId="77777777" w:rsidR="005E4A0B" w:rsidRDefault="005E4A0B" w:rsidP="005E4A0B">
      <w:pPr>
        <w:pStyle w:val="2f2"/>
        <w:numPr>
          <w:ilvl w:val="1"/>
          <w:numId w:val="61"/>
        </w:numPr>
        <w:ind w:left="708" w:hanging="567"/>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7FA38BC0" w14:textId="77777777" w:rsidR="005E4A0B" w:rsidRPr="00732EEE" w:rsidRDefault="005E4A0B" w:rsidP="005E4A0B">
      <w:pPr>
        <w:pStyle w:val="2f2"/>
        <w:numPr>
          <w:ilvl w:val="1"/>
          <w:numId w:val="61"/>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40353990" w14:textId="77777777" w:rsidR="005E4A0B" w:rsidRDefault="005E4A0B" w:rsidP="005E4A0B">
      <w:pPr>
        <w:pStyle w:val="2f2"/>
        <w:numPr>
          <w:ilvl w:val="1"/>
          <w:numId w:val="61"/>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54EE2A0B" w14:textId="77777777" w:rsidR="005E4A0B" w:rsidRDefault="005E4A0B" w:rsidP="005E4A0B">
      <w:pPr>
        <w:pStyle w:val="2f2"/>
        <w:numPr>
          <w:ilvl w:val="1"/>
          <w:numId w:val="61"/>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4FCFD4F1" w14:textId="77777777" w:rsidR="005E4A0B" w:rsidRDefault="005E4A0B" w:rsidP="005E4A0B">
      <w:pPr>
        <w:pStyle w:val="2f2"/>
        <w:numPr>
          <w:ilvl w:val="1"/>
          <w:numId w:val="61"/>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 xml:space="preserve">state </w:t>
      </w:r>
      <w:r>
        <w:lastRenderedPageBreak/>
        <w:t>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Pr>
          <w:rFonts w:hint="cs"/>
          <w:rtl/>
        </w:rPr>
        <w:t xml:space="preserve"> או עומדות לפי דעתו בסתירה לחובה חוקית אחרת המוטלת עליו, </w:t>
      </w:r>
      <w:r>
        <w:rPr>
          <w:rtl/>
        </w:rPr>
        <w:t>הוא יפנה לעורך המכרז לצורך בחינתן.</w:t>
      </w:r>
      <w:r>
        <w:rPr>
          <w:rFonts w:hint="cs"/>
          <w:rtl/>
        </w:rPr>
        <w:t xml:space="preserve"> </w:t>
      </w:r>
    </w:p>
    <w:p w14:paraId="7328FF6F" w14:textId="77777777" w:rsidR="005E4A0B" w:rsidRPr="00C80D41" w:rsidRDefault="005E4A0B" w:rsidP="005E4A0B">
      <w:pPr>
        <w:pStyle w:val="2f2"/>
        <w:numPr>
          <w:ilvl w:val="1"/>
          <w:numId w:val="61"/>
        </w:numPr>
        <w:ind w:left="708" w:hanging="567"/>
        <w:rPr>
          <w:rtl/>
        </w:rPr>
      </w:pPr>
      <w:r>
        <w:rPr>
          <w:rFonts w:hint="cs"/>
          <w:rtl/>
        </w:rPr>
        <w:t>על המערכות אשר באמצעותן הספק מספק שירותים למזמינים לקיים לפחות את הדרישות הבאות:</w:t>
      </w:r>
    </w:p>
    <w:p w14:paraId="06DC3605" w14:textId="77777777" w:rsidR="005E4A0B" w:rsidRPr="00BE4991" w:rsidRDefault="005E4A0B" w:rsidP="005E4A0B">
      <w:pPr>
        <w:pStyle w:val="3f2"/>
        <w:numPr>
          <w:ilvl w:val="2"/>
          <w:numId w:val="61"/>
        </w:numPr>
        <w:ind w:left="1275" w:hanging="708"/>
        <w:rPr>
          <w:rtl/>
        </w:rPr>
      </w:pPr>
      <w:r w:rsidRPr="00732EEE">
        <w:rPr>
          <w:rtl/>
        </w:rPr>
        <w:t>זיהוי משתמש</w:t>
      </w:r>
      <w:r>
        <w:rPr>
          <w:rFonts w:hint="cs"/>
          <w:rtl/>
        </w:rPr>
        <w:t xml:space="preserve"> </w:t>
      </w:r>
      <w:r w:rsidRPr="00843AEC">
        <w:rPr>
          <w:rFonts w:hint="eastAsia"/>
          <w:rtl/>
        </w:rPr>
        <w:t>באמצעות</w:t>
      </w:r>
      <w:r w:rsidRPr="00843AEC">
        <w:rPr>
          <w:rtl/>
        </w:rPr>
        <w:t xml:space="preserve"> </w:t>
      </w:r>
      <w:r>
        <w:rPr>
          <w:rFonts w:hint="cs"/>
          <w:rtl/>
        </w:rPr>
        <w:t>הזדהות כפולה (</w:t>
      </w:r>
      <w:r>
        <w:t>Multi Factor Authentication</w:t>
      </w:r>
      <w:r>
        <w:rPr>
          <w:rFonts w:hint="cs"/>
          <w:rtl/>
        </w:rPr>
        <w:t xml:space="preserve">) המבוססת על </w:t>
      </w:r>
      <w:r w:rsidRPr="00843AEC">
        <w:rPr>
          <w:rFonts w:hint="eastAsia"/>
          <w:rtl/>
        </w:rPr>
        <w:t>שם</w:t>
      </w:r>
      <w:r w:rsidRPr="00843AEC">
        <w:rPr>
          <w:rtl/>
        </w:rPr>
        <w:t xml:space="preserve"> </w:t>
      </w:r>
      <w:r w:rsidRPr="00843AEC">
        <w:rPr>
          <w:rFonts w:hint="eastAsia"/>
          <w:rtl/>
        </w:rPr>
        <w:t>משתמש</w:t>
      </w:r>
      <w:r w:rsidRPr="00843AEC">
        <w:rPr>
          <w:rtl/>
        </w:rPr>
        <w:t xml:space="preserve"> </w:t>
      </w:r>
      <w:r w:rsidRPr="00843AEC">
        <w:rPr>
          <w:rFonts w:hint="eastAsia"/>
          <w:rtl/>
        </w:rPr>
        <w:t>וסיסמה</w:t>
      </w:r>
      <w:r w:rsidRPr="00843AEC">
        <w:rPr>
          <w:rtl/>
        </w:rPr>
        <w:t xml:space="preserve"> </w:t>
      </w:r>
      <w:r w:rsidRPr="00843AEC">
        <w:rPr>
          <w:rFonts w:hint="eastAsia"/>
          <w:rtl/>
        </w:rPr>
        <w:t>חזקה</w:t>
      </w:r>
      <w:r>
        <w:rPr>
          <w:rFonts w:hint="cs"/>
          <w:rtl/>
        </w:rPr>
        <w:t xml:space="preserve"> וכן אמצעי זיהוי נוסף כגון זיהוי ביומטרי או זיהוי המבוסס על רכיב פיזי שבידי המשתמש (כרטיס חכם, קוד לטלפון וכו').</w:t>
      </w:r>
    </w:p>
    <w:p w14:paraId="4911187C" w14:textId="77777777" w:rsidR="005E4A0B" w:rsidRPr="00732EEE" w:rsidRDefault="005E4A0B" w:rsidP="005E4A0B">
      <w:pPr>
        <w:pStyle w:val="3f2"/>
        <w:numPr>
          <w:ilvl w:val="2"/>
          <w:numId w:val="61"/>
        </w:numPr>
        <w:ind w:left="1275" w:hanging="708"/>
        <w:rPr>
          <w:rtl/>
        </w:rPr>
      </w:pPr>
      <w:r w:rsidRPr="00732EEE">
        <w:rPr>
          <w:rtl/>
        </w:rPr>
        <w:t>מידור הרשאות ברמת מערכת ההפעלה המאפשר למשתמש המורשה בלבד גישה למידע.</w:t>
      </w:r>
    </w:p>
    <w:p w14:paraId="2FE52F81" w14:textId="77777777" w:rsidR="005E4A0B" w:rsidRPr="00732EEE" w:rsidRDefault="005E4A0B" w:rsidP="005E4A0B">
      <w:pPr>
        <w:pStyle w:val="3f2"/>
        <w:numPr>
          <w:ilvl w:val="2"/>
          <w:numId w:val="61"/>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65C3545" w14:textId="77777777" w:rsidR="005E4A0B" w:rsidRDefault="005E4A0B" w:rsidP="005E4A0B">
      <w:pPr>
        <w:pStyle w:val="3f2"/>
        <w:numPr>
          <w:ilvl w:val="2"/>
          <w:numId w:val="61"/>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1A743D88" w14:textId="77777777" w:rsidR="005E4A0B" w:rsidRPr="00C80D41" w:rsidRDefault="005E4A0B" w:rsidP="005E4A0B">
      <w:pPr>
        <w:pStyle w:val="3f2"/>
        <w:numPr>
          <w:ilvl w:val="2"/>
          <w:numId w:val="61"/>
        </w:numPr>
        <w:ind w:left="1275" w:hanging="708"/>
        <w:rPr>
          <w:rtl/>
        </w:rPr>
      </w:pPr>
      <w:r>
        <w:rPr>
          <w:rFonts w:hint="cs"/>
          <w:rtl/>
        </w:rPr>
        <w:t>מערכת איתור התקפות רשתיות.</w:t>
      </w:r>
    </w:p>
    <w:p w14:paraId="78695D59" w14:textId="77777777" w:rsidR="005E4A0B" w:rsidRPr="00732EEE" w:rsidRDefault="005E4A0B" w:rsidP="005E4A0B">
      <w:pPr>
        <w:pStyle w:val="3f2"/>
        <w:numPr>
          <w:ilvl w:val="2"/>
          <w:numId w:val="61"/>
        </w:numPr>
        <w:ind w:left="1275" w:hanging="708"/>
        <w:rPr>
          <w:rtl/>
        </w:rPr>
      </w:pPr>
      <w:r w:rsidRPr="00732EEE">
        <w:rPr>
          <w:rtl/>
        </w:rPr>
        <w:t xml:space="preserve">על כל מחשב נייד המחזיק חומר נשוא מכרז </w:t>
      </w:r>
      <w:r w:rsidRPr="003A1AD6">
        <w:rPr>
          <w:rtl/>
        </w:rPr>
        <w:t>זה</w:t>
      </w:r>
      <w:r>
        <w:rPr>
          <w:rFonts w:hint="cs"/>
          <w:rtl/>
        </w:rPr>
        <w:t xml:space="preserve"> יש לבצע הצפנת דיסק כאשר הגישה למחשב ולמידע האגור עליו תהיה באמצעות הזדהות כפולה. </w:t>
      </w:r>
    </w:p>
    <w:p w14:paraId="7D2F2274" w14:textId="77777777" w:rsidR="005E4A0B" w:rsidRPr="00546BD1" w:rsidRDefault="005E4A0B" w:rsidP="005E4A0B">
      <w:pPr>
        <w:pStyle w:val="2f2"/>
        <w:numPr>
          <w:ilvl w:val="1"/>
          <w:numId w:val="61"/>
        </w:numPr>
        <w:ind w:left="708" w:hanging="567"/>
        <w:rPr>
          <w:rtl/>
        </w:rPr>
      </w:pPr>
      <w:r w:rsidRPr="00546BD1">
        <w:rPr>
          <w:rtl/>
        </w:rPr>
        <w:t>הספק יציג לעורך המכרז, ככל שיידרש, את האמצעים בהם הוא נוקט לשם אבטחת המידע.</w:t>
      </w:r>
    </w:p>
    <w:p w14:paraId="1449B78D" w14:textId="77777777" w:rsidR="005E4A0B" w:rsidRDefault="005E4A0B" w:rsidP="005E4A0B">
      <w:pPr>
        <w:pStyle w:val="2f2"/>
        <w:numPr>
          <w:ilvl w:val="1"/>
          <w:numId w:val="61"/>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6B1355FD" w14:textId="77777777" w:rsidR="005E4A0B" w:rsidRPr="00732EEE" w:rsidRDefault="005E4A0B" w:rsidP="005E4A0B">
      <w:pPr>
        <w:pStyle w:val="2f2"/>
        <w:numPr>
          <w:ilvl w:val="1"/>
          <w:numId w:val="61"/>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5FD6CCD6" w14:textId="77777777" w:rsidR="005E4A0B" w:rsidRDefault="005E4A0B" w:rsidP="005E4A0B">
      <w:pPr>
        <w:pStyle w:val="2f2"/>
        <w:numPr>
          <w:ilvl w:val="1"/>
          <w:numId w:val="61"/>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4E7D0662" w14:textId="1026AE52" w:rsidR="005E4A0B" w:rsidRDefault="005E4A0B" w:rsidP="005E4A0B">
      <w:pPr>
        <w:pStyle w:val="2f2"/>
        <w:numPr>
          <w:ilvl w:val="1"/>
          <w:numId w:val="61"/>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proofErr w:type="spellStart"/>
      <w:r>
        <w:t>FlashDrive</w:t>
      </w:r>
      <w:proofErr w:type="spellEnd"/>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xml:space="preserve">) של כלל נתוני המזמין לרבות </w:t>
      </w:r>
      <w:r w:rsidRPr="00224691">
        <w:rPr>
          <w:color w:val="000000" w:themeColor="text1"/>
          <w:rtl/>
        </w:rPr>
        <w:t xml:space="preserve">כל העותקים והגיבויים שלהם מכל מדיה מגנטית </w:t>
      </w:r>
      <w:r w:rsidRPr="00224691">
        <w:rPr>
          <w:color w:val="000000" w:themeColor="text1"/>
          <w:rtl/>
        </w:rPr>
        <w:lastRenderedPageBreak/>
        <w:t>או אחרת שברשותו</w:t>
      </w:r>
      <w:r>
        <w:rPr>
          <w:rFonts w:hint="cs"/>
          <w:color w:val="000000" w:themeColor="text1"/>
          <w:rtl/>
        </w:rPr>
        <w:t>.</w:t>
      </w:r>
      <w:r w:rsidR="002F55EE">
        <w:rPr>
          <w:rFonts w:hint="cs"/>
          <w:rtl/>
        </w:rPr>
        <w:t xml:space="preserve"> יובהר כי הספק יורשה לשמור מידע חיוב (</w:t>
      </w:r>
      <w:proofErr w:type="spellStart"/>
      <w:r w:rsidR="002F55EE">
        <w:t>Biling</w:t>
      </w:r>
      <w:proofErr w:type="spellEnd"/>
      <w:r w:rsidR="002F55EE">
        <w:rPr>
          <w:rFonts w:hint="cs"/>
          <w:rtl/>
        </w:rPr>
        <w:t>) לצרכי התחשבנות עתידית.</w:t>
      </w:r>
    </w:p>
    <w:p w14:paraId="2D6AB2DF" w14:textId="77777777" w:rsidR="005E4A0B" w:rsidRDefault="005E4A0B" w:rsidP="005E4A0B">
      <w:pPr>
        <w:pStyle w:val="2f2"/>
        <w:numPr>
          <w:ilvl w:val="1"/>
          <w:numId w:val="61"/>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715CE39C" w14:textId="77777777" w:rsidR="005E4A0B" w:rsidRPr="00BE5EC4" w:rsidRDefault="005E4A0B" w:rsidP="005E4A0B">
      <w:pPr>
        <w:pStyle w:val="2f2"/>
        <w:numPr>
          <w:ilvl w:val="1"/>
          <w:numId w:val="61"/>
        </w:numPr>
        <w:ind w:left="708" w:hanging="567"/>
        <w:rPr>
          <w:b/>
          <w:bCs/>
        </w:rPr>
      </w:pPr>
      <w:r w:rsidRPr="00BE5EC4">
        <w:rPr>
          <w:rFonts w:hint="cs"/>
          <w:b/>
          <w:bCs/>
          <w:rtl/>
        </w:rPr>
        <w:t>אבטחת מידע</w:t>
      </w:r>
    </w:p>
    <w:p w14:paraId="1394C645" w14:textId="77777777" w:rsidR="005E4A0B" w:rsidRDefault="005E4A0B" w:rsidP="005E4A0B">
      <w:pPr>
        <w:pStyle w:val="3f2"/>
        <w:numPr>
          <w:ilvl w:val="2"/>
          <w:numId w:val="61"/>
        </w:numPr>
        <w:ind w:left="1275" w:hanging="708"/>
        <w:rPr>
          <w:color w:val="000000" w:themeColor="text1"/>
        </w:rPr>
      </w:pPr>
      <w:r w:rsidRPr="00F72F2E">
        <w:rPr>
          <w:color w:val="000000" w:themeColor="text1"/>
          <w:rtl/>
        </w:rPr>
        <w:t xml:space="preserve">לא תתאפשר התחברות באמצעות גישה מרחוק </w:t>
      </w:r>
      <w:r>
        <w:rPr>
          <w:rFonts w:hint="cs"/>
          <w:color w:val="000000" w:themeColor="text1"/>
          <w:rtl/>
        </w:rPr>
        <w:t>לרשתות ולרכיבים שבאחריות המזמין.</w:t>
      </w:r>
    </w:p>
    <w:p w14:paraId="4D86FC70" w14:textId="77777777" w:rsidR="005E4A0B" w:rsidRDefault="005E4A0B" w:rsidP="005E4A0B">
      <w:pPr>
        <w:pStyle w:val="3f2"/>
        <w:numPr>
          <w:ilvl w:val="2"/>
          <w:numId w:val="61"/>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r>
        <w:rPr>
          <w:rFonts w:hint="cs"/>
          <w:color w:val="000000" w:themeColor="text1"/>
          <w:rtl/>
        </w:rPr>
        <w:t>.</w:t>
      </w:r>
    </w:p>
    <w:p w14:paraId="4E8F3771" w14:textId="77777777" w:rsidR="005E4A0B" w:rsidRPr="00F72F2E" w:rsidRDefault="005E4A0B" w:rsidP="005E4A0B">
      <w:pPr>
        <w:pStyle w:val="3f2"/>
        <w:numPr>
          <w:ilvl w:val="2"/>
          <w:numId w:val="61"/>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674ED353" w14:textId="77777777" w:rsidR="005E4A0B" w:rsidRPr="00F72F2E" w:rsidRDefault="005E4A0B" w:rsidP="005E4A0B">
      <w:pPr>
        <w:pStyle w:val="3f2"/>
        <w:numPr>
          <w:ilvl w:val="2"/>
          <w:numId w:val="61"/>
        </w:numPr>
        <w:ind w:left="1275" w:hanging="708"/>
        <w:rPr>
          <w:color w:val="000000" w:themeColor="text1"/>
          <w:rtl/>
        </w:rPr>
      </w:pPr>
      <w:r w:rsidRPr="00F72F2E">
        <w:rPr>
          <w:color w:val="000000" w:themeColor="text1"/>
          <w:rtl/>
        </w:rPr>
        <w:t xml:space="preserve">הדרישות </w:t>
      </w:r>
      <w:r w:rsidRPr="00F72F2E">
        <w:rPr>
          <w:rFonts w:hint="cs"/>
          <w:color w:val="000000" w:themeColor="text1"/>
          <w:rtl/>
        </w:rPr>
        <w:t>לאבטחה, אבטחת מידע והגנה בסייבר</w:t>
      </w:r>
      <w:r w:rsidRPr="00F72F2E">
        <w:rPr>
          <w:color w:val="000000" w:themeColor="text1"/>
          <w:rtl/>
        </w:rPr>
        <w:t xml:space="preserve"> </w:t>
      </w:r>
      <w:r w:rsidRPr="00F72F2E">
        <w:rPr>
          <w:rFonts w:hint="cs"/>
          <w:color w:val="000000" w:themeColor="text1"/>
          <w:rtl/>
        </w:rPr>
        <w:t xml:space="preserve">יעודכנו </w:t>
      </w:r>
      <w:r w:rsidRPr="00F72F2E">
        <w:rPr>
          <w:color w:val="000000" w:themeColor="text1"/>
          <w:rtl/>
        </w:rPr>
        <w:t>לכל אורך תקופת ההתקשרות בהתאם לדרישות שפורטו במסמכי המכרז</w:t>
      </w:r>
      <w:r w:rsidRPr="00F72F2E">
        <w:rPr>
          <w:rFonts w:hint="cs"/>
          <w:color w:val="000000" w:themeColor="text1"/>
          <w:rtl/>
        </w:rPr>
        <w:t>, הספק מתחייב לפעול בהתאם להנחיות המכרז והגוף המנחה.</w:t>
      </w:r>
    </w:p>
    <w:p w14:paraId="560DF8DC" w14:textId="5A805517" w:rsidR="005E4A0B" w:rsidRDefault="005E4A0B" w:rsidP="003B7ECF">
      <w:pPr>
        <w:pStyle w:val="3f2"/>
        <w:numPr>
          <w:ilvl w:val="2"/>
          <w:numId w:val="61"/>
        </w:numPr>
        <w:ind w:left="1275" w:hanging="708"/>
        <w:rPr>
          <w:color w:val="000000" w:themeColor="text1"/>
        </w:rPr>
      </w:pPr>
      <w:r w:rsidRPr="00F72F2E">
        <w:rPr>
          <w:rFonts w:hint="cs"/>
          <w:color w:val="000000" w:themeColor="text1"/>
          <w:rtl/>
        </w:rPr>
        <w:t>הספק מתחייב לכך שיישומי</w:t>
      </w:r>
      <w:r w:rsidRPr="00F72F2E">
        <w:rPr>
          <w:rFonts w:hint="eastAsia"/>
          <w:color w:val="000000" w:themeColor="text1"/>
          <w:rtl/>
        </w:rPr>
        <w:t>ים</w:t>
      </w:r>
      <w:r w:rsidRPr="00F72F2E">
        <w:rPr>
          <w:rFonts w:hint="cs"/>
          <w:color w:val="000000" w:themeColor="text1"/>
          <w:rtl/>
        </w:rPr>
        <w:t xml:space="preserve"> שיסופקו על ידו או קבלני משנה מטעמו </w:t>
      </w:r>
      <w:r w:rsidRPr="00F72F2E">
        <w:rPr>
          <w:color w:val="000000" w:themeColor="text1"/>
          <w:rtl/>
        </w:rPr>
        <w:t>יידרש</w:t>
      </w:r>
      <w:r w:rsidRPr="00F72F2E">
        <w:rPr>
          <w:rFonts w:hint="cs"/>
          <w:color w:val="000000" w:themeColor="text1"/>
          <w:rtl/>
        </w:rPr>
        <w:t>ו</w:t>
      </w:r>
      <w:r w:rsidRPr="00F72F2E">
        <w:rPr>
          <w:color w:val="000000" w:themeColor="text1"/>
          <w:rtl/>
        </w:rPr>
        <w:t xml:space="preserve"> לעבור בהצלחה </w:t>
      </w:r>
      <w:r w:rsidRPr="00F72F2E">
        <w:rPr>
          <w:rFonts w:hint="cs"/>
          <w:color w:val="000000" w:themeColor="text1"/>
          <w:rtl/>
        </w:rPr>
        <w:t xml:space="preserve">על ידי חברה בלתי תלויה </w:t>
      </w:r>
      <w:proofErr w:type="spellStart"/>
      <w:r w:rsidRPr="00F72F2E">
        <w:rPr>
          <w:rFonts w:hint="cs"/>
          <w:color w:val="000000" w:themeColor="text1"/>
          <w:rtl/>
        </w:rPr>
        <w:t>שתשכר</w:t>
      </w:r>
      <w:proofErr w:type="spellEnd"/>
      <w:r w:rsidRPr="00F72F2E">
        <w:rPr>
          <w:rFonts w:hint="cs"/>
          <w:color w:val="000000" w:themeColor="text1"/>
          <w:rtl/>
        </w:rPr>
        <w:t xml:space="preserve"> מטעמו ושתאושר על ידי עורך המכרז </w:t>
      </w:r>
      <w:r w:rsidRPr="00F72F2E">
        <w:rPr>
          <w:color w:val="000000" w:themeColor="text1"/>
          <w:rtl/>
        </w:rPr>
        <w:t xml:space="preserve">תהליך של </w:t>
      </w:r>
      <w:r w:rsidRPr="00400249">
        <w:rPr>
          <w:rFonts w:hint="cs"/>
          <w:color w:val="000000" w:themeColor="text1"/>
        </w:rPr>
        <w:t>PT</w:t>
      </w:r>
      <w:r w:rsidRPr="00F72F2E">
        <w:rPr>
          <w:rFonts w:hint="cs"/>
          <w:color w:val="000000" w:themeColor="text1"/>
          <w:rtl/>
        </w:rPr>
        <w:t xml:space="preserve"> </w:t>
      </w:r>
      <w:r w:rsidRPr="00F72F2E">
        <w:rPr>
          <w:color w:val="000000" w:themeColor="text1"/>
          <w:rtl/>
        </w:rPr>
        <w:t xml:space="preserve">לכלל רכיבי </w:t>
      </w:r>
      <w:r w:rsidRPr="00F72F2E">
        <w:rPr>
          <w:rFonts w:hint="cs"/>
          <w:color w:val="000000" w:themeColor="text1"/>
          <w:rtl/>
        </w:rPr>
        <w:t>היישום/</w:t>
      </w:r>
      <w:r>
        <w:rPr>
          <w:rFonts w:hint="cs"/>
          <w:color w:val="000000" w:themeColor="text1"/>
          <w:rtl/>
        </w:rPr>
        <w:t xml:space="preserve"> </w:t>
      </w:r>
      <w:r w:rsidRPr="00F72F2E">
        <w:rPr>
          <w:color w:val="000000" w:themeColor="text1"/>
          <w:rtl/>
        </w:rPr>
        <w:t xml:space="preserve">המערכת המוצעת ,קרי ביצוע בדיקות קבלה </w:t>
      </w:r>
      <w:r w:rsidRPr="00F72F2E">
        <w:rPr>
          <w:rFonts w:hint="cs"/>
          <w:color w:val="000000" w:themeColor="text1"/>
          <w:rtl/>
        </w:rPr>
        <w:t>ליישום ו</w:t>
      </w:r>
      <w:r w:rsidRPr="00F72F2E">
        <w:rPr>
          <w:color w:val="000000" w:themeColor="text1"/>
          <w:rtl/>
        </w:rPr>
        <w:t>לתשתיות</w:t>
      </w:r>
      <w:r w:rsidRPr="00F72F2E">
        <w:rPr>
          <w:rFonts w:hint="cs"/>
          <w:color w:val="000000" w:themeColor="text1"/>
          <w:rtl/>
        </w:rPr>
        <w:t>.</w:t>
      </w:r>
      <w:r w:rsidR="00B063E6">
        <w:rPr>
          <w:rFonts w:hint="cs"/>
          <w:color w:val="000000" w:themeColor="text1"/>
          <w:rtl/>
        </w:rPr>
        <w:t xml:space="preserve"> </w:t>
      </w:r>
      <w:r w:rsidR="003B7ECF">
        <w:rPr>
          <w:rFonts w:hint="cs"/>
          <w:color w:val="000000" w:themeColor="text1"/>
          <w:rtl/>
        </w:rPr>
        <w:t>במקרה</w:t>
      </w:r>
      <w:r w:rsidR="00B063E6">
        <w:rPr>
          <w:rFonts w:hint="cs"/>
          <w:color w:val="000000" w:themeColor="text1"/>
          <w:rtl/>
        </w:rPr>
        <w:t xml:space="preserve"> </w:t>
      </w:r>
      <w:r w:rsidR="003B7ECF">
        <w:rPr>
          <w:rFonts w:hint="cs"/>
          <w:color w:val="000000" w:themeColor="text1"/>
          <w:rtl/>
        </w:rPr>
        <w:t>ש</w:t>
      </w:r>
      <w:r w:rsidR="00B063E6">
        <w:rPr>
          <w:rFonts w:hint="cs"/>
          <w:color w:val="000000" w:themeColor="text1"/>
          <w:rtl/>
        </w:rPr>
        <w:t xml:space="preserve">הספק, במסגרת ניהול סיכוניו בוחר שלא לעשות את העדכון כאמור, עליו לתעד בזמן אמת את ההחלטה, את צעדי </w:t>
      </w:r>
      <w:proofErr w:type="spellStart"/>
      <w:r w:rsidR="00B063E6">
        <w:rPr>
          <w:rFonts w:hint="cs"/>
          <w:color w:val="000000" w:themeColor="text1"/>
          <w:rtl/>
        </w:rPr>
        <w:t>המיטיגציה</w:t>
      </w:r>
      <w:proofErr w:type="spellEnd"/>
      <w:r w:rsidR="00B063E6">
        <w:rPr>
          <w:rFonts w:hint="cs"/>
          <w:color w:val="000000" w:themeColor="text1"/>
          <w:rtl/>
        </w:rPr>
        <w:t xml:space="preserve">  </w:t>
      </w:r>
      <w:r w:rsidR="00B063E6">
        <w:rPr>
          <w:color w:val="000000" w:themeColor="text1"/>
        </w:rPr>
        <w:t>Mitigation)</w:t>
      </w:r>
      <w:r w:rsidR="00B063E6">
        <w:rPr>
          <w:rFonts w:hint="cs"/>
          <w:color w:val="000000" w:themeColor="text1"/>
          <w:rtl/>
        </w:rPr>
        <w:t xml:space="preserve">) </w:t>
      </w:r>
      <w:r w:rsidR="003B7ECF">
        <w:rPr>
          <w:rFonts w:hint="cs"/>
          <w:color w:val="000000" w:themeColor="text1"/>
          <w:rtl/>
        </w:rPr>
        <w:t xml:space="preserve">אם </w:t>
      </w:r>
      <w:r w:rsidR="00B063E6">
        <w:rPr>
          <w:rFonts w:hint="cs"/>
          <w:color w:val="000000" w:themeColor="text1"/>
          <w:rtl/>
        </w:rPr>
        <w:t>בוצעו ואת</w:t>
      </w:r>
      <w:r w:rsidR="000B2FF5">
        <w:rPr>
          <w:rFonts w:hint="cs"/>
          <w:color w:val="000000" w:themeColor="text1"/>
          <w:rtl/>
        </w:rPr>
        <w:t xml:space="preserve"> זהות</w:t>
      </w:r>
      <w:r w:rsidR="00B063E6">
        <w:rPr>
          <w:rFonts w:hint="cs"/>
          <w:color w:val="000000" w:themeColor="text1"/>
          <w:rtl/>
        </w:rPr>
        <w:t xml:space="preserve"> הגורם המאשר את ההחלטה.</w:t>
      </w:r>
    </w:p>
    <w:p w14:paraId="7110E45D" w14:textId="77777777" w:rsidR="005E4A0B" w:rsidRPr="00BE5EC4" w:rsidRDefault="005E4A0B" w:rsidP="005E4A0B">
      <w:pPr>
        <w:pStyle w:val="2f2"/>
        <w:numPr>
          <w:ilvl w:val="1"/>
          <w:numId w:val="61"/>
        </w:numPr>
        <w:ind w:left="708" w:hanging="567"/>
        <w:rPr>
          <w:b/>
          <w:bCs/>
        </w:rPr>
      </w:pPr>
      <w:r w:rsidRPr="00BE5EC4">
        <w:rPr>
          <w:rFonts w:hint="cs"/>
          <w:b/>
          <w:bCs/>
          <w:rtl/>
        </w:rPr>
        <w:t xml:space="preserve">הגנה על </w:t>
      </w:r>
      <w:r>
        <w:rPr>
          <w:rFonts w:hint="cs"/>
          <w:b/>
          <w:bCs/>
          <w:rtl/>
        </w:rPr>
        <w:t>ציוד קצה ברשת הספק</w:t>
      </w:r>
      <w:r w:rsidRPr="00BE5EC4">
        <w:rPr>
          <w:rFonts w:hint="cs"/>
          <w:b/>
          <w:bCs/>
          <w:rtl/>
        </w:rPr>
        <w:t xml:space="preserve"> </w:t>
      </w:r>
    </w:p>
    <w:p w14:paraId="3015B8D3" w14:textId="0A8963F1" w:rsidR="005E4A0B" w:rsidRDefault="005E4A0B" w:rsidP="005E4A0B">
      <w:pPr>
        <w:pStyle w:val="3f2"/>
        <w:numPr>
          <w:ilvl w:val="2"/>
          <w:numId w:val="61"/>
        </w:numPr>
        <w:ind w:left="1275" w:hanging="708"/>
        <w:rPr>
          <w:color w:val="000000" w:themeColor="text1"/>
        </w:rPr>
      </w:pPr>
      <w:r>
        <w:rPr>
          <w:rFonts w:hint="cs"/>
          <w:color w:val="000000" w:themeColor="text1"/>
          <w:rtl/>
        </w:rPr>
        <w:t xml:space="preserve">הספק יישא באחריות מלאה לניהול והגנה על כלל רכיבי הרשת המותקנים על ידו </w:t>
      </w:r>
      <w:r w:rsidR="00C500E1">
        <w:rPr>
          <w:rFonts w:hint="cs"/>
          <w:color w:val="000000" w:themeColor="text1"/>
          <w:rtl/>
        </w:rPr>
        <w:t xml:space="preserve">לרבות אלו המותקנים </w:t>
      </w:r>
      <w:r>
        <w:rPr>
          <w:rFonts w:hint="cs"/>
          <w:color w:val="000000" w:themeColor="text1"/>
          <w:rtl/>
        </w:rPr>
        <w:t xml:space="preserve">באתרי המזמינים </w:t>
      </w:r>
      <w:r w:rsidR="00C500E1">
        <w:rPr>
          <w:color w:val="000000" w:themeColor="text1"/>
        </w:rPr>
        <w:t>)</w:t>
      </w:r>
      <w:r w:rsidR="00C500E1">
        <w:rPr>
          <w:rFonts w:hint="cs"/>
          <w:color w:val="000000" w:themeColor="text1"/>
          <w:rtl/>
        </w:rPr>
        <w:t xml:space="preserve">כגון: </w:t>
      </w:r>
      <w:r w:rsidR="00C500E1">
        <w:rPr>
          <w:rFonts w:hint="cs"/>
          <w:color w:val="000000" w:themeColor="text1"/>
        </w:rPr>
        <w:t>CPE</w:t>
      </w:r>
      <w:r w:rsidR="00C500E1">
        <w:rPr>
          <w:rFonts w:hint="cs"/>
          <w:color w:val="000000" w:themeColor="text1"/>
          <w:rtl/>
        </w:rPr>
        <w:t>, נתב וכו').</w:t>
      </w:r>
    </w:p>
    <w:p w14:paraId="4C604600"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הספק יקשיח את רכיבי הרשת לפי המתודות המקובלות וה-</w:t>
      </w:r>
      <w:r>
        <w:rPr>
          <w:color w:val="000000" w:themeColor="text1"/>
        </w:rPr>
        <w:t>Best-Practices</w:t>
      </w:r>
      <w:r>
        <w:rPr>
          <w:rFonts w:hint="cs"/>
          <w:color w:val="000000" w:themeColor="text1"/>
          <w:rtl/>
        </w:rPr>
        <w:t xml:space="preserve"> של ספקי הציוד וכן לפי הנחיות הגום המנחה את הספק ככל וישנן.</w:t>
      </w:r>
    </w:p>
    <w:p w14:paraId="246A558E"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הספק יינטר את מצב רכיבי הרשת הללו ויתריע באם זיהה ניסיונות תקיפה או ניסיון לשינוי תצורתם על ידי גורם בלתי מורשה.</w:t>
      </w:r>
    </w:p>
    <w:p w14:paraId="1E60DD1D"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 xml:space="preserve">הספק יעדכן את תכנת רכיבי הרשת הללו באופן שוטף, ולא יותר מ 48 שעות מרגע שחרור עדכון קריטי לרכיב. עדכון קריטי יוגדר כעדכון שהוגדר ככזה על ידי היצרן </w:t>
      </w:r>
      <w:r w:rsidRPr="00107C45">
        <w:rPr>
          <w:rFonts w:hint="cs"/>
          <w:color w:val="000000" w:themeColor="text1"/>
          <w:u w:val="single"/>
          <w:rtl/>
        </w:rPr>
        <w:t>או</w:t>
      </w:r>
      <w:r>
        <w:rPr>
          <w:rFonts w:hint="cs"/>
          <w:color w:val="000000" w:themeColor="text1"/>
          <w:rtl/>
        </w:rPr>
        <w:t xml:space="preserve"> שדירוג ה-</w:t>
      </w:r>
      <w:r>
        <w:rPr>
          <w:color w:val="000000" w:themeColor="text1"/>
        </w:rPr>
        <w:t>CVSS</w:t>
      </w:r>
      <w:r>
        <w:rPr>
          <w:rFonts w:hint="cs"/>
          <w:color w:val="000000" w:themeColor="text1"/>
          <w:rtl/>
        </w:rPr>
        <w:t xml:space="preserve"> (</w:t>
      </w:r>
      <w:r w:rsidRPr="00107C45">
        <w:rPr>
          <w:color w:val="000000" w:themeColor="text1"/>
        </w:rPr>
        <w:t>Common Vulnerability Scoring System</w:t>
      </w:r>
      <w:r>
        <w:rPr>
          <w:rFonts w:hint="cs"/>
          <w:color w:val="000000" w:themeColor="text1"/>
          <w:rtl/>
        </w:rPr>
        <w:t xml:space="preserve">) של החולשה </w:t>
      </w:r>
      <w:r>
        <w:rPr>
          <w:rFonts w:hint="cs"/>
          <w:color w:val="000000" w:themeColor="text1"/>
          <w:rtl/>
        </w:rPr>
        <w:lastRenderedPageBreak/>
        <w:t xml:space="preserve">המתוקנת הינו 8.5 ומעלה </w:t>
      </w:r>
      <w:r w:rsidRPr="00107C45">
        <w:rPr>
          <w:rFonts w:hint="cs"/>
          <w:color w:val="000000" w:themeColor="text1"/>
          <w:u w:val="single"/>
          <w:rtl/>
        </w:rPr>
        <w:t>או</w:t>
      </w:r>
      <w:r>
        <w:rPr>
          <w:rFonts w:hint="cs"/>
          <w:color w:val="000000" w:themeColor="text1"/>
          <w:rtl/>
        </w:rPr>
        <w:t xml:space="preserve"> שהוגדר ככזה על ידי עורך המכרז או הגורם המנחה את הספק. </w:t>
      </w:r>
    </w:p>
    <w:p w14:paraId="050F61AD"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על הספק להתריע בפני המזמין, עורך המכרז והגורם המנחה את הספק על כל חולשה או אירוע הנוגע לרכיבים אלו בהתאם ללוחות הזמנים המפורטים בנספח זה לאירוע סייבר.</w:t>
      </w:r>
    </w:p>
    <w:p w14:paraId="3A22EFE8" w14:textId="77777777" w:rsidR="005E4A0B" w:rsidRPr="00BE5EC4" w:rsidRDefault="005E4A0B" w:rsidP="005E4A0B">
      <w:pPr>
        <w:pStyle w:val="2f2"/>
        <w:numPr>
          <w:ilvl w:val="1"/>
          <w:numId w:val="61"/>
        </w:numPr>
        <w:ind w:left="708" w:hanging="567"/>
        <w:rPr>
          <w:b/>
          <w:bCs/>
        </w:rPr>
      </w:pPr>
      <w:proofErr w:type="spellStart"/>
      <w:r w:rsidRPr="00BE5EC4">
        <w:rPr>
          <w:b/>
          <w:bCs/>
          <w:rtl/>
        </w:rPr>
        <w:t>התממת</w:t>
      </w:r>
      <w:proofErr w:type="spellEnd"/>
      <w:r w:rsidRPr="00BE5EC4">
        <w:rPr>
          <w:b/>
          <w:bCs/>
          <w:rtl/>
        </w:rPr>
        <w:t xml:space="preserve"> </w:t>
      </w:r>
      <w:r w:rsidRPr="00BE5EC4">
        <w:rPr>
          <w:rFonts w:hint="cs"/>
          <w:b/>
          <w:bCs/>
          <w:rtl/>
        </w:rPr>
        <w:t>מזמינים</w:t>
      </w:r>
    </w:p>
    <w:p w14:paraId="695A6AC0" w14:textId="77777777" w:rsidR="005E4A0B" w:rsidRPr="003E01F1" w:rsidRDefault="005E4A0B" w:rsidP="005E4A0B">
      <w:pPr>
        <w:pStyle w:val="3f2"/>
        <w:numPr>
          <w:ilvl w:val="2"/>
          <w:numId w:val="61"/>
        </w:numPr>
        <w:ind w:left="1275" w:hanging="708"/>
        <w:rPr>
          <w:color w:val="000000" w:themeColor="text1"/>
        </w:rPr>
      </w:pPr>
      <w:r w:rsidRPr="003E01F1">
        <w:rPr>
          <w:rFonts w:hint="cs"/>
          <w:color w:val="000000" w:themeColor="text1"/>
          <w:rtl/>
        </w:rPr>
        <w:t xml:space="preserve">הספק </w:t>
      </w:r>
      <w:r>
        <w:rPr>
          <w:rFonts w:hint="cs"/>
          <w:color w:val="000000" w:themeColor="text1"/>
          <w:rtl/>
        </w:rPr>
        <w:t xml:space="preserve">מתחייב לספק </w:t>
      </w:r>
      <w:r w:rsidRPr="003E01F1">
        <w:rPr>
          <w:rFonts w:hint="cs"/>
          <w:color w:val="000000" w:themeColor="text1"/>
          <w:rtl/>
        </w:rPr>
        <w:t xml:space="preserve">יכולת </w:t>
      </w:r>
      <w:proofErr w:type="spellStart"/>
      <w:r w:rsidRPr="003E01F1">
        <w:rPr>
          <w:rFonts w:hint="cs"/>
          <w:color w:val="000000" w:themeColor="text1"/>
          <w:rtl/>
        </w:rPr>
        <w:t>התממת</w:t>
      </w:r>
      <w:proofErr w:type="spellEnd"/>
      <w:r w:rsidRPr="003E01F1">
        <w:rPr>
          <w:rFonts w:hint="cs"/>
          <w:color w:val="000000" w:themeColor="text1"/>
          <w:rtl/>
        </w:rPr>
        <w:t xml:space="preserve"> </w:t>
      </w:r>
      <w:r>
        <w:rPr>
          <w:rFonts w:hint="cs"/>
          <w:color w:val="000000" w:themeColor="text1"/>
          <w:rtl/>
        </w:rPr>
        <w:t>המזמינים</w:t>
      </w:r>
      <w:r w:rsidRPr="003E01F1">
        <w:rPr>
          <w:rFonts w:hint="cs"/>
          <w:color w:val="000000" w:themeColor="text1"/>
          <w:rtl/>
        </w:rPr>
        <w:t xml:space="preserve"> </w:t>
      </w:r>
      <w:r w:rsidRPr="003E01F1">
        <w:rPr>
          <w:color w:val="000000" w:themeColor="text1"/>
          <w:rtl/>
        </w:rPr>
        <w:t xml:space="preserve">בהתאם לבקשת </w:t>
      </w:r>
      <w:r>
        <w:rPr>
          <w:rFonts w:hint="cs"/>
          <w:color w:val="000000" w:themeColor="text1"/>
          <w:rtl/>
        </w:rPr>
        <w:t>ה</w:t>
      </w:r>
      <w:r w:rsidRPr="003E01F1">
        <w:rPr>
          <w:color w:val="000000" w:themeColor="text1"/>
          <w:rtl/>
        </w:rPr>
        <w:t>מזמינים</w:t>
      </w:r>
      <w:r w:rsidRPr="003E01F1">
        <w:rPr>
          <w:rFonts w:hint="cs"/>
          <w:color w:val="000000" w:themeColor="text1"/>
          <w:rtl/>
        </w:rPr>
        <w:t xml:space="preserve"> כחלק אינטגרלי מהשירות למשתמשי המזמין. (כדוגמה:</w:t>
      </w:r>
      <w:r w:rsidRPr="003E01F1">
        <w:rPr>
          <w:color w:val="000000" w:themeColor="text1"/>
          <w:rtl/>
        </w:rPr>
        <w:t xml:space="preserve"> </w:t>
      </w:r>
      <w:r w:rsidRPr="003E01F1">
        <w:rPr>
          <w:rFonts w:hint="cs"/>
          <w:color w:val="000000" w:themeColor="text1"/>
          <w:rtl/>
        </w:rPr>
        <w:t>שיוך</w:t>
      </w:r>
      <w:r w:rsidRPr="003E01F1">
        <w:rPr>
          <w:color w:val="000000" w:themeColor="text1"/>
          <w:rtl/>
        </w:rPr>
        <w:t xml:space="preserve"> משתמשים לחברות עם שמות פיקטיביים שיסופקו על ידי איש הקשר ולא יזוהו עם המזמין הראשי</w:t>
      </w:r>
      <w:r w:rsidRPr="003E01F1">
        <w:rPr>
          <w:rFonts w:hint="cs"/>
          <w:color w:val="000000" w:themeColor="text1"/>
          <w:rtl/>
        </w:rPr>
        <w:t>, אי רישום פרטי משתמשים, אי רישום שיוך ארגוני וכדומה</w:t>
      </w:r>
      <w:r>
        <w:rPr>
          <w:rFonts w:hint="cs"/>
          <w:color w:val="000000" w:themeColor="text1"/>
          <w:rtl/>
        </w:rPr>
        <w:t xml:space="preserve"> או כל דרישה אחרת בהתאם לצרכי המזמין</w:t>
      </w:r>
      <w:r w:rsidRPr="003E01F1">
        <w:rPr>
          <w:rFonts w:hint="cs"/>
          <w:color w:val="000000" w:themeColor="text1"/>
          <w:rtl/>
        </w:rPr>
        <w:t>)</w:t>
      </w:r>
      <w:r w:rsidRPr="003E01F1">
        <w:rPr>
          <w:color w:val="000000" w:themeColor="text1"/>
          <w:rtl/>
        </w:rPr>
        <w:t xml:space="preserve">. </w:t>
      </w:r>
    </w:p>
    <w:p w14:paraId="4CBE2EED" w14:textId="77777777" w:rsidR="005E4A0B" w:rsidRPr="006204D9" w:rsidRDefault="005E4A0B" w:rsidP="005E4A0B">
      <w:pPr>
        <w:pStyle w:val="2f2"/>
        <w:numPr>
          <w:ilvl w:val="1"/>
          <w:numId w:val="61"/>
        </w:numPr>
        <w:ind w:left="708" w:hanging="567"/>
        <w:rPr>
          <w:b/>
          <w:bCs/>
        </w:rPr>
      </w:pPr>
      <w:r w:rsidRPr="006204D9">
        <w:rPr>
          <w:b/>
          <w:bCs/>
          <w:rtl/>
        </w:rPr>
        <w:t>עמידה בדרישות חוק, תקנות ותקני אבטחת מידע</w:t>
      </w:r>
    </w:p>
    <w:p w14:paraId="371B1882" w14:textId="77777777" w:rsidR="005E4A0B" w:rsidRPr="005A08D1" w:rsidRDefault="005E4A0B" w:rsidP="005E4A0B">
      <w:pPr>
        <w:pStyle w:val="3f2"/>
        <w:numPr>
          <w:ilvl w:val="2"/>
          <w:numId w:val="61"/>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258807F9" w14:textId="77777777" w:rsidR="005E4A0B" w:rsidRDefault="005E4A0B" w:rsidP="005E4A0B">
      <w:pPr>
        <w:pStyle w:val="4f"/>
        <w:numPr>
          <w:ilvl w:val="3"/>
          <w:numId w:val="61"/>
        </w:numPr>
        <w:ind w:left="1984" w:hanging="992"/>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6EA69FA4" w14:textId="77777777" w:rsidR="005E4A0B" w:rsidRPr="005A08D1" w:rsidRDefault="005E4A0B" w:rsidP="005E4A0B">
      <w:pPr>
        <w:pStyle w:val="4f"/>
        <w:numPr>
          <w:ilvl w:val="3"/>
          <w:numId w:val="61"/>
        </w:numPr>
        <w:ind w:left="1984" w:hanging="992"/>
        <w:rPr>
          <w:rtl/>
        </w:rPr>
      </w:pPr>
      <w:r>
        <w:rPr>
          <w:rFonts w:hint="cs"/>
          <w:rtl/>
        </w:rPr>
        <w:t>הוראות חוק להסדרת הבטחון בגופים ציבוריים, התשנ"ח-1998.</w:t>
      </w:r>
    </w:p>
    <w:p w14:paraId="09473BA9" w14:textId="3AC52780" w:rsidR="005E4A0B" w:rsidRDefault="005E4A0B" w:rsidP="005E4A0B">
      <w:pPr>
        <w:pStyle w:val="4f"/>
        <w:numPr>
          <w:ilvl w:val="3"/>
          <w:numId w:val="61"/>
        </w:numPr>
        <w:ind w:left="1984" w:hanging="992"/>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1398E6AC" w14:textId="77777777" w:rsidR="00210E42" w:rsidRPr="0005194F" w:rsidRDefault="00210E42" w:rsidP="00210E42">
      <w:pPr>
        <w:numPr>
          <w:ilvl w:val="2"/>
          <w:numId w:val="61"/>
        </w:numPr>
        <w:spacing w:before="120" w:after="120" w:line="360" w:lineRule="auto"/>
        <w:ind w:left="1275" w:hanging="708"/>
        <w:jc w:val="both"/>
        <w:rPr>
          <w:rFonts w:ascii="David" w:eastAsia="Calibri" w:hAnsi="David" w:cs="David"/>
          <w:rtl/>
        </w:rPr>
      </w:pPr>
      <w:r>
        <w:rPr>
          <w:rFonts w:ascii="David" w:eastAsia="Calibri" w:hAnsi="David" w:cs="David" w:hint="cs"/>
          <w:rtl/>
        </w:rPr>
        <w:t xml:space="preserve">על מציע להחזיק בהסמכה לתקן </w:t>
      </w:r>
      <w:r>
        <w:rPr>
          <w:rFonts w:ascii="David" w:eastAsia="Calibri" w:hAnsi="David" w:cs="David"/>
        </w:rPr>
        <w:t>ISO 27001</w:t>
      </w:r>
      <w:r>
        <w:rPr>
          <w:rFonts w:ascii="David" w:eastAsia="Calibri" w:hAnsi="David" w:cs="David" w:hint="cs"/>
          <w:rtl/>
        </w:rPr>
        <w:t xml:space="preserve"> </w:t>
      </w:r>
      <w:r w:rsidRPr="005B7051">
        <w:rPr>
          <w:rFonts w:ascii="David" w:eastAsia="Calibri" w:hAnsi="David" w:cs="David" w:hint="eastAsia"/>
          <w:u w:val="single"/>
          <w:rtl/>
        </w:rPr>
        <w:t>או</w:t>
      </w:r>
      <w:r>
        <w:rPr>
          <w:rFonts w:ascii="David" w:eastAsia="Calibri" w:hAnsi="David" w:cs="David" w:hint="cs"/>
          <w:rtl/>
        </w:rPr>
        <w:t xml:space="preserve"> לתקן "רימון 4" במשך כל תקופת ההתקשרות. </w:t>
      </w:r>
    </w:p>
    <w:p w14:paraId="0CC87739" w14:textId="77777777" w:rsidR="005E4A0B" w:rsidRPr="00380FCB" w:rsidRDefault="005E4A0B" w:rsidP="005E4A0B">
      <w:pPr>
        <w:pStyle w:val="2f2"/>
        <w:numPr>
          <w:ilvl w:val="1"/>
          <w:numId w:val="61"/>
        </w:numPr>
        <w:ind w:left="708" w:hanging="567"/>
        <w:rPr>
          <w:b/>
          <w:bCs/>
        </w:rPr>
      </w:pPr>
      <w:bookmarkStart w:id="620" w:name="_Ref150769487"/>
      <w:r>
        <w:rPr>
          <w:rFonts w:hint="cs"/>
          <w:b/>
          <w:bCs/>
          <w:rtl/>
        </w:rPr>
        <w:t>איסור פלילי</w:t>
      </w:r>
      <w:bookmarkEnd w:id="620"/>
    </w:p>
    <w:p w14:paraId="01927B5C" w14:textId="77777777" w:rsidR="005E4A0B" w:rsidRPr="00380FCB" w:rsidRDefault="005E4A0B" w:rsidP="005E4A0B">
      <w:pPr>
        <w:pStyle w:val="3f2"/>
        <w:numPr>
          <w:ilvl w:val="2"/>
          <w:numId w:val="61"/>
        </w:numPr>
        <w:ind w:left="1275" w:hanging="708"/>
      </w:pPr>
      <w:r>
        <w:rPr>
          <w:rFonts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6B932DFE" w14:textId="77777777" w:rsidR="005E4A0B" w:rsidRDefault="005E4A0B" w:rsidP="005E4A0B">
      <w:pPr>
        <w:pStyle w:val="3f2"/>
        <w:numPr>
          <w:ilvl w:val="2"/>
          <w:numId w:val="61"/>
        </w:numPr>
        <w:ind w:left="1275" w:hanging="708"/>
      </w:pPr>
      <w:r>
        <w:rPr>
          <w:rFonts w:hint="cs"/>
          <w:rtl/>
        </w:rPr>
        <w:t>בנוסף</w:t>
      </w:r>
      <w:r w:rsidRPr="003234E8">
        <w:rPr>
          <w:rFonts w:hint="cs"/>
          <w:rtl/>
        </w:rPr>
        <w:t>, ובהתאם לסוג המידע שנחשף</w:t>
      </w:r>
      <w:r>
        <w:rPr>
          <w:rFonts w:hint="cs"/>
          <w:rtl/>
        </w:rPr>
        <w:t xml:space="preserve">, גילוי של מידע,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0858649C"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tl/>
        </w:rPr>
      </w:pPr>
      <w:bookmarkStart w:id="621" w:name="_Toc159227625"/>
      <w:r w:rsidRPr="00056E92">
        <w:rPr>
          <w:rFonts w:ascii="David" w:eastAsiaTheme="minorHAnsi" w:hAnsi="David" w:cs="David" w:hint="cs"/>
          <w:caps w:val="0"/>
          <w:spacing w:val="0"/>
          <w:sz w:val="28"/>
          <w:szCs w:val="28"/>
          <w:rtl/>
        </w:rPr>
        <w:lastRenderedPageBreak/>
        <w:t>התמודדות עם אירועים וביקורות</w:t>
      </w:r>
      <w:bookmarkEnd w:id="621"/>
    </w:p>
    <w:p w14:paraId="421872F0" w14:textId="77777777" w:rsidR="005E4A0B" w:rsidRPr="006204D9" w:rsidRDefault="005E4A0B" w:rsidP="005E4A0B">
      <w:pPr>
        <w:pStyle w:val="2f2"/>
        <w:numPr>
          <w:ilvl w:val="1"/>
          <w:numId w:val="61"/>
        </w:numPr>
        <w:ind w:left="708" w:hanging="425"/>
        <w:rPr>
          <w:b/>
          <w:bCs/>
          <w:rtl/>
        </w:rPr>
      </w:pPr>
      <w:r w:rsidRPr="006204D9">
        <w:rPr>
          <w:rFonts w:hint="cs"/>
          <w:b/>
          <w:bCs/>
          <w:rtl/>
        </w:rPr>
        <w:t>כללי</w:t>
      </w:r>
    </w:p>
    <w:p w14:paraId="3EFE38DB" w14:textId="77777777" w:rsidR="005E4A0B" w:rsidRPr="00281009" w:rsidRDefault="005E4A0B" w:rsidP="005E4A0B">
      <w:pPr>
        <w:pStyle w:val="3f2"/>
        <w:numPr>
          <w:ilvl w:val="2"/>
          <w:numId w:val="61"/>
        </w:numPr>
        <w:ind w:left="1275" w:hanging="708"/>
        <w:rPr>
          <w:rtl/>
        </w:rPr>
      </w:pPr>
      <w:r w:rsidRPr="00281009">
        <w:rPr>
          <w:rtl/>
        </w:rPr>
        <w:t>מבלי לגרוע מהאמור</w:t>
      </w:r>
      <w:r>
        <w:rPr>
          <w:rFonts w:hint="cs"/>
          <w:rtl/>
        </w:rPr>
        <w:t xml:space="preserve"> בנספח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39D7F0F7" w14:textId="77777777" w:rsidR="005E4A0B" w:rsidRDefault="005E4A0B" w:rsidP="005E4A0B">
      <w:pPr>
        <w:pStyle w:val="3f2"/>
        <w:numPr>
          <w:ilvl w:val="2"/>
          <w:numId w:val="61"/>
        </w:numPr>
        <w:ind w:left="1275" w:hanging="708"/>
      </w:pPr>
      <w:bookmarkStart w:id="622" w:name="_Ref104300035"/>
      <w:r w:rsidRPr="00281009">
        <w:rPr>
          <w:rtl/>
        </w:rPr>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622"/>
    </w:p>
    <w:p w14:paraId="2C44118B" w14:textId="77777777" w:rsidR="005E4A0B" w:rsidRPr="00335E62" w:rsidRDefault="005E4A0B" w:rsidP="005E4A0B">
      <w:pPr>
        <w:pStyle w:val="2f2"/>
        <w:numPr>
          <w:ilvl w:val="1"/>
          <w:numId w:val="61"/>
        </w:numPr>
        <w:ind w:left="708" w:hanging="425"/>
        <w:rPr>
          <w:b/>
          <w:bCs/>
        </w:rPr>
      </w:pPr>
      <w:bookmarkStart w:id="623" w:name="_Ref59523628"/>
      <w:r w:rsidRPr="00335E62">
        <w:rPr>
          <w:b/>
          <w:bCs/>
          <w:rtl/>
        </w:rPr>
        <w:t>חובת דיווח</w:t>
      </w:r>
      <w:bookmarkEnd w:id="623"/>
    </w:p>
    <w:p w14:paraId="4A61C4DB" w14:textId="77777777" w:rsidR="005E4A0B" w:rsidRPr="00281009" w:rsidRDefault="005E4A0B" w:rsidP="005E4A0B">
      <w:pPr>
        <w:pStyle w:val="3f2"/>
        <w:numPr>
          <w:ilvl w:val="2"/>
          <w:numId w:val="61"/>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לגורם המנחה את הספק ולמזמינים</w:t>
      </w:r>
      <w:r w:rsidRPr="00281009">
        <w:rPr>
          <w:rtl/>
        </w:rPr>
        <w:t>, בהקדם האפשרי, במהלך כל שעות היממה,</w:t>
      </w:r>
      <w:r>
        <w:rPr>
          <w:rFonts w:hint="cs"/>
          <w:rtl/>
        </w:rPr>
        <w:t xml:space="preserve"> ובכל יום בשבוע, </w:t>
      </w:r>
      <w:r w:rsidRPr="00281009">
        <w:rPr>
          <w:rtl/>
        </w:rPr>
        <w:t>ללא שיהוי, על כל אירוע אב</w:t>
      </w:r>
      <w:r>
        <w:rPr>
          <w:rtl/>
        </w:rPr>
        <w:t>טחה</w:t>
      </w:r>
      <w:r>
        <w:rPr>
          <w:rFonts w:hint="cs"/>
          <w:rtl/>
        </w:rPr>
        <w:t xml:space="preserve"> </w:t>
      </w:r>
      <w:r>
        <w:rPr>
          <w:rtl/>
        </w:rPr>
        <w:t>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w:t>
      </w:r>
      <w:r>
        <w:rPr>
          <w:rFonts w:hint="cs"/>
          <w:rtl/>
        </w:rPr>
        <w:t>עורך המכרז, ל</w:t>
      </w:r>
      <w:r w:rsidRPr="00281009">
        <w:rPr>
          <w:rtl/>
        </w:rPr>
        <w:t>מזמין</w:t>
      </w:r>
      <w:r>
        <w:rPr>
          <w:rFonts w:hint="cs"/>
          <w:rtl/>
        </w:rPr>
        <w:t xml:space="preserve">, ולגורם המנחה את הספק (ובהיעדר כזה, למרכז הארצי לניהול אירועי סייבר) </w:t>
      </w:r>
      <w:r w:rsidRPr="00281009">
        <w:rPr>
          <w:rtl/>
        </w:rPr>
        <w:t>על האירועים הבאים:</w:t>
      </w:r>
    </w:p>
    <w:p w14:paraId="23C9EAB7" w14:textId="77777777" w:rsidR="005E4A0B" w:rsidRPr="00281009" w:rsidRDefault="005E4A0B" w:rsidP="005E4A0B">
      <w:pPr>
        <w:pStyle w:val="4f"/>
        <w:numPr>
          <w:ilvl w:val="3"/>
          <w:numId w:val="61"/>
        </w:numPr>
        <w:ind w:left="1984" w:hanging="992"/>
      </w:pPr>
      <w:r w:rsidRPr="00281009">
        <w:rPr>
          <w:rtl/>
        </w:rPr>
        <w:t>אירוע אבטחה או תקיפת סייבר אשר הביאו לדלף מידע הקשור למזמין או לשיבושו של מידע או קוד תוכנה.</w:t>
      </w:r>
    </w:p>
    <w:p w14:paraId="143E2A34" w14:textId="77777777" w:rsidR="005E4A0B" w:rsidRDefault="005E4A0B" w:rsidP="005E4A0B">
      <w:pPr>
        <w:pStyle w:val="4f"/>
        <w:numPr>
          <w:ilvl w:val="3"/>
          <w:numId w:val="61"/>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2FE5B774" w14:textId="77777777" w:rsidR="005E4A0B" w:rsidRPr="00281009" w:rsidRDefault="005E4A0B" w:rsidP="005E4A0B">
      <w:pPr>
        <w:pStyle w:val="4f"/>
        <w:numPr>
          <w:ilvl w:val="3"/>
          <w:numId w:val="61"/>
        </w:numPr>
        <w:ind w:left="1984" w:hanging="992"/>
      </w:pPr>
      <w:r>
        <w:rPr>
          <w:rFonts w:hint="cs"/>
          <w:rtl/>
        </w:rPr>
        <w:t>ניסיון להחדרת קוד זדוני למערכות המזמין או למערכת המסופקת למזמין.</w:t>
      </w:r>
    </w:p>
    <w:p w14:paraId="1ABB9736" w14:textId="77777777" w:rsidR="005E4A0B" w:rsidRDefault="005E4A0B" w:rsidP="005E4A0B">
      <w:pPr>
        <w:pStyle w:val="4f"/>
        <w:numPr>
          <w:ilvl w:val="3"/>
          <w:numId w:val="61"/>
        </w:numPr>
        <w:ind w:left="1984" w:hanging="992"/>
      </w:pPr>
      <w:r w:rsidRPr="00281009">
        <w:rPr>
          <w:rtl/>
        </w:rPr>
        <w:t xml:space="preserve">אירוע אבטחה או ניסיון תקיפת סייבר אשר מטרתו לאסוף מידע על מזמין. </w:t>
      </w:r>
    </w:p>
    <w:p w14:paraId="29A4C3B1" w14:textId="77777777" w:rsidR="005E4A0B" w:rsidRDefault="005E4A0B" w:rsidP="005E4A0B">
      <w:pPr>
        <w:pStyle w:val="4f"/>
        <w:numPr>
          <w:ilvl w:val="3"/>
          <w:numId w:val="61"/>
        </w:numPr>
        <w:ind w:left="1984" w:hanging="992"/>
      </w:pPr>
      <w:r>
        <w:rPr>
          <w:rFonts w:hint="cs"/>
          <w:rtl/>
        </w:rPr>
        <w:t>חולשה או חשיפה שאותרה במערכות שסופקו למזמינים או בשירותים המסופקים להם.</w:t>
      </w:r>
    </w:p>
    <w:p w14:paraId="30F4254F" w14:textId="77777777" w:rsidR="005E4A0B" w:rsidRDefault="005E4A0B" w:rsidP="005E4A0B">
      <w:pPr>
        <w:pStyle w:val="3f2"/>
        <w:numPr>
          <w:ilvl w:val="2"/>
          <w:numId w:val="61"/>
        </w:numPr>
        <w:ind w:left="1275" w:hanging="708"/>
      </w:pPr>
      <w:r>
        <w:rPr>
          <w:rFonts w:hint="cs"/>
          <w:rtl/>
        </w:rPr>
        <w:t>חובת הדיווח לעורך ההסכם ולמזמינים לא תחול אם הגורם המנחה את הספק אסר על כך מראש, בצורה מפורשת ובכתב או שקיים איסור רגולטורי אחר להעברת המידע. יובהר כי במקרה זה יועבר הדיווח מיד לכשיתאפשר הדבר.</w:t>
      </w:r>
    </w:p>
    <w:p w14:paraId="21481088" w14:textId="77777777" w:rsidR="005E4A0B" w:rsidRDefault="005E4A0B" w:rsidP="005E4A0B">
      <w:pPr>
        <w:pStyle w:val="3f2"/>
        <w:numPr>
          <w:ilvl w:val="2"/>
          <w:numId w:val="61"/>
        </w:numPr>
        <w:ind w:left="1275" w:hanging="708"/>
      </w:pPr>
      <w:r w:rsidRPr="00281009">
        <w:rPr>
          <w:rtl/>
        </w:rPr>
        <w:lastRenderedPageBreak/>
        <w:t xml:space="preserve">במקרה כאמור, על הספק להודיע </w:t>
      </w:r>
      <w:r>
        <w:rPr>
          <w:rFonts w:hint="cs"/>
          <w:rtl/>
        </w:rPr>
        <w:t>לעורך המכרז ולמזמינים</w:t>
      </w:r>
      <w:r w:rsidRPr="00281009">
        <w:rPr>
          <w:rtl/>
        </w:rPr>
        <w:t xml:space="preserve"> על התרחשות האירוע ועל כל פרט נוסף ביחס לאירוע זה.</w:t>
      </w:r>
      <w:r>
        <w:rPr>
          <w:rFonts w:hint="cs"/>
          <w:rtl/>
        </w:rPr>
        <w:t xml:space="preserve"> בנוסף, על הספק לדווח על גורם המנחה אותו ובהיעדר גורם כאמור, לדווח למרכז הארצי לניהול אירועי סייבר </w:t>
      </w:r>
      <w:r>
        <w:t>(CERT)</w:t>
      </w:r>
      <w:r>
        <w:rPr>
          <w:rFonts w:hint="cs"/>
          <w:rtl/>
        </w:rPr>
        <w:t xml:space="preserve"> באמצעות אחד מהאמצעים הבאים:</w:t>
      </w:r>
    </w:p>
    <w:p w14:paraId="64AEFA29" w14:textId="77777777" w:rsidR="005E4A0B" w:rsidRDefault="005E4A0B" w:rsidP="005E4A0B">
      <w:pPr>
        <w:pStyle w:val="4f"/>
        <w:numPr>
          <w:ilvl w:val="3"/>
          <w:numId w:val="61"/>
        </w:numPr>
        <w:ind w:left="1984" w:hanging="992"/>
      </w:pPr>
      <w:r>
        <w:rPr>
          <w:rFonts w:hint="cs"/>
          <w:rtl/>
        </w:rPr>
        <w:t>חיוג חירום מקוצר למרכז המבצעי לניהול אירועי סייבר במספר 119.</w:t>
      </w:r>
    </w:p>
    <w:p w14:paraId="27BFDF0C" w14:textId="77777777" w:rsidR="005E4A0B" w:rsidRDefault="005E4A0B" w:rsidP="005E4A0B">
      <w:pPr>
        <w:pStyle w:val="4f"/>
        <w:numPr>
          <w:ilvl w:val="3"/>
          <w:numId w:val="61"/>
        </w:numPr>
        <w:ind w:left="1984" w:hanging="992"/>
      </w:pPr>
      <w:r>
        <w:rPr>
          <w:rFonts w:hint="cs"/>
          <w:rtl/>
        </w:rPr>
        <w:t xml:space="preserve">פנייה באמצעות דואר אלקטרוני: </w:t>
      </w:r>
      <w:hyperlink r:id="rId20" w:history="1">
        <w:r w:rsidRPr="00C04B8E">
          <w:rPr>
            <w:rStyle w:val="Hyperlink"/>
          </w:rPr>
          <w:t>119@cyber.gov.il</w:t>
        </w:r>
      </w:hyperlink>
      <w:r>
        <w:rPr>
          <w:rFonts w:hint="cs"/>
          <w:rtl/>
        </w:rPr>
        <w:t>.</w:t>
      </w:r>
    </w:p>
    <w:p w14:paraId="06DC9545" w14:textId="6321AB2D" w:rsidR="005E4A0B" w:rsidRPr="003A1AD6" w:rsidRDefault="005E4A0B" w:rsidP="005E4A0B">
      <w:pPr>
        <w:pStyle w:val="3f2"/>
        <w:numPr>
          <w:ilvl w:val="2"/>
          <w:numId w:val="61"/>
        </w:numPr>
        <w:ind w:left="1275" w:hanging="708"/>
        <w:rPr>
          <w:rtl/>
        </w:rPr>
      </w:pPr>
      <w:r>
        <w:rPr>
          <w:rFonts w:hint="cs"/>
          <w:rtl/>
        </w:rPr>
        <w:t xml:space="preserve">חובת הדיווח, כאמור בסעיף </w:t>
      </w:r>
      <w:r w:rsidR="00AC6145" w:rsidRPr="00F57888">
        <w:rPr>
          <w:color w:val="FF0000"/>
          <w:rtl/>
        </w:rPr>
        <w:fldChar w:fldCharType="begin"/>
      </w:r>
      <w:r w:rsidR="00AC6145" w:rsidRPr="00F57888">
        <w:rPr>
          <w:rtl/>
        </w:rPr>
        <w:instrText xml:space="preserve"> </w:instrText>
      </w:r>
      <w:r w:rsidR="00AC6145" w:rsidRPr="00F57888">
        <w:instrText>REF</w:instrText>
      </w:r>
      <w:r w:rsidR="00AC6145" w:rsidRPr="00F57888">
        <w:rPr>
          <w:rtl/>
        </w:rPr>
        <w:instrText xml:space="preserve"> _</w:instrText>
      </w:r>
      <w:r w:rsidR="00AC6145" w:rsidRPr="00F57888">
        <w:instrText>Ref150766503 \r \h</w:instrText>
      </w:r>
      <w:r w:rsidR="00AC6145" w:rsidRPr="00F57888">
        <w:rPr>
          <w:rtl/>
        </w:rPr>
        <w:instrText xml:space="preserve"> </w:instrText>
      </w:r>
      <w:r w:rsidR="00AC6145" w:rsidRPr="00F57888">
        <w:rPr>
          <w:color w:val="FF0000"/>
          <w:rtl/>
        </w:rPr>
      </w:r>
      <w:r w:rsidR="00AC6145" w:rsidRPr="00F57888">
        <w:rPr>
          <w:color w:val="FF0000"/>
          <w:rtl/>
        </w:rPr>
        <w:fldChar w:fldCharType="separate"/>
      </w:r>
      <w:r w:rsidR="00EB1027">
        <w:rPr>
          <w:b/>
          <w:bCs/>
          <w:color w:val="FF0000"/>
        </w:rPr>
        <w:t>Error! Reference source not found.</w:t>
      </w:r>
      <w:r w:rsidR="00AC6145" w:rsidRPr="00F57888">
        <w:rPr>
          <w:color w:val="FF0000"/>
          <w:rtl/>
        </w:rPr>
        <w:fldChar w:fldCharType="end"/>
      </w:r>
      <w:r w:rsidR="00AC6145">
        <w:rPr>
          <w:rFonts w:hint="cs"/>
          <w:rtl/>
        </w:rPr>
        <w:t xml:space="preserve"> </w:t>
      </w:r>
      <w:r>
        <w:rPr>
          <w:rFonts w:hint="cs"/>
          <w:rtl/>
        </w:rPr>
        <w:t>לעיל,</w:t>
      </w:r>
      <w:r w:rsidRPr="00281009">
        <w:rPr>
          <w:rtl/>
        </w:rPr>
        <w:t xml:space="preserve">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xml:space="preserve">. על הדיווח לכלול לפחות את הפרטים הבאים: </w:t>
      </w:r>
    </w:p>
    <w:p w14:paraId="57573D99" w14:textId="77777777" w:rsidR="005E4A0B" w:rsidRPr="003A1AD6" w:rsidRDefault="005E4A0B" w:rsidP="005E4A0B">
      <w:pPr>
        <w:pStyle w:val="4f"/>
        <w:numPr>
          <w:ilvl w:val="3"/>
          <w:numId w:val="61"/>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48E30600" w14:textId="77777777" w:rsidR="005E4A0B" w:rsidRPr="00281009" w:rsidRDefault="005E4A0B" w:rsidP="005E4A0B">
      <w:pPr>
        <w:pStyle w:val="4f"/>
        <w:numPr>
          <w:ilvl w:val="3"/>
          <w:numId w:val="61"/>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486A0BA9" w14:textId="77777777" w:rsidR="005E4A0B" w:rsidRPr="00281009" w:rsidRDefault="005E4A0B" w:rsidP="005E4A0B">
      <w:pPr>
        <w:pStyle w:val="4f"/>
        <w:numPr>
          <w:ilvl w:val="3"/>
          <w:numId w:val="61"/>
        </w:numPr>
        <w:ind w:left="1984" w:hanging="992"/>
      </w:pPr>
      <w:r w:rsidRPr="00281009">
        <w:rPr>
          <w:rtl/>
        </w:rPr>
        <w:t>המערכות אשר נפגעו או היו היעד לתקיפה.</w:t>
      </w:r>
    </w:p>
    <w:p w14:paraId="274E2E2F" w14:textId="77777777" w:rsidR="005E4A0B" w:rsidRPr="00281009" w:rsidRDefault="005E4A0B" w:rsidP="005E4A0B">
      <w:pPr>
        <w:pStyle w:val="4f"/>
        <w:numPr>
          <w:ilvl w:val="3"/>
          <w:numId w:val="61"/>
        </w:numPr>
        <w:ind w:left="1984" w:hanging="992"/>
      </w:pPr>
      <w:r w:rsidRPr="00281009">
        <w:rPr>
          <w:rtl/>
        </w:rPr>
        <w:t>המידע אשר זלג, נפגע או שהיה היעד לתקיפה.</w:t>
      </w:r>
    </w:p>
    <w:p w14:paraId="7D4E881A" w14:textId="77777777" w:rsidR="005E4A0B" w:rsidRPr="00281009" w:rsidRDefault="005E4A0B" w:rsidP="005E4A0B">
      <w:pPr>
        <w:pStyle w:val="4f"/>
        <w:numPr>
          <w:ilvl w:val="3"/>
          <w:numId w:val="61"/>
        </w:numPr>
        <w:ind w:left="1984" w:hanging="992"/>
      </w:pPr>
      <w:r w:rsidRPr="00281009">
        <w:rPr>
          <w:rtl/>
        </w:rPr>
        <w:t>ניתוח דרכי התקיפה, החולשות ששימשו את התקיפה וכל מידע רלוונטי אחר.</w:t>
      </w:r>
    </w:p>
    <w:p w14:paraId="48C85524" w14:textId="77777777" w:rsidR="005E4A0B" w:rsidRPr="00281009" w:rsidRDefault="005E4A0B" w:rsidP="005E4A0B">
      <w:pPr>
        <w:pStyle w:val="4f"/>
        <w:numPr>
          <w:ilvl w:val="3"/>
          <w:numId w:val="61"/>
        </w:numPr>
        <w:ind w:left="1984" w:hanging="992"/>
      </w:pPr>
      <w:r w:rsidRPr="00281009">
        <w:rPr>
          <w:rtl/>
        </w:rPr>
        <w:t xml:space="preserve">פעולות מתקנות למניעת הישנות אירועים </w:t>
      </w:r>
      <w:r>
        <w:rPr>
          <w:rFonts w:hint="cs"/>
          <w:rtl/>
        </w:rPr>
        <w:t xml:space="preserve">אלו </w:t>
      </w:r>
      <w:r w:rsidRPr="00281009">
        <w:rPr>
          <w:rtl/>
        </w:rPr>
        <w:t>בעתיד.</w:t>
      </w:r>
    </w:p>
    <w:p w14:paraId="48771E1E" w14:textId="77777777" w:rsidR="005E4A0B" w:rsidRPr="003A1AD6" w:rsidRDefault="005E4A0B" w:rsidP="005E4A0B">
      <w:pPr>
        <w:pStyle w:val="4f"/>
        <w:numPr>
          <w:ilvl w:val="3"/>
          <w:numId w:val="61"/>
        </w:numPr>
        <w:ind w:left="1984" w:hanging="992"/>
        <w:rPr>
          <w:rtl/>
        </w:rPr>
      </w:pPr>
      <w:r w:rsidRPr="00281009">
        <w:rPr>
          <w:rtl/>
        </w:rPr>
        <w:t xml:space="preserve">כל מידע אחר שיידרש על ידי המזמין לצורך ניתוח האירוע. </w:t>
      </w:r>
    </w:p>
    <w:p w14:paraId="1CCB4F26" w14:textId="22619C3A" w:rsidR="005E4A0B" w:rsidRDefault="005E4A0B" w:rsidP="005E4A0B">
      <w:pPr>
        <w:pStyle w:val="3f2"/>
        <w:numPr>
          <w:ilvl w:val="2"/>
          <w:numId w:val="61"/>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EB1027">
        <w:rPr>
          <w:rtl/>
        </w:rPr>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w:t>
      </w:r>
      <w:r>
        <w:rPr>
          <w:rFonts w:hint="cs"/>
          <w:rtl/>
        </w:rPr>
        <w:t xml:space="preserve"> או מחזיקות מידע רגיש</w:t>
      </w:r>
      <w:r w:rsidRPr="00281009">
        <w:rPr>
          <w:rtl/>
        </w:rPr>
        <w:t>, ולא נדרש גילוי מידע של לקוחות או גורמים בלתי קשורים אחרים.</w:t>
      </w:r>
    </w:p>
    <w:p w14:paraId="3EA82E03" w14:textId="6BC545ED" w:rsidR="005E4A0B" w:rsidRPr="008651FC" w:rsidRDefault="005E4A0B" w:rsidP="005E4A0B">
      <w:pPr>
        <w:pStyle w:val="3f2"/>
        <w:numPr>
          <w:ilvl w:val="2"/>
          <w:numId w:val="61"/>
        </w:numPr>
        <w:ind w:left="1275" w:hanging="708"/>
      </w:pPr>
      <w:r>
        <w:rPr>
          <w:rFonts w:hint="cs"/>
          <w:rtl/>
        </w:rPr>
        <w:t xml:space="preserve">באחריות </w:t>
      </w:r>
      <w:r w:rsidRPr="008651FC">
        <w:rPr>
          <w:rtl/>
        </w:rPr>
        <w:t>הספק</w:t>
      </w:r>
      <w:r>
        <w:rPr>
          <w:rFonts w:hint="cs"/>
          <w:rtl/>
        </w:rPr>
        <w:t xml:space="preserve"> לקבל התחייבות</w:t>
      </w:r>
      <w:r w:rsidRPr="008651FC">
        <w:rPr>
          <w:rtl/>
        </w:rPr>
        <w:t xml:space="preserve"> גורמי שרשרת האספקה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EB1027">
        <w:rPr>
          <w:rtl/>
        </w:rPr>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sidR="009707A7" w:rsidRPr="00053947">
        <w:rPr>
          <w:color w:val="FF0000"/>
          <w:rtl/>
        </w:rPr>
        <w:fldChar w:fldCharType="begin"/>
      </w:r>
      <w:r w:rsidR="009707A7" w:rsidRPr="00053947">
        <w:rPr>
          <w:color w:val="FF0000"/>
          <w:rtl/>
        </w:rPr>
        <w:instrText xml:space="preserve"> </w:instrText>
      </w:r>
      <w:r w:rsidR="009707A7" w:rsidRPr="00053947">
        <w:rPr>
          <w:color w:val="FF0000"/>
        </w:rPr>
        <w:instrText>REF</w:instrText>
      </w:r>
      <w:r w:rsidR="009707A7" w:rsidRPr="00053947">
        <w:rPr>
          <w:color w:val="FF0000"/>
          <w:rtl/>
        </w:rPr>
        <w:instrText xml:space="preserve"> _</w:instrText>
      </w:r>
      <w:r w:rsidR="009707A7" w:rsidRPr="00053947">
        <w:rPr>
          <w:color w:val="FF0000"/>
        </w:rPr>
        <w:instrText>Ref58154736 \r \h</w:instrText>
      </w:r>
      <w:r w:rsidR="009707A7" w:rsidRPr="00053947">
        <w:rPr>
          <w:color w:val="FF0000"/>
          <w:rtl/>
        </w:rPr>
        <w:instrText xml:space="preserve">  \* </w:instrText>
      </w:r>
      <w:r w:rsidR="009707A7" w:rsidRPr="00053947">
        <w:rPr>
          <w:color w:val="FF0000"/>
        </w:rPr>
        <w:instrText>MERGEFORMAT</w:instrText>
      </w:r>
      <w:r w:rsidR="009707A7" w:rsidRPr="00053947">
        <w:rPr>
          <w:color w:val="FF0000"/>
          <w:rtl/>
        </w:rPr>
        <w:instrText xml:space="preserve"> </w:instrText>
      </w:r>
      <w:r w:rsidR="009707A7" w:rsidRPr="00053947">
        <w:rPr>
          <w:color w:val="FF0000"/>
          <w:rtl/>
        </w:rPr>
      </w:r>
      <w:r w:rsidR="009707A7" w:rsidRPr="00053947">
        <w:rPr>
          <w:color w:val="FF0000"/>
          <w:rtl/>
        </w:rPr>
        <w:fldChar w:fldCharType="separate"/>
      </w:r>
      <w:r w:rsidR="00EB1027">
        <w:rPr>
          <w:b/>
          <w:bCs/>
          <w:color w:val="FF0000"/>
        </w:rPr>
        <w:t>Error! Reference source not found.</w:t>
      </w:r>
      <w:r w:rsidR="009707A7" w:rsidRPr="00053947">
        <w:rPr>
          <w:color w:val="FF0000"/>
          <w:rtl/>
        </w:rPr>
        <w:fldChar w:fldCharType="end"/>
      </w:r>
      <w:r w:rsidR="009707A7">
        <w:rPr>
          <w:rFonts w:hint="cs"/>
          <w:rtl/>
        </w:rPr>
        <w:t xml:space="preserve"> </w:t>
      </w:r>
      <w:r w:rsidRPr="008651FC">
        <w:rPr>
          <w:rtl/>
        </w:rPr>
        <w:t>לעיל.</w:t>
      </w:r>
      <w:r w:rsidRPr="008651FC">
        <w:t xml:space="preserve"> </w:t>
      </w:r>
    </w:p>
    <w:p w14:paraId="54F9EE53" w14:textId="77777777" w:rsidR="005E4A0B" w:rsidRPr="00335E62" w:rsidRDefault="005E4A0B" w:rsidP="005E4A0B">
      <w:pPr>
        <w:pStyle w:val="2f2"/>
        <w:numPr>
          <w:ilvl w:val="1"/>
          <w:numId w:val="61"/>
        </w:numPr>
        <w:ind w:left="708" w:hanging="425"/>
        <w:rPr>
          <w:b/>
          <w:bCs/>
          <w:rtl/>
        </w:rPr>
      </w:pPr>
      <w:bookmarkStart w:id="624" w:name="_Ref150769637"/>
      <w:r w:rsidRPr="00335E62">
        <w:rPr>
          <w:b/>
          <w:bCs/>
          <w:rtl/>
        </w:rPr>
        <w:lastRenderedPageBreak/>
        <w:t>ביקורת תקופתית</w:t>
      </w:r>
      <w:bookmarkEnd w:id="624"/>
    </w:p>
    <w:p w14:paraId="1338B9B3" w14:textId="77777777" w:rsidR="005E4A0B" w:rsidRDefault="005E4A0B" w:rsidP="005E4A0B">
      <w:pPr>
        <w:pStyle w:val="3f2"/>
        <w:numPr>
          <w:ilvl w:val="2"/>
          <w:numId w:val="61"/>
        </w:numPr>
        <w:ind w:left="1275" w:hanging="708"/>
      </w:pPr>
      <w:r>
        <w:rPr>
          <w:rFonts w:hint="cs"/>
          <w:rtl/>
        </w:rPr>
        <w:t>עורך המכרז</w:t>
      </w:r>
      <w:r w:rsidRPr="00281009">
        <w:rPr>
          <w:rtl/>
        </w:rPr>
        <w:t xml:space="preserve"> יהיה רשאי לבצע</w:t>
      </w:r>
      <w:r>
        <w:rPr>
          <w:rFonts w:hint="cs"/>
          <w:rtl/>
        </w:rPr>
        <w:t>, אחת לשנה לכל היותר,</w:t>
      </w:r>
      <w:r w:rsidRPr="00281009">
        <w:rPr>
          <w:rtl/>
        </w:rPr>
        <w:t xml:space="preserve"> ביקורת תקופתית</w:t>
      </w:r>
      <w:r>
        <w:rPr>
          <w:rFonts w:hint="cs"/>
          <w:rtl/>
        </w:rPr>
        <w:t xml:space="preserve"> </w:t>
      </w:r>
      <w:r w:rsidRPr="00281009">
        <w:rPr>
          <w:rtl/>
        </w:rPr>
        <w:t xml:space="preserve">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p>
    <w:p w14:paraId="0238CFD0" w14:textId="77777777" w:rsidR="005E4A0B" w:rsidRPr="008651FC" w:rsidRDefault="005E4A0B" w:rsidP="005E4A0B">
      <w:pPr>
        <w:pStyle w:val="3f2"/>
        <w:numPr>
          <w:ilvl w:val="2"/>
          <w:numId w:val="61"/>
        </w:numPr>
        <w:ind w:left="1275" w:hanging="708"/>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5889127D" w14:textId="77777777" w:rsidR="005E4A0B" w:rsidRPr="00D52724" w:rsidRDefault="005E4A0B" w:rsidP="005E4A0B">
      <w:pPr>
        <w:pStyle w:val="4f"/>
        <w:numPr>
          <w:ilvl w:val="3"/>
          <w:numId w:val="61"/>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1D971A89" w14:textId="77777777" w:rsidR="005E4A0B" w:rsidRPr="00D52724" w:rsidRDefault="005E4A0B" w:rsidP="005E4A0B">
      <w:pPr>
        <w:pStyle w:val="4f"/>
        <w:numPr>
          <w:ilvl w:val="3"/>
          <w:numId w:val="61"/>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8E1AB12" w14:textId="77777777" w:rsidR="005E4A0B" w:rsidRPr="00D52724" w:rsidRDefault="005E4A0B" w:rsidP="005E4A0B">
      <w:pPr>
        <w:pStyle w:val="4f"/>
        <w:numPr>
          <w:ilvl w:val="3"/>
          <w:numId w:val="61"/>
        </w:numPr>
        <w:ind w:left="1984" w:hanging="992"/>
        <w:rPr>
          <w:rtl/>
        </w:rPr>
      </w:pPr>
      <w:r>
        <w:rPr>
          <w:rFonts w:hint="cs"/>
          <w:rtl/>
        </w:rPr>
        <w:t>לחילופין, הספק יהיה רשאי לבקש מעורך המכרז כי עורך המכרז יבצע</w:t>
      </w:r>
      <w:r w:rsidRPr="00D52724">
        <w:rPr>
          <w:rtl/>
        </w:rPr>
        <w:t xml:space="preserve"> בדיקה זו או אחרת כחלופה </w:t>
      </w:r>
      <w:r>
        <w:rPr>
          <w:rtl/>
        </w:rPr>
        <w:t>לביצוע הבדיקה על ידי גוף חיצוני</w:t>
      </w:r>
      <w:r>
        <w:rPr>
          <w:rFonts w:hint="cs"/>
          <w:rtl/>
        </w:rPr>
        <w:t xml:space="preserve">. במקרה זה, וככל שעורך המכרז יסכים לבקשה, יתאם עורך המכרז את ביצוע הבדיקה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146CBF50" w14:textId="77777777" w:rsidR="005E4A0B" w:rsidRDefault="005E4A0B" w:rsidP="005E4A0B">
      <w:pPr>
        <w:pStyle w:val="3f2"/>
        <w:numPr>
          <w:ilvl w:val="2"/>
          <w:numId w:val="61"/>
        </w:numPr>
        <w:ind w:left="1275" w:hanging="708"/>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 xml:space="preserve">ביקורת חשש לפגיעה </w:t>
      </w:r>
      <w:r>
        <w:rPr>
          <w:rFonts w:hint="cs"/>
          <w:rtl/>
        </w:rPr>
        <w:t xml:space="preserve">בעמידתו בהנחיות הגורם המנחה אותו או </w:t>
      </w:r>
      <w:r w:rsidRPr="00281009">
        <w:rPr>
          <w:rtl/>
        </w:rPr>
        <w:t>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2AF41783" w14:textId="77777777" w:rsidR="005E4A0B" w:rsidRPr="00281009" w:rsidRDefault="005E4A0B" w:rsidP="005E4A0B">
      <w:pPr>
        <w:pStyle w:val="3f2"/>
        <w:ind w:left="425" w:firstLine="0"/>
        <w:rPr>
          <w:rtl/>
        </w:rPr>
      </w:pPr>
    </w:p>
    <w:p w14:paraId="7136BFF3" w14:textId="77777777" w:rsidR="005E4A0B" w:rsidRPr="00335E62" w:rsidRDefault="005E4A0B" w:rsidP="005E4A0B">
      <w:pPr>
        <w:pStyle w:val="2f2"/>
        <w:numPr>
          <w:ilvl w:val="1"/>
          <w:numId w:val="61"/>
        </w:numPr>
        <w:ind w:left="708" w:hanging="425"/>
        <w:rPr>
          <w:b/>
          <w:bCs/>
          <w:rtl/>
        </w:rPr>
      </w:pPr>
      <w:bookmarkStart w:id="625" w:name="_Ref150769687"/>
      <w:r w:rsidRPr="00335E62">
        <w:rPr>
          <w:b/>
          <w:bCs/>
          <w:rtl/>
        </w:rPr>
        <w:t>ביקורת בעקבות חשש לתקיפת סייבר</w:t>
      </w:r>
      <w:bookmarkEnd w:id="625"/>
    </w:p>
    <w:p w14:paraId="5C6EB26E" w14:textId="77777777" w:rsidR="005E4A0B" w:rsidRPr="00281009" w:rsidRDefault="005E4A0B" w:rsidP="005E4A0B">
      <w:pPr>
        <w:pStyle w:val="3f2"/>
        <w:numPr>
          <w:ilvl w:val="2"/>
          <w:numId w:val="61"/>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1DC00832" w14:textId="77777777" w:rsidR="005E4A0B" w:rsidRPr="00281009" w:rsidRDefault="005E4A0B" w:rsidP="005E4A0B">
      <w:pPr>
        <w:pStyle w:val="4f"/>
        <w:numPr>
          <w:ilvl w:val="3"/>
          <w:numId w:val="61"/>
        </w:numPr>
        <w:ind w:left="1984" w:hanging="992"/>
      </w:pPr>
      <w:r w:rsidRPr="006204D9">
        <w:rPr>
          <w:u w:val="single"/>
          <w:rtl/>
        </w:rPr>
        <w:lastRenderedPageBreak/>
        <w:t>מסלול א' – ביקורת על התמודדות הספק</w:t>
      </w:r>
      <w:r w:rsidRPr="00281009">
        <w:rPr>
          <w:rtl/>
        </w:rPr>
        <w:t>:</w:t>
      </w:r>
    </w:p>
    <w:p w14:paraId="6B071EA8" w14:textId="77777777" w:rsidR="005E4A0B" w:rsidRPr="00281009" w:rsidRDefault="005E4A0B" w:rsidP="005E4A0B">
      <w:pPr>
        <w:pStyle w:val="5-"/>
        <w:keepLines w:val="0"/>
        <w:numPr>
          <w:ilvl w:val="4"/>
          <w:numId w:val="61"/>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Pr>
          <w:rFonts w:hint="cs"/>
          <w:rtl/>
        </w:rPr>
        <w:t xml:space="preserve">6.2.2 </w:t>
      </w:r>
      <w:r w:rsidRPr="00281009">
        <w:rPr>
          <w:rFonts w:hint="cs"/>
          <w:rtl/>
        </w:rPr>
        <w:t xml:space="preserve">לעיל </w:t>
      </w:r>
      <w:r w:rsidRPr="00281009">
        <w:rPr>
          <w:rtl/>
        </w:rPr>
        <w:t>או כל מידע אחר הנדרש על מנת ל</w:t>
      </w:r>
      <w:r>
        <w:rPr>
          <w:rFonts w:hint="cs"/>
          <w:rtl/>
        </w:rPr>
        <w:t>העריך את היקף ההשפעה או</w:t>
      </w:r>
      <w:r w:rsidRPr="00281009">
        <w:rPr>
          <w:rtl/>
        </w:rPr>
        <w:t xml:space="preserve"> הפגיעה באספקת השירותים או המוצרים למזמין.</w:t>
      </w:r>
    </w:p>
    <w:p w14:paraId="0B301197" w14:textId="77777777" w:rsidR="005E4A0B" w:rsidRPr="00281009" w:rsidRDefault="005E4A0B" w:rsidP="005E4A0B">
      <w:pPr>
        <w:pStyle w:val="5-"/>
        <w:keepLines w:val="0"/>
        <w:numPr>
          <w:ilvl w:val="4"/>
          <w:numId w:val="61"/>
        </w:numPr>
        <w:tabs>
          <w:tab w:val="left" w:pos="2551"/>
        </w:tabs>
        <w:ind w:left="2551" w:hanging="992"/>
        <w:outlineLvl w:val="9"/>
        <w:rPr>
          <w:rtl/>
        </w:rPr>
      </w:pPr>
      <w:r>
        <w:rPr>
          <w:rFonts w:hint="cs"/>
          <w:rtl/>
        </w:rPr>
        <w:t>עורך המכרז</w:t>
      </w:r>
      <w:r w:rsidRPr="00281009">
        <w:rPr>
          <w:rtl/>
        </w:rPr>
        <w:t xml:space="preserve"> יהיה רשאי לדרוש מהספק </w:t>
      </w:r>
      <w:r>
        <w:rPr>
          <w:rFonts w:hint="cs"/>
          <w:rtl/>
        </w:rPr>
        <w:t>ל</w:t>
      </w:r>
      <w:r w:rsidRPr="00281009">
        <w:rPr>
          <w:rtl/>
        </w:rPr>
        <w:t xml:space="preserve">בצע </w:t>
      </w:r>
      <w:r>
        <w:rPr>
          <w:rFonts w:hint="cs"/>
          <w:rtl/>
        </w:rPr>
        <w:t xml:space="preserve">כל </w:t>
      </w:r>
      <w:r w:rsidRPr="00281009">
        <w:rPr>
          <w:rtl/>
        </w:rPr>
        <w:t xml:space="preserve">בדיקה או פעולה </w:t>
      </w:r>
      <w:r>
        <w:rPr>
          <w:rFonts w:hint="cs"/>
          <w:rtl/>
        </w:rPr>
        <w:t xml:space="preserve">סבירה </w:t>
      </w:r>
      <w:r w:rsidRPr="00281009">
        <w:rPr>
          <w:rtl/>
        </w:rPr>
        <w:t xml:space="preserve">במערכותיו </w:t>
      </w:r>
      <w:r>
        <w:rPr>
          <w:rFonts w:hint="cs"/>
          <w:rtl/>
        </w:rPr>
        <w:t xml:space="preserve">של הספק </w:t>
      </w:r>
      <w:r w:rsidRPr="00281009">
        <w:rPr>
          <w:rtl/>
        </w:rPr>
        <w:t>המשמשות למתן השירותים לצורך בחינת התקיפה או על מנת ל</w:t>
      </w:r>
      <w:r>
        <w:rPr>
          <w:rFonts w:hint="cs"/>
          <w:rtl/>
        </w:rPr>
        <w:t>בחון קיום</w:t>
      </w:r>
      <w:r w:rsidRPr="00281009">
        <w:rPr>
          <w:rtl/>
        </w:rPr>
        <w:t xml:space="preserve">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4E1F7963" w14:textId="77777777" w:rsidR="005E4A0B" w:rsidRPr="00281009" w:rsidRDefault="005E4A0B" w:rsidP="005E4A0B">
      <w:pPr>
        <w:pStyle w:val="5-"/>
        <w:keepLines w:val="0"/>
        <w:numPr>
          <w:ilvl w:val="4"/>
          <w:numId w:val="61"/>
        </w:numPr>
        <w:tabs>
          <w:tab w:val="left" w:pos="2551"/>
        </w:tabs>
        <w:ind w:left="2551" w:hanging="992"/>
        <w:outlineLvl w:val="9"/>
        <w:rPr>
          <w:rtl/>
        </w:rPr>
      </w:pPr>
      <w:r w:rsidRPr="00281009">
        <w:rPr>
          <w:rtl/>
        </w:rPr>
        <w:t xml:space="preserve">ככל </w:t>
      </w:r>
      <w:r>
        <w:rPr>
          <w:rFonts w:hint="cs"/>
          <w:rtl/>
        </w:rPr>
        <w:t>שעורך המכרז, בהתייעצות עם הגורם המנחה את הספק ככל ויש כזה,</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p>
    <w:p w14:paraId="2880B943" w14:textId="77777777" w:rsidR="005E4A0B" w:rsidRPr="003A1AD6" w:rsidRDefault="005E4A0B" w:rsidP="005E4A0B">
      <w:pPr>
        <w:pStyle w:val="4f"/>
        <w:numPr>
          <w:ilvl w:val="3"/>
          <w:numId w:val="61"/>
        </w:numPr>
        <w:ind w:left="1984" w:hanging="992"/>
        <w:rPr>
          <w:u w:val="single"/>
        </w:rPr>
      </w:pPr>
      <w:r w:rsidRPr="00F8560F">
        <w:rPr>
          <w:u w:val="single"/>
          <w:rtl/>
        </w:rPr>
        <w:t xml:space="preserve">מסלול ב' – סיוע של </w:t>
      </w:r>
      <w:proofErr w:type="spellStart"/>
      <w:r w:rsidRPr="00F8560F">
        <w:rPr>
          <w:u w:val="single"/>
          <w:rtl/>
        </w:rPr>
        <w:t>מינהל</w:t>
      </w:r>
      <w:proofErr w:type="spellEnd"/>
      <w:r w:rsidRPr="00F8560F">
        <w:rPr>
          <w:u w:val="single"/>
          <w:rtl/>
        </w:rPr>
        <w:t xml:space="preserve"> הרכש בהתמודדות עם האירוע</w:t>
      </w:r>
      <w:r w:rsidRPr="006204D9">
        <w:rPr>
          <w:rtl/>
        </w:rPr>
        <w:t>:</w:t>
      </w:r>
    </w:p>
    <w:p w14:paraId="6D500133" w14:textId="6C01FE45" w:rsidR="005E4A0B" w:rsidRPr="00281009" w:rsidRDefault="005E4A0B" w:rsidP="005E4A0B">
      <w:pPr>
        <w:pStyle w:val="5-"/>
        <w:keepLines w:val="0"/>
        <w:numPr>
          <w:ilvl w:val="4"/>
          <w:numId w:val="61"/>
        </w:numPr>
        <w:tabs>
          <w:tab w:val="left" w:pos="2551"/>
        </w:tabs>
        <w:ind w:left="2551" w:hanging="992"/>
        <w:outlineLvl w:val="9"/>
        <w:rPr>
          <w:rtl/>
        </w:rPr>
      </w:pPr>
      <w:r w:rsidRPr="00281009">
        <w:rPr>
          <w:rtl/>
        </w:rPr>
        <w:t xml:space="preserve">פעילות במסלול זה תהיה </w:t>
      </w:r>
      <w:r>
        <w:rPr>
          <w:rFonts w:hint="cs"/>
          <w:rtl/>
        </w:rPr>
        <w:t xml:space="preserve">בכפוף להחלטת </w:t>
      </w:r>
      <w:proofErr w:type="spellStart"/>
      <w:r>
        <w:rPr>
          <w:rFonts w:hint="cs"/>
          <w:rtl/>
        </w:rPr>
        <w:t>מינהל</w:t>
      </w:r>
      <w:proofErr w:type="spellEnd"/>
      <w:r>
        <w:rPr>
          <w:rFonts w:hint="cs"/>
          <w:rtl/>
        </w:rPr>
        <w:t xml:space="preserve"> הרכש ובהתאם לשיקול דעתו הבלעדי, ובכפוף ל</w:t>
      </w:r>
      <w:r w:rsidRPr="00281009">
        <w:rPr>
          <w:rtl/>
        </w:rPr>
        <w:t>הסכמה מפורשת ובכתב של</w:t>
      </w:r>
      <w:r>
        <w:rPr>
          <w:rFonts w:hint="cs"/>
          <w:rtl/>
        </w:rPr>
        <w:t xml:space="preserve"> הספק,</w:t>
      </w:r>
      <w:r w:rsidRPr="00281009">
        <w:rPr>
          <w:rtl/>
        </w:rPr>
        <w:t xml:space="preserve"> למעט במקרים המפורטים בסעיף </w:t>
      </w:r>
      <w:r w:rsidRPr="00053947">
        <w:rPr>
          <w:color w:val="FF0000"/>
          <w:rtl/>
        </w:rPr>
        <w:fldChar w:fldCharType="begin"/>
      </w:r>
      <w:r w:rsidRPr="00053947">
        <w:rPr>
          <w:color w:val="FF0000"/>
          <w:rtl/>
        </w:rPr>
        <w:instrText xml:space="preserve"> </w:instrText>
      </w:r>
      <w:r w:rsidRPr="00053947">
        <w:rPr>
          <w:color w:val="FF0000"/>
        </w:rPr>
        <w:instrText>REF</w:instrText>
      </w:r>
      <w:r w:rsidRPr="00053947">
        <w:rPr>
          <w:color w:val="FF0000"/>
          <w:rtl/>
        </w:rPr>
        <w:instrText xml:space="preserve"> _</w:instrText>
      </w:r>
      <w:r w:rsidRPr="00053947">
        <w:rPr>
          <w:color w:val="FF0000"/>
        </w:rPr>
        <w:instrText>Ref58155088 \r \h</w:instrText>
      </w:r>
      <w:r w:rsidRPr="00053947">
        <w:rPr>
          <w:color w:val="FF0000"/>
          <w:rtl/>
        </w:rPr>
        <w:instrText xml:space="preserve">  \* </w:instrText>
      </w:r>
      <w:r w:rsidRPr="00053947">
        <w:rPr>
          <w:color w:val="FF0000"/>
        </w:rPr>
        <w:instrText>MERGEFORMAT</w:instrText>
      </w:r>
      <w:r w:rsidRPr="00053947">
        <w:rPr>
          <w:color w:val="FF0000"/>
          <w:rtl/>
        </w:rPr>
        <w:instrText xml:space="preserve"> </w:instrText>
      </w:r>
      <w:r w:rsidRPr="00053947">
        <w:rPr>
          <w:color w:val="FF0000"/>
          <w:rtl/>
        </w:rPr>
      </w:r>
      <w:r w:rsidRPr="00053947">
        <w:rPr>
          <w:color w:val="FF0000"/>
          <w:rtl/>
        </w:rPr>
        <w:fldChar w:fldCharType="separate"/>
      </w:r>
      <w:r w:rsidR="00EB1027">
        <w:rPr>
          <w:b/>
          <w:bCs/>
          <w:color w:val="FF0000"/>
        </w:rPr>
        <w:t>Error! Reference source not found.</w:t>
      </w:r>
      <w:r w:rsidRPr="00053947">
        <w:rPr>
          <w:color w:val="FF0000"/>
          <w:rtl/>
        </w:rPr>
        <w:fldChar w:fldCharType="end"/>
      </w:r>
      <w:r>
        <w:rPr>
          <w:rFonts w:hint="cs"/>
          <w:rtl/>
        </w:rPr>
        <w:t xml:space="preserve"> לעיל, </w:t>
      </w:r>
      <w:r w:rsidRPr="00281009">
        <w:rPr>
          <w:rtl/>
        </w:rPr>
        <w:t>בהם פעילות במסלול זה תשולב עם הטיפול באירוע על ידי הספק.</w:t>
      </w:r>
    </w:p>
    <w:p w14:paraId="314AF4C5" w14:textId="77777777" w:rsidR="005E4A0B" w:rsidRPr="00281009" w:rsidRDefault="005E4A0B" w:rsidP="005E4A0B">
      <w:pPr>
        <w:pStyle w:val="5-"/>
        <w:keepLines w:val="0"/>
        <w:numPr>
          <w:ilvl w:val="4"/>
          <w:numId w:val="61"/>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 xml:space="preserve">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w:t>
      </w:r>
      <w:r w:rsidRPr="00281009">
        <w:rPr>
          <w:rtl/>
        </w:rPr>
        <w:lastRenderedPageBreak/>
        <w:t>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239CEB21" w14:textId="77777777" w:rsidR="005E4A0B" w:rsidRPr="00FC061E" w:rsidRDefault="005E4A0B" w:rsidP="005E4A0B">
      <w:pPr>
        <w:pStyle w:val="5-"/>
        <w:keepLines w:val="0"/>
        <w:numPr>
          <w:ilvl w:val="4"/>
          <w:numId w:val="61"/>
        </w:numPr>
        <w:tabs>
          <w:tab w:val="left" w:pos="2551"/>
        </w:tabs>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Pr>
          <w:rFonts w:hint="cs"/>
          <w:rtl/>
        </w:rPr>
        <w:t xml:space="preserve"> </w:t>
      </w:r>
      <w:r w:rsidRPr="00FC061E">
        <w:rPr>
          <w:rtl/>
        </w:rPr>
        <w:t xml:space="preserve">ככל </w:t>
      </w:r>
      <w:r w:rsidRPr="00FC061E">
        <w:rPr>
          <w:rFonts w:hint="eastAsia"/>
          <w:rtl/>
        </w:rPr>
        <w:t>שהספק</w:t>
      </w:r>
      <w:r w:rsidRPr="00FC061E">
        <w:rPr>
          <w:rtl/>
        </w:rPr>
        <w:t xml:space="preserve"> </w:t>
      </w:r>
      <w:r w:rsidRPr="00FC061E">
        <w:rPr>
          <w:rFonts w:hint="eastAsia"/>
          <w:rtl/>
        </w:rPr>
        <w:t>חושב</w:t>
      </w:r>
      <w:r w:rsidRPr="00FC061E">
        <w:rPr>
          <w:rtl/>
        </w:rPr>
        <w:t xml:space="preserve"> </w:t>
      </w:r>
      <w:proofErr w:type="spellStart"/>
      <w:r w:rsidRPr="00FC061E">
        <w:rPr>
          <w:rFonts w:hint="eastAsia"/>
          <w:rtl/>
        </w:rPr>
        <w:t>שהנחייה</w:t>
      </w:r>
      <w:proofErr w:type="spellEnd"/>
      <w:r w:rsidRPr="00FC061E">
        <w:rPr>
          <w:rtl/>
        </w:rPr>
        <w:t xml:space="preserve"> </w:t>
      </w:r>
      <w:r w:rsidRPr="00FC061E">
        <w:rPr>
          <w:rFonts w:hint="eastAsia"/>
          <w:rtl/>
        </w:rPr>
        <w:t>מסוימת</w:t>
      </w:r>
      <w:r w:rsidRPr="00FC061E">
        <w:rPr>
          <w:rtl/>
        </w:rPr>
        <w:t xml:space="preserve"> </w:t>
      </w:r>
      <w:r w:rsidRPr="00FC061E">
        <w:rPr>
          <w:rFonts w:hint="eastAsia"/>
          <w:rtl/>
        </w:rPr>
        <w:t>עשויה</w:t>
      </w:r>
      <w:r w:rsidRPr="00FC061E">
        <w:rPr>
          <w:rtl/>
        </w:rPr>
        <w:t xml:space="preserve"> </w:t>
      </w:r>
      <w:r w:rsidRPr="00FC061E">
        <w:rPr>
          <w:rFonts w:hint="eastAsia"/>
          <w:rtl/>
        </w:rPr>
        <w:t>לפגוע</w:t>
      </w:r>
      <w:r w:rsidRPr="00FC061E">
        <w:rPr>
          <w:rtl/>
        </w:rPr>
        <w:t xml:space="preserve"> </w:t>
      </w:r>
      <w:r w:rsidRPr="00FC061E">
        <w:rPr>
          <w:rFonts w:hint="eastAsia"/>
          <w:rtl/>
        </w:rPr>
        <w:t>ברמת</w:t>
      </w:r>
      <w:r w:rsidRPr="00FC061E">
        <w:rPr>
          <w:rtl/>
        </w:rPr>
        <w:t xml:space="preserve"> </w:t>
      </w:r>
      <w:r w:rsidRPr="00FC061E">
        <w:rPr>
          <w:rFonts w:hint="eastAsia"/>
          <w:rtl/>
        </w:rPr>
        <w:t>האבטחה</w:t>
      </w:r>
      <w:r w:rsidRPr="00FC061E">
        <w:rPr>
          <w:rtl/>
        </w:rPr>
        <w:t xml:space="preserve"> </w:t>
      </w:r>
      <w:r w:rsidRPr="00FC061E">
        <w:rPr>
          <w:rFonts w:hint="eastAsia"/>
          <w:rtl/>
        </w:rPr>
        <w:t>או</w:t>
      </w:r>
      <w:r w:rsidRPr="00FC061E">
        <w:rPr>
          <w:rtl/>
        </w:rPr>
        <w:t xml:space="preserve"> </w:t>
      </w:r>
      <w:r w:rsidRPr="00FC061E">
        <w:rPr>
          <w:rFonts w:hint="eastAsia"/>
          <w:rtl/>
        </w:rPr>
        <w:t>בשירותים</w:t>
      </w:r>
      <w:r w:rsidRPr="00FC061E">
        <w:rPr>
          <w:rtl/>
        </w:rPr>
        <w:t xml:space="preserve"> </w:t>
      </w:r>
      <w:r w:rsidRPr="00FC061E">
        <w:rPr>
          <w:rFonts w:hint="eastAsia"/>
          <w:rtl/>
        </w:rPr>
        <w:t>הניתנים</w:t>
      </w:r>
      <w:r w:rsidRPr="00FC061E">
        <w:rPr>
          <w:rtl/>
        </w:rPr>
        <w:t xml:space="preserve"> </w:t>
      </w:r>
      <w:r w:rsidRPr="00FC061E">
        <w:rPr>
          <w:rFonts w:hint="eastAsia"/>
          <w:rtl/>
        </w:rPr>
        <w:t>על</w:t>
      </w:r>
      <w:r w:rsidRPr="00FC061E">
        <w:rPr>
          <w:rtl/>
        </w:rPr>
        <w:t xml:space="preserve"> </w:t>
      </w:r>
      <w:r w:rsidRPr="00FC061E">
        <w:rPr>
          <w:rFonts w:hint="eastAsia"/>
          <w:rtl/>
        </w:rPr>
        <w:t>ידו</w:t>
      </w:r>
      <w:r w:rsidRPr="00FC061E">
        <w:rPr>
          <w:rtl/>
        </w:rPr>
        <w:t xml:space="preserve">, </w:t>
      </w:r>
      <w:r w:rsidRPr="00FC061E">
        <w:rPr>
          <w:rFonts w:hint="eastAsia"/>
          <w:rtl/>
        </w:rPr>
        <w:t>עליו</w:t>
      </w:r>
      <w:r w:rsidRPr="00FC061E">
        <w:rPr>
          <w:rtl/>
        </w:rPr>
        <w:t xml:space="preserve"> </w:t>
      </w:r>
      <w:r w:rsidRPr="00FC061E">
        <w:rPr>
          <w:rFonts w:hint="eastAsia"/>
          <w:rtl/>
        </w:rPr>
        <w:t>להתריע</w:t>
      </w:r>
      <w:r w:rsidRPr="00FC061E">
        <w:rPr>
          <w:rtl/>
        </w:rPr>
        <w:t xml:space="preserve"> </w:t>
      </w:r>
      <w:r w:rsidRPr="00FC061E">
        <w:rPr>
          <w:rFonts w:hint="eastAsia"/>
          <w:rtl/>
        </w:rPr>
        <w:t>על</w:t>
      </w:r>
      <w:r w:rsidRPr="00FC061E">
        <w:rPr>
          <w:rtl/>
        </w:rPr>
        <w:t xml:space="preserve"> </w:t>
      </w:r>
      <w:r w:rsidRPr="00FC061E">
        <w:rPr>
          <w:rFonts w:hint="eastAsia"/>
          <w:rtl/>
        </w:rPr>
        <w:t>כך</w:t>
      </w:r>
      <w:r w:rsidRPr="00FC061E">
        <w:rPr>
          <w:rtl/>
        </w:rPr>
        <w:t xml:space="preserve"> </w:t>
      </w:r>
      <w:r w:rsidRPr="00FC061E">
        <w:rPr>
          <w:rFonts w:hint="eastAsia"/>
          <w:rtl/>
        </w:rPr>
        <w:t>בצורה</w:t>
      </w:r>
      <w:r w:rsidRPr="00FC061E">
        <w:rPr>
          <w:rtl/>
        </w:rPr>
        <w:t xml:space="preserve"> </w:t>
      </w:r>
      <w:r w:rsidRPr="00FC061E">
        <w:rPr>
          <w:rFonts w:hint="eastAsia"/>
          <w:rtl/>
        </w:rPr>
        <w:t>מפורשת</w:t>
      </w:r>
      <w:r w:rsidRPr="00FC061E">
        <w:rPr>
          <w:rtl/>
        </w:rPr>
        <w:t xml:space="preserve"> </w:t>
      </w:r>
      <w:r w:rsidRPr="00FC061E">
        <w:rPr>
          <w:rFonts w:hint="eastAsia"/>
          <w:rtl/>
        </w:rPr>
        <w:t>לנציג</w:t>
      </w:r>
      <w:r w:rsidRPr="00FC061E">
        <w:rPr>
          <w:rtl/>
        </w:rPr>
        <w:t xml:space="preserve"> </w:t>
      </w:r>
      <w:r>
        <w:rPr>
          <w:rFonts w:hint="cs"/>
          <w:rtl/>
        </w:rPr>
        <w:t>עורך המכרז</w:t>
      </w:r>
      <w:r w:rsidRPr="00FC061E">
        <w:rPr>
          <w:rtl/>
        </w:rPr>
        <w:t>.</w:t>
      </w:r>
    </w:p>
    <w:p w14:paraId="55F5285B" w14:textId="77777777" w:rsidR="005E4A0B" w:rsidRPr="00281009" w:rsidRDefault="005E4A0B" w:rsidP="005E4A0B">
      <w:pPr>
        <w:pStyle w:val="3f2"/>
        <w:numPr>
          <w:ilvl w:val="2"/>
          <w:numId w:val="61"/>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3919FCF5" w14:textId="77777777" w:rsidR="005E4A0B" w:rsidRPr="00DE5FD0" w:rsidRDefault="005E4A0B" w:rsidP="005E4A0B">
      <w:pPr>
        <w:pStyle w:val="3f2"/>
        <w:numPr>
          <w:ilvl w:val="2"/>
          <w:numId w:val="61"/>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w:t>
      </w:r>
      <w:r>
        <w:rPr>
          <w:rFonts w:hint="cs"/>
          <w:rtl/>
        </w:rPr>
        <w:t>בעמידתו בהנחיות הגורם המנחה אותו</w:t>
      </w:r>
      <w:r w:rsidRPr="00281009">
        <w:rPr>
          <w:rtl/>
        </w:rPr>
        <w:t xml:space="preserve"> </w:t>
      </w:r>
      <w:r>
        <w:rPr>
          <w:rFonts w:hint="cs"/>
          <w:rtl/>
        </w:rPr>
        <w:t xml:space="preserve">או </w:t>
      </w:r>
      <w:r w:rsidRPr="00281009">
        <w:rPr>
          <w:rtl/>
        </w:rPr>
        <w:t xml:space="preserve">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350A0AF0" w14:textId="77777777" w:rsidR="005E4A0B" w:rsidRPr="002E4505" w:rsidRDefault="005E4A0B" w:rsidP="005E4A0B">
      <w:pPr>
        <w:pStyle w:val="2f2"/>
        <w:numPr>
          <w:ilvl w:val="1"/>
          <w:numId w:val="61"/>
        </w:numPr>
        <w:ind w:left="708" w:hanging="425"/>
        <w:rPr>
          <w:b/>
          <w:bCs/>
          <w:rtl/>
        </w:rPr>
      </w:pPr>
      <w:r w:rsidRPr="002E4505">
        <w:rPr>
          <w:b/>
          <w:bCs/>
          <w:rtl/>
        </w:rPr>
        <w:t xml:space="preserve">סעיפי פיצויים מוסכמים </w:t>
      </w:r>
      <w:r w:rsidRPr="002E4505">
        <w:rPr>
          <w:b/>
          <w:bCs/>
        </w:rPr>
        <w:t>(SLA)</w:t>
      </w:r>
    </w:p>
    <w:tbl>
      <w:tblPr>
        <w:tblStyle w:val="aff7"/>
        <w:bidiVisual/>
        <w:tblW w:w="0" w:type="auto"/>
        <w:tblLook w:val="04A0" w:firstRow="1" w:lastRow="0" w:firstColumn="1" w:lastColumn="0" w:noHBand="0" w:noVBand="1"/>
      </w:tblPr>
      <w:tblGrid>
        <w:gridCol w:w="341"/>
        <w:gridCol w:w="2398"/>
        <w:gridCol w:w="1563"/>
        <w:gridCol w:w="1432"/>
        <w:gridCol w:w="2361"/>
      </w:tblGrid>
      <w:tr w:rsidR="005E4A0B" w14:paraId="4517F46D" w14:textId="77777777" w:rsidTr="007722C8">
        <w:tc>
          <w:tcPr>
            <w:tcW w:w="349" w:type="dxa"/>
          </w:tcPr>
          <w:p w14:paraId="5D525B0C"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3B7BCE9A"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17B1AB5C"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1607B1DB"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403ED256"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5E4A0B" w14:paraId="23A6E2D7" w14:textId="77777777" w:rsidTr="007722C8">
        <w:tc>
          <w:tcPr>
            <w:tcW w:w="349" w:type="dxa"/>
          </w:tcPr>
          <w:p w14:paraId="4308C281" w14:textId="77777777" w:rsidR="005E4A0B" w:rsidRDefault="005E4A0B" w:rsidP="007722C8">
            <w:pPr>
              <w:spacing w:before="120" w:after="120" w:line="360" w:lineRule="auto"/>
              <w:rPr>
                <w:rFonts w:ascii="David" w:hAnsi="David" w:cs="David"/>
                <w:rtl/>
              </w:rPr>
            </w:pPr>
            <w:r>
              <w:rPr>
                <w:rFonts w:ascii="David" w:hAnsi="David" w:cs="David" w:hint="cs"/>
                <w:rtl/>
              </w:rPr>
              <w:t>1</w:t>
            </w:r>
          </w:p>
        </w:tc>
        <w:tc>
          <w:tcPr>
            <w:tcW w:w="2942" w:type="dxa"/>
          </w:tcPr>
          <w:p w14:paraId="421A9E96" w14:textId="77777777" w:rsidR="005E4A0B" w:rsidRDefault="005E4A0B" w:rsidP="007722C8">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1242C486"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267A0EF7" w14:textId="77777777" w:rsidR="005E4A0B" w:rsidRDefault="005E4A0B" w:rsidP="007722C8">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339CDBBE" w14:textId="77777777" w:rsidR="005E4A0B" w:rsidRDefault="005E4A0B" w:rsidP="007722C8">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5E4A0B" w14:paraId="60C7D2B9" w14:textId="77777777" w:rsidTr="007722C8">
        <w:tc>
          <w:tcPr>
            <w:tcW w:w="349" w:type="dxa"/>
          </w:tcPr>
          <w:p w14:paraId="54590B46" w14:textId="77777777" w:rsidR="005E4A0B" w:rsidRDefault="005E4A0B" w:rsidP="007722C8">
            <w:pPr>
              <w:spacing w:before="120" w:after="120" w:line="360" w:lineRule="auto"/>
              <w:rPr>
                <w:rFonts w:ascii="David" w:hAnsi="David" w:cs="David"/>
                <w:rtl/>
              </w:rPr>
            </w:pPr>
            <w:r>
              <w:rPr>
                <w:rFonts w:ascii="David" w:hAnsi="David" w:cs="David" w:hint="cs"/>
                <w:rtl/>
              </w:rPr>
              <w:t>2</w:t>
            </w:r>
          </w:p>
        </w:tc>
        <w:tc>
          <w:tcPr>
            <w:tcW w:w="2942" w:type="dxa"/>
          </w:tcPr>
          <w:p w14:paraId="77126CF8" w14:textId="77777777" w:rsidR="005E4A0B" w:rsidRDefault="005E4A0B" w:rsidP="007722C8">
            <w:pPr>
              <w:spacing w:before="120" w:after="120" w:line="360" w:lineRule="auto"/>
              <w:rPr>
                <w:rFonts w:ascii="David" w:hAnsi="David" w:cs="David"/>
                <w:rtl/>
              </w:rPr>
            </w:pPr>
            <w:r>
              <w:rPr>
                <w:rFonts w:ascii="David" w:hAnsi="David" w:cs="David" w:hint="cs"/>
                <w:rtl/>
              </w:rPr>
              <w:t>אי-דיווח מיידי על אירוע אבטחה, לרבות הרכיב הקצה המותקנים אצל המזמינים.</w:t>
            </w:r>
          </w:p>
        </w:tc>
        <w:tc>
          <w:tcPr>
            <w:tcW w:w="1811" w:type="dxa"/>
          </w:tcPr>
          <w:p w14:paraId="18EB5F8E"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18BD8F00" w14:textId="77777777" w:rsidR="005E4A0B" w:rsidRDefault="005E4A0B" w:rsidP="007722C8">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3B23A042" w14:textId="77777777" w:rsidR="005E4A0B" w:rsidRDefault="005E4A0B" w:rsidP="007722C8">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w:t>
            </w:r>
            <w:r>
              <w:rPr>
                <w:rFonts w:ascii="David" w:hAnsi="David" w:cs="David" w:hint="cs"/>
                <w:rtl/>
              </w:rPr>
              <w:lastRenderedPageBreak/>
              <w:t xml:space="preserve">גילו אודות האירוע כתוצאה מפרסום פומבי או ממקור אחר. </w:t>
            </w:r>
          </w:p>
        </w:tc>
      </w:tr>
      <w:tr w:rsidR="005E4A0B" w14:paraId="2873BB13" w14:textId="77777777" w:rsidTr="007722C8">
        <w:tc>
          <w:tcPr>
            <w:tcW w:w="349" w:type="dxa"/>
          </w:tcPr>
          <w:p w14:paraId="6CEBFFBC" w14:textId="77777777" w:rsidR="005E4A0B" w:rsidRDefault="005E4A0B" w:rsidP="007722C8">
            <w:pPr>
              <w:spacing w:before="120" w:after="120" w:line="360" w:lineRule="auto"/>
              <w:rPr>
                <w:rFonts w:ascii="David" w:hAnsi="David" w:cs="David"/>
                <w:rtl/>
              </w:rPr>
            </w:pPr>
            <w:r>
              <w:rPr>
                <w:rFonts w:ascii="David" w:hAnsi="David" w:cs="David" w:hint="cs"/>
                <w:rtl/>
              </w:rPr>
              <w:lastRenderedPageBreak/>
              <w:t>3</w:t>
            </w:r>
          </w:p>
        </w:tc>
        <w:tc>
          <w:tcPr>
            <w:tcW w:w="2942" w:type="dxa"/>
          </w:tcPr>
          <w:p w14:paraId="34BECB28"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16847AC0"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7365DA95"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874" w:type="dxa"/>
          </w:tcPr>
          <w:p w14:paraId="257F873B"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22-26 ממועד הבקשה.</w:t>
            </w:r>
            <w:r>
              <w:rPr>
                <w:rFonts w:ascii="David" w:hAnsi="David" w:cs="David"/>
                <w:rtl/>
              </w:rPr>
              <w:br/>
            </w:r>
            <w:r>
              <w:rPr>
                <w:rFonts w:ascii="David" w:hAnsi="David" w:cs="David" w:hint="cs"/>
                <w:rtl/>
              </w:rPr>
              <w:t>1,000 ₪ לכל יום או חלקו מעבר ליום ה-26 ממועד הבקשה.</w:t>
            </w:r>
          </w:p>
        </w:tc>
      </w:tr>
      <w:tr w:rsidR="005E4A0B" w14:paraId="00BE02B5" w14:textId="77777777" w:rsidTr="007722C8">
        <w:tc>
          <w:tcPr>
            <w:tcW w:w="349" w:type="dxa"/>
          </w:tcPr>
          <w:p w14:paraId="7ADC9D2B" w14:textId="77777777" w:rsidR="005E4A0B" w:rsidRDefault="005E4A0B" w:rsidP="007722C8">
            <w:pPr>
              <w:spacing w:before="120" w:after="120" w:line="360" w:lineRule="auto"/>
              <w:rPr>
                <w:rFonts w:ascii="David" w:hAnsi="David" w:cs="David"/>
                <w:rtl/>
              </w:rPr>
            </w:pPr>
            <w:r>
              <w:rPr>
                <w:rFonts w:ascii="David" w:hAnsi="David" w:cs="David" w:hint="cs"/>
                <w:rtl/>
              </w:rPr>
              <w:t>4</w:t>
            </w:r>
          </w:p>
        </w:tc>
        <w:tc>
          <w:tcPr>
            <w:tcW w:w="2942" w:type="dxa"/>
          </w:tcPr>
          <w:p w14:paraId="7C866F95" w14:textId="77777777" w:rsidR="005E4A0B" w:rsidRDefault="005E4A0B" w:rsidP="007722C8">
            <w:pPr>
              <w:spacing w:before="120" w:after="120" w:line="360"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811" w:type="dxa"/>
          </w:tcPr>
          <w:p w14:paraId="4C7395CC"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094697E4"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874" w:type="dxa"/>
          </w:tcPr>
          <w:p w14:paraId="743DC511"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15-19 ממועד הבקשה.</w:t>
            </w:r>
            <w:r>
              <w:rPr>
                <w:rFonts w:ascii="David" w:hAnsi="David" w:cs="David"/>
                <w:rtl/>
              </w:rPr>
              <w:br/>
            </w:r>
            <w:r>
              <w:rPr>
                <w:rFonts w:ascii="David" w:hAnsi="David" w:cs="David" w:hint="cs"/>
                <w:rtl/>
              </w:rPr>
              <w:t>1,000 ₪ לכל יום או חלקו מעבר ליום ה-19 ממועד הבקשה.</w:t>
            </w:r>
          </w:p>
        </w:tc>
      </w:tr>
      <w:tr w:rsidR="005E4A0B" w14:paraId="56980EC8" w14:textId="77777777" w:rsidTr="007722C8">
        <w:tc>
          <w:tcPr>
            <w:tcW w:w="349" w:type="dxa"/>
          </w:tcPr>
          <w:p w14:paraId="147A9207" w14:textId="77777777" w:rsidR="005E4A0B" w:rsidRDefault="005E4A0B" w:rsidP="007722C8">
            <w:pPr>
              <w:spacing w:before="120" w:after="120" w:line="360" w:lineRule="auto"/>
              <w:rPr>
                <w:rFonts w:ascii="David" w:hAnsi="David" w:cs="David"/>
                <w:rtl/>
              </w:rPr>
            </w:pPr>
            <w:r>
              <w:rPr>
                <w:rFonts w:ascii="David" w:hAnsi="David" w:cs="David" w:hint="cs"/>
                <w:rtl/>
              </w:rPr>
              <w:t>5</w:t>
            </w:r>
          </w:p>
        </w:tc>
        <w:tc>
          <w:tcPr>
            <w:tcW w:w="2942" w:type="dxa"/>
          </w:tcPr>
          <w:p w14:paraId="3D40D9D5"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7BF183B3"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7B565EEA"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3B841EA2"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5E4A0B" w14:paraId="3C4F88CF" w14:textId="77777777" w:rsidTr="007722C8">
        <w:trPr>
          <w:trHeight w:val="2377"/>
        </w:trPr>
        <w:tc>
          <w:tcPr>
            <w:tcW w:w="349" w:type="dxa"/>
          </w:tcPr>
          <w:p w14:paraId="227BF802" w14:textId="77777777" w:rsidR="005E4A0B" w:rsidRDefault="005E4A0B" w:rsidP="007722C8">
            <w:pPr>
              <w:spacing w:before="120" w:after="120" w:line="360" w:lineRule="auto"/>
              <w:rPr>
                <w:rFonts w:ascii="David" w:hAnsi="David" w:cs="David"/>
                <w:rtl/>
              </w:rPr>
            </w:pPr>
            <w:r>
              <w:rPr>
                <w:rFonts w:ascii="David" w:hAnsi="David" w:cs="David" w:hint="cs"/>
                <w:rtl/>
              </w:rPr>
              <w:t>6</w:t>
            </w:r>
          </w:p>
        </w:tc>
        <w:tc>
          <w:tcPr>
            <w:tcW w:w="2942" w:type="dxa"/>
          </w:tcPr>
          <w:p w14:paraId="08E6270B"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00747AF6"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0F9DD80E"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35765CC4" w14:textId="77777777" w:rsidR="005E4A0B" w:rsidRDefault="005E4A0B" w:rsidP="007722C8">
            <w:pPr>
              <w:spacing w:before="120" w:after="120" w:line="360" w:lineRule="auto"/>
              <w:rPr>
                <w:rFonts w:ascii="David" w:hAnsi="David" w:cs="David"/>
                <w:rtl/>
              </w:rPr>
            </w:pPr>
            <w:r>
              <w:rPr>
                <w:rFonts w:ascii="David" w:hAnsi="David" w:cs="David" w:hint="cs"/>
                <w:rtl/>
              </w:rPr>
              <w:t>100 ₪ לכל שעה או חלקה עד ל 8 השעות הראשונות (בין השעה ה-9 לשעה ה-16).</w:t>
            </w:r>
          </w:p>
          <w:p w14:paraId="18D19BB7" w14:textId="77777777" w:rsidR="005E4A0B" w:rsidRDefault="005E4A0B" w:rsidP="007722C8">
            <w:pPr>
              <w:spacing w:before="120" w:after="120" w:line="360" w:lineRule="auto"/>
              <w:rPr>
                <w:rFonts w:ascii="David" w:hAnsi="David" w:cs="David"/>
                <w:rtl/>
              </w:rPr>
            </w:pPr>
            <w:r>
              <w:rPr>
                <w:rFonts w:ascii="David" w:hAnsi="David" w:cs="David" w:hint="cs"/>
                <w:rtl/>
              </w:rPr>
              <w:t>500 ₪ לכל שעה או חלקה מעבר לכך (החל מהשעה ה-17).</w:t>
            </w:r>
          </w:p>
        </w:tc>
      </w:tr>
      <w:tr w:rsidR="005E4A0B" w14:paraId="2F51ECFA" w14:textId="77777777" w:rsidTr="007722C8">
        <w:tc>
          <w:tcPr>
            <w:tcW w:w="349" w:type="dxa"/>
          </w:tcPr>
          <w:p w14:paraId="5240320F" w14:textId="77777777" w:rsidR="005E4A0B" w:rsidRDefault="005E4A0B" w:rsidP="007722C8">
            <w:pPr>
              <w:spacing w:before="120" w:after="120" w:line="360" w:lineRule="auto"/>
              <w:rPr>
                <w:rFonts w:ascii="David" w:hAnsi="David" w:cs="David"/>
                <w:rtl/>
              </w:rPr>
            </w:pPr>
            <w:r>
              <w:rPr>
                <w:rFonts w:ascii="David" w:hAnsi="David" w:cs="David" w:hint="cs"/>
                <w:rtl/>
              </w:rPr>
              <w:t>7</w:t>
            </w:r>
          </w:p>
        </w:tc>
        <w:tc>
          <w:tcPr>
            <w:tcW w:w="2942" w:type="dxa"/>
          </w:tcPr>
          <w:p w14:paraId="03CD4085" w14:textId="77777777" w:rsidR="005E4A0B" w:rsidRDefault="005E4A0B" w:rsidP="007722C8">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 xml:space="preserve">לבצע בדיקה של מערכות הספק הנוגעות </w:t>
            </w:r>
            <w:r w:rsidRPr="00EC3949">
              <w:rPr>
                <w:rFonts w:ascii="David" w:hAnsi="David" w:cs="David"/>
                <w:rtl/>
              </w:rPr>
              <w:lastRenderedPageBreak/>
              <w:t>למתן השירותים או לאספקת המוצרים</w:t>
            </w:r>
            <w:r>
              <w:rPr>
                <w:rFonts w:ascii="David" w:hAnsi="David" w:cs="David" w:hint="cs"/>
                <w:rtl/>
              </w:rPr>
              <w:t xml:space="preserve"> במקרה של חשש לתקיפת סייבר. </w:t>
            </w:r>
          </w:p>
        </w:tc>
        <w:tc>
          <w:tcPr>
            <w:tcW w:w="1811" w:type="dxa"/>
          </w:tcPr>
          <w:p w14:paraId="7430E456" w14:textId="77777777" w:rsidR="005E4A0B" w:rsidRDefault="005E4A0B" w:rsidP="007722C8">
            <w:pPr>
              <w:spacing w:before="120" w:after="120" w:line="360" w:lineRule="auto"/>
              <w:jc w:val="center"/>
              <w:rPr>
                <w:rFonts w:ascii="David" w:hAnsi="David" w:cs="David"/>
                <w:rtl/>
              </w:rPr>
            </w:pPr>
            <w:r>
              <w:rPr>
                <w:rFonts w:ascii="David" w:hAnsi="David" w:cs="David" w:hint="cs"/>
                <w:rtl/>
              </w:rPr>
              <w:lastRenderedPageBreak/>
              <w:t xml:space="preserve">נספח אבטחת מידע והגנה </w:t>
            </w:r>
            <w:r>
              <w:rPr>
                <w:rFonts w:ascii="David" w:hAnsi="David" w:cs="David" w:hint="cs"/>
                <w:rtl/>
              </w:rPr>
              <w:lastRenderedPageBreak/>
              <w:t xml:space="preserve">הסייבר </w:t>
            </w:r>
            <w:r>
              <w:rPr>
                <w:rFonts w:ascii="David" w:hAnsi="David" w:cs="David"/>
                <w:rtl/>
              </w:rPr>
              <w:t>–</w:t>
            </w:r>
            <w:r>
              <w:rPr>
                <w:rFonts w:ascii="David" w:hAnsi="David" w:cs="David" w:hint="cs"/>
                <w:rtl/>
              </w:rPr>
              <w:t xml:space="preserve"> סעיף 6.4.1.1.3</w:t>
            </w:r>
          </w:p>
        </w:tc>
        <w:tc>
          <w:tcPr>
            <w:tcW w:w="1653" w:type="dxa"/>
          </w:tcPr>
          <w:p w14:paraId="12B4B606" w14:textId="77777777" w:rsidR="005E4A0B" w:rsidRDefault="005E4A0B" w:rsidP="007722C8">
            <w:pPr>
              <w:spacing w:before="120" w:after="120" w:line="360" w:lineRule="auto"/>
              <w:jc w:val="center"/>
              <w:rPr>
                <w:rFonts w:ascii="David" w:hAnsi="David" w:cs="David"/>
                <w:rtl/>
              </w:rPr>
            </w:pPr>
            <w:r>
              <w:rPr>
                <w:rFonts w:ascii="David" w:hAnsi="David" w:cs="David" w:hint="cs"/>
                <w:rtl/>
              </w:rPr>
              <w:lastRenderedPageBreak/>
              <w:t>מעבר ל-24 שעות ממועד הבקשה</w:t>
            </w:r>
          </w:p>
        </w:tc>
        <w:tc>
          <w:tcPr>
            <w:tcW w:w="2874" w:type="dxa"/>
          </w:tcPr>
          <w:p w14:paraId="39B7C48B" w14:textId="77777777" w:rsidR="005E4A0B" w:rsidRDefault="005E4A0B" w:rsidP="007722C8">
            <w:pPr>
              <w:spacing w:before="120" w:after="120" w:line="360" w:lineRule="auto"/>
              <w:rPr>
                <w:rFonts w:ascii="David" w:hAnsi="David" w:cs="David"/>
                <w:rtl/>
              </w:rPr>
            </w:pPr>
            <w:r>
              <w:rPr>
                <w:rFonts w:ascii="David" w:hAnsi="David" w:cs="David" w:hint="cs"/>
                <w:rtl/>
              </w:rPr>
              <w:t xml:space="preserve">100 ₪ לכל שעה או חלקה עד ל-24 השעות </w:t>
            </w:r>
            <w:r>
              <w:rPr>
                <w:rFonts w:ascii="David" w:hAnsi="David" w:cs="David" w:hint="cs"/>
                <w:rtl/>
              </w:rPr>
              <w:lastRenderedPageBreak/>
              <w:t>הראשונות (בחלוף 24 שעות ממועד הבקשה).</w:t>
            </w:r>
          </w:p>
          <w:p w14:paraId="59FBE375" w14:textId="77777777" w:rsidR="005E4A0B" w:rsidRDefault="005E4A0B" w:rsidP="007722C8">
            <w:pPr>
              <w:spacing w:before="120" w:after="120" w:line="360" w:lineRule="auto"/>
              <w:rPr>
                <w:rFonts w:ascii="David" w:hAnsi="David" w:cs="David"/>
                <w:rtl/>
              </w:rPr>
            </w:pPr>
            <w:r>
              <w:rPr>
                <w:rFonts w:ascii="David" w:hAnsi="David" w:cs="David" w:hint="cs"/>
                <w:rtl/>
              </w:rPr>
              <w:t>500 ₪ לכל שעה או חלקה מעבר לכך (החל מהשעה ה-48 ממועד הבקשה).</w:t>
            </w:r>
            <w:r>
              <w:rPr>
                <w:rFonts w:ascii="David" w:hAnsi="David" w:cs="David"/>
                <w:rtl/>
              </w:rPr>
              <w:br/>
            </w:r>
          </w:p>
        </w:tc>
      </w:tr>
    </w:tbl>
    <w:p w14:paraId="74FCF4C1" w14:textId="77777777" w:rsidR="00547549" w:rsidRDefault="00547549" w:rsidP="005E4A0B">
      <w:pPr>
        <w:spacing w:after="200" w:line="360" w:lineRule="auto"/>
        <w:jc w:val="center"/>
        <w:rPr>
          <w:rtl/>
        </w:rPr>
      </w:pPr>
    </w:p>
    <w:p w14:paraId="27468A53" w14:textId="77777777" w:rsidR="00547549" w:rsidRDefault="00547549">
      <w:pPr>
        <w:bidi w:val="0"/>
        <w:spacing w:after="160" w:line="259" w:lineRule="auto"/>
        <w:rPr>
          <w:rtl/>
        </w:rPr>
      </w:pPr>
      <w:r>
        <w:rPr>
          <w:rtl/>
        </w:rPr>
        <w:br w:type="page"/>
      </w:r>
    </w:p>
    <w:p w14:paraId="58354F84" w14:textId="77777777" w:rsidR="005E4A0B" w:rsidRDefault="005E4A0B" w:rsidP="005E4A0B"/>
    <w:p w14:paraId="10387218" w14:textId="77777777" w:rsidR="00435143" w:rsidRPr="005E4A0B" w:rsidRDefault="00435143" w:rsidP="00435143">
      <w:pPr>
        <w:ind w:hanging="72"/>
        <w:jc w:val="both"/>
        <w:rPr>
          <w:rFonts w:ascii="David" w:hAnsi="David" w:cs="David"/>
          <w:b/>
          <w:bCs/>
          <w:caps/>
          <w:u w:val="single"/>
          <w:rtl/>
        </w:rPr>
      </w:pPr>
    </w:p>
    <w:p w14:paraId="607DAEDA" w14:textId="77777777" w:rsidR="0072380B" w:rsidRPr="0072380B" w:rsidRDefault="0072380B" w:rsidP="0072380B">
      <w:pPr>
        <w:jc w:val="center"/>
        <w:rPr>
          <w:rFonts w:ascii="David" w:hAnsi="David" w:cs="David"/>
          <w:u w:val="single"/>
          <w:rtl/>
        </w:rPr>
      </w:pPr>
      <w:bookmarkStart w:id="626" w:name="_Toc519073248"/>
      <w:bookmarkStart w:id="627" w:name="_Toc519073585"/>
      <w:bookmarkStart w:id="628" w:name="_Toc519073880"/>
      <w:bookmarkStart w:id="629" w:name="_Toc519073931"/>
      <w:bookmarkEnd w:id="626"/>
      <w:bookmarkEnd w:id="627"/>
      <w:bookmarkEnd w:id="628"/>
      <w:bookmarkEnd w:id="629"/>
      <w:r w:rsidRPr="0072380B">
        <w:rPr>
          <w:rFonts w:ascii="David" w:hAnsi="David" w:cs="David" w:hint="cs"/>
          <w:bCs/>
          <w:u w:val="single"/>
          <w:rtl/>
        </w:rPr>
        <w:t>נספח  3-</w:t>
      </w:r>
      <w:r w:rsidRPr="0072380B">
        <w:rPr>
          <w:rFonts w:ascii="David" w:hAnsi="David" w:cs="David"/>
          <w:bCs/>
          <w:u w:val="single"/>
          <w:rtl/>
        </w:rPr>
        <w:t>הגדרות מקצועיות</w:t>
      </w:r>
    </w:p>
    <w:p w14:paraId="50A9BA82" w14:textId="77777777" w:rsidR="0072380B" w:rsidRPr="007C5219" w:rsidRDefault="0072380B" w:rsidP="0072380B">
      <w:pPr>
        <w:jc w:val="center"/>
        <w:rPr>
          <w:rFonts w:ascii="David" w:hAnsi="David" w:cs="David"/>
          <w:sz w:val="40"/>
          <w:szCs w:val="40"/>
          <w:u w:val="single"/>
        </w:rPr>
      </w:pPr>
    </w:p>
    <w:tbl>
      <w:tblPr>
        <w:tblStyle w:val="1a"/>
        <w:bidiVisual/>
        <w:tblW w:w="9553" w:type="dxa"/>
        <w:tblLook w:val="04A0" w:firstRow="1" w:lastRow="0" w:firstColumn="1" w:lastColumn="0" w:noHBand="0" w:noVBand="1"/>
      </w:tblPr>
      <w:tblGrid>
        <w:gridCol w:w="4356"/>
        <w:gridCol w:w="5197"/>
      </w:tblGrid>
      <w:tr w:rsidR="0072380B" w:rsidRPr="007C5219" w14:paraId="00F1B95C" w14:textId="77777777" w:rsidTr="00EE216C">
        <w:trPr>
          <w:trHeight w:val="347"/>
          <w:tblHeader/>
        </w:trPr>
        <w:tc>
          <w:tcPr>
            <w:tcW w:w="4356" w:type="dxa"/>
            <w:shd w:val="clear" w:color="auto" w:fill="808080" w:themeFill="background1" w:themeFillShade="80"/>
          </w:tcPr>
          <w:p w14:paraId="1A64FAD9" w14:textId="77777777" w:rsidR="0072380B" w:rsidRPr="007C5219" w:rsidRDefault="0072380B" w:rsidP="00EE216C">
            <w:pPr>
              <w:bidi w:val="0"/>
              <w:spacing w:before="200" w:after="200" w:line="276" w:lineRule="auto"/>
              <w:jc w:val="center"/>
              <w:rPr>
                <w:rFonts w:asciiTheme="minorHAnsi" w:hAnsiTheme="minorHAnsi" w:cs="David"/>
                <w:b/>
                <w:bCs/>
                <w:caps/>
              </w:rPr>
            </w:pPr>
            <w:r w:rsidRPr="007C5219">
              <w:rPr>
                <w:rFonts w:ascii="David" w:hAnsi="David" w:cs="David"/>
                <w:b/>
                <w:bCs/>
                <w:caps/>
                <w:rtl/>
              </w:rPr>
              <w:t>המונח</w:t>
            </w:r>
          </w:p>
        </w:tc>
        <w:tc>
          <w:tcPr>
            <w:tcW w:w="5197" w:type="dxa"/>
            <w:shd w:val="clear" w:color="auto" w:fill="808080" w:themeFill="background1" w:themeFillShade="80"/>
          </w:tcPr>
          <w:p w14:paraId="2EF826B5" w14:textId="77777777" w:rsidR="0072380B" w:rsidRPr="007C5219" w:rsidRDefault="0072380B" w:rsidP="00EE216C">
            <w:pPr>
              <w:bidi w:val="0"/>
              <w:spacing w:before="200" w:after="200" w:line="276" w:lineRule="auto"/>
              <w:jc w:val="center"/>
              <w:rPr>
                <w:rFonts w:ascii="David" w:hAnsi="David" w:cs="David"/>
                <w:b/>
                <w:bCs/>
                <w:caps/>
              </w:rPr>
            </w:pPr>
            <w:r w:rsidRPr="007C5219">
              <w:rPr>
                <w:rFonts w:ascii="David" w:hAnsi="David" w:cs="David"/>
                <w:b/>
                <w:bCs/>
                <w:caps/>
                <w:rtl/>
              </w:rPr>
              <w:t>הגדרה</w:t>
            </w:r>
          </w:p>
        </w:tc>
      </w:tr>
      <w:tr w:rsidR="0072380B" w:rsidRPr="007C5219" w14:paraId="6E796681" w14:textId="77777777" w:rsidTr="00EE216C">
        <w:trPr>
          <w:trHeight w:val="347"/>
        </w:trPr>
        <w:tc>
          <w:tcPr>
            <w:tcW w:w="4356" w:type="dxa"/>
          </w:tcPr>
          <w:p w14:paraId="5460BC76" w14:textId="77777777" w:rsidR="0072380B" w:rsidRPr="007C5219" w:rsidRDefault="0072380B" w:rsidP="00EE216C">
            <w:pPr>
              <w:bidi w:val="0"/>
              <w:spacing w:before="200" w:after="200" w:line="276" w:lineRule="auto"/>
              <w:jc w:val="center"/>
              <w:rPr>
                <w:rFonts w:asciiTheme="minorHAnsi" w:hAnsiTheme="minorHAnsi" w:cs="David"/>
                <w:b/>
                <w:bCs/>
                <w:caps/>
              </w:rPr>
            </w:pPr>
            <w:r w:rsidRPr="007C5219">
              <w:rPr>
                <w:rFonts w:cs="David" w:hint="cs"/>
                <w:b/>
                <w:bCs/>
                <w:rtl/>
              </w:rPr>
              <w:t>אתרי המשרדים</w:t>
            </w:r>
          </w:p>
        </w:tc>
        <w:tc>
          <w:tcPr>
            <w:tcW w:w="5197" w:type="dxa"/>
          </w:tcPr>
          <w:p w14:paraId="1E2AE3FF" w14:textId="77777777" w:rsidR="0072380B" w:rsidRPr="007C5219" w:rsidRDefault="0072380B" w:rsidP="00734AE3">
            <w:pPr>
              <w:bidi w:val="0"/>
              <w:spacing w:before="200" w:after="200" w:line="276" w:lineRule="auto"/>
              <w:jc w:val="right"/>
              <w:rPr>
                <w:rFonts w:ascii="David" w:hAnsi="David" w:cs="David"/>
                <w:caps/>
              </w:rPr>
            </w:pPr>
            <w:r w:rsidRPr="007C5219">
              <w:rPr>
                <w:rFonts w:ascii="David" w:hAnsi="David" w:cs="David" w:hint="cs"/>
                <w:caps/>
                <w:rtl/>
              </w:rPr>
              <w:t>חצרי המשרדים ובניני המשרדים ואתרים ספציפיים אשר אינם ממוקמים בחצרות המזמין</w:t>
            </w:r>
            <w:r w:rsidRPr="007C5219">
              <w:rPr>
                <w:rFonts w:cs="David" w:hint="cs"/>
                <w:rtl/>
              </w:rPr>
              <w:t>.</w:t>
            </w:r>
          </w:p>
        </w:tc>
      </w:tr>
      <w:tr w:rsidR="0072380B" w:rsidRPr="007C5219" w14:paraId="26CE1782" w14:textId="77777777" w:rsidTr="00EE216C">
        <w:trPr>
          <w:trHeight w:val="347"/>
        </w:trPr>
        <w:tc>
          <w:tcPr>
            <w:tcW w:w="4356" w:type="dxa"/>
          </w:tcPr>
          <w:p w14:paraId="425E5DE5" w14:textId="77777777" w:rsidR="0072380B" w:rsidRPr="007C5219" w:rsidRDefault="0072380B" w:rsidP="00EE216C">
            <w:pPr>
              <w:spacing w:before="200" w:after="200" w:line="276" w:lineRule="auto"/>
              <w:jc w:val="center"/>
              <w:rPr>
                <w:rFonts w:cs="David"/>
                <w:b/>
                <w:bCs/>
                <w:rtl/>
              </w:rPr>
            </w:pPr>
            <w:r w:rsidRPr="007C5219">
              <w:rPr>
                <w:rFonts w:cs="David"/>
                <w:b/>
                <w:bCs/>
                <w:rtl/>
              </w:rPr>
              <w:t>נתב (</w:t>
            </w:r>
            <w:r w:rsidRPr="007C5219">
              <w:rPr>
                <w:rFonts w:cs="David"/>
                <w:b/>
                <w:bCs/>
              </w:rPr>
              <w:t>Router</w:t>
            </w:r>
            <w:r w:rsidRPr="007C5219">
              <w:rPr>
                <w:rFonts w:cs="David"/>
                <w:b/>
                <w:bCs/>
                <w:rtl/>
              </w:rPr>
              <w:t xml:space="preserve">) </w:t>
            </w:r>
          </w:p>
        </w:tc>
        <w:tc>
          <w:tcPr>
            <w:tcW w:w="5197" w:type="dxa"/>
          </w:tcPr>
          <w:p w14:paraId="3944FDEC"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ציוד ברשת מחשבים המבצע ניתוב חבילות נתונים ע"פ כתובות לוגיות (כתובות </w:t>
            </w:r>
            <w:r w:rsidRPr="007C5219">
              <w:rPr>
                <w:rFonts w:ascii="David" w:hAnsi="David" w:cs="David"/>
                <w:caps/>
              </w:rPr>
              <w:t>(IP</w:t>
            </w:r>
            <w:r w:rsidRPr="007C5219">
              <w:rPr>
                <w:rFonts w:ascii="David" w:hAnsi="David" w:cs="David"/>
                <w:caps/>
                <w:rtl/>
              </w:rPr>
              <w:t xml:space="preserve"> ופרמטרים אחרים כמו – </w:t>
            </w:r>
            <w:r w:rsidRPr="007C5219">
              <w:rPr>
                <w:rFonts w:ascii="David" w:hAnsi="David" w:cs="David"/>
                <w:caps/>
              </w:rPr>
              <w:t>QoS</w:t>
            </w:r>
            <w:r w:rsidRPr="007C5219">
              <w:rPr>
                <w:rFonts w:ascii="David" w:hAnsi="David" w:cs="David"/>
                <w:caps/>
                <w:rtl/>
              </w:rPr>
              <w:t xml:space="preserve">, עומסים, עלויות, מרחקים ועוד. </w:t>
            </w:r>
          </w:p>
        </w:tc>
      </w:tr>
      <w:tr w:rsidR="0072380B" w:rsidRPr="007C5219" w14:paraId="4FBDCDF0" w14:textId="77777777" w:rsidTr="00EE216C">
        <w:trPr>
          <w:trHeight w:val="347"/>
        </w:trPr>
        <w:tc>
          <w:tcPr>
            <w:tcW w:w="4356" w:type="dxa"/>
          </w:tcPr>
          <w:p w14:paraId="4B68A8B9" w14:textId="77777777" w:rsidR="0072380B" w:rsidRPr="007C5219" w:rsidRDefault="0072380B" w:rsidP="00EE216C">
            <w:pPr>
              <w:spacing w:before="200" w:after="200" w:line="276" w:lineRule="auto"/>
              <w:jc w:val="center"/>
              <w:rPr>
                <w:rFonts w:cs="David"/>
                <w:b/>
                <w:bCs/>
                <w:rtl/>
              </w:rPr>
            </w:pPr>
            <w:r w:rsidRPr="007C5219">
              <w:rPr>
                <w:rFonts w:cs="David" w:hint="cs"/>
                <w:b/>
                <w:bCs/>
                <w:rtl/>
              </w:rPr>
              <w:t>נקודת סיום רשת</w:t>
            </w:r>
          </w:p>
        </w:tc>
        <w:tc>
          <w:tcPr>
            <w:tcW w:w="5197" w:type="dxa"/>
          </w:tcPr>
          <w:p w14:paraId="091D9A86"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hint="cs"/>
                <w:caps/>
                <w:rtl/>
              </w:rPr>
              <w:t xml:space="preserve">הנקודה בה מסתיימת רשת הזוכה ומתחילה רשת המשרד המזמין (ממשק בין ה- </w:t>
            </w:r>
            <w:r w:rsidRPr="007C5219">
              <w:rPr>
                <w:rFonts w:ascii="David" w:hAnsi="David" w:cs="David"/>
                <w:caps/>
              </w:rPr>
              <w:t>CE</w:t>
            </w:r>
            <w:r w:rsidRPr="007C5219">
              <w:rPr>
                <w:rFonts w:ascii="David" w:hAnsi="David" w:cs="David" w:hint="cs"/>
                <w:caps/>
                <w:rtl/>
              </w:rPr>
              <w:t xml:space="preserve"> ל- </w:t>
            </w:r>
            <w:r w:rsidRPr="007C5219">
              <w:rPr>
                <w:rFonts w:ascii="David" w:hAnsi="David" w:cs="David"/>
                <w:caps/>
              </w:rPr>
              <w:t>CPE</w:t>
            </w:r>
            <w:r w:rsidRPr="007C5219">
              <w:rPr>
                <w:rFonts w:ascii="David" w:hAnsi="David" w:cs="David" w:hint="cs"/>
                <w:caps/>
                <w:rtl/>
              </w:rPr>
              <w:t>).</w:t>
            </w:r>
          </w:p>
        </w:tc>
      </w:tr>
      <w:tr w:rsidR="0072380B" w:rsidRPr="007C5219" w14:paraId="53FBD3E9" w14:textId="77777777" w:rsidTr="00EE216C">
        <w:trPr>
          <w:trHeight w:val="347"/>
        </w:trPr>
        <w:tc>
          <w:tcPr>
            <w:tcW w:w="4356" w:type="dxa"/>
          </w:tcPr>
          <w:p w14:paraId="3F924010" w14:textId="77777777" w:rsidR="0072380B" w:rsidRPr="007C5219" w:rsidRDefault="0072380B" w:rsidP="00EE216C">
            <w:pPr>
              <w:spacing w:before="200" w:after="200" w:line="276" w:lineRule="auto"/>
              <w:jc w:val="center"/>
              <w:rPr>
                <w:rFonts w:cs="David"/>
                <w:b/>
                <w:bCs/>
                <w:rtl/>
              </w:rPr>
            </w:pPr>
            <w:r w:rsidRPr="007C5219">
              <w:rPr>
                <w:rFonts w:cs="David" w:hint="cs"/>
                <w:b/>
                <w:bCs/>
                <w:rtl/>
              </w:rPr>
              <w:t>שירותי נס"ר</w:t>
            </w:r>
          </w:p>
        </w:tc>
        <w:tc>
          <w:tcPr>
            <w:tcW w:w="5197" w:type="dxa"/>
          </w:tcPr>
          <w:p w14:paraId="68B0716A"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hint="cs"/>
                <w:caps/>
                <w:rtl/>
              </w:rPr>
              <w:t>שירותי נקודת סיום רשת על פי הגדרתם בתנאי רישיון משרד התקשורת.</w:t>
            </w:r>
          </w:p>
        </w:tc>
      </w:tr>
      <w:tr w:rsidR="0072380B" w:rsidRPr="007C5219" w14:paraId="20C8DF15" w14:textId="77777777" w:rsidTr="00EE216C">
        <w:trPr>
          <w:trHeight w:val="347"/>
        </w:trPr>
        <w:tc>
          <w:tcPr>
            <w:tcW w:w="4356" w:type="dxa"/>
          </w:tcPr>
          <w:p w14:paraId="7EFD7AC4" w14:textId="77777777" w:rsidR="0072380B" w:rsidRPr="007C5219" w:rsidRDefault="0072380B" w:rsidP="00EE216C">
            <w:pPr>
              <w:spacing w:before="200" w:after="200" w:line="276" w:lineRule="auto"/>
              <w:jc w:val="center"/>
              <w:rPr>
                <w:rFonts w:cs="David"/>
                <w:b/>
                <w:bCs/>
                <w:rtl/>
              </w:rPr>
            </w:pPr>
            <w:r w:rsidRPr="007C5219">
              <w:rPr>
                <w:rFonts w:cs="David"/>
                <w:b/>
                <w:bCs/>
              </w:rPr>
              <w:t>Upstream</w:t>
            </w:r>
          </w:p>
        </w:tc>
        <w:tc>
          <w:tcPr>
            <w:tcW w:w="5197" w:type="dxa"/>
          </w:tcPr>
          <w:p w14:paraId="5D5BAB56"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המידע הזורם מכיוון ה- </w:t>
            </w:r>
            <w:r w:rsidRPr="007C5219">
              <w:rPr>
                <w:rFonts w:ascii="David" w:hAnsi="David" w:cs="David"/>
                <w:caps/>
              </w:rPr>
              <w:t>CE</w:t>
            </w:r>
            <w:r w:rsidRPr="007C5219">
              <w:rPr>
                <w:rFonts w:ascii="David" w:hAnsi="David" w:cs="David"/>
                <w:caps/>
                <w:rtl/>
              </w:rPr>
              <w:t xml:space="preserve">/ </w:t>
            </w:r>
            <w:r w:rsidRPr="007C5219">
              <w:rPr>
                <w:rFonts w:ascii="David" w:hAnsi="David" w:cs="David"/>
                <w:caps/>
              </w:rPr>
              <w:t>DTE</w:t>
            </w:r>
            <w:r w:rsidRPr="007C5219">
              <w:rPr>
                <w:rFonts w:ascii="David" w:hAnsi="David" w:cs="David"/>
                <w:caps/>
                <w:rtl/>
              </w:rPr>
              <w:t xml:space="preserve"> לכיוון השרת ו/או הרשת</w:t>
            </w:r>
            <w:r w:rsidRPr="007C5219">
              <w:rPr>
                <w:rFonts w:ascii="David" w:hAnsi="David" w:cs="David"/>
                <w:caps/>
              </w:rPr>
              <w:t xml:space="preserve">. PE </w:t>
            </w:r>
          </w:p>
        </w:tc>
      </w:tr>
      <w:tr w:rsidR="0072380B" w:rsidRPr="007C5219" w14:paraId="4B45781F" w14:textId="77777777" w:rsidTr="00EE216C">
        <w:trPr>
          <w:trHeight w:val="347"/>
        </w:trPr>
        <w:tc>
          <w:tcPr>
            <w:tcW w:w="4356" w:type="dxa"/>
          </w:tcPr>
          <w:p w14:paraId="5522DE20" w14:textId="77777777" w:rsidR="0072380B" w:rsidRPr="007C5219" w:rsidRDefault="0072380B" w:rsidP="00EE216C">
            <w:pPr>
              <w:spacing w:before="200" w:after="200" w:line="276" w:lineRule="auto"/>
              <w:jc w:val="center"/>
              <w:rPr>
                <w:rFonts w:cs="David"/>
                <w:b/>
                <w:bCs/>
                <w:rtl/>
              </w:rPr>
            </w:pPr>
            <w:r w:rsidRPr="007C5219">
              <w:rPr>
                <w:rFonts w:cs="David"/>
                <w:b/>
                <w:bCs/>
              </w:rPr>
              <w:t>Downstream</w:t>
            </w:r>
          </w:p>
        </w:tc>
        <w:tc>
          <w:tcPr>
            <w:tcW w:w="5197" w:type="dxa"/>
          </w:tcPr>
          <w:p w14:paraId="35B065FD"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המידע הזורם מהשרת ו/או הרשת (</w:t>
            </w:r>
            <w:r w:rsidRPr="007C5219">
              <w:rPr>
                <w:rFonts w:ascii="David" w:hAnsi="David" w:cs="David"/>
                <w:caps/>
              </w:rPr>
              <w:t>PE</w:t>
            </w:r>
            <w:r w:rsidRPr="007C5219">
              <w:rPr>
                <w:rFonts w:ascii="David" w:hAnsi="David" w:cs="David"/>
                <w:caps/>
                <w:rtl/>
              </w:rPr>
              <w:t xml:space="preserve">) לכיוון ה- </w:t>
            </w:r>
            <w:r w:rsidRPr="007C5219">
              <w:rPr>
                <w:rFonts w:ascii="David" w:hAnsi="David" w:cs="David"/>
                <w:caps/>
              </w:rPr>
              <w:t>CE</w:t>
            </w:r>
            <w:r w:rsidRPr="007C5219">
              <w:rPr>
                <w:rFonts w:ascii="David" w:hAnsi="David" w:cs="David"/>
                <w:caps/>
                <w:rtl/>
              </w:rPr>
              <w:t xml:space="preserve">/ </w:t>
            </w:r>
            <w:r w:rsidRPr="007C5219">
              <w:rPr>
                <w:rFonts w:ascii="David" w:hAnsi="David" w:cs="David"/>
                <w:caps/>
              </w:rPr>
              <w:t>DTE</w:t>
            </w:r>
            <w:r w:rsidRPr="007C5219">
              <w:rPr>
                <w:rFonts w:ascii="David" w:hAnsi="David" w:cs="David" w:hint="cs"/>
                <w:caps/>
                <w:rtl/>
              </w:rPr>
              <w:t>.</w:t>
            </w:r>
          </w:p>
        </w:tc>
      </w:tr>
      <w:tr w:rsidR="0072380B" w:rsidRPr="007C5219" w14:paraId="60689C79" w14:textId="77777777" w:rsidTr="00EE216C">
        <w:trPr>
          <w:trHeight w:val="347"/>
        </w:trPr>
        <w:tc>
          <w:tcPr>
            <w:tcW w:w="4356" w:type="dxa"/>
          </w:tcPr>
          <w:p w14:paraId="431E159A" w14:textId="77777777" w:rsidR="0072380B" w:rsidRPr="007C5219" w:rsidRDefault="0072380B" w:rsidP="00EE216C">
            <w:pPr>
              <w:spacing w:before="200" w:after="200" w:line="276" w:lineRule="auto"/>
              <w:jc w:val="center"/>
              <w:rPr>
                <w:rFonts w:cs="David"/>
                <w:b/>
                <w:bCs/>
              </w:rPr>
            </w:pPr>
            <w:r w:rsidRPr="007C5219">
              <w:rPr>
                <w:rFonts w:cs="David"/>
                <w:b/>
                <w:bCs/>
              </w:rPr>
              <w:t>CE</w:t>
            </w:r>
            <w:proofErr w:type="gramStart"/>
            <w:r w:rsidRPr="007C5219">
              <w:rPr>
                <w:rFonts w:cs="David"/>
                <w:b/>
                <w:bCs/>
              </w:rPr>
              <w:t xml:space="preserve"> </w:t>
            </w:r>
            <w:r w:rsidRPr="007C5219">
              <w:rPr>
                <w:rFonts w:cs="David" w:hint="cs"/>
                <w:b/>
                <w:bCs/>
              </w:rPr>
              <w:t xml:space="preserve"> </w:t>
            </w:r>
            <w:r w:rsidRPr="007C5219">
              <w:rPr>
                <w:rFonts w:cs="David" w:hint="cs"/>
                <w:b/>
                <w:bCs/>
                <w:rtl/>
              </w:rPr>
              <w:t xml:space="preserve"> </w:t>
            </w:r>
            <w:r w:rsidRPr="007C5219">
              <w:rPr>
                <w:rFonts w:cs="David"/>
                <w:b/>
                <w:bCs/>
                <w:rtl/>
              </w:rPr>
              <w:t>(</w:t>
            </w:r>
            <w:proofErr w:type="gramEnd"/>
            <w:r w:rsidRPr="007C5219">
              <w:rPr>
                <w:rFonts w:cs="David"/>
                <w:b/>
                <w:bCs/>
              </w:rPr>
              <w:t>Customer Edge</w:t>
            </w:r>
            <w:r w:rsidRPr="007C5219">
              <w:rPr>
                <w:rFonts w:cs="David"/>
                <w:b/>
                <w:bCs/>
                <w:rtl/>
              </w:rPr>
              <w:t>)</w:t>
            </w:r>
          </w:p>
        </w:tc>
        <w:tc>
          <w:tcPr>
            <w:tcW w:w="5197" w:type="dxa"/>
          </w:tcPr>
          <w:p w14:paraId="742F94B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ציוד קצה רשת הממוקם בשטחו של המשרד המזמין והמתוחזק על ידי </w:t>
            </w:r>
            <w:r w:rsidRPr="007C5219">
              <w:rPr>
                <w:rFonts w:ascii="David" w:hAnsi="David" w:cs="David" w:hint="cs"/>
                <w:caps/>
                <w:rtl/>
              </w:rPr>
              <w:t>הספק הזוכה</w:t>
            </w:r>
            <w:r w:rsidRPr="007C5219">
              <w:rPr>
                <w:rFonts w:ascii="David" w:hAnsi="David" w:cs="David"/>
                <w:caps/>
                <w:rtl/>
              </w:rPr>
              <w:t xml:space="preserve">. מהווה נקודת </w:t>
            </w:r>
            <w:r w:rsidRPr="007C5219">
              <w:rPr>
                <w:rFonts w:ascii="David" w:hAnsi="David" w:cs="David" w:hint="cs"/>
                <w:caps/>
                <w:rtl/>
              </w:rPr>
              <w:t>ממשק</w:t>
            </w:r>
            <w:r w:rsidRPr="007C5219">
              <w:rPr>
                <w:rFonts w:ascii="David" w:hAnsi="David" w:cs="David"/>
                <w:caps/>
                <w:rtl/>
              </w:rPr>
              <w:t xml:space="preserve"> בין ה- </w:t>
            </w:r>
            <w:r w:rsidRPr="007C5219">
              <w:rPr>
                <w:rFonts w:ascii="David" w:hAnsi="David" w:cs="David"/>
                <w:caps/>
              </w:rPr>
              <w:t>CPE</w:t>
            </w:r>
            <w:r w:rsidRPr="007C5219">
              <w:rPr>
                <w:rFonts w:ascii="David" w:hAnsi="David" w:cs="David"/>
                <w:caps/>
                <w:rtl/>
              </w:rPr>
              <w:t xml:space="preserve"> ובין רשת הזוכה.</w:t>
            </w:r>
          </w:p>
        </w:tc>
      </w:tr>
      <w:tr w:rsidR="0072380B" w:rsidRPr="007C5219" w14:paraId="2D239FD7" w14:textId="77777777" w:rsidTr="00EE216C">
        <w:trPr>
          <w:trHeight w:val="347"/>
        </w:trPr>
        <w:tc>
          <w:tcPr>
            <w:tcW w:w="4356" w:type="dxa"/>
          </w:tcPr>
          <w:p w14:paraId="2847BB21" w14:textId="77777777" w:rsidR="0072380B" w:rsidRPr="007C5219" w:rsidRDefault="0072380B" w:rsidP="00EE216C">
            <w:pPr>
              <w:spacing w:before="200" w:after="200" w:line="276" w:lineRule="auto"/>
              <w:jc w:val="center"/>
              <w:rPr>
                <w:rFonts w:cs="David"/>
                <w:b/>
                <w:bCs/>
                <w:rtl/>
              </w:rPr>
            </w:pPr>
            <w:r w:rsidRPr="007C5219">
              <w:rPr>
                <w:rFonts w:cs="David"/>
                <w:b/>
                <w:bCs/>
              </w:rPr>
              <w:t xml:space="preserve"> CPE </w:t>
            </w:r>
            <w:r w:rsidRPr="007C5219">
              <w:rPr>
                <w:rFonts w:cs="David"/>
                <w:b/>
                <w:bCs/>
                <w:rtl/>
              </w:rPr>
              <w:t>(</w:t>
            </w:r>
            <w:r w:rsidRPr="007C5219">
              <w:rPr>
                <w:rFonts w:cs="David"/>
                <w:b/>
                <w:bCs/>
              </w:rPr>
              <w:t>Customer Premises Equipment</w:t>
            </w:r>
            <w:r w:rsidRPr="007C5219">
              <w:rPr>
                <w:rFonts w:cs="David"/>
                <w:b/>
                <w:bCs/>
                <w:rtl/>
              </w:rPr>
              <w:t xml:space="preserve">) </w:t>
            </w:r>
          </w:p>
        </w:tc>
        <w:tc>
          <w:tcPr>
            <w:tcW w:w="5197" w:type="dxa"/>
          </w:tcPr>
          <w:p w14:paraId="62E2AD6A" w14:textId="77777777" w:rsidR="0072380B" w:rsidRPr="007C5219" w:rsidRDefault="0072380B" w:rsidP="00EE216C">
            <w:pPr>
              <w:spacing w:before="200" w:after="200" w:line="276" w:lineRule="auto"/>
              <w:jc w:val="both"/>
              <w:rPr>
                <w:rFonts w:asciiTheme="minorHAnsi" w:hAnsiTheme="minorHAnsi" w:cs="David"/>
                <w:caps/>
              </w:rPr>
            </w:pPr>
            <w:r w:rsidRPr="007C5219">
              <w:rPr>
                <w:rFonts w:ascii="David" w:hAnsi="David" w:cs="David"/>
                <w:caps/>
                <w:rtl/>
              </w:rPr>
              <w:t xml:space="preserve">ציוד קצה </w:t>
            </w:r>
            <w:r w:rsidRPr="007C5219">
              <w:rPr>
                <w:rFonts w:ascii="David" w:hAnsi="David" w:cs="David" w:hint="cs"/>
                <w:caps/>
                <w:rtl/>
              </w:rPr>
              <w:t xml:space="preserve">של </w:t>
            </w:r>
            <w:r w:rsidRPr="007C5219">
              <w:rPr>
                <w:rFonts w:ascii="David" w:hAnsi="David" w:cs="David"/>
                <w:caps/>
                <w:rtl/>
              </w:rPr>
              <w:t>רשת המזמין, המחובר אל ה-</w:t>
            </w:r>
            <w:r w:rsidRPr="007C5219">
              <w:rPr>
                <w:rFonts w:ascii="David" w:hAnsi="David" w:cs="David" w:hint="cs"/>
                <w:caps/>
                <w:rtl/>
              </w:rPr>
              <w:t xml:space="preserve"> </w:t>
            </w:r>
            <w:r w:rsidRPr="007C5219">
              <w:rPr>
                <w:rFonts w:ascii="David" w:hAnsi="David" w:cs="David"/>
                <w:caps/>
                <w:rtl/>
              </w:rPr>
              <w:t xml:space="preserve"> </w:t>
            </w:r>
            <w:r w:rsidRPr="007C5219">
              <w:rPr>
                <w:rFonts w:asciiTheme="minorHAnsi" w:hAnsiTheme="minorHAnsi" w:cs="David"/>
                <w:caps/>
              </w:rPr>
              <w:t>ce</w:t>
            </w:r>
            <w:r w:rsidRPr="007C5219">
              <w:rPr>
                <w:rFonts w:ascii="David" w:hAnsi="David" w:cs="David" w:hint="cs"/>
                <w:caps/>
              </w:rPr>
              <w:t xml:space="preserve"> </w:t>
            </w:r>
            <w:r w:rsidRPr="007C5219">
              <w:rPr>
                <w:rFonts w:ascii="David" w:hAnsi="David" w:cs="David"/>
                <w:caps/>
                <w:rtl/>
              </w:rPr>
              <w:t xml:space="preserve">והממוקם </w:t>
            </w:r>
            <w:r w:rsidRPr="007C5219">
              <w:rPr>
                <w:rFonts w:ascii="David" w:hAnsi="David" w:cs="David" w:hint="cs"/>
                <w:caps/>
                <w:rtl/>
              </w:rPr>
              <w:t>בשטחו</w:t>
            </w:r>
            <w:r w:rsidRPr="007C5219">
              <w:rPr>
                <w:rFonts w:ascii="David" w:hAnsi="David" w:cs="David"/>
                <w:caps/>
                <w:rtl/>
              </w:rPr>
              <w:t xml:space="preserve"> ומתוחזק על ידו </w:t>
            </w:r>
            <w:r w:rsidRPr="007C5219">
              <w:rPr>
                <w:rFonts w:ascii="David" w:hAnsi="David" w:cs="David" w:hint="cs"/>
                <w:caps/>
                <w:rtl/>
              </w:rPr>
              <w:t xml:space="preserve">(מתג, נתב, </w:t>
            </w:r>
            <w:r w:rsidRPr="007C5219">
              <w:rPr>
                <w:rFonts w:asciiTheme="minorHAnsi" w:hAnsiTheme="minorHAnsi" w:cs="David"/>
                <w:caps/>
              </w:rPr>
              <w:t>f.w</w:t>
            </w:r>
            <w:r w:rsidRPr="007C5219">
              <w:rPr>
                <w:rFonts w:asciiTheme="minorHAnsi" w:hAnsiTheme="minorHAnsi" w:cs="David" w:hint="cs"/>
                <w:caps/>
                <w:rtl/>
              </w:rPr>
              <w:t>ׁׁׂׂ</w:t>
            </w:r>
            <w:r w:rsidRPr="007C5219">
              <w:rPr>
                <w:rFonts w:asciiTheme="minorHAnsi" w:hAnsiTheme="minorHAnsi" w:cs="David" w:hint="cs"/>
                <w:caps/>
              </w:rPr>
              <w:t xml:space="preserve">  </w:t>
            </w:r>
            <w:r w:rsidRPr="007C5219">
              <w:rPr>
                <w:rFonts w:asciiTheme="minorHAnsi" w:hAnsiTheme="minorHAnsi" w:cs="David"/>
                <w:caps/>
              </w:rPr>
              <w:t>(</w:t>
            </w:r>
          </w:p>
        </w:tc>
      </w:tr>
      <w:tr w:rsidR="0072380B" w:rsidRPr="00734AE3" w14:paraId="16A38ABB" w14:textId="77777777" w:rsidTr="00EE216C">
        <w:trPr>
          <w:trHeight w:val="347"/>
        </w:trPr>
        <w:tc>
          <w:tcPr>
            <w:tcW w:w="4356" w:type="dxa"/>
          </w:tcPr>
          <w:p w14:paraId="4AB7B6E6" w14:textId="77777777" w:rsidR="0072380B" w:rsidRPr="007C5219" w:rsidRDefault="0072380B" w:rsidP="00EE216C">
            <w:pPr>
              <w:spacing w:before="200" w:after="200" w:line="276" w:lineRule="auto"/>
              <w:jc w:val="center"/>
              <w:rPr>
                <w:rFonts w:cs="David"/>
                <w:b/>
                <w:bCs/>
                <w:rtl/>
              </w:rPr>
            </w:pPr>
            <w:r w:rsidRPr="007C5219">
              <w:rPr>
                <w:rFonts w:cs="David"/>
                <w:b/>
                <w:bCs/>
              </w:rPr>
              <w:t>(Local Area Network) LAN</w:t>
            </w:r>
            <w:r w:rsidRPr="007C5219">
              <w:rPr>
                <w:rFonts w:cs="David"/>
                <w:b/>
                <w:bCs/>
                <w:rtl/>
              </w:rPr>
              <w:t xml:space="preserve"> </w:t>
            </w:r>
          </w:p>
        </w:tc>
        <w:tc>
          <w:tcPr>
            <w:tcW w:w="5197" w:type="dxa"/>
          </w:tcPr>
          <w:p w14:paraId="04F06D73" w14:textId="77777777" w:rsidR="0072380B" w:rsidRPr="00734AE3" w:rsidRDefault="0072380B" w:rsidP="00734AE3">
            <w:pPr>
              <w:bidi w:val="0"/>
              <w:spacing w:before="200" w:after="200" w:line="276" w:lineRule="auto"/>
              <w:jc w:val="right"/>
              <w:rPr>
                <w:rFonts w:ascii="David" w:hAnsi="David" w:cs="David"/>
                <w:caps/>
              </w:rPr>
            </w:pPr>
            <w:r w:rsidRPr="007C5219">
              <w:rPr>
                <w:rFonts w:ascii="David" w:hAnsi="David" w:cs="David"/>
                <w:caps/>
                <w:rtl/>
              </w:rPr>
              <w:t>רשת תקשורת נתונים מקומית, המאפשרת עבודה משותפת של מספר רב של מחשבים תוך שימוש</w:t>
            </w:r>
            <w:r w:rsidRPr="007C5219">
              <w:rPr>
                <w:rFonts w:ascii="David" w:hAnsi="David" w:cs="David" w:hint="cs"/>
                <w:caps/>
              </w:rPr>
              <w:t xml:space="preserve"> </w:t>
            </w:r>
            <w:r w:rsidRPr="007C5219">
              <w:rPr>
                <w:rFonts w:ascii="David" w:hAnsi="David" w:cs="David"/>
                <w:caps/>
                <w:rtl/>
              </w:rPr>
              <w:t xml:space="preserve"> משותף במשאבים כ</w:t>
            </w:r>
            <w:r w:rsidRPr="007C5219">
              <w:rPr>
                <w:rFonts w:ascii="David" w:hAnsi="David" w:cs="David" w:hint="cs"/>
                <w:caps/>
                <w:rtl/>
              </w:rPr>
              <w:t xml:space="preserve">גון: </w:t>
            </w:r>
            <w:r w:rsidRPr="007C5219">
              <w:rPr>
                <w:rFonts w:ascii="David" w:hAnsi="David" w:cs="David"/>
                <w:caps/>
                <w:rtl/>
              </w:rPr>
              <w:t>מדפסות, אמצעי תקשורת ועוד.</w:t>
            </w:r>
          </w:p>
        </w:tc>
      </w:tr>
      <w:tr w:rsidR="0072380B" w:rsidRPr="00734AE3" w14:paraId="503B038F" w14:textId="77777777" w:rsidTr="00EE216C">
        <w:trPr>
          <w:trHeight w:val="347"/>
        </w:trPr>
        <w:tc>
          <w:tcPr>
            <w:tcW w:w="4356" w:type="dxa"/>
          </w:tcPr>
          <w:p w14:paraId="1B0DD305" w14:textId="77777777" w:rsidR="0072380B" w:rsidRPr="007C5219" w:rsidRDefault="0072380B" w:rsidP="00EE216C">
            <w:pPr>
              <w:spacing w:before="200" w:after="200" w:line="276" w:lineRule="auto"/>
              <w:jc w:val="center"/>
              <w:rPr>
                <w:rFonts w:cs="David"/>
                <w:b/>
                <w:bCs/>
                <w:rtl/>
              </w:rPr>
            </w:pPr>
            <w:r w:rsidRPr="007C5219">
              <w:rPr>
                <w:rFonts w:cs="David"/>
                <w:b/>
                <w:bCs/>
              </w:rPr>
              <w:t>WAN</w:t>
            </w:r>
            <w:r w:rsidRPr="007C5219">
              <w:rPr>
                <w:rFonts w:cs="David"/>
                <w:b/>
                <w:bCs/>
                <w:rtl/>
              </w:rPr>
              <w:t xml:space="preserve"> (</w:t>
            </w:r>
            <w:r w:rsidRPr="007C5219">
              <w:rPr>
                <w:rFonts w:cs="David"/>
                <w:b/>
                <w:bCs/>
              </w:rPr>
              <w:t>Wide Area Network</w:t>
            </w:r>
            <w:r w:rsidRPr="007C5219">
              <w:rPr>
                <w:rFonts w:cs="David"/>
                <w:b/>
                <w:bCs/>
                <w:rtl/>
              </w:rPr>
              <w:t xml:space="preserve">) </w:t>
            </w:r>
          </w:p>
        </w:tc>
        <w:tc>
          <w:tcPr>
            <w:tcW w:w="5197" w:type="dxa"/>
          </w:tcPr>
          <w:p w14:paraId="7C652B4C" w14:textId="77777777" w:rsidR="0072380B" w:rsidRPr="007C5219" w:rsidRDefault="0072380B" w:rsidP="00734AE3">
            <w:pPr>
              <w:bidi w:val="0"/>
              <w:spacing w:before="200" w:after="200" w:line="276" w:lineRule="auto"/>
              <w:jc w:val="right"/>
              <w:rPr>
                <w:rFonts w:ascii="David" w:hAnsi="David" w:cs="David"/>
                <w:caps/>
                <w:rtl/>
              </w:rPr>
            </w:pPr>
            <w:r w:rsidRPr="007C5219">
              <w:rPr>
                <w:rFonts w:ascii="David" w:hAnsi="David" w:cs="David"/>
                <w:caps/>
                <w:rtl/>
              </w:rPr>
              <w:t>רשת תקשורת רחבה המיועדת לקשר בין רשתות מקומיות (</w:t>
            </w:r>
            <w:r w:rsidRPr="007C5219">
              <w:rPr>
                <w:rFonts w:ascii="David" w:hAnsi="David" w:cs="David"/>
                <w:caps/>
              </w:rPr>
              <w:t>LAN</w:t>
            </w:r>
            <w:r w:rsidRPr="007C5219">
              <w:rPr>
                <w:rFonts w:ascii="David" w:hAnsi="David" w:cs="David"/>
                <w:caps/>
                <w:rtl/>
              </w:rPr>
              <w:t xml:space="preserve">) מרוחקות. בדרך כלל תשתיות ה- </w:t>
            </w:r>
            <w:r w:rsidRPr="007C5219">
              <w:rPr>
                <w:rFonts w:ascii="David" w:hAnsi="David" w:cs="David"/>
                <w:caps/>
              </w:rPr>
              <w:t>WAN</w:t>
            </w:r>
            <w:r w:rsidRPr="007C5219">
              <w:rPr>
                <w:rFonts w:ascii="David" w:hAnsi="David" w:cs="David"/>
                <w:caps/>
                <w:rtl/>
              </w:rPr>
              <w:t xml:space="preserve"> הן של ספק שירותי תמסורת, כגון הספק הזוכה.</w:t>
            </w:r>
          </w:p>
        </w:tc>
      </w:tr>
      <w:tr w:rsidR="0072380B" w:rsidRPr="007C5219" w14:paraId="22385596" w14:textId="77777777" w:rsidTr="00EE216C">
        <w:trPr>
          <w:trHeight w:val="347"/>
        </w:trPr>
        <w:tc>
          <w:tcPr>
            <w:tcW w:w="4356" w:type="dxa"/>
          </w:tcPr>
          <w:p w14:paraId="03047605" w14:textId="77777777" w:rsidR="0072380B" w:rsidRPr="007C5219" w:rsidRDefault="0072380B" w:rsidP="00EE216C">
            <w:pPr>
              <w:spacing w:before="200" w:after="200" w:line="276" w:lineRule="auto"/>
              <w:jc w:val="center"/>
              <w:rPr>
                <w:rFonts w:cs="David"/>
                <w:b/>
                <w:bCs/>
                <w:rtl/>
              </w:rPr>
            </w:pPr>
            <w:r w:rsidRPr="007C5219">
              <w:rPr>
                <w:rFonts w:cs="David"/>
                <w:b/>
                <w:bCs/>
              </w:rPr>
              <w:lastRenderedPageBreak/>
              <w:t>Latency</w:t>
            </w:r>
            <w:r w:rsidRPr="007C5219">
              <w:rPr>
                <w:rFonts w:cs="David"/>
                <w:b/>
                <w:bCs/>
                <w:rtl/>
              </w:rPr>
              <w:t xml:space="preserve"> </w:t>
            </w:r>
          </w:p>
        </w:tc>
        <w:tc>
          <w:tcPr>
            <w:tcW w:w="5197" w:type="dxa"/>
          </w:tcPr>
          <w:p w14:paraId="5D3054F6" w14:textId="77777777" w:rsidR="0072380B" w:rsidRPr="007C5219" w:rsidRDefault="0072380B" w:rsidP="00EE216C">
            <w:pPr>
              <w:spacing w:before="200" w:after="200" w:line="276" w:lineRule="auto"/>
              <w:jc w:val="both"/>
              <w:rPr>
                <w:rFonts w:ascii="David" w:hAnsi="David" w:cs="David"/>
                <w:caps/>
              </w:rPr>
            </w:pPr>
            <w:r w:rsidRPr="007C5219">
              <w:rPr>
                <w:rFonts w:ascii="David" w:hAnsi="David" w:cs="David"/>
                <w:caps/>
                <w:rtl/>
              </w:rPr>
              <w:t xml:space="preserve">הזמן העובר מרגע שליחת המידע בנקודת הכניסה לרשת עד הגיעו ליציאה בקצה הרשת. </w:t>
            </w:r>
            <w:r w:rsidRPr="007C5219">
              <w:rPr>
                <w:rFonts w:ascii="David" w:hAnsi="David" w:cs="David"/>
                <w:caps/>
              </w:rPr>
              <w:t>Latency</w:t>
            </w:r>
            <w:r w:rsidRPr="007C5219">
              <w:rPr>
                <w:rFonts w:ascii="David" w:hAnsi="David" w:cs="David"/>
                <w:caps/>
                <w:rtl/>
              </w:rPr>
              <w:t xml:space="preserve"> נמדד במילי שניות (</w:t>
            </w:r>
            <w:r w:rsidRPr="007C5219">
              <w:rPr>
                <w:rFonts w:ascii="David" w:hAnsi="David" w:cs="David"/>
                <w:caps/>
              </w:rPr>
              <w:t>ms</w:t>
            </w:r>
            <w:r w:rsidRPr="007C5219">
              <w:rPr>
                <w:rFonts w:ascii="David" w:hAnsi="David" w:cs="David"/>
                <w:caps/>
                <w:rtl/>
              </w:rPr>
              <w:t>).</w:t>
            </w:r>
          </w:p>
        </w:tc>
      </w:tr>
      <w:tr w:rsidR="0072380B" w:rsidRPr="007C5219" w14:paraId="7F960F70" w14:textId="77777777" w:rsidTr="00EE216C">
        <w:trPr>
          <w:trHeight w:val="347"/>
        </w:trPr>
        <w:tc>
          <w:tcPr>
            <w:tcW w:w="4356" w:type="dxa"/>
          </w:tcPr>
          <w:p w14:paraId="66381B67" w14:textId="77777777" w:rsidR="0072380B" w:rsidRPr="007C5219" w:rsidRDefault="0072380B" w:rsidP="00EE216C">
            <w:pPr>
              <w:spacing w:before="200" w:after="200" w:line="276" w:lineRule="auto"/>
              <w:jc w:val="center"/>
              <w:rPr>
                <w:rFonts w:cs="David"/>
                <w:b/>
                <w:bCs/>
                <w:rtl/>
              </w:rPr>
            </w:pPr>
            <w:r w:rsidRPr="007C5219">
              <w:rPr>
                <w:rFonts w:cs="David"/>
                <w:b/>
                <w:bCs/>
              </w:rPr>
              <w:t>Roundtrip Latency</w:t>
            </w:r>
            <w:r w:rsidRPr="007C5219">
              <w:rPr>
                <w:rFonts w:cs="David"/>
                <w:b/>
                <w:bCs/>
                <w:rtl/>
              </w:rPr>
              <w:t xml:space="preserve"> </w:t>
            </w:r>
          </w:p>
        </w:tc>
        <w:tc>
          <w:tcPr>
            <w:tcW w:w="5197" w:type="dxa"/>
          </w:tcPr>
          <w:p w14:paraId="11803C4D"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הזמן העובר מרגע שליחת המידע בנקודת הכניסה לרשת עד חזרתו לנקודת הכניסה לאחר שהגיע לקצה הרשת ומשם הוחזר. נמדד במילי-שניות (</w:t>
            </w:r>
            <w:r w:rsidRPr="007C5219">
              <w:rPr>
                <w:rFonts w:ascii="David" w:hAnsi="David" w:cs="David"/>
                <w:caps/>
              </w:rPr>
              <w:t>ms</w:t>
            </w:r>
            <w:r w:rsidRPr="007C5219">
              <w:rPr>
                <w:rFonts w:ascii="David" w:hAnsi="David" w:cs="David"/>
                <w:caps/>
                <w:rtl/>
              </w:rPr>
              <w:t>).</w:t>
            </w:r>
          </w:p>
        </w:tc>
      </w:tr>
      <w:tr w:rsidR="0072380B" w:rsidRPr="007C5219" w14:paraId="464F6BE3" w14:textId="77777777" w:rsidTr="00EE216C">
        <w:trPr>
          <w:trHeight w:val="1066"/>
        </w:trPr>
        <w:tc>
          <w:tcPr>
            <w:tcW w:w="4356" w:type="dxa"/>
          </w:tcPr>
          <w:p w14:paraId="3ADB481B" w14:textId="77777777" w:rsidR="0072380B" w:rsidRPr="007C5219" w:rsidRDefault="0072380B" w:rsidP="00EE216C">
            <w:pPr>
              <w:spacing w:before="200" w:after="200" w:line="276" w:lineRule="auto"/>
              <w:jc w:val="center"/>
              <w:rPr>
                <w:rFonts w:cs="David"/>
                <w:b/>
                <w:bCs/>
                <w:rtl/>
              </w:rPr>
            </w:pPr>
            <w:r w:rsidRPr="007C5219">
              <w:rPr>
                <w:rFonts w:cs="David"/>
                <w:b/>
                <w:bCs/>
              </w:rPr>
              <w:t>Jitter</w:t>
            </w:r>
            <w:r w:rsidRPr="007C5219">
              <w:rPr>
                <w:rFonts w:cs="David"/>
                <w:b/>
                <w:bCs/>
                <w:rtl/>
              </w:rPr>
              <w:t xml:space="preserve"> (ריצוד) </w:t>
            </w:r>
          </w:p>
        </w:tc>
        <w:tc>
          <w:tcPr>
            <w:tcW w:w="5197" w:type="dxa"/>
          </w:tcPr>
          <w:p w14:paraId="0969F69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תופעה הנובעת משינוי בפרקי הזמן העוברים בין שתי חבילות מידע עוקבות. נמדד במילי שניות (</w:t>
            </w:r>
            <w:r w:rsidRPr="007C5219">
              <w:rPr>
                <w:rFonts w:ascii="David" w:hAnsi="David" w:cs="David"/>
                <w:caps/>
              </w:rPr>
              <w:t>ms</w:t>
            </w:r>
            <w:r w:rsidRPr="007C5219">
              <w:rPr>
                <w:rFonts w:ascii="David" w:hAnsi="David" w:cs="David"/>
                <w:caps/>
                <w:rtl/>
              </w:rPr>
              <w:t>).</w:t>
            </w:r>
          </w:p>
          <w:p w14:paraId="412512CF" w14:textId="77777777" w:rsidR="0072380B" w:rsidRPr="007C5219" w:rsidRDefault="0072380B" w:rsidP="00EE216C">
            <w:pPr>
              <w:spacing w:before="200" w:after="200" w:line="276" w:lineRule="auto"/>
              <w:jc w:val="both"/>
              <w:rPr>
                <w:rFonts w:asciiTheme="minorHAnsi" w:hAnsiTheme="minorHAnsi" w:cs="David"/>
                <w:caps/>
                <w:rtl/>
              </w:rPr>
            </w:pPr>
          </w:p>
        </w:tc>
      </w:tr>
      <w:tr w:rsidR="0072380B" w:rsidRPr="007C5219" w14:paraId="485C0093" w14:textId="77777777" w:rsidTr="00EE216C">
        <w:trPr>
          <w:trHeight w:val="890"/>
        </w:trPr>
        <w:tc>
          <w:tcPr>
            <w:tcW w:w="4356" w:type="dxa"/>
          </w:tcPr>
          <w:p w14:paraId="6FEAB163" w14:textId="77777777" w:rsidR="0072380B" w:rsidRPr="007C5219" w:rsidRDefault="0072380B" w:rsidP="00EE216C">
            <w:pPr>
              <w:spacing w:before="200" w:after="200" w:line="276" w:lineRule="auto"/>
              <w:jc w:val="center"/>
              <w:rPr>
                <w:rFonts w:cs="David"/>
                <w:b/>
                <w:bCs/>
              </w:rPr>
            </w:pPr>
            <w:r w:rsidRPr="007C5219">
              <w:rPr>
                <w:rFonts w:cs="David"/>
                <w:b/>
                <w:bCs/>
              </w:rPr>
              <w:t>Packet Loss</w:t>
            </w:r>
            <w:r w:rsidRPr="007C5219">
              <w:rPr>
                <w:rFonts w:cs="David"/>
                <w:b/>
                <w:bCs/>
                <w:rtl/>
              </w:rPr>
              <w:t xml:space="preserve"> </w:t>
            </w:r>
          </w:p>
        </w:tc>
        <w:tc>
          <w:tcPr>
            <w:tcW w:w="5197" w:type="dxa"/>
          </w:tcPr>
          <w:p w14:paraId="19A41F9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אחוז חבילות המידע שהולכות לאיבוד ברשת. נמדד באחוזים לחודש.</w:t>
            </w:r>
          </w:p>
        </w:tc>
      </w:tr>
      <w:tr w:rsidR="0072380B" w:rsidRPr="007C5219" w14:paraId="617F404B" w14:textId="77777777" w:rsidTr="00EE216C">
        <w:trPr>
          <w:trHeight w:val="608"/>
        </w:trPr>
        <w:tc>
          <w:tcPr>
            <w:tcW w:w="4356" w:type="dxa"/>
          </w:tcPr>
          <w:p w14:paraId="0C8EEDC2" w14:textId="77777777" w:rsidR="0072380B" w:rsidRPr="007C5219" w:rsidRDefault="0072380B" w:rsidP="00EE216C">
            <w:pPr>
              <w:spacing w:before="200" w:after="200" w:line="276" w:lineRule="auto"/>
              <w:jc w:val="center"/>
              <w:rPr>
                <w:rFonts w:cs="David"/>
                <w:b/>
                <w:bCs/>
                <w:rtl/>
              </w:rPr>
            </w:pPr>
            <w:proofErr w:type="spellStart"/>
            <w:proofErr w:type="gramStart"/>
            <w:r w:rsidRPr="007C5219">
              <w:rPr>
                <w:rFonts w:cs="David"/>
                <w:b/>
                <w:bCs/>
              </w:rPr>
              <w:t>EoS</w:t>
            </w:r>
            <w:proofErr w:type="spellEnd"/>
            <w:r w:rsidRPr="007C5219">
              <w:rPr>
                <w:rFonts w:cs="David"/>
                <w:b/>
                <w:bCs/>
              </w:rPr>
              <w:t xml:space="preserve"> </w:t>
            </w:r>
            <w:r w:rsidRPr="007C5219">
              <w:rPr>
                <w:rFonts w:cs="David"/>
                <w:b/>
                <w:bCs/>
                <w:rtl/>
              </w:rPr>
              <w:t xml:space="preserve"> (</w:t>
            </w:r>
            <w:proofErr w:type="gramEnd"/>
            <w:r w:rsidRPr="007C5219">
              <w:rPr>
                <w:rFonts w:cs="David"/>
                <w:b/>
                <w:bCs/>
              </w:rPr>
              <w:t>Ethernet over SDH</w:t>
            </w:r>
            <w:r w:rsidRPr="007C5219">
              <w:rPr>
                <w:rFonts w:cs="David"/>
                <w:b/>
                <w:bCs/>
                <w:rtl/>
              </w:rPr>
              <w:t xml:space="preserve">) </w:t>
            </w:r>
          </w:p>
        </w:tc>
        <w:tc>
          <w:tcPr>
            <w:tcW w:w="5197" w:type="dxa"/>
          </w:tcPr>
          <w:p w14:paraId="6243E399"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שיטת תמסורת להעברת תקשורת  </w:t>
            </w:r>
            <w:r w:rsidRPr="007C5219">
              <w:rPr>
                <w:rFonts w:ascii="David" w:hAnsi="David" w:cs="David"/>
                <w:caps/>
              </w:rPr>
              <w:t>Ethernet</w:t>
            </w:r>
            <w:r w:rsidRPr="007C5219">
              <w:rPr>
                <w:rFonts w:ascii="David" w:hAnsi="David" w:cs="David"/>
                <w:caps/>
                <w:rtl/>
              </w:rPr>
              <w:t xml:space="preserve"> על גבי סיבים אופטיים בהתאם לתקן </w:t>
            </w:r>
            <w:r w:rsidRPr="007C5219">
              <w:rPr>
                <w:rFonts w:ascii="David" w:hAnsi="David" w:cs="David"/>
                <w:caps/>
              </w:rPr>
              <w:t>.SDH</w:t>
            </w:r>
          </w:p>
        </w:tc>
      </w:tr>
    </w:tbl>
    <w:p w14:paraId="69D263AC" w14:textId="77777777" w:rsidR="00A16DCB" w:rsidRDefault="00A16DCB" w:rsidP="00A16DCB">
      <w:pPr>
        <w:spacing w:before="200" w:after="200" w:line="276" w:lineRule="auto"/>
        <w:jc w:val="both"/>
        <w:rPr>
          <w:rFonts w:ascii="David" w:hAnsi="David" w:cs="David"/>
          <w:b/>
          <w:bCs/>
          <w:rtl/>
        </w:rPr>
      </w:pPr>
    </w:p>
    <w:p w14:paraId="4746A2F0" w14:textId="77777777" w:rsidR="00A16DCB" w:rsidRDefault="00A16DCB">
      <w:pPr>
        <w:bidi w:val="0"/>
        <w:spacing w:after="160" w:line="259" w:lineRule="auto"/>
        <w:rPr>
          <w:rFonts w:ascii="David" w:hAnsi="David" w:cs="David"/>
          <w:b/>
          <w:bCs/>
          <w:rtl/>
        </w:rPr>
      </w:pPr>
      <w:r>
        <w:rPr>
          <w:rFonts w:ascii="David" w:hAnsi="David" w:cs="David"/>
          <w:b/>
          <w:bCs/>
          <w:rtl/>
        </w:rPr>
        <w:br w:type="page"/>
      </w:r>
    </w:p>
    <w:p w14:paraId="7BE5A8C6" w14:textId="77777777" w:rsidR="0053547A" w:rsidRDefault="0053547A" w:rsidP="0053547A">
      <w:pPr>
        <w:bidi w:val="0"/>
        <w:spacing w:before="200" w:after="200" w:line="276" w:lineRule="auto"/>
        <w:jc w:val="center"/>
        <w:rPr>
          <w:rtl/>
        </w:rPr>
      </w:pPr>
    </w:p>
    <w:p w14:paraId="3488C118" w14:textId="77777777" w:rsidR="0053547A" w:rsidRDefault="0053547A" w:rsidP="0053547A">
      <w:pPr>
        <w:bidi w:val="0"/>
        <w:spacing w:before="200" w:after="200" w:line="276" w:lineRule="auto"/>
        <w:jc w:val="center"/>
        <w:rPr>
          <w:rtl/>
        </w:rPr>
      </w:pPr>
    </w:p>
    <w:p w14:paraId="7D6497A6" w14:textId="77777777" w:rsidR="0053547A" w:rsidRDefault="0053547A" w:rsidP="0053547A">
      <w:pPr>
        <w:bidi w:val="0"/>
        <w:spacing w:before="200" w:after="200" w:line="276" w:lineRule="auto"/>
        <w:jc w:val="center"/>
        <w:rPr>
          <w:rtl/>
        </w:rPr>
      </w:pPr>
    </w:p>
    <w:p w14:paraId="171AA4A8" w14:textId="77777777" w:rsidR="0053547A" w:rsidRDefault="0053547A" w:rsidP="0053547A">
      <w:pPr>
        <w:bidi w:val="0"/>
        <w:spacing w:before="200" w:after="200" w:line="276" w:lineRule="auto"/>
        <w:jc w:val="center"/>
        <w:rPr>
          <w:rtl/>
        </w:rPr>
      </w:pPr>
    </w:p>
    <w:p w14:paraId="742B837D" w14:textId="77777777" w:rsidR="0053547A" w:rsidRDefault="0053547A" w:rsidP="0053547A">
      <w:pPr>
        <w:bidi w:val="0"/>
        <w:spacing w:before="200" w:after="200" w:line="276" w:lineRule="auto"/>
        <w:jc w:val="center"/>
        <w:rPr>
          <w:rtl/>
        </w:rPr>
      </w:pPr>
    </w:p>
    <w:p w14:paraId="44605709" w14:textId="77777777" w:rsidR="0053547A" w:rsidRPr="003372C8" w:rsidRDefault="0053547A" w:rsidP="0053547A">
      <w:pPr>
        <w:bidi w:val="0"/>
        <w:spacing w:before="200" w:after="200" w:line="276" w:lineRule="auto"/>
        <w:jc w:val="center"/>
        <w:rPr>
          <w:rFonts w:ascii="David" w:hAnsi="David" w:cs="David"/>
          <w:b/>
          <w:bCs/>
          <w:sz w:val="72"/>
          <w:szCs w:val="72"/>
        </w:rPr>
      </w:pPr>
      <w:r w:rsidRPr="003372C8">
        <w:rPr>
          <w:rFonts w:ascii="David" w:hAnsi="David" w:cs="David"/>
          <w:b/>
          <w:bCs/>
          <w:sz w:val="72"/>
          <w:szCs w:val="72"/>
          <w:rtl/>
        </w:rPr>
        <w:t>פרק 4 – הסכם ההתקשרות</w:t>
      </w:r>
    </w:p>
    <w:p w14:paraId="3EF7BB3A" w14:textId="77777777" w:rsidR="0053547A" w:rsidRPr="00734AE3" w:rsidRDefault="0053547A" w:rsidP="00F71A79">
      <w:pPr>
        <w:bidi w:val="0"/>
        <w:spacing w:after="160" w:line="259" w:lineRule="auto"/>
        <w:jc w:val="center"/>
        <w:rPr>
          <w:rFonts w:ascii="David" w:hAnsi="David" w:cs="David"/>
          <w:b/>
          <w:bCs/>
          <w:sz w:val="56"/>
          <w:szCs w:val="56"/>
          <w:rtl/>
        </w:rPr>
      </w:pPr>
      <w:r w:rsidRPr="00734AE3">
        <w:rPr>
          <w:rFonts w:ascii="David" w:hAnsi="David" w:cs="David"/>
          <w:b/>
          <w:bCs/>
          <w:sz w:val="56"/>
          <w:szCs w:val="56"/>
          <w:rtl/>
        </w:rPr>
        <w:t>סל 1</w:t>
      </w:r>
    </w:p>
    <w:p w14:paraId="40D67A6F" w14:textId="77777777" w:rsidR="00A16DCB" w:rsidRPr="00A16DCB" w:rsidRDefault="00A16DCB" w:rsidP="00A16DCB">
      <w:r w:rsidRPr="00A16DCB">
        <w:br w:type="page"/>
      </w:r>
    </w:p>
    <w:p w14:paraId="7F23D068" w14:textId="77777777" w:rsidR="0053547A" w:rsidRPr="00ED0370" w:rsidRDefault="0053547A" w:rsidP="0053547A">
      <w:pPr>
        <w:bidi w:val="0"/>
        <w:spacing w:after="160" w:line="259" w:lineRule="auto"/>
        <w:jc w:val="center"/>
        <w:rPr>
          <w:rFonts w:ascii="David" w:hAnsi="David" w:cs="David"/>
          <w:b/>
          <w:bCs/>
        </w:rPr>
      </w:pPr>
      <w:bookmarkStart w:id="630" w:name="_Hlk176100805"/>
      <w:r w:rsidRPr="00ED0370">
        <w:rPr>
          <w:rFonts w:ascii="David" w:hAnsi="David" w:cs="David"/>
          <w:b/>
          <w:bCs/>
          <w:rtl/>
        </w:rPr>
        <w:lastRenderedPageBreak/>
        <w:t>הסכם התקשרות</w:t>
      </w:r>
    </w:p>
    <w:p w14:paraId="1BFF2F0D" w14:textId="77777777" w:rsidR="0053547A" w:rsidRDefault="0053547A">
      <w:pPr>
        <w:rPr>
          <w:rtl/>
        </w:rPr>
      </w:pPr>
    </w:p>
    <w:p w14:paraId="27BCD692" w14:textId="441ED1A1"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 xml:space="preserve">נערך ונחתם בירושלים ביום ................ בחודש ............... בשנת </w:t>
      </w:r>
      <w:r w:rsidR="00B936E7" w:rsidRPr="00ED0370">
        <w:rPr>
          <w:rFonts w:ascii="David" w:hAnsi="David" w:cs="David"/>
          <w:b/>
          <w:bCs/>
          <w:rtl/>
        </w:rPr>
        <w:t>202</w:t>
      </w:r>
      <w:r w:rsidR="00B936E7">
        <w:rPr>
          <w:rFonts w:ascii="David" w:hAnsi="David" w:cs="David" w:hint="cs"/>
          <w:b/>
          <w:bCs/>
          <w:rtl/>
        </w:rPr>
        <w:t>6</w:t>
      </w:r>
    </w:p>
    <w:p w14:paraId="12807882"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ב י ן</w:t>
      </w:r>
    </w:p>
    <w:p w14:paraId="659BC20E"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ממשלת ישראל בשם מדינת ישראל</w:t>
      </w:r>
    </w:p>
    <w:p w14:paraId="23708115"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 xml:space="preserve">על ידי </w:t>
      </w:r>
      <w:proofErr w:type="spellStart"/>
      <w:r w:rsidRPr="00ED0370">
        <w:rPr>
          <w:rFonts w:ascii="David" w:hAnsi="David" w:cs="David"/>
          <w:b/>
          <w:bCs/>
          <w:rtl/>
        </w:rPr>
        <w:t>מינהל</w:t>
      </w:r>
      <w:proofErr w:type="spellEnd"/>
      <w:r w:rsidRPr="00ED0370">
        <w:rPr>
          <w:rFonts w:ascii="David" w:hAnsi="David" w:cs="David"/>
          <w:b/>
          <w:bCs/>
          <w:rtl/>
        </w:rPr>
        <w:t xml:space="preserve"> הרכש הממשלתי באגף החשב הכללי במשרד האוצר</w:t>
      </w:r>
    </w:p>
    <w:p w14:paraId="2E14CEFB"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"עורך המכרז</w:t>
      </w:r>
      <w:r w:rsidRPr="00ED0370">
        <w:rPr>
          <w:rFonts w:ascii="David" w:hAnsi="David" w:cs="David"/>
          <w:b/>
          <w:bCs/>
        </w:rPr>
        <w:t>")</w:t>
      </w:r>
    </w:p>
    <w:p w14:paraId="6F55508B" w14:textId="77777777" w:rsidR="0053547A" w:rsidRPr="00ED0370" w:rsidRDefault="0053547A" w:rsidP="00734AE3">
      <w:pPr>
        <w:bidi w:val="0"/>
        <w:spacing w:after="160" w:line="259" w:lineRule="auto"/>
        <w:rPr>
          <w:rFonts w:ascii="David" w:hAnsi="David" w:cs="David"/>
          <w:b/>
          <w:bCs/>
        </w:rPr>
      </w:pPr>
      <w:r w:rsidRPr="00ED0370">
        <w:rPr>
          <w:rFonts w:ascii="David" w:hAnsi="David" w:cs="David"/>
          <w:b/>
          <w:bCs/>
          <w:rtl/>
        </w:rPr>
        <w:t>מצד אחד</w:t>
      </w:r>
    </w:p>
    <w:p w14:paraId="36FFCAC6"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ל ב י ן</w:t>
      </w:r>
    </w:p>
    <w:p w14:paraId="0E12E586"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______________________________</w:t>
      </w:r>
    </w:p>
    <w:p w14:paraId="05FC061F"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מכתובת</w:t>
      </w:r>
      <w:r w:rsidRPr="00ED0370">
        <w:rPr>
          <w:rFonts w:ascii="David" w:hAnsi="David" w:cs="David"/>
          <w:b/>
          <w:bCs/>
        </w:rPr>
        <w:t xml:space="preserve"> ________________________________</w:t>
      </w:r>
    </w:p>
    <w:p w14:paraId="30838ED5"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"הספק</w:t>
      </w:r>
      <w:r w:rsidRPr="00ED0370">
        <w:rPr>
          <w:rFonts w:ascii="David" w:hAnsi="David" w:cs="David"/>
          <w:b/>
          <w:bCs/>
        </w:rPr>
        <w:t>")</w:t>
      </w:r>
    </w:p>
    <w:p w14:paraId="420B445D" w14:textId="77777777" w:rsidR="0053547A" w:rsidRDefault="0053547A" w:rsidP="00C9738F">
      <w:pPr>
        <w:bidi w:val="0"/>
        <w:spacing w:after="160" w:line="259" w:lineRule="auto"/>
        <w:rPr>
          <w:rFonts w:ascii="David" w:hAnsi="David" w:cs="David"/>
          <w:b/>
          <w:bCs/>
          <w:rtl/>
        </w:rPr>
      </w:pPr>
      <w:r w:rsidRPr="00ED0370">
        <w:rPr>
          <w:rFonts w:ascii="David" w:hAnsi="David" w:cs="David"/>
          <w:b/>
          <w:bCs/>
          <w:rtl/>
        </w:rPr>
        <w:t>מצד שני</w:t>
      </w:r>
    </w:p>
    <w:p w14:paraId="454A8C76" w14:textId="77777777" w:rsidR="00C9738F" w:rsidRDefault="00C9738F" w:rsidP="00C9738F">
      <w:pPr>
        <w:bidi w:val="0"/>
        <w:spacing w:after="160" w:line="259" w:lineRule="auto"/>
        <w:rPr>
          <w:rFonts w:ascii="David" w:hAnsi="David" w:cs="David"/>
          <w:b/>
          <w:bCs/>
          <w:rtl/>
        </w:rPr>
      </w:pPr>
    </w:p>
    <w:p w14:paraId="57FB5B30" w14:textId="77777777" w:rsidR="00C9738F" w:rsidRPr="00ED0370" w:rsidRDefault="00C9738F" w:rsidP="00734AE3">
      <w:pPr>
        <w:bidi w:val="0"/>
        <w:spacing w:after="160" w:line="360" w:lineRule="auto"/>
        <w:rPr>
          <w:rFonts w:ascii="David" w:hAnsi="David" w:cs="David"/>
          <w:b/>
          <w:bCs/>
          <w:rtl/>
        </w:rPr>
      </w:pPr>
    </w:p>
    <w:p w14:paraId="60E635D9" w14:textId="77777777" w:rsidR="0053547A" w:rsidRDefault="0053547A" w:rsidP="008978AF">
      <w:pPr>
        <w:spacing w:after="160" w:line="360" w:lineRule="auto"/>
        <w:ind w:left="25" w:right="-851" w:hanging="709"/>
        <w:rPr>
          <w:rFonts w:ascii="David" w:hAnsi="David" w:cs="David"/>
          <w:rtl/>
        </w:rPr>
      </w:pPr>
      <w:r w:rsidRPr="00ED0370">
        <w:rPr>
          <w:rFonts w:ascii="David" w:hAnsi="David" w:cs="David"/>
          <w:b/>
          <w:bCs/>
          <w:rtl/>
        </w:rPr>
        <w:t>הואיל</w:t>
      </w:r>
      <w:r w:rsidR="00623F36">
        <w:rPr>
          <w:rFonts w:ascii="David" w:hAnsi="David" w:cs="David" w:hint="cs"/>
          <w:b/>
          <w:bCs/>
          <w:rtl/>
        </w:rPr>
        <w:t xml:space="preserve"> </w:t>
      </w:r>
      <w:r w:rsidRPr="00ED0370">
        <w:rPr>
          <w:rFonts w:ascii="David" w:hAnsi="David" w:cs="David"/>
          <w:b/>
          <w:bCs/>
        </w:rPr>
        <w:tab/>
      </w:r>
      <w:r w:rsidRPr="00D20323">
        <w:rPr>
          <w:rFonts w:ascii="David" w:hAnsi="David" w:cs="David"/>
          <w:rtl/>
        </w:rPr>
        <w:t>ועורך המכרז פרסם מכרז מרכזי מספר 0</w:t>
      </w:r>
      <w:r w:rsidRPr="00D20323">
        <w:rPr>
          <w:rFonts w:ascii="David" w:hAnsi="David" w:cs="David" w:hint="cs"/>
          <w:rtl/>
        </w:rPr>
        <w:t>4</w:t>
      </w:r>
      <w:r w:rsidRPr="00D20323">
        <w:rPr>
          <w:rFonts w:ascii="David" w:hAnsi="David" w:cs="David"/>
          <w:rtl/>
        </w:rPr>
        <w:t>-</w:t>
      </w:r>
      <w:r w:rsidR="00573129" w:rsidRPr="00D20323">
        <w:rPr>
          <w:rFonts w:ascii="David" w:hAnsi="David" w:cs="David"/>
          <w:rtl/>
        </w:rPr>
        <w:t>202</w:t>
      </w:r>
      <w:r w:rsidR="00573129">
        <w:rPr>
          <w:rFonts w:ascii="David" w:hAnsi="David" w:cs="David" w:hint="cs"/>
          <w:rtl/>
        </w:rPr>
        <w:t>5</w:t>
      </w:r>
      <w:r w:rsidR="00573129" w:rsidRPr="00D20323">
        <w:rPr>
          <w:rFonts w:ascii="David" w:hAnsi="David" w:cs="David"/>
          <w:rtl/>
        </w:rPr>
        <w:t xml:space="preserve"> </w:t>
      </w:r>
      <w:r w:rsidRPr="00D20323">
        <w:rPr>
          <w:rFonts w:ascii="David" w:hAnsi="David" w:cs="David"/>
          <w:rtl/>
        </w:rPr>
        <w:t xml:space="preserve">לאספקת שירותי </w:t>
      </w:r>
      <w:r w:rsidRPr="00D20323">
        <w:rPr>
          <w:rFonts w:ascii="David" w:hAnsi="David" w:cs="David" w:hint="cs"/>
          <w:rtl/>
        </w:rPr>
        <w:t>תקשורת נתונים (</w:t>
      </w:r>
      <w:r w:rsidRPr="00D20323">
        <w:rPr>
          <w:rFonts w:ascii="David" w:hAnsi="David" w:cs="David"/>
        </w:rPr>
        <w:t>(</w:t>
      </w:r>
      <w:r w:rsidRPr="00D20323">
        <w:rPr>
          <w:rFonts w:ascii="David" w:hAnsi="David" w:cs="David" w:hint="cs"/>
        </w:rPr>
        <w:t>D</w:t>
      </w:r>
      <w:r w:rsidRPr="00D20323">
        <w:rPr>
          <w:rFonts w:ascii="David" w:hAnsi="David" w:cs="David"/>
        </w:rPr>
        <w:t>ata</w:t>
      </w:r>
      <w:r w:rsidRPr="00D20323">
        <w:rPr>
          <w:rFonts w:ascii="David" w:hAnsi="David" w:cs="David" w:hint="cs"/>
          <w:rtl/>
        </w:rPr>
        <w:t xml:space="preserve"> </w:t>
      </w:r>
      <w:r w:rsidRPr="00D20323">
        <w:rPr>
          <w:rFonts w:ascii="David" w:hAnsi="David" w:cs="David" w:hint="eastAsia"/>
          <w:rtl/>
        </w:rPr>
        <w:t>עבור</w:t>
      </w:r>
      <w:r w:rsidRPr="00D20323">
        <w:rPr>
          <w:rFonts w:ascii="David" w:hAnsi="David" w:cs="David"/>
          <w:rtl/>
        </w:rPr>
        <w:t xml:space="preserve"> </w:t>
      </w:r>
      <w:r w:rsidRPr="00D20323">
        <w:rPr>
          <w:rFonts w:ascii="David" w:hAnsi="David" w:cs="David" w:hint="eastAsia"/>
          <w:rtl/>
        </w:rPr>
        <w:t>משרדי</w:t>
      </w:r>
      <w:r w:rsidRPr="00D20323">
        <w:rPr>
          <w:rFonts w:ascii="David" w:hAnsi="David" w:cs="David"/>
          <w:rtl/>
        </w:rPr>
        <w:t xml:space="preserve"> </w:t>
      </w:r>
      <w:r w:rsidRPr="00D20323">
        <w:rPr>
          <w:rFonts w:ascii="David" w:hAnsi="David" w:cs="David" w:hint="eastAsia"/>
          <w:rtl/>
        </w:rPr>
        <w:t>הממשלה</w:t>
      </w:r>
      <w:r w:rsidRPr="00D20323">
        <w:rPr>
          <w:rFonts w:ascii="David" w:hAnsi="David" w:cs="David" w:hint="cs"/>
          <w:rtl/>
        </w:rPr>
        <w:t>, יחידות</w:t>
      </w:r>
      <w:r w:rsidRPr="00D20323">
        <w:rPr>
          <w:rFonts w:ascii="David" w:hAnsi="David" w:cs="David"/>
          <w:rtl/>
        </w:rPr>
        <w:t xml:space="preserve"> </w:t>
      </w:r>
      <w:r w:rsidRPr="00D20323">
        <w:rPr>
          <w:rFonts w:ascii="David" w:hAnsi="David" w:cs="David" w:hint="eastAsia"/>
          <w:rtl/>
        </w:rPr>
        <w:t>הסמך</w:t>
      </w:r>
      <w:r w:rsidRPr="00D20323">
        <w:rPr>
          <w:rFonts w:ascii="David" w:hAnsi="David" w:cs="David" w:hint="cs"/>
          <w:rtl/>
        </w:rPr>
        <w:t xml:space="preserve"> וגופים נלווים</w:t>
      </w:r>
      <w:r>
        <w:rPr>
          <w:rFonts w:ascii="David" w:hAnsi="David" w:cs="David" w:hint="cs"/>
          <w:rtl/>
        </w:rPr>
        <w:t xml:space="preserve"> </w:t>
      </w:r>
      <w:r w:rsidRPr="00D20323">
        <w:rPr>
          <w:rFonts w:ascii="David" w:hAnsi="David" w:cs="David"/>
          <w:rtl/>
        </w:rPr>
        <w:t>(להלן: "</w:t>
      </w:r>
      <w:r w:rsidRPr="00D20323">
        <w:rPr>
          <w:rFonts w:ascii="David" w:hAnsi="David" w:cs="David"/>
          <w:b/>
          <w:bCs/>
          <w:rtl/>
        </w:rPr>
        <w:t>המכרז</w:t>
      </w:r>
      <w:r w:rsidRPr="00D20323">
        <w:rPr>
          <w:rFonts w:ascii="David" w:hAnsi="David" w:cs="David"/>
          <w:rtl/>
        </w:rPr>
        <w:t xml:space="preserve">"), לאספקת השירותים המפורטים במסמכי המכרז (להלן: " </w:t>
      </w:r>
      <w:r w:rsidRPr="00D20323">
        <w:rPr>
          <w:rFonts w:ascii="David" w:hAnsi="David" w:cs="David"/>
          <w:b/>
          <w:bCs/>
          <w:rtl/>
        </w:rPr>
        <w:t>השירותי</w:t>
      </w:r>
      <w:r w:rsidRPr="00D20323">
        <w:rPr>
          <w:rFonts w:ascii="David" w:hAnsi="David" w:cs="David" w:hint="cs"/>
          <w:b/>
          <w:bCs/>
          <w:rtl/>
        </w:rPr>
        <w:t>ם</w:t>
      </w:r>
      <w:r>
        <w:rPr>
          <w:rFonts w:ascii="David" w:hAnsi="David" w:cs="David" w:hint="cs"/>
          <w:rtl/>
        </w:rPr>
        <w:t>")</w:t>
      </w:r>
    </w:p>
    <w:p w14:paraId="7AACB7DF" w14:textId="77777777" w:rsidR="0053547A" w:rsidRPr="009E139A" w:rsidRDefault="0053547A" w:rsidP="00734AE3">
      <w:pPr>
        <w:spacing w:after="160" w:line="360" w:lineRule="auto"/>
        <w:ind w:hanging="684"/>
        <w:rPr>
          <w:rFonts w:ascii="David" w:hAnsi="David" w:cs="David"/>
          <w:rtl/>
        </w:rPr>
      </w:pPr>
      <w:r w:rsidRPr="0079072D">
        <w:rPr>
          <w:rFonts w:ascii="David" w:hAnsi="David" w:cs="David"/>
          <w:b/>
          <w:bCs/>
          <w:rtl/>
        </w:rPr>
        <w:t>והואיל</w:t>
      </w:r>
      <w:r w:rsidRPr="00D20323">
        <w:rPr>
          <w:rFonts w:ascii="David" w:hAnsi="David" w:cs="David"/>
        </w:rPr>
        <w:tab/>
      </w:r>
      <w:r w:rsidRPr="009E139A">
        <w:rPr>
          <w:rFonts w:ascii="David" w:hAnsi="David" w:cs="David"/>
          <w:rtl/>
        </w:rPr>
        <w:t>והספק הגיש הצעה למכרז, ומעוניין לספק את השירותים המבוקשים בהתאם לאמור במכרז, בהצעתו ובהסכם זה (להלן: "</w:t>
      </w:r>
      <w:r w:rsidRPr="0079072D">
        <w:rPr>
          <w:rFonts w:ascii="David" w:hAnsi="David" w:cs="David"/>
          <w:b/>
          <w:bCs/>
          <w:rtl/>
        </w:rPr>
        <w:t>ההסכם</w:t>
      </w:r>
      <w:r w:rsidRPr="009E139A">
        <w:rPr>
          <w:rFonts w:ascii="David" w:hAnsi="David" w:cs="David"/>
          <w:rtl/>
        </w:rPr>
        <w:t>")</w:t>
      </w:r>
      <w:r w:rsidRPr="009E139A">
        <w:rPr>
          <w:rFonts w:ascii="David" w:hAnsi="David" w:cs="David"/>
        </w:rPr>
        <w:t>;</w:t>
      </w:r>
    </w:p>
    <w:p w14:paraId="4F16D162" w14:textId="77777777" w:rsidR="0053547A" w:rsidRDefault="0053547A" w:rsidP="00C9738F">
      <w:pPr>
        <w:spacing w:after="160" w:line="360" w:lineRule="auto"/>
        <w:ind w:hanging="684"/>
        <w:rPr>
          <w:rFonts w:ascii="David" w:hAnsi="David" w:cs="David"/>
          <w:rtl/>
        </w:rPr>
      </w:pPr>
      <w:r w:rsidRPr="0079072D">
        <w:rPr>
          <w:rFonts w:ascii="David" w:hAnsi="David" w:cs="David"/>
          <w:b/>
          <w:bCs/>
          <w:rtl/>
        </w:rPr>
        <w:t>והואיל</w:t>
      </w:r>
      <w:r w:rsidRPr="009E139A">
        <w:rPr>
          <w:rFonts w:ascii="David" w:hAnsi="David" w:cs="David"/>
        </w:rPr>
        <w:tab/>
      </w:r>
      <w:r w:rsidRPr="009E139A">
        <w:rPr>
          <w:rFonts w:ascii="David" w:hAnsi="David" w:cs="David"/>
          <w:rtl/>
        </w:rPr>
        <w:t>ובכפוף לחתימתו על הסכם זה וקיום יתר הדרישות המפורטות במכרז, ועדת המכרזים של עורך המכרז בחרה בספק כספק זוכה במכרז לצורך אספקת השירותים</w:t>
      </w:r>
      <w:r w:rsidRPr="009E139A">
        <w:rPr>
          <w:rFonts w:ascii="David" w:hAnsi="David" w:cs="David"/>
        </w:rPr>
        <w:t>;</w:t>
      </w:r>
    </w:p>
    <w:p w14:paraId="396B81AE" w14:textId="77777777" w:rsidR="00C9738F" w:rsidRPr="009E139A" w:rsidRDefault="00C9738F" w:rsidP="00734AE3">
      <w:pPr>
        <w:spacing w:after="160" w:line="360" w:lineRule="auto"/>
        <w:ind w:hanging="684"/>
        <w:rPr>
          <w:rFonts w:ascii="David" w:hAnsi="David" w:cs="David"/>
          <w:rtl/>
        </w:rPr>
      </w:pPr>
    </w:p>
    <w:p w14:paraId="6C5ACB52" w14:textId="77777777" w:rsidR="0053547A" w:rsidRPr="0079072D" w:rsidRDefault="0053547A" w:rsidP="0053547A">
      <w:pPr>
        <w:spacing w:after="160" w:line="259" w:lineRule="auto"/>
        <w:jc w:val="center"/>
        <w:rPr>
          <w:rFonts w:ascii="David" w:hAnsi="David" w:cs="David"/>
          <w:b/>
          <w:bCs/>
          <w:rtl/>
        </w:rPr>
      </w:pPr>
      <w:r w:rsidRPr="0079072D">
        <w:rPr>
          <w:rFonts w:ascii="David" w:hAnsi="David" w:cs="David"/>
          <w:b/>
          <w:bCs/>
          <w:rtl/>
        </w:rPr>
        <w:t>לפיכך הוצהר, הותנה והוסכם בין הצדדים כדלקמן</w:t>
      </w:r>
      <w:r w:rsidRPr="0079072D">
        <w:rPr>
          <w:rFonts w:ascii="David" w:hAnsi="David" w:cs="David"/>
          <w:b/>
          <w:bCs/>
        </w:rPr>
        <w:t>:</w:t>
      </w:r>
    </w:p>
    <w:p w14:paraId="72370431" w14:textId="77777777" w:rsidR="0053547A" w:rsidRDefault="0053547A">
      <w:pPr>
        <w:rPr>
          <w:rtl/>
        </w:rPr>
      </w:pPr>
    </w:p>
    <w:p w14:paraId="43A8D24C" w14:textId="77777777" w:rsidR="0053547A" w:rsidRDefault="0053547A">
      <w:pPr>
        <w:rPr>
          <w:rtl/>
        </w:rPr>
      </w:pPr>
    </w:p>
    <w:p w14:paraId="3E98893F" w14:textId="77777777" w:rsidR="00B503EC" w:rsidRDefault="00B503EC">
      <w:pPr>
        <w:rPr>
          <w:rtl/>
        </w:rPr>
      </w:pPr>
    </w:p>
    <w:p w14:paraId="7CD61558" w14:textId="77777777" w:rsidR="00B503EC" w:rsidRDefault="00B503EC">
      <w:pPr>
        <w:rPr>
          <w:rtl/>
        </w:rPr>
      </w:pPr>
    </w:p>
    <w:p w14:paraId="3BFDBA8B" w14:textId="77777777" w:rsidR="00B503EC" w:rsidRDefault="00B503EC">
      <w:pPr>
        <w:rPr>
          <w:rtl/>
        </w:rPr>
      </w:pPr>
    </w:p>
    <w:p w14:paraId="0FEA3DCA" w14:textId="77777777" w:rsidR="00B503EC" w:rsidRDefault="00B503EC">
      <w:pPr>
        <w:rPr>
          <w:rtl/>
        </w:rPr>
      </w:pPr>
    </w:p>
    <w:p w14:paraId="28513950" w14:textId="77777777" w:rsidR="00B503EC" w:rsidRDefault="00B503EC">
      <w:pPr>
        <w:rPr>
          <w:rtl/>
        </w:rPr>
      </w:pPr>
    </w:p>
    <w:p w14:paraId="4F107E1D" w14:textId="77777777" w:rsidR="00B503EC" w:rsidRDefault="00B503EC">
      <w:pPr>
        <w:rPr>
          <w:rtl/>
        </w:rPr>
      </w:pPr>
    </w:p>
    <w:p w14:paraId="46C30663" w14:textId="77777777" w:rsidR="00B503EC" w:rsidRDefault="00B503EC">
      <w:pPr>
        <w:rPr>
          <w:rtl/>
        </w:rPr>
      </w:pPr>
    </w:p>
    <w:p w14:paraId="42D8D45D" w14:textId="77777777" w:rsidR="00B503EC" w:rsidRDefault="00B503EC">
      <w:pPr>
        <w:rPr>
          <w:rtl/>
        </w:rPr>
      </w:pPr>
    </w:p>
    <w:p w14:paraId="1357C9CE" w14:textId="77777777" w:rsidR="00B503EC" w:rsidRDefault="00B503EC">
      <w:pPr>
        <w:rPr>
          <w:rtl/>
        </w:rPr>
      </w:pPr>
    </w:p>
    <w:p w14:paraId="29E5AB65" w14:textId="77777777" w:rsidR="00B503EC" w:rsidRPr="0079072D" w:rsidRDefault="00B503EC" w:rsidP="00734AE3">
      <w:pPr>
        <w:pStyle w:val="aa"/>
        <w:widowControl w:val="0"/>
        <w:numPr>
          <w:ilvl w:val="0"/>
          <w:numId w:val="113"/>
        </w:numPr>
        <w:tabs>
          <w:tab w:val="clear" w:pos="360"/>
          <w:tab w:val="num" w:pos="25"/>
        </w:tabs>
        <w:spacing w:before="120" w:after="120" w:line="360" w:lineRule="auto"/>
        <w:ind w:right="0"/>
        <w:contextualSpacing w:val="0"/>
        <w:jc w:val="both"/>
        <w:rPr>
          <w:rFonts w:ascii="David" w:hAnsi="David" w:cs="David"/>
          <w:b/>
          <w:bCs/>
          <w:rtl/>
        </w:rPr>
      </w:pPr>
      <w:r w:rsidRPr="0079072D">
        <w:rPr>
          <w:rFonts w:ascii="David" w:hAnsi="David" w:cs="David"/>
          <w:b/>
          <w:bCs/>
          <w:rtl/>
        </w:rPr>
        <w:t>כללי</w:t>
      </w:r>
    </w:p>
    <w:p w14:paraId="6AED0713"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b/>
          <w:bCs/>
        </w:rPr>
      </w:pPr>
      <w:r w:rsidRPr="006D474E">
        <w:rPr>
          <w:rFonts w:ascii="David" w:eastAsia="Calibri" w:hAnsi="David" w:cs="David"/>
          <w:rtl/>
        </w:rPr>
        <w:t>להסכם זה מצורפים הנספחים המפורטים להלן</w:t>
      </w:r>
      <w:r>
        <w:rPr>
          <w:rFonts w:ascii="David" w:hAnsi="David" w:cs="David" w:hint="cs"/>
          <w:b/>
          <w:bCs/>
          <w:rtl/>
        </w:rPr>
        <w:t>:</w:t>
      </w:r>
    </w:p>
    <w:p w14:paraId="22354563"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א' – </w:t>
      </w:r>
      <w:r w:rsidRPr="0079072D">
        <w:rPr>
          <w:rFonts w:ascii="David" w:hAnsi="David" w:cs="David"/>
          <w:rtl/>
        </w:rPr>
        <w:t>מסמכי המכרז</w:t>
      </w:r>
      <w:r w:rsidRPr="0079072D">
        <w:rPr>
          <w:rFonts w:ascii="David" w:hAnsi="David" w:cs="David"/>
        </w:rPr>
        <w:t>;</w:t>
      </w:r>
    </w:p>
    <w:p w14:paraId="70B3A694"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ב' </w:t>
      </w:r>
      <w:r w:rsidRPr="0079072D">
        <w:rPr>
          <w:rFonts w:ascii="David" w:hAnsi="David" w:cs="David"/>
          <w:rtl/>
        </w:rPr>
        <w:t>– ההצעה של הספק במכרז</w:t>
      </w:r>
      <w:r w:rsidRPr="0079072D">
        <w:rPr>
          <w:rFonts w:ascii="David" w:hAnsi="David" w:cs="David"/>
        </w:rPr>
        <w:t>;</w:t>
      </w:r>
    </w:p>
    <w:p w14:paraId="370A5DC6"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ג' – </w:t>
      </w:r>
      <w:r w:rsidRPr="0079072D">
        <w:rPr>
          <w:rFonts w:ascii="David" w:hAnsi="David" w:cs="David"/>
          <w:rtl/>
        </w:rPr>
        <w:t>ערבות ביצוע</w:t>
      </w:r>
      <w:r w:rsidRPr="0079072D">
        <w:rPr>
          <w:rFonts w:ascii="David" w:hAnsi="David" w:cs="David"/>
        </w:rPr>
        <w:t>;</w:t>
      </w:r>
    </w:p>
    <w:p w14:paraId="23BC3EE3"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ד'  – </w:t>
      </w:r>
      <w:r w:rsidR="00C9738F">
        <w:rPr>
          <w:rFonts w:ascii="David" w:hAnsi="David" w:cs="David" w:hint="cs"/>
          <w:rtl/>
        </w:rPr>
        <w:t>ביטוח</w:t>
      </w:r>
      <w:r w:rsidRPr="0079072D">
        <w:rPr>
          <w:rFonts w:ascii="David" w:hAnsi="David" w:cs="David"/>
        </w:rPr>
        <w:t>;</w:t>
      </w:r>
    </w:p>
    <w:p w14:paraId="07C548A9" w14:textId="77777777" w:rsidR="00B503EC"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ה' – </w:t>
      </w:r>
      <w:r w:rsidRPr="0079072D">
        <w:rPr>
          <w:rFonts w:ascii="David" w:hAnsi="David" w:cs="David"/>
          <w:rtl/>
        </w:rPr>
        <w:t>התחייבות לסודיות והיעדר ניגוד עניינים</w:t>
      </w:r>
      <w:r w:rsidRPr="0079072D">
        <w:rPr>
          <w:rFonts w:ascii="David" w:hAnsi="David" w:cs="David"/>
        </w:rPr>
        <w:t xml:space="preserve">;  </w:t>
      </w:r>
    </w:p>
    <w:p w14:paraId="368125BB"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873DBD">
        <w:rPr>
          <w:rFonts w:ascii="David" w:eastAsia="Calibri" w:hAnsi="David" w:cs="David"/>
          <w:rtl/>
        </w:rPr>
        <w:t>המבוא והנספחים להסכם מהווים חלק בלתי נפרד ממנו</w:t>
      </w:r>
      <w:r w:rsidRPr="00873DBD">
        <w:rPr>
          <w:rFonts w:ascii="David" w:eastAsia="Calibri" w:hAnsi="David" w:cs="David"/>
        </w:rPr>
        <w:t>.</w:t>
      </w:r>
    </w:p>
    <w:p w14:paraId="13914277"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873DBD">
        <w:rPr>
          <w:rFonts w:ascii="David" w:eastAsia="Calibri"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של אספקת השירותים לעורך המכרז באופן מיטבי</w:t>
      </w:r>
      <w:r w:rsidRPr="00873DBD">
        <w:rPr>
          <w:rFonts w:ascii="David" w:eastAsia="Calibri" w:hAnsi="David" w:cs="David"/>
        </w:rPr>
        <w:t xml:space="preserve">. </w:t>
      </w:r>
    </w:p>
    <w:p w14:paraId="46AF864D" w14:textId="77777777" w:rsidR="00B503EC" w:rsidRDefault="00B503EC" w:rsidP="00734AE3">
      <w:pPr>
        <w:pStyle w:val="aa"/>
        <w:widowControl w:val="0"/>
        <w:numPr>
          <w:ilvl w:val="0"/>
          <w:numId w:val="113"/>
        </w:numPr>
        <w:spacing w:before="120" w:after="120" w:line="360" w:lineRule="auto"/>
        <w:ind w:right="0"/>
        <w:contextualSpacing w:val="0"/>
        <w:jc w:val="both"/>
        <w:rPr>
          <w:rFonts w:ascii="David" w:hAnsi="David" w:cs="David"/>
        </w:rPr>
      </w:pPr>
      <w:r w:rsidRPr="00ED0370">
        <w:rPr>
          <w:rFonts w:ascii="David" w:hAnsi="David" w:cs="David"/>
          <w:b/>
          <w:bCs/>
          <w:rtl/>
        </w:rPr>
        <w:t>תקופת ההתקשרות</w:t>
      </w:r>
    </w:p>
    <w:p w14:paraId="56C02538"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873DBD">
        <w:rPr>
          <w:rFonts w:ascii="David" w:hAnsi="David" w:cs="David"/>
          <w:rtl/>
        </w:rPr>
        <w:t>תקופת ההתקשרות תהיה כהגדרתה במסמכי המכרז</w:t>
      </w:r>
      <w:r w:rsidRPr="00873DBD">
        <w:rPr>
          <w:rFonts w:ascii="David" w:hAnsi="David" w:cs="David"/>
        </w:rPr>
        <w:t>.</w:t>
      </w:r>
    </w:p>
    <w:p w14:paraId="2460A8BE" w14:textId="77777777" w:rsidR="00B503EC" w:rsidRDefault="00B503EC" w:rsidP="00734AE3">
      <w:pPr>
        <w:pStyle w:val="aa"/>
        <w:widowControl w:val="0"/>
        <w:numPr>
          <w:ilvl w:val="0"/>
          <w:numId w:val="113"/>
        </w:numPr>
        <w:spacing w:before="120" w:after="120" w:line="360" w:lineRule="auto"/>
        <w:ind w:right="0"/>
        <w:contextualSpacing w:val="0"/>
        <w:jc w:val="both"/>
        <w:rPr>
          <w:rFonts w:ascii="David" w:hAnsi="David" w:cs="David"/>
          <w:b/>
          <w:bCs/>
        </w:rPr>
      </w:pPr>
      <w:r w:rsidRPr="00ED0370">
        <w:rPr>
          <w:rFonts w:ascii="David" w:hAnsi="David" w:cs="David"/>
          <w:b/>
          <w:bCs/>
          <w:rtl/>
        </w:rPr>
        <w:t>התחייבויות והצהרות הספק</w:t>
      </w:r>
    </w:p>
    <w:p w14:paraId="2B363ADF"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984F41">
        <w:rPr>
          <w:rFonts w:ascii="David" w:hAnsi="David" w:cs="David"/>
          <w:rtl/>
        </w:rPr>
        <w:t>הספק מצהיר ומתחייב כי</w:t>
      </w:r>
      <w:r w:rsidRPr="00984F41">
        <w:rPr>
          <w:rFonts w:ascii="David" w:hAnsi="David" w:cs="David"/>
        </w:rPr>
        <w:t xml:space="preserve"> </w:t>
      </w:r>
      <w:r>
        <w:rPr>
          <w:rFonts w:ascii="David" w:hAnsi="David" w:cs="David"/>
        </w:rPr>
        <w:t>–</w:t>
      </w:r>
    </w:p>
    <w:p w14:paraId="5A7D392E" w14:textId="77777777" w:rsidR="00B503EC"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984F41">
        <w:rPr>
          <w:rFonts w:ascii="David" w:hAnsi="David" w:cs="David"/>
          <w:rtl/>
        </w:rPr>
        <w:t>אין מניעה לפי כל דין להתקשרותו בהסכם זה</w:t>
      </w:r>
      <w:r>
        <w:rPr>
          <w:rFonts w:ascii="David" w:hAnsi="David" w:cs="David" w:hint="cs"/>
          <w:rtl/>
        </w:rPr>
        <w:t>.</w:t>
      </w:r>
    </w:p>
    <w:p w14:paraId="11076E15" w14:textId="77777777" w:rsidR="00B503EC"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984F41">
        <w:rPr>
          <w:rFonts w:ascii="David" w:hAnsi="David" w:cs="David"/>
          <w:rtl/>
        </w:rPr>
        <w:t>הוא יספק את הנדרש ממנו על פי דרישות המכרז</w:t>
      </w:r>
      <w:r w:rsidRPr="00984F41">
        <w:rPr>
          <w:rFonts w:ascii="David" w:hAnsi="David" w:cs="David"/>
        </w:rPr>
        <w:t>.</w:t>
      </w:r>
    </w:p>
    <w:p w14:paraId="6516E355"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הוא עומד בכל דרישות הדין הרלוונטיות לאספקת הטובין והשירותים בהתאם להסכם</w:t>
      </w:r>
      <w:r w:rsidRPr="00984F41">
        <w:rPr>
          <w:rFonts w:ascii="David" w:hAnsi="David" w:cs="David"/>
        </w:rPr>
        <w:t>.</w:t>
      </w:r>
    </w:p>
    <w:p w14:paraId="3A1C2D90" w14:textId="77777777" w:rsidR="00B503EC" w:rsidRDefault="00B503EC" w:rsidP="00734AE3">
      <w:pPr>
        <w:pStyle w:val="aa"/>
        <w:widowControl w:val="0"/>
        <w:numPr>
          <w:ilvl w:val="2"/>
          <w:numId w:val="113"/>
        </w:numPr>
        <w:tabs>
          <w:tab w:val="clear" w:pos="1800"/>
          <w:tab w:val="left" w:pos="8956"/>
        </w:tabs>
        <w:spacing w:before="120" w:after="120" w:line="360" w:lineRule="auto"/>
        <w:ind w:left="1301" w:right="0" w:hanging="567"/>
        <w:contextualSpacing w:val="0"/>
        <w:jc w:val="both"/>
        <w:rPr>
          <w:rFonts w:ascii="David" w:hAnsi="David" w:cs="David"/>
        </w:rPr>
      </w:pPr>
      <w:r w:rsidRPr="00984F41">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w:t>
      </w:r>
      <w:r w:rsidRPr="00984F41">
        <w:rPr>
          <w:rFonts w:ascii="David" w:hAnsi="David" w:cs="David"/>
        </w:rPr>
        <w:t>.</w:t>
      </w:r>
    </w:p>
    <w:p w14:paraId="660CC68D"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ברשותו הניסיון, המיומנות, הידע, הכלים, המלאי וכוח האדם הדרושים למילוי חובותיו בהתאם לתנאי ההסכם והמכרז</w:t>
      </w:r>
      <w:r w:rsidRPr="00984F41">
        <w:rPr>
          <w:rFonts w:ascii="David" w:hAnsi="David" w:cs="David"/>
        </w:rPr>
        <w:t>.</w:t>
      </w:r>
    </w:p>
    <w:p w14:paraId="1329F5E1"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הספק יימנע מלפעול במטרה לפגוע או לחתור תחת זכויות המזמינים על פי הסכם זה</w:t>
      </w:r>
      <w:r w:rsidRPr="00984F41">
        <w:rPr>
          <w:rFonts w:ascii="David" w:hAnsi="David" w:cs="David"/>
        </w:rPr>
        <w:t>.</w:t>
      </w:r>
    </w:p>
    <w:p w14:paraId="4BCA665F"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 xml:space="preserve">כל מי </w:t>
      </w:r>
      <w:r w:rsidR="00056E92" w:rsidRPr="00984F41">
        <w:rPr>
          <w:rFonts w:ascii="David" w:hAnsi="David" w:cs="David" w:hint="cs"/>
          <w:rtl/>
        </w:rPr>
        <w:t>שייק</w:t>
      </w:r>
      <w:r w:rsidR="00056E92" w:rsidRPr="00984F41">
        <w:rPr>
          <w:rFonts w:ascii="David" w:hAnsi="David" w:cs="David" w:hint="eastAsia"/>
          <w:rtl/>
        </w:rPr>
        <w:t>ח</w:t>
      </w:r>
      <w:r w:rsidRPr="00984F41">
        <w:rPr>
          <w:rFonts w:ascii="David" w:hAnsi="David" w:cs="David"/>
          <w:rtl/>
        </w:rPr>
        <w:t xml:space="preserve"> חלק במתן השירותים/ אספקת הטובין מטעמו במסגרת המכרז הינו </w:t>
      </w:r>
      <w:r w:rsidRPr="00984F41">
        <w:rPr>
          <w:rFonts w:ascii="David" w:hAnsi="David" w:cs="David"/>
          <w:rtl/>
        </w:rPr>
        <w:lastRenderedPageBreak/>
        <w:t>מוסמך ומוכשר לתפקידו</w:t>
      </w:r>
      <w:r w:rsidRPr="00984F41">
        <w:rPr>
          <w:rFonts w:ascii="David" w:hAnsi="David" w:cs="David"/>
        </w:rPr>
        <w:t>.</w:t>
      </w:r>
    </w:p>
    <w:p w14:paraId="2EC615BE"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הוא ישתף פעולה עם עורך המכרז ועם כל מזמין שיתקשר עמו, מכוח המכרז</w:t>
      </w:r>
      <w:r w:rsidRPr="00984F41">
        <w:rPr>
          <w:rFonts w:ascii="David" w:hAnsi="David" w:cs="David"/>
        </w:rPr>
        <w:t>.</w:t>
      </w:r>
    </w:p>
    <w:p w14:paraId="003CDB97" w14:textId="77777777" w:rsidR="00B503EC" w:rsidRDefault="00B503EC" w:rsidP="00734AE3">
      <w:pPr>
        <w:pStyle w:val="aa"/>
        <w:widowControl w:val="0"/>
        <w:numPr>
          <w:ilvl w:val="2"/>
          <w:numId w:val="113"/>
        </w:numPr>
        <w:tabs>
          <w:tab w:val="clear" w:pos="1800"/>
          <w:tab w:val="left" w:pos="8956"/>
        </w:tabs>
        <w:spacing w:before="120" w:after="120" w:line="360" w:lineRule="auto"/>
        <w:ind w:left="1301" w:right="0" w:hanging="567"/>
        <w:contextualSpacing w:val="0"/>
        <w:jc w:val="both"/>
        <w:rPr>
          <w:rFonts w:ascii="David" w:hAnsi="David" w:cs="David"/>
        </w:rPr>
      </w:pPr>
      <w:r w:rsidRPr="00984F41">
        <w:rPr>
          <w:rFonts w:ascii="David" w:hAnsi="David" w:cs="David"/>
          <w:rtl/>
        </w:rPr>
        <w:t>הוא ימסור לעורך המכרז, למזמין או למי שימונה מטעמם כל מידע או דיווח שיידרש על ידיהם שלדעתם הם רלוונטיים לאספקת השירותים, במועד ובאופן שייקבע על ידיהם</w:t>
      </w:r>
      <w:r w:rsidRPr="00984F41">
        <w:rPr>
          <w:rFonts w:ascii="David" w:hAnsi="David" w:cs="David"/>
        </w:rPr>
        <w:t>.</w:t>
      </w:r>
    </w:p>
    <w:p w14:paraId="39C0E0DC" w14:textId="77777777" w:rsidR="004D3CBF" w:rsidRDefault="004D3CBF" w:rsidP="00734AE3">
      <w:pPr>
        <w:pStyle w:val="aa"/>
        <w:widowControl w:val="0"/>
        <w:numPr>
          <w:ilvl w:val="0"/>
          <w:numId w:val="113"/>
        </w:numPr>
        <w:tabs>
          <w:tab w:val="left" w:pos="8672"/>
        </w:tabs>
        <w:spacing w:before="120" w:after="120" w:line="360" w:lineRule="auto"/>
        <w:ind w:right="0"/>
        <w:contextualSpacing w:val="0"/>
        <w:jc w:val="both"/>
        <w:rPr>
          <w:rFonts w:ascii="David" w:hAnsi="David" w:cs="David"/>
        </w:rPr>
      </w:pPr>
      <w:r w:rsidRPr="000558D7">
        <w:rPr>
          <w:rFonts w:ascii="David" w:hAnsi="David" w:cs="David"/>
          <w:b/>
          <w:bCs/>
          <w:rtl/>
        </w:rPr>
        <w:t>שירותים חיוניים ומצב חירום</w:t>
      </w:r>
    </w:p>
    <w:p w14:paraId="377F29D2" w14:textId="77777777" w:rsidR="00C9738F" w:rsidRDefault="00C9738F" w:rsidP="00DA48FA">
      <w:pPr>
        <w:pStyle w:val="aa"/>
        <w:widowControl w:val="0"/>
        <w:numPr>
          <w:ilvl w:val="1"/>
          <w:numId w:val="113"/>
        </w:numPr>
        <w:tabs>
          <w:tab w:val="left" w:pos="8672"/>
        </w:tabs>
        <w:spacing w:before="120" w:after="120" w:line="360" w:lineRule="auto"/>
        <w:ind w:right="0"/>
        <w:jc w:val="both"/>
        <w:rPr>
          <w:rFonts w:ascii="David" w:hAnsi="David" w:cs="David"/>
        </w:rPr>
      </w:pPr>
      <w:r w:rsidRPr="00C9738F">
        <w:rPr>
          <w:rFonts w:ascii="David" w:hAnsi="David" w:cs="David"/>
          <w:rtl/>
        </w:rPr>
        <w:t>במצב חירום, מרגע הכרזתו על ידי כנסת ישראל, ממשלת ישראל, רשות החירום הלאומית (</w:t>
      </w:r>
      <w:proofErr w:type="spellStart"/>
      <w:r w:rsidRPr="00C9738F">
        <w:rPr>
          <w:rFonts w:ascii="David" w:hAnsi="David" w:cs="David"/>
          <w:rtl/>
        </w:rPr>
        <w:t>רח"ל</w:t>
      </w:r>
      <w:proofErr w:type="spellEnd"/>
      <w:r w:rsidRPr="00C9738F">
        <w:rPr>
          <w:rFonts w:ascii="David" w:hAnsi="David" w:cs="David"/>
          <w:rtl/>
        </w:rPr>
        <w:t>) או כל מי שמוסמך לכך בהתאם לכל דין (להלן: "</w:t>
      </w:r>
      <w:r w:rsidRPr="00734AE3">
        <w:rPr>
          <w:rFonts w:ascii="David" w:hAnsi="David" w:cs="David"/>
          <w:b/>
          <w:bCs/>
          <w:rtl/>
        </w:rPr>
        <w:t>מצב חירום</w:t>
      </w:r>
      <w:r w:rsidRPr="00C9738F">
        <w:rPr>
          <w:rFonts w:ascii="David" w:hAnsi="David" w:cs="David"/>
          <w:rtl/>
        </w:rPr>
        <w:t>"), או לחלופין, במצב שהוגדר על ידי עורך המכרז כמצב כוננות מוגברת כגון: אסון טבע, אסון לאומי, התפרצות של מגיפה, מצב לחימה, הערכות למלחמה או למצב צבאי (להלן: "</w:t>
      </w:r>
      <w:r w:rsidRPr="00734AE3">
        <w:rPr>
          <w:rFonts w:ascii="David" w:hAnsi="David" w:cs="David"/>
          <w:b/>
          <w:bCs/>
          <w:rtl/>
        </w:rPr>
        <w:t>מצב כוננות</w:t>
      </w:r>
      <w:r w:rsidRPr="00C9738F">
        <w:rPr>
          <w:rFonts w:ascii="David" w:hAnsi="David" w:cs="David"/>
          <w:rtl/>
        </w:rPr>
        <w:t xml:space="preserve">"), הספק ימשיך באספקת הטובין/השירותים באופן סדיר, ובהתאם לחובותיו לפי הסכם זה. </w:t>
      </w:r>
    </w:p>
    <w:p w14:paraId="2474339C" w14:textId="77777777" w:rsidR="00C9738F" w:rsidRPr="00734AE3" w:rsidRDefault="00DA48FA" w:rsidP="00530116">
      <w:pPr>
        <w:pStyle w:val="aa"/>
        <w:widowControl w:val="0"/>
        <w:tabs>
          <w:tab w:val="left" w:pos="8672"/>
        </w:tabs>
        <w:spacing w:before="120" w:after="120" w:line="360" w:lineRule="auto"/>
        <w:ind w:left="792"/>
        <w:jc w:val="both"/>
        <w:rPr>
          <w:rFonts w:ascii="David" w:hAnsi="David" w:cs="David"/>
          <w:rtl/>
        </w:rPr>
      </w:pPr>
      <w:r>
        <w:rPr>
          <w:rFonts w:ascii="David" w:hAnsi="David" w:cs="David" w:hint="cs"/>
          <w:rtl/>
        </w:rPr>
        <w:t>ל</w:t>
      </w:r>
      <w:r w:rsidR="00C9738F" w:rsidRPr="00734AE3">
        <w:rPr>
          <w:rFonts w:ascii="David" w:hAnsi="David" w:cs="David"/>
          <w:rtl/>
        </w:rPr>
        <w:t>עניין סעיף זה, מצב חירום כולל רק מצבי חירום שהוכרזו לאחר החתימה על הסכם ההתקשרות.</w:t>
      </w:r>
    </w:p>
    <w:p w14:paraId="18ECA4BE" w14:textId="77777777" w:rsidR="004D3CBF" w:rsidRPr="00F27B9B" w:rsidRDefault="004D3CBF" w:rsidP="00530116">
      <w:pPr>
        <w:spacing w:before="120" w:after="120" w:line="360" w:lineRule="auto"/>
        <w:rPr>
          <w:rFonts w:ascii="David" w:hAnsi="David" w:cs="David"/>
          <w:b/>
          <w:bCs/>
          <w:rtl/>
        </w:rPr>
      </w:pPr>
    </w:p>
    <w:p w14:paraId="4978C1EC" w14:textId="77777777" w:rsidR="00C9738F" w:rsidRPr="00C9738F" w:rsidRDefault="004D3CBF" w:rsidP="00DF6C9E">
      <w:pPr>
        <w:spacing w:before="120" w:after="120" w:line="360" w:lineRule="auto"/>
        <w:ind w:left="734" w:hanging="426"/>
        <w:rPr>
          <w:rFonts w:ascii="David" w:hAnsi="David" w:cs="David"/>
        </w:rPr>
      </w:pPr>
      <w:r w:rsidRPr="00F94079">
        <w:rPr>
          <w:rFonts w:ascii="David" w:hAnsi="David" w:cs="David"/>
        </w:rPr>
        <w:t>4.2</w:t>
      </w:r>
      <w:r w:rsidRPr="00F94079">
        <w:rPr>
          <w:rFonts w:ascii="David" w:hAnsi="David" w:cs="David"/>
        </w:rPr>
        <w:tab/>
      </w:r>
      <w:r w:rsidR="00C9738F" w:rsidRPr="00C9738F">
        <w:rPr>
          <w:rFonts w:ascii="David" w:hAnsi="David" w:cs="David"/>
          <w:rtl/>
        </w:rPr>
        <w:t>מבלי לגרוע מהאמור, בכל מקרה שבו כתוצאה ממצב חירום, מצב כוננות או אירוע של כוח עליון ("</w:t>
      </w:r>
      <w:r w:rsidR="00C9738F" w:rsidRPr="00C9738F">
        <w:rPr>
          <w:rFonts w:ascii="David" w:hAnsi="David" w:cs="David"/>
        </w:rPr>
        <w:t>force majeure</w:t>
      </w:r>
      <w:r w:rsidR="00C9738F" w:rsidRPr="00C9738F">
        <w:rPr>
          <w:rFonts w:ascii="David" w:hAnsi="David" w:cs="David"/>
          <w:rtl/>
        </w:rPr>
        <w:t>") לספק יש קושי באספקת</w:t>
      </w:r>
      <w:r w:rsidR="00C9738F" w:rsidRPr="00C9738F">
        <w:rPr>
          <w:rFonts w:ascii="David" w:hAnsi="David" w:cs="David"/>
        </w:rPr>
        <w:t xml:space="preserve"> </w:t>
      </w:r>
      <w:r w:rsidR="00C9738F" w:rsidRPr="00C9738F">
        <w:rPr>
          <w:rFonts w:ascii="David" w:hAnsi="David" w:cs="David" w:hint="cs"/>
          <w:rtl/>
        </w:rPr>
        <w:t xml:space="preserve">טובין או </w:t>
      </w:r>
      <w:r w:rsidR="00C9738F" w:rsidRPr="00C9738F">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00C9738F" w:rsidRPr="00C9738F">
        <w:rPr>
          <w:rFonts w:ascii="David" w:hAnsi="David" w:cs="David" w:hint="cs"/>
          <w:rtl/>
        </w:rPr>
        <w:t>,</w:t>
      </w:r>
      <w:r w:rsidR="00C9738F" w:rsidRPr="00C9738F">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38B45DB7" w14:textId="77777777" w:rsidR="00C9738F" w:rsidRPr="00C9738F" w:rsidRDefault="00C9738F" w:rsidP="00530116">
      <w:pPr>
        <w:spacing w:before="120" w:after="120" w:line="360" w:lineRule="auto"/>
        <w:ind w:left="734"/>
        <w:rPr>
          <w:rFonts w:ascii="David" w:hAnsi="David" w:cs="David"/>
          <w:rtl/>
        </w:rPr>
      </w:pPr>
      <w:r w:rsidRPr="00C9738F">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C9738F">
        <w:rPr>
          <w:rFonts w:ascii="David" w:hAnsi="David" w:cs="David"/>
          <w:rtl/>
        </w:rPr>
        <w:t>היתה</w:t>
      </w:r>
      <w:proofErr w:type="spellEnd"/>
      <w:r w:rsidRPr="00C9738F">
        <w:rPr>
          <w:rFonts w:ascii="David" w:hAnsi="David" w:cs="David"/>
          <w:rtl/>
        </w:rPr>
        <w:t xml:space="preserve"> שליטה עליה והוא לא יכול היה, באופן סביר, לצפות אותה ביחס להתקשרות זו.</w:t>
      </w:r>
    </w:p>
    <w:p w14:paraId="7A7C0D4B" w14:textId="77777777" w:rsidR="004D3CBF" w:rsidRPr="00530116" w:rsidRDefault="004D3CBF" w:rsidP="00530116">
      <w:pPr>
        <w:pStyle w:val="aa"/>
        <w:widowControl w:val="0"/>
        <w:numPr>
          <w:ilvl w:val="0"/>
          <w:numId w:val="113"/>
        </w:numPr>
        <w:tabs>
          <w:tab w:val="left" w:pos="8672"/>
        </w:tabs>
        <w:spacing w:before="120" w:after="120" w:line="360" w:lineRule="auto"/>
        <w:ind w:right="0"/>
        <w:contextualSpacing w:val="0"/>
        <w:jc w:val="both"/>
        <w:rPr>
          <w:rFonts w:ascii="David" w:hAnsi="David" w:cs="David"/>
          <w:b/>
          <w:bCs/>
          <w:rtl/>
        </w:rPr>
      </w:pPr>
      <w:r w:rsidRPr="00530116">
        <w:rPr>
          <w:rFonts w:ascii="David" w:hAnsi="David" w:cs="David"/>
          <w:b/>
          <w:bCs/>
          <w:rtl/>
        </w:rPr>
        <w:t>סודיות והיעדר ניגוד עניינים</w:t>
      </w:r>
      <w:r w:rsidRPr="00734AE3">
        <w:rPr>
          <w:rFonts w:ascii="David" w:hAnsi="David" w:cs="David"/>
          <w:b/>
          <w:bCs/>
        </w:rPr>
        <w:t xml:space="preserve"> </w:t>
      </w:r>
    </w:p>
    <w:p w14:paraId="0416F1F5"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הספק מתחייב כי הוא ומי מטעמו ישמרו את המידע שהתקבל אצלם במהלך ביצוע חובותיהם על פי ההסכם והמכרז בסודיות מוחלטת,</w:t>
      </w:r>
      <w:r>
        <w:rPr>
          <w:rFonts w:ascii="David" w:hAnsi="David" w:cs="David" w:hint="cs"/>
          <w:rtl/>
        </w:rPr>
        <w:t xml:space="preserve"> </w:t>
      </w:r>
      <w:r w:rsidRPr="00F94079">
        <w:rPr>
          <w:rFonts w:ascii="David" w:hAnsi="David" w:cs="David"/>
          <w:rtl/>
        </w:rPr>
        <w:t>למעט מידע שהוא בנחלת הכלל או מידע שיש למסור על פי כל דין, במהלך תקופת ההתקשרות ולאחריה, ולא יעשו בו כל שימוש למעט לצורך ביצוע חובותיהם בהתאם למכרז ולהסכם</w:t>
      </w:r>
      <w:r w:rsidRPr="00F94079">
        <w:rPr>
          <w:rFonts w:ascii="David" w:hAnsi="David" w:cs="David"/>
        </w:rPr>
        <w:t>.</w:t>
      </w:r>
    </w:p>
    <w:p w14:paraId="7F4CF348"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lastRenderedPageBreak/>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w:t>
      </w:r>
      <w:r w:rsidRPr="00F94079">
        <w:rPr>
          <w:rFonts w:ascii="David" w:hAnsi="David" w:cs="David"/>
        </w:rPr>
        <w:t xml:space="preserve">. </w:t>
      </w:r>
    </w:p>
    <w:p w14:paraId="461E0299"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sidRPr="00F94079">
        <w:rPr>
          <w:rFonts w:ascii="David" w:hAnsi="David" w:cs="David"/>
          <w:rtl/>
        </w:rPr>
        <w:t>וכיוצ"ב</w:t>
      </w:r>
      <w:proofErr w:type="spellEnd"/>
      <w:r w:rsidRPr="00F94079">
        <w:rPr>
          <w:rFonts w:ascii="David" w:hAnsi="David" w:cs="David"/>
          <w:rtl/>
        </w:rPr>
        <w:t>), ישמרו על המידע אליו הם נחשפו בסודיות מוחלטת ולא יגלו לאף גורם את המידע אליו נחשפו</w:t>
      </w:r>
      <w:r w:rsidRPr="00F94079">
        <w:rPr>
          <w:rFonts w:ascii="David" w:hAnsi="David" w:cs="David"/>
        </w:rPr>
        <w:t>.</w:t>
      </w:r>
    </w:p>
    <w:p w14:paraId="085681B9"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sidRPr="00F94079">
        <w:rPr>
          <w:rFonts w:ascii="David" w:hAnsi="David" w:cs="David"/>
          <w:rtl/>
        </w:rPr>
        <w:t>וכיוצ"ב</w:t>
      </w:r>
      <w:proofErr w:type="spellEnd"/>
      <w:r w:rsidRPr="00F94079">
        <w:rPr>
          <w:rFonts w:ascii="David" w:hAnsi="David" w:cs="David"/>
          <w:rtl/>
        </w:rPr>
        <w:t>)</w:t>
      </w:r>
      <w:r>
        <w:rPr>
          <w:rFonts w:ascii="David" w:hAnsi="David" w:cs="David" w:hint="cs"/>
          <w:rtl/>
        </w:rPr>
        <w:t>.</w:t>
      </w:r>
    </w:p>
    <w:p w14:paraId="79BB5D63"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מבלי לגרוע מחובותיו לשמירה על סודיות כמפורט בסעיף זה, בכל הנוגע לביצוע ההתקשרות מול מזמינים ממשלתיים בעלי רגישות ביטחונית,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r w:rsidRPr="00F94079">
        <w:rPr>
          <w:rFonts w:ascii="David" w:hAnsi="David" w:cs="David"/>
        </w:rPr>
        <w:t>.</w:t>
      </w:r>
    </w:p>
    <w:p w14:paraId="23FA8E3C"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r w:rsidRPr="00F94079">
        <w:rPr>
          <w:rFonts w:ascii="David" w:hAnsi="David" w:cs="David"/>
        </w:rPr>
        <w:t>.</w:t>
      </w:r>
    </w:p>
    <w:p w14:paraId="5E2F6398"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sidRPr="00F94079">
        <w:rPr>
          <w:rFonts w:ascii="David" w:hAnsi="David" w:cs="David"/>
        </w:rPr>
        <w:t>.</w:t>
      </w:r>
    </w:p>
    <w:p w14:paraId="5B0CA937" w14:textId="6D5CF051"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 xml:space="preserve">הספק מתחייב להחתים כל אחד מבעלי התפקידים הבאים: </w:t>
      </w:r>
      <w:r w:rsidRPr="00734AE3">
        <w:rPr>
          <w:rFonts w:ascii="David" w:hAnsi="David" w:cs="David"/>
          <w:rtl/>
        </w:rPr>
        <w:t xml:space="preserve">מנהל פרויקט ראשי, מנהל </w:t>
      </w:r>
      <w:r w:rsidR="001D3501">
        <w:rPr>
          <w:rFonts w:ascii="David" w:hAnsi="David" w:cs="David" w:hint="cs"/>
          <w:rtl/>
        </w:rPr>
        <w:t>טכני בכיר</w:t>
      </w:r>
      <w:r w:rsidRPr="00734AE3">
        <w:rPr>
          <w:rFonts w:ascii="David" w:hAnsi="David" w:cs="David"/>
          <w:rtl/>
        </w:rPr>
        <w:t xml:space="preserve">, מנהלי לקוחות מול המזמינים, ממונה אבטחת מידע, </w:t>
      </w:r>
      <w:proofErr w:type="spellStart"/>
      <w:r w:rsidRPr="00734AE3">
        <w:rPr>
          <w:rFonts w:ascii="David" w:hAnsi="David" w:cs="David"/>
          <w:rtl/>
        </w:rPr>
        <w:t>מורשי</w:t>
      </w:r>
      <w:proofErr w:type="spellEnd"/>
      <w:r w:rsidRPr="00734AE3">
        <w:rPr>
          <w:rFonts w:ascii="David" w:hAnsi="David" w:cs="David"/>
          <w:rtl/>
        </w:rPr>
        <w:t xml:space="preserve"> חתימה ובעלי התפקידים המוזכרים בהצעתו</w:t>
      </w:r>
      <w:r w:rsidR="00D456EB">
        <w:rPr>
          <w:rFonts w:ascii="David" w:hAnsi="David" w:cs="David"/>
        </w:rPr>
        <w:t>;</w:t>
      </w:r>
      <w:r w:rsidR="00D456EB" w:rsidRPr="00D456EB">
        <w:rPr>
          <w:rFonts w:ascii="David" w:hAnsi="David" w:cs="David"/>
          <w:rtl/>
        </w:rPr>
        <w:t xml:space="preserve"> </w:t>
      </w:r>
      <w:r w:rsidRPr="00D456EB">
        <w:rPr>
          <w:rFonts w:ascii="David" w:hAnsi="David" w:cs="David"/>
          <w:rtl/>
        </w:rPr>
        <w:t>על ה</w:t>
      </w:r>
      <w:r w:rsidRPr="00F94079">
        <w:rPr>
          <w:rFonts w:ascii="David" w:hAnsi="David" w:cs="David"/>
          <w:rtl/>
        </w:rPr>
        <w:t>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w:t>
      </w:r>
      <w:r>
        <w:rPr>
          <w:rFonts w:ascii="David" w:hAnsi="David" w:cs="David" w:hint="cs"/>
          <w:rtl/>
        </w:rPr>
        <w:t>'.</w:t>
      </w:r>
    </w:p>
    <w:p w14:paraId="0FC48B82" w14:textId="77777777" w:rsidR="00FC7913" w:rsidRDefault="00FC7913" w:rsidP="00530116">
      <w:pPr>
        <w:pStyle w:val="aa"/>
        <w:numPr>
          <w:ilvl w:val="0"/>
          <w:numId w:val="113"/>
        </w:numPr>
        <w:spacing w:before="120" w:after="120" w:line="360" w:lineRule="auto"/>
        <w:ind w:right="0"/>
        <w:contextualSpacing w:val="0"/>
        <w:rPr>
          <w:rFonts w:ascii="David" w:hAnsi="David" w:cs="David"/>
        </w:rPr>
      </w:pPr>
      <w:r w:rsidRPr="004A1C5F">
        <w:rPr>
          <w:rFonts w:ascii="David" w:hAnsi="David" w:cs="David"/>
          <w:b/>
          <w:bCs/>
          <w:rtl/>
        </w:rPr>
        <w:t>שינוי מבנה ארגוני של הספק</w:t>
      </w:r>
    </w:p>
    <w:p w14:paraId="0228BC9E"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lastRenderedPageBreak/>
        <w:t xml:space="preserve">הספק יודיע בכתב לעורך המכרז באופן מיידי על כל שינוי משמעותי במבנה העסקי, מקצועי או המשפטי שלו, (למשל רכישה, מיזוג, רה – ארגון, פיצול וכדומה) אשר יש לו השלכה על עמידת הספק בחובותיו לפי הסכם זה. במקרה כאמור, עורך המכרז יהיה רשאי לקבל כל החלטה המתבקשת לדעתו מהשינוי האמור לעיל, לרבות ביטול </w:t>
      </w:r>
      <w:proofErr w:type="spellStart"/>
      <w:r w:rsidRPr="00F94079">
        <w:rPr>
          <w:rFonts w:ascii="David" w:hAnsi="David" w:cs="David"/>
          <w:rtl/>
        </w:rPr>
        <w:t>פרוייקטים</w:t>
      </w:r>
      <w:proofErr w:type="spellEnd"/>
      <w:r w:rsidRPr="00F94079">
        <w:rPr>
          <w:rFonts w:ascii="David" w:hAnsi="David" w:cs="David"/>
          <w:rtl/>
        </w:rPr>
        <w:t xml:space="preserve"> קיימים, הפסקת ההתקשרות עמו או התניית ההתקשרות בתנאים</w:t>
      </w:r>
      <w:r w:rsidRPr="00F94079">
        <w:rPr>
          <w:rFonts w:ascii="David" w:hAnsi="David" w:cs="David"/>
        </w:rPr>
        <w:t>.</w:t>
      </w:r>
    </w:p>
    <w:p w14:paraId="6FD8AA53"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0018E6">
        <w:rPr>
          <w:rFonts w:ascii="David" w:hAnsi="David" w:cs="David"/>
          <w:b/>
          <w:bCs/>
          <w:rtl/>
        </w:rPr>
        <w:t>קניין רוחני וזכויות יוצרים</w:t>
      </w:r>
    </w:p>
    <w:p w14:paraId="660B2372"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הספק הוא בעל הזכויות הנדרשות לצורך אספקת השירותים והשימוש בהם על-ידי המזמינים (להלן: "</w:t>
      </w:r>
      <w:r w:rsidRPr="000018E6">
        <w:rPr>
          <w:rFonts w:ascii="David" w:hAnsi="David" w:cs="David"/>
          <w:b/>
          <w:bCs/>
          <w:rtl/>
        </w:rPr>
        <w:t>זכויות הקניין הרוחני</w:t>
      </w:r>
      <w:r w:rsidRPr="00F94079">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r w:rsidRPr="00F94079">
        <w:rPr>
          <w:rFonts w:ascii="David" w:hAnsi="David" w:cs="David"/>
        </w:rPr>
        <w:t>.</w:t>
      </w:r>
    </w:p>
    <w:p w14:paraId="545BAF8B"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הספק מעניק למזמינים רישיון, לא בלעדי, להשתמש בשירותים המוצעים על ידי הספק, וזאת במסגרת התמורה שתשולם לספק וללא כל תמורה נוספת. הספק לא יחייב את המשתמשים לרכוש רישיונות לצורך שימוש בשירותים, ולא יתנה שימוש בשרות בקבלת רישיון או ברכישת שירות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r w:rsidRPr="00F94079">
        <w:rPr>
          <w:rFonts w:ascii="David" w:hAnsi="David" w:cs="David"/>
        </w:rPr>
        <w:t>.</w:t>
      </w:r>
    </w:p>
    <w:p w14:paraId="5C6A4D3F"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r w:rsidRPr="00F94079">
        <w:rPr>
          <w:rFonts w:ascii="David" w:hAnsi="David" w:cs="David"/>
        </w:rPr>
        <w:t>.</w:t>
      </w:r>
    </w:p>
    <w:p w14:paraId="75225D59"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w:t>
      </w:r>
      <w:r w:rsidRPr="00F94079">
        <w:rPr>
          <w:rFonts w:ascii="David" w:hAnsi="David" w:cs="David"/>
        </w:rPr>
        <w:t xml:space="preserve">. </w:t>
      </w:r>
    </w:p>
    <w:p w14:paraId="42641C03"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 xml:space="preserve">בנוסף, בכל מקרה שבו יטען צד שלישי במסגרת הליך משפטי כלשהו, כי שירות שהעמיד ספק לרשות המזמינים מפר זכות קניין רוחני של צד שלישי (להלן: "טענת הפרה"), אזי הספק יישא באחריות הבלעדית להתמודדות עם טענת ההפרה, על </w:t>
      </w:r>
      <w:r w:rsidRPr="00F94079">
        <w:rPr>
          <w:rFonts w:ascii="David" w:hAnsi="David" w:cs="David"/>
          <w:rtl/>
        </w:rPr>
        <w:lastRenderedPageBreak/>
        <w:t>חשבונו ובכלל זה ישלם שיפוי מלא למזמינים וכן את כל ההוצאות, הנזקים ושכ"ט עו"ד שבהם יידרש לצורך כך</w:t>
      </w:r>
      <w:r w:rsidRPr="00F94079">
        <w:rPr>
          <w:rFonts w:ascii="David" w:hAnsi="David" w:cs="David"/>
        </w:rPr>
        <w:t>.</w:t>
      </w:r>
    </w:p>
    <w:p w14:paraId="15938286" w14:textId="77777777" w:rsidR="00FC7913" w:rsidRDefault="00FC7913" w:rsidP="006F03AB">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r w:rsidRPr="00F94079">
        <w:rPr>
          <w:rFonts w:ascii="David" w:hAnsi="David" w:cs="David"/>
        </w:rPr>
        <w:t>.</w:t>
      </w:r>
    </w:p>
    <w:p w14:paraId="57030394" w14:textId="77777777" w:rsidR="00FC7913" w:rsidRDefault="00FC7913" w:rsidP="006F03AB">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r w:rsidRPr="00F94079">
        <w:rPr>
          <w:rFonts w:ascii="David" w:hAnsi="David" w:cs="David"/>
        </w:rPr>
        <w:t>:</w:t>
      </w:r>
    </w:p>
    <w:p w14:paraId="29AD27BF" w14:textId="77777777" w:rsidR="00FC7913" w:rsidRDefault="00FC7913" w:rsidP="00BC3CF2">
      <w:pPr>
        <w:pStyle w:val="aa"/>
        <w:numPr>
          <w:ilvl w:val="2"/>
          <w:numId w:val="113"/>
        </w:numPr>
        <w:tabs>
          <w:tab w:val="clear" w:pos="1800"/>
          <w:tab w:val="num" w:pos="1301"/>
        </w:tabs>
        <w:spacing w:before="120" w:after="120" w:line="360" w:lineRule="auto"/>
        <w:ind w:right="0"/>
        <w:contextualSpacing w:val="0"/>
        <w:jc w:val="both"/>
        <w:rPr>
          <w:rFonts w:ascii="David" w:hAnsi="David" w:cs="David"/>
          <w:b/>
          <w:bCs/>
        </w:rPr>
      </w:pPr>
      <w:r w:rsidRPr="00F94079">
        <w:rPr>
          <w:rFonts w:ascii="David" w:hAnsi="David" w:cs="David"/>
          <w:rtl/>
        </w:rPr>
        <w:t>טענת ההפרה נובעת משימוש שעשה המזמין תוך סתירה מהקבוע בהסכם זה, כאשר הפעולה שיש בה סתירה של ההסכם היא שגרמה בפועל להפרת הזכויות לקניין רוחני</w:t>
      </w:r>
    </w:p>
    <w:p w14:paraId="72DAA233" w14:textId="77777777" w:rsidR="00FC7913" w:rsidRDefault="00FC7913" w:rsidP="00BC3CF2">
      <w:pPr>
        <w:pStyle w:val="aa"/>
        <w:numPr>
          <w:ilvl w:val="2"/>
          <w:numId w:val="113"/>
        </w:numPr>
        <w:tabs>
          <w:tab w:val="clear" w:pos="1800"/>
          <w:tab w:val="num" w:pos="1301"/>
        </w:tabs>
        <w:spacing w:before="120" w:after="120" w:line="360" w:lineRule="auto"/>
        <w:ind w:right="0"/>
        <w:contextualSpacing w:val="0"/>
        <w:jc w:val="both"/>
        <w:rPr>
          <w:rFonts w:ascii="David" w:hAnsi="David" w:cs="David"/>
          <w:b/>
          <w:bCs/>
        </w:rPr>
      </w:pPr>
      <w:r w:rsidRPr="00F94079">
        <w:rPr>
          <w:rFonts w:ascii="David" w:hAnsi="David" w:cs="David"/>
          <w:rtl/>
        </w:rPr>
        <w:t>ככל שיקבע ע"י ערכאה שיפוטית מוסמכת בפסק דין חלוט שלא עוכב ביצועו, כי הפרת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w:t>
      </w:r>
      <w:r w:rsidRPr="00F94079">
        <w:rPr>
          <w:rFonts w:ascii="David" w:hAnsi="David" w:cs="David"/>
        </w:rPr>
        <w:t xml:space="preserve">. </w:t>
      </w:r>
    </w:p>
    <w:p w14:paraId="488D7A3C"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זכויות הקניין הרוחני בתוצרים שיכין הספק בהתאם לדרישת עורך המכרז או המזמינים מכוח הסכם זה, יהיו בבעלות המזמין ולספק לא תהיה בהם זיקת בעלות כלשהי</w:t>
      </w:r>
      <w:r w:rsidRPr="00F94079">
        <w:rPr>
          <w:rFonts w:ascii="David" w:hAnsi="David" w:cs="David"/>
        </w:rPr>
        <w:t>.</w:t>
      </w:r>
    </w:p>
    <w:p w14:paraId="76972570" w14:textId="77777777" w:rsidR="00FC7913" w:rsidRDefault="00FC7913" w:rsidP="00BC3CF2">
      <w:pPr>
        <w:pStyle w:val="aa"/>
        <w:numPr>
          <w:ilvl w:val="0"/>
          <w:numId w:val="113"/>
        </w:numPr>
        <w:spacing w:before="120" w:after="120" w:line="360" w:lineRule="auto"/>
        <w:ind w:right="0"/>
        <w:contextualSpacing w:val="0"/>
        <w:jc w:val="both"/>
        <w:rPr>
          <w:rFonts w:ascii="David" w:hAnsi="David" w:cs="David"/>
          <w:b/>
          <w:bCs/>
        </w:rPr>
      </w:pPr>
      <w:r w:rsidRPr="000018E6">
        <w:rPr>
          <w:rFonts w:ascii="David" w:hAnsi="David" w:cs="David"/>
          <w:b/>
          <w:bCs/>
          <w:rtl/>
        </w:rPr>
        <w:t>יחסים בין הצדדים</w:t>
      </w:r>
    </w:p>
    <w:p w14:paraId="1F842B22" w14:textId="77777777" w:rsidR="00FC7913" w:rsidRPr="001554F5" w:rsidRDefault="00FC7913" w:rsidP="00BC3CF2">
      <w:pPr>
        <w:spacing w:before="120" w:after="120" w:line="360" w:lineRule="auto"/>
        <w:jc w:val="both"/>
        <w:rPr>
          <w:rFonts w:ascii="David" w:hAnsi="David" w:cs="David"/>
          <w:rtl/>
        </w:rPr>
      </w:pPr>
      <w:r w:rsidRPr="001554F5">
        <w:rPr>
          <w:rFonts w:ascii="David" w:hAnsi="David" w:cs="David"/>
          <w:rtl/>
        </w:rPr>
        <w:t>מוצהר ומוסכם בזה בין הצדדים כי</w:t>
      </w:r>
      <w:r w:rsidRPr="001554F5">
        <w:rPr>
          <w:rFonts w:ascii="David" w:hAnsi="David" w:cs="David"/>
        </w:rPr>
        <w:t xml:space="preserve">: </w:t>
      </w:r>
    </w:p>
    <w:p w14:paraId="2C776B21"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היחסים ביניהם לפי הסכם זה יוצרים יחסי מזמין ספק ואינם יוצרים יחסי עובד ומעביד</w:t>
      </w:r>
      <w:r w:rsidRPr="00F94079">
        <w:rPr>
          <w:rFonts w:ascii="David" w:hAnsi="David" w:cs="David"/>
        </w:rPr>
        <w:t>.</w:t>
      </w:r>
    </w:p>
    <w:p w14:paraId="7C55982B"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עורך המכרז, או המזמינים אינם המעסיק של עובדי וקבלני המשנה של הספק</w:t>
      </w:r>
      <w:r w:rsidRPr="00F94079">
        <w:rPr>
          <w:rFonts w:ascii="David" w:hAnsi="David" w:cs="David"/>
        </w:rPr>
        <w:t>.</w:t>
      </w:r>
    </w:p>
    <w:p w14:paraId="7ABB98E3"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r w:rsidRPr="00F94079">
        <w:rPr>
          <w:rFonts w:ascii="David" w:hAnsi="David" w:cs="David"/>
        </w:rPr>
        <w:t>.</w:t>
      </w:r>
    </w:p>
    <w:p w14:paraId="09E532A1"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r w:rsidRPr="00F94079">
        <w:rPr>
          <w:rFonts w:ascii="David" w:hAnsi="David" w:cs="David"/>
        </w:rPr>
        <w:t>.</w:t>
      </w:r>
    </w:p>
    <w:p w14:paraId="38D40F33"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lastRenderedPageBreak/>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r w:rsidRPr="00F94079">
        <w:rPr>
          <w:rFonts w:ascii="David" w:hAnsi="David" w:cs="David"/>
        </w:rPr>
        <w:t>.</w:t>
      </w:r>
      <w:r w:rsidRPr="001554F5">
        <w:rPr>
          <w:rFonts w:ascii="David" w:hAnsi="David" w:cs="David"/>
        </w:rPr>
        <w:tab/>
      </w:r>
    </w:p>
    <w:p w14:paraId="3A57E0A8"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1554F5">
        <w:rPr>
          <w:rFonts w:ascii="David" w:hAnsi="David" w:cs="David"/>
          <w:b/>
          <w:bCs/>
          <w:rtl/>
        </w:rPr>
        <w:t>כללי תשלום</w:t>
      </w:r>
    </w:p>
    <w:p w14:paraId="585271A9"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תמורת ביצוע מלוא התחייבויותיו של הספק לפי המכרז והסכם זה, ישלמו המזמינים לספק את התשלומים להם הוא זכאי בהתאם להצעת המחיר שהוגשה במענה למכרז, לצריכת הטובין/ השירותים בפועל ולכללי המכרז (להלן: "</w:t>
      </w:r>
      <w:r w:rsidRPr="001554F5">
        <w:rPr>
          <w:rFonts w:ascii="David" w:hAnsi="David" w:cs="David"/>
          <w:b/>
          <w:bCs/>
          <w:rtl/>
        </w:rPr>
        <w:t>התמורה</w:t>
      </w:r>
      <w:r w:rsidRPr="00F94079">
        <w:rPr>
          <w:rFonts w:ascii="David" w:hAnsi="David" w:cs="David"/>
          <w:rtl/>
        </w:rPr>
        <w:t>")</w:t>
      </w:r>
      <w:r w:rsidRPr="00F94079">
        <w:rPr>
          <w:rFonts w:ascii="David" w:hAnsi="David" w:cs="David"/>
        </w:rPr>
        <w:t>.</w:t>
      </w:r>
    </w:p>
    <w:p w14:paraId="6DDF380F"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Pr="00F94079">
        <w:rPr>
          <w:rFonts w:ascii="David" w:hAnsi="David" w:cs="David"/>
        </w:rPr>
        <w:t>.</w:t>
      </w:r>
    </w:p>
    <w:p w14:paraId="27768539"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עורך המכרז מראש ובכתב, ולפי שיקול דעתו הבלעדי</w:t>
      </w:r>
      <w:r w:rsidRPr="00F94079">
        <w:rPr>
          <w:rFonts w:ascii="David" w:hAnsi="David" w:cs="David"/>
        </w:rPr>
        <w:t>.</w:t>
      </w:r>
    </w:p>
    <w:p w14:paraId="08E1933C" w14:textId="77777777" w:rsidR="00FC7913" w:rsidRPr="001554F5"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w:t>
      </w:r>
      <w:r w:rsidRPr="00F94079">
        <w:rPr>
          <w:rFonts w:ascii="David" w:hAnsi="David" w:cs="David"/>
        </w:rPr>
        <w:t>:</w:t>
      </w:r>
    </w:p>
    <w:p w14:paraId="50DA08C3" w14:textId="77777777" w:rsidR="00FC7913" w:rsidRDefault="00FC7913" w:rsidP="008637FE">
      <w:pPr>
        <w:pStyle w:val="aa"/>
        <w:numPr>
          <w:ilvl w:val="2"/>
          <w:numId w:val="113"/>
        </w:numPr>
        <w:spacing w:before="120" w:after="120" w:line="360" w:lineRule="auto"/>
        <w:ind w:left="1442" w:right="0" w:hanging="722"/>
        <w:contextualSpacing w:val="0"/>
        <w:jc w:val="both"/>
        <w:rPr>
          <w:rFonts w:ascii="David" w:hAnsi="David" w:cs="David"/>
          <w:b/>
          <w:bCs/>
        </w:rPr>
      </w:pPr>
      <w:r w:rsidRPr="00F94079">
        <w:rPr>
          <w:rFonts w:ascii="David" w:hAnsi="David" w:cs="David"/>
          <w:rtl/>
        </w:rPr>
        <w:t>צילום תעודת עוסק מורשה על פי חוק מס ערך מוסף, התשל"ו-1976 (בסעיף זה – "</w:t>
      </w:r>
      <w:r w:rsidRPr="001554F5">
        <w:rPr>
          <w:rFonts w:ascii="David" w:hAnsi="David" w:cs="David"/>
          <w:b/>
          <w:bCs/>
          <w:rtl/>
        </w:rPr>
        <w:t>החוק</w:t>
      </w:r>
      <w:r w:rsidRPr="00F94079">
        <w:rPr>
          <w:rFonts w:ascii="David" w:hAnsi="David" w:cs="David"/>
          <w:rtl/>
        </w:rPr>
        <w:t>"), בתוקף לאותה שנת כספים</w:t>
      </w:r>
      <w:r w:rsidRPr="00F94079">
        <w:rPr>
          <w:rFonts w:ascii="David" w:hAnsi="David" w:cs="David"/>
        </w:rPr>
        <w:t>.</w:t>
      </w:r>
    </w:p>
    <w:p w14:paraId="578F01DF" w14:textId="77777777" w:rsidR="00FC7913" w:rsidRDefault="00FC7913" w:rsidP="008637FE">
      <w:pPr>
        <w:pStyle w:val="aa"/>
        <w:numPr>
          <w:ilvl w:val="2"/>
          <w:numId w:val="113"/>
        </w:numPr>
        <w:spacing w:before="120" w:after="120" w:line="360" w:lineRule="auto"/>
        <w:ind w:left="1442" w:right="0" w:hanging="722"/>
        <w:contextualSpacing w:val="0"/>
        <w:jc w:val="both"/>
        <w:rPr>
          <w:rFonts w:ascii="David" w:hAnsi="David" w:cs="David"/>
          <w:b/>
          <w:bCs/>
        </w:rPr>
      </w:pPr>
      <w:r w:rsidRPr="00F94079">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r w:rsidRPr="00F94079">
        <w:rPr>
          <w:rFonts w:ascii="David" w:hAnsi="David" w:cs="David"/>
        </w:rPr>
        <w:t>.</w:t>
      </w:r>
      <w:r w:rsidRPr="001554F5">
        <w:rPr>
          <w:rFonts w:ascii="David" w:hAnsi="David" w:cs="David"/>
        </w:rPr>
        <w:tab/>
      </w:r>
    </w:p>
    <w:p w14:paraId="2447AA78"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המטבע לתשלום הוא שקל חדש</w:t>
      </w:r>
      <w:r>
        <w:rPr>
          <w:rFonts w:ascii="David" w:hAnsi="David" w:cs="David" w:hint="cs"/>
          <w:rtl/>
        </w:rPr>
        <w:t>.</w:t>
      </w:r>
    </w:p>
    <w:p w14:paraId="6C638AFE"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הספק הזוכה ירכז את כל ההזמנות המאושרות של המזמין באותו חודש לחשבונית מרכזת אחת שתשלח למזמין אחת לחודש</w:t>
      </w:r>
      <w:r w:rsidRPr="00F94079">
        <w:rPr>
          <w:rFonts w:ascii="David" w:hAnsi="David" w:cs="David"/>
        </w:rPr>
        <w:t>.</w:t>
      </w:r>
    </w:p>
    <w:p w14:paraId="41D82477"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 xml:space="preserve">החשבונית המרכזת החודשית תוצא רק בהתאם להזמנות מאושרות החתומות ע"י </w:t>
      </w:r>
      <w:proofErr w:type="spellStart"/>
      <w:r w:rsidRPr="00F94079">
        <w:rPr>
          <w:rFonts w:ascii="David" w:hAnsi="David" w:cs="David"/>
          <w:rtl/>
        </w:rPr>
        <w:t>מורשי</w:t>
      </w:r>
      <w:proofErr w:type="spellEnd"/>
      <w:r w:rsidRPr="00F94079">
        <w:rPr>
          <w:rFonts w:ascii="David" w:hAnsi="David" w:cs="David"/>
          <w:rtl/>
        </w:rPr>
        <w:t xml:space="preserve"> החתימה של המזמין</w:t>
      </w:r>
      <w:r w:rsidRPr="00F94079">
        <w:rPr>
          <w:rFonts w:ascii="David" w:hAnsi="David" w:cs="David"/>
        </w:rPr>
        <w:t>.</w:t>
      </w:r>
    </w:p>
    <w:p w14:paraId="1BFBBC2E"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יחד עם זאת, המזמין רשאי לפטור ספק מהגשת חשבונית מרכזת או להורות על הגשת חשבוניות בכל אופן אחר, מראש ובכתב</w:t>
      </w:r>
      <w:r w:rsidRPr="00F94079">
        <w:rPr>
          <w:rFonts w:ascii="David" w:hAnsi="David" w:cs="David"/>
        </w:rPr>
        <w:t>.</w:t>
      </w:r>
    </w:p>
    <w:p w14:paraId="236EE71C"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lastRenderedPageBreak/>
        <w:t xml:space="preserve">המזמין יבדוק ויאשר את החשבון. ככל שימצא חיוב שלא תואם את השירותים כפי שנדרשו על ידי המזמין ועל מנת שלא לעכב את יתרת התשלום רשאי המזמין </w:t>
      </w:r>
      <w:r>
        <w:rPr>
          <w:rFonts w:ascii="David" w:hAnsi="David" w:cs="David" w:hint="cs"/>
          <w:rtl/>
        </w:rPr>
        <w:t>להפחית</w:t>
      </w:r>
      <w:r w:rsidRPr="00F94079">
        <w:rPr>
          <w:rFonts w:ascii="David" w:hAnsi="David" w:cs="David"/>
          <w:rtl/>
        </w:rPr>
        <w:t xml:space="preserve"> את הסכום שנמצא במחלוקת עד לברור סופי של מהות החיוב. </w:t>
      </w:r>
    </w:p>
    <w:p w14:paraId="70A4F210" w14:textId="77777777" w:rsidR="00FC7913" w:rsidRDefault="00FC7913" w:rsidP="00B57ACE">
      <w:pPr>
        <w:pStyle w:val="aa"/>
        <w:numPr>
          <w:ilvl w:val="1"/>
          <w:numId w:val="113"/>
        </w:numPr>
        <w:spacing w:before="120" w:after="120" w:line="360" w:lineRule="auto"/>
        <w:ind w:left="875" w:right="0" w:hanging="515"/>
        <w:contextualSpacing w:val="0"/>
        <w:jc w:val="both"/>
        <w:rPr>
          <w:rFonts w:ascii="David" w:hAnsi="David" w:cs="David"/>
          <w:b/>
          <w:bCs/>
        </w:rPr>
      </w:pPr>
      <w:r w:rsidRPr="00F94079">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בהוראת </w:t>
      </w:r>
      <w:proofErr w:type="spellStart"/>
      <w:r w:rsidRPr="00F94079">
        <w:rPr>
          <w:rFonts w:ascii="David" w:hAnsi="David" w:cs="David"/>
          <w:rtl/>
        </w:rPr>
        <w:t>תכ"ם</w:t>
      </w:r>
      <w:proofErr w:type="spellEnd"/>
      <w:r w:rsidRPr="00F94079">
        <w:rPr>
          <w:rFonts w:ascii="David" w:hAnsi="David" w:cs="David"/>
          <w:rtl/>
        </w:rPr>
        <w:t xml:space="preserve"> 7.12.5 – פורטל ספקים, ויבצע את כל הפעולות הנדרשות ממנו לצורך התחברות לפורטל. לחילופין ימציא הספק אישור שהוא עושה כבר שימוש בפורטל הספקים, והכל כאמור </w:t>
      </w:r>
      <w:r w:rsidRPr="001D3501">
        <w:rPr>
          <w:rFonts w:ascii="David" w:hAnsi="David" w:cs="David"/>
          <w:rtl/>
        </w:rPr>
        <w:t xml:space="preserve">בהוראת </w:t>
      </w:r>
      <w:proofErr w:type="spellStart"/>
      <w:r w:rsidRPr="001D3501">
        <w:rPr>
          <w:rFonts w:ascii="David" w:hAnsi="David" w:cs="David"/>
          <w:rtl/>
        </w:rPr>
        <w:t>תכ"ם</w:t>
      </w:r>
      <w:proofErr w:type="spellEnd"/>
      <w:r w:rsidRPr="001D3501">
        <w:rPr>
          <w:rFonts w:ascii="David" w:hAnsi="David" w:cs="David"/>
          <w:rtl/>
        </w:rPr>
        <w:t xml:space="preserve"> 7.12.5 – פורטל ספקים</w:t>
      </w:r>
      <w:r w:rsidRPr="00F94079">
        <w:rPr>
          <w:rFonts w:ascii="David" w:hAnsi="David" w:cs="David"/>
          <w:rtl/>
        </w:rPr>
        <w:t xml:space="preserve"> העדכנית</w:t>
      </w:r>
      <w:r w:rsidRPr="00F94079">
        <w:rPr>
          <w:rFonts w:ascii="David" w:hAnsi="David" w:cs="David"/>
        </w:rPr>
        <w:t>.</w:t>
      </w:r>
    </w:p>
    <w:p w14:paraId="02E7484D" w14:textId="77777777" w:rsidR="00FC7913" w:rsidRDefault="00FC7913" w:rsidP="00530116">
      <w:pPr>
        <w:pStyle w:val="aa"/>
        <w:numPr>
          <w:ilvl w:val="2"/>
          <w:numId w:val="113"/>
        </w:numPr>
        <w:tabs>
          <w:tab w:val="clear" w:pos="1800"/>
          <w:tab w:val="num" w:pos="1442"/>
        </w:tabs>
        <w:spacing w:before="120" w:after="120" w:line="360" w:lineRule="auto"/>
        <w:ind w:left="1159" w:right="0" w:hanging="439"/>
        <w:contextualSpacing w:val="0"/>
        <w:rPr>
          <w:rFonts w:ascii="David" w:hAnsi="David" w:cs="David"/>
          <w:b/>
          <w:bCs/>
        </w:rPr>
      </w:pPr>
      <w:r w:rsidRPr="00F94079">
        <w:rPr>
          <w:rFonts w:ascii="David" w:hAnsi="David" w:cs="David"/>
          <w:rtl/>
        </w:rPr>
        <w:t>עבור משטרת ישראל – בפורטל הספקים של משטרת ישראל</w:t>
      </w:r>
      <w:r w:rsidRPr="00F94079">
        <w:rPr>
          <w:rFonts w:ascii="David" w:hAnsi="David" w:cs="David"/>
        </w:rPr>
        <w:t>.</w:t>
      </w:r>
    </w:p>
    <w:p w14:paraId="7DCD6871" w14:textId="77777777" w:rsidR="00FC7913" w:rsidRDefault="00FC7913" w:rsidP="00530116">
      <w:pPr>
        <w:pStyle w:val="aa"/>
        <w:numPr>
          <w:ilvl w:val="2"/>
          <w:numId w:val="113"/>
        </w:numPr>
        <w:tabs>
          <w:tab w:val="clear" w:pos="1800"/>
          <w:tab w:val="num" w:pos="1159"/>
        </w:tabs>
        <w:spacing w:before="120" w:after="120" w:line="360" w:lineRule="auto"/>
        <w:ind w:right="0" w:hanging="490"/>
        <w:contextualSpacing w:val="0"/>
        <w:rPr>
          <w:rFonts w:ascii="David" w:hAnsi="David" w:cs="David"/>
          <w:b/>
          <w:bCs/>
        </w:rPr>
      </w:pPr>
      <w:r w:rsidRPr="00F94079">
        <w:rPr>
          <w:rFonts w:ascii="David" w:hAnsi="David" w:cs="David"/>
          <w:rtl/>
        </w:rPr>
        <w:t>עבור מזמינים אחרים – בהתאם לדרישה של מזמין, יידרש הספק במערכות ממוחשבות נוספות לצורך הגשת חשבוניות באופן מקוון, לרבות פורטל ספקים אחר</w:t>
      </w:r>
      <w:r w:rsidRPr="00F94079">
        <w:rPr>
          <w:rFonts w:ascii="David" w:hAnsi="David" w:cs="David"/>
        </w:rPr>
        <w:t>.</w:t>
      </w:r>
    </w:p>
    <w:p w14:paraId="4C2CB947" w14:textId="77777777" w:rsidR="00FC7913" w:rsidRPr="005E7E28" w:rsidRDefault="00FC7913" w:rsidP="00530116">
      <w:pPr>
        <w:spacing w:before="120" w:after="120" w:line="360" w:lineRule="auto"/>
        <w:ind w:left="592"/>
        <w:rPr>
          <w:rFonts w:ascii="David" w:hAnsi="David" w:cs="David"/>
        </w:rPr>
      </w:pPr>
      <w:r w:rsidRPr="005E7E28">
        <w:rPr>
          <w:rFonts w:ascii="David" w:hAnsi="David" w:cs="David"/>
          <w:rtl/>
        </w:rPr>
        <w:t>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בעלויות הכרוכות בשימוש במערכת</w:t>
      </w:r>
      <w:r w:rsidRPr="005E7E28">
        <w:rPr>
          <w:rFonts w:ascii="David" w:hAnsi="David" w:cs="David"/>
        </w:rPr>
        <w:t xml:space="preserve">. </w:t>
      </w:r>
    </w:p>
    <w:p w14:paraId="6ACCBDDE" w14:textId="77777777" w:rsidR="00FC7913" w:rsidRPr="005E7E28"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5E7E28">
        <w:rPr>
          <w:rFonts w:ascii="David" w:eastAsia="Calibri" w:hAnsi="David" w:cs="David"/>
          <w:rtl/>
        </w:rPr>
        <w:t>כללי התשלום המפורטים לעיל, לרבות מועדי התשלום, יהיו בהתאם להוראות החשב הכללי במשרד האוצר כפי שמתפרסם מעת לעת</w:t>
      </w:r>
      <w:r w:rsidRPr="005E7E28">
        <w:rPr>
          <w:rFonts w:ascii="David" w:eastAsia="Calibri" w:hAnsi="David" w:cs="David"/>
        </w:rPr>
        <w:t>.</w:t>
      </w:r>
    </w:p>
    <w:p w14:paraId="4B9CEF20"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 xml:space="preserve">הוראות הנוגעות להיבטים של רכש שירותים או התחייבויות כספיות המחייבות את המזמינים תהיינה תקפות רק אם הן הוזמנו ואושרו בחתימתם של </w:t>
      </w:r>
      <w:proofErr w:type="spellStart"/>
      <w:r w:rsidRPr="00F94079">
        <w:rPr>
          <w:rFonts w:ascii="David" w:hAnsi="David" w:cs="David"/>
          <w:rtl/>
        </w:rPr>
        <w:t>מורשי</w:t>
      </w:r>
      <w:proofErr w:type="spellEnd"/>
      <w:r w:rsidRPr="00F94079">
        <w:rPr>
          <w:rFonts w:ascii="David" w:hAnsi="David" w:cs="David"/>
          <w:rtl/>
        </w:rPr>
        <w:t xml:space="preserve"> החתימה מטעם המזמינים</w:t>
      </w:r>
      <w:r w:rsidRPr="00F94079">
        <w:rPr>
          <w:rFonts w:ascii="David" w:hAnsi="David" w:cs="David"/>
        </w:rPr>
        <w:t>.</w:t>
      </w:r>
    </w:p>
    <w:p w14:paraId="5E8E73AB"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5E7E28">
        <w:rPr>
          <w:rFonts w:ascii="David" w:hAnsi="David" w:cs="David"/>
          <w:b/>
          <w:bCs/>
          <w:rtl/>
        </w:rPr>
        <w:t>אחריות לנזקים</w:t>
      </w:r>
    </w:p>
    <w:p w14:paraId="19F8472F"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w:t>
      </w:r>
      <w:proofErr w:type="spellStart"/>
      <w:r w:rsidRPr="00F94079">
        <w:rPr>
          <w:rFonts w:ascii="David" w:hAnsi="David" w:cs="David"/>
          <w:rtl/>
        </w:rPr>
        <w:t>שלוחיו</w:t>
      </w:r>
      <w:proofErr w:type="spellEnd"/>
      <w:r w:rsidRPr="00F94079">
        <w:rPr>
          <w:rFonts w:ascii="David" w:hAnsi="David" w:cs="David"/>
          <w:rtl/>
        </w:rPr>
        <w:t>, קבלני משנה שלו או כל מי שבא מכוחו או מטעמו, במסגרת ביצוע הסכם זה</w:t>
      </w:r>
      <w:r w:rsidRPr="00F94079">
        <w:rPr>
          <w:rFonts w:ascii="David" w:hAnsi="David" w:cs="David"/>
        </w:rPr>
        <w:t>.</w:t>
      </w:r>
    </w:p>
    <w:p w14:paraId="64CF844E"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r w:rsidRPr="00F94079">
        <w:rPr>
          <w:rFonts w:ascii="David" w:hAnsi="David" w:cs="David"/>
        </w:rPr>
        <w:t>.</w:t>
      </w:r>
    </w:p>
    <w:p w14:paraId="081380F3"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r w:rsidRPr="00F94079">
        <w:rPr>
          <w:rFonts w:ascii="David" w:hAnsi="David" w:cs="David"/>
        </w:rPr>
        <w:t>.</w:t>
      </w:r>
    </w:p>
    <w:p w14:paraId="6F46B13B" w14:textId="781F9E1C" w:rsidR="00FC7913" w:rsidRPr="00847AE6"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lastRenderedPageBreak/>
        <w:t>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w:t>
      </w:r>
      <w:r w:rsidRPr="00F94079">
        <w:rPr>
          <w:rFonts w:ascii="David" w:hAnsi="David" w:cs="David"/>
        </w:rPr>
        <w:t>.</w:t>
      </w:r>
      <w:r w:rsidR="00686399">
        <w:rPr>
          <w:rFonts w:ascii="David" w:hAnsi="David" w:cs="David" w:hint="cs"/>
          <w:b/>
          <w:bCs/>
          <w:rtl/>
        </w:rPr>
        <w:t xml:space="preserve"> המזמין יודיע לספק על קבל</w:t>
      </w:r>
      <w:r w:rsidR="00C545D7">
        <w:rPr>
          <w:rFonts w:ascii="David" w:hAnsi="David" w:cs="David" w:hint="cs"/>
          <w:b/>
          <w:bCs/>
          <w:rtl/>
        </w:rPr>
        <w:t>ת</w:t>
      </w:r>
      <w:r w:rsidR="00686399">
        <w:rPr>
          <w:rFonts w:ascii="David" w:hAnsi="David" w:cs="David" w:hint="cs"/>
          <w:b/>
          <w:bCs/>
          <w:rtl/>
        </w:rPr>
        <w:t xml:space="preserve"> תביעה כאמור.</w:t>
      </w:r>
    </w:p>
    <w:p w14:paraId="060A252A"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847AE6">
        <w:rPr>
          <w:rFonts w:ascii="David" w:hAnsi="David" w:cs="David"/>
          <w:b/>
          <w:bCs/>
          <w:rtl/>
        </w:rPr>
        <w:t>המחאת זכויות או חובות על פי הסכם</w:t>
      </w:r>
    </w:p>
    <w:p w14:paraId="4E407221"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 xml:space="preserve">חל איסור מוחלט על הספק </w:t>
      </w:r>
      <w:proofErr w:type="spellStart"/>
      <w:r w:rsidRPr="00F94079">
        <w:rPr>
          <w:rFonts w:ascii="David" w:hAnsi="David" w:cs="David"/>
          <w:rtl/>
        </w:rPr>
        <w:t>להמחות</w:t>
      </w:r>
      <w:proofErr w:type="spellEnd"/>
      <w:r w:rsidRPr="00F94079">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w:t>
      </w:r>
      <w:r w:rsidRPr="00F94079">
        <w:rPr>
          <w:rFonts w:ascii="David" w:hAnsi="David" w:cs="David"/>
        </w:rPr>
        <w:t>.</w:t>
      </w:r>
    </w:p>
    <w:p w14:paraId="19674CD5"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אישור עורך המכרז כאמור יכול להינתן באופן חלקי, או בתנאים שנועדו להבטיח את זכויותיו של עורך המכרז והמזמינים</w:t>
      </w:r>
      <w:r w:rsidRPr="00F94079">
        <w:rPr>
          <w:rFonts w:ascii="David" w:hAnsi="David" w:cs="David"/>
        </w:rPr>
        <w:t>.</w:t>
      </w:r>
    </w:p>
    <w:p w14:paraId="2AFB4FFC"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r w:rsidRPr="00F94079">
        <w:rPr>
          <w:rFonts w:ascii="David" w:hAnsi="David" w:cs="David"/>
        </w:rPr>
        <w:t>.</w:t>
      </w:r>
    </w:p>
    <w:p w14:paraId="063850C4" w14:textId="217C43AC" w:rsidR="00FC7913" w:rsidRPr="006F03AB"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 xml:space="preserve">מוצהר ומוסכם בזה כי לעורך המכרז הזכות </w:t>
      </w:r>
      <w:proofErr w:type="spellStart"/>
      <w:r w:rsidRPr="00F94079">
        <w:rPr>
          <w:rFonts w:ascii="David" w:hAnsi="David" w:cs="David"/>
          <w:rtl/>
        </w:rPr>
        <w:t>להמחות</w:t>
      </w:r>
      <w:proofErr w:type="spellEnd"/>
      <w:r w:rsidRPr="00F94079">
        <w:rPr>
          <w:rFonts w:ascii="David" w:hAnsi="David" w:cs="David"/>
          <w:rtl/>
        </w:rPr>
        <w:t xml:space="preserve"> או להסב כל זכות או חובה על פי הסכם זה ללא צורך בקבלת אישור כלשהו מהספק או מצד ג' כלשהו</w:t>
      </w:r>
      <w:r w:rsidR="00272925">
        <w:rPr>
          <w:rFonts w:ascii="David" w:hAnsi="David" w:cs="David" w:hint="cs"/>
          <w:rtl/>
        </w:rPr>
        <w:t>, יובהר כי:</w:t>
      </w:r>
    </w:p>
    <w:p w14:paraId="6DCAC9C8" w14:textId="142D3E06" w:rsidR="00272925" w:rsidRPr="006F03AB" w:rsidRDefault="00272925" w:rsidP="006F03AB">
      <w:pPr>
        <w:pStyle w:val="aa"/>
        <w:numPr>
          <w:ilvl w:val="2"/>
          <w:numId w:val="113"/>
        </w:numPr>
        <w:spacing w:before="120" w:after="120" w:line="360" w:lineRule="auto"/>
        <w:ind w:left="1442" w:right="0" w:hanging="708"/>
        <w:contextualSpacing w:val="0"/>
        <w:rPr>
          <w:rFonts w:ascii="David" w:hAnsi="David" w:cs="David"/>
          <w:b/>
          <w:bCs/>
        </w:rPr>
      </w:pPr>
      <w:r>
        <w:rPr>
          <w:rFonts w:ascii="David" w:hAnsi="David" w:cs="David" w:hint="cs"/>
          <w:rtl/>
        </w:rPr>
        <w:t>במקרים הבאים, יוכל המשרד לבצע הסבה חלקית או מלאה של חוזה ההתקשרות, למשרד אחר:</w:t>
      </w:r>
    </w:p>
    <w:p w14:paraId="26B12846" w14:textId="69A8F56B" w:rsidR="00272925" w:rsidRDefault="00272925" w:rsidP="006F03AB">
      <w:pPr>
        <w:pStyle w:val="aa"/>
        <w:numPr>
          <w:ilvl w:val="3"/>
          <w:numId w:val="113"/>
        </w:numPr>
        <w:tabs>
          <w:tab w:val="left" w:pos="6829"/>
        </w:tabs>
        <w:spacing w:before="120" w:after="120" w:line="360" w:lineRule="auto"/>
        <w:ind w:left="2151" w:hanging="1071"/>
        <w:contextualSpacing w:val="0"/>
        <w:rPr>
          <w:rFonts w:ascii="David" w:hAnsi="David" w:cs="David"/>
          <w:b/>
          <w:bCs/>
        </w:rPr>
      </w:pPr>
      <w:r>
        <w:rPr>
          <w:rFonts w:ascii="David" w:hAnsi="David" w:cs="David" w:hint="cs"/>
          <w:rtl/>
        </w:rPr>
        <w:t>יחידה במשרד, אשר הייתה הלקוח של ההתקשרות, עברה למשרד אחר.</w:t>
      </w:r>
    </w:p>
    <w:p w14:paraId="51806A13" w14:textId="77777777" w:rsidR="006F03AB" w:rsidRPr="007B0418" w:rsidRDefault="006F03AB" w:rsidP="006F03AB">
      <w:pPr>
        <w:pStyle w:val="aa"/>
        <w:numPr>
          <w:ilvl w:val="3"/>
          <w:numId w:val="113"/>
        </w:numPr>
        <w:tabs>
          <w:tab w:val="left" w:pos="6829"/>
        </w:tabs>
        <w:spacing w:before="120" w:after="120" w:line="360" w:lineRule="auto"/>
        <w:ind w:left="2151" w:hanging="1071"/>
        <w:contextualSpacing w:val="0"/>
        <w:rPr>
          <w:rFonts w:ascii="David" w:hAnsi="David" w:cs="David"/>
          <w:b/>
          <w:bCs/>
        </w:rPr>
      </w:pPr>
      <w:r>
        <w:rPr>
          <w:rFonts w:ascii="David" w:hAnsi="David" w:cs="David" w:hint="cs"/>
          <w:rtl/>
        </w:rPr>
        <w:t>הפעילות הרלוונטית הועברה, בהתאם להוראות הדין, לאחריות משרד אחר.</w:t>
      </w:r>
    </w:p>
    <w:p w14:paraId="397F16FE"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7B0418">
        <w:rPr>
          <w:rFonts w:ascii="David" w:hAnsi="David" w:cs="David"/>
          <w:b/>
          <w:bCs/>
          <w:rtl/>
        </w:rPr>
        <w:t>ערבות ביצוע</w:t>
      </w:r>
    </w:p>
    <w:p w14:paraId="5BA1D30E" w14:textId="77777777" w:rsidR="00FC7913" w:rsidRDefault="00FC7913" w:rsidP="00530116">
      <w:pPr>
        <w:pStyle w:val="aa"/>
        <w:numPr>
          <w:ilvl w:val="1"/>
          <w:numId w:val="113"/>
        </w:numPr>
        <w:spacing w:before="120" w:after="120" w:line="360" w:lineRule="auto"/>
        <w:ind w:left="1017" w:right="0" w:hanging="657"/>
        <w:contextualSpacing w:val="0"/>
        <w:rPr>
          <w:rFonts w:ascii="David" w:hAnsi="David" w:cs="David"/>
          <w:b/>
          <w:bCs/>
        </w:rPr>
      </w:pPr>
      <w:r w:rsidRPr="00F94079">
        <w:rPr>
          <w:rFonts w:ascii="David" w:hAnsi="David" w:cs="David"/>
          <w:rtl/>
        </w:rPr>
        <w:t>כבטחון למילוי ההתחייבויות של הספק על-פי ההסכם ימסרו הספקים לעורך המכרז ערבות אוטונומית בלתי מותנית. סכום הערבות יהיה צמוד בשיעור של 100% למדד המחירים לצרכן. המדד הבסיסי הוא המדד הידוע ביום החתימה על ההסכם. הערבות תהיה בנוסח להמחשה המצורף בנספח ג</w:t>
      </w:r>
      <w:r>
        <w:rPr>
          <w:rFonts w:ascii="David" w:hAnsi="David" w:cs="David" w:hint="cs"/>
          <w:rtl/>
        </w:rPr>
        <w:t>'</w:t>
      </w:r>
      <w:r w:rsidRPr="00F94079">
        <w:rPr>
          <w:rFonts w:ascii="David" w:hAnsi="David" w:cs="David"/>
        </w:rPr>
        <w:t>.</w:t>
      </w:r>
    </w:p>
    <w:p w14:paraId="6A2AB68C" w14:textId="77777777" w:rsidR="00FC7913" w:rsidRDefault="00FC7913" w:rsidP="00530116">
      <w:pPr>
        <w:pStyle w:val="aa"/>
        <w:numPr>
          <w:ilvl w:val="2"/>
          <w:numId w:val="113"/>
        </w:numPr>
        <w:spacing w:before="120" w:after="120" w:line="360" w:lineRule="auto"/>
        <w:ind w:left="1159" w:right="0" w:hanging="142"/>
        <w:contextualSpacing w:val="0"/>
        <w:rPr>
          <w:rFonts w:ascii="David" w:hAnsi="David" w:cs="David"/>
          <w:b/>
          <w:bCs/>
        </w:rPr>
      </w:pPr>
      <w:r w:rsidRPr="00F94079">
        <w:rPr>
          <w:rFonts w:ascii="David" w:hAnsi="David" w:cs="David"/>
          <w:rtl/>
        </w:rPr>
        <w:t>סכום ערבות הביצוע יהיה כדלקמן</w:t>
      </w:r>
      <w:r w:rsidRPr="00F94079">
        <w:rPr>
          <w:rFonts w:ascii="David" w:hAnsi="David" w:cs="David"/>
        </w:rPr>
        <w:t>:</w:t>
      </w:r>
    </w:p>
    <w:p w14:paraId="03A9F95F" w14:textId="77777777" w:rsidR="00FC7913" w:rsidRPr="00564F68" w:rsidRDefault="00FC7913" w:rsidP="00530116">
      <w:pPr>
        <w:spacing w:before="120" w:after="120" w:line="360" w:lineRule="auto"/>
        <w:ind w:left="1726" w:hanging="425"/>
        <w:rPr>
          <w:rFonts w:ascii="David" w:hAnsi="David" w:cs="David"/>
          <w:rtl/>
        </w:rPr>
      </w:pPr>
      <w:r w:rsidRPr="00564F68">
        <w:rPr>
          <w:rFonts w:ascii="David" w:hAnsi="David" w:cs="David"/>
          <w:rtl/>
        </w:rPr>
        <w:t>א.</w:t>
      </w:r>
      <w:r w:rsidRPr="00564F68">
        <w:rPr>
          <w:rFonts w:ascii="David" w:hAnsi="David" w:cs="David"/>
        </w:rPr>
        <w:tab/>
      </w:r>
      <w:r w:rsidRPr="00564F68">
        <w:rPr>
          <w:rFonts w:ascii="David" w:hAnsi="David" w:cs="David"/>
          <w:rtl/>
        </w:rPr>
        <w:t xml:space="preserve">הספק הזוכה הראשי – </w:t>
      </w:r>
      <w:r w:rsidRPr="00564F68">
        <w:rPr>
          <w:rFonts w:ascii="David" w:hAnsi="David" w:cs="David"/>
          <w:highlight w:val="yellow"/>
          <w:rtl/>
        </w:rPr>
        <w:t xml:space="preserve">ערבות ביצוע על סך </w:t>
      </w:r>
      <w:r>
        <w:rPr>
          <w:rFonts w:ascii="David" w:hAnsi="David" w:cs="David" w:hint="cs"/>
          <w:highlight w:val="yellow"/>
          <w:rtl/>
        </w:rPr>
        <w:t>7</w:t>
      </w:r>
      <w:r w:rsidRPr="00564F68">
        <w:rPr>
          <w:rFonts w:ascii="David" w:hAnsi="David" w:cs="David"/>
          <w:highlight w:val="yellow"/>
          <w:rtl/>
        </w:rPr>
        <w:t>,000,000 ש"ח</w:t>
      </w:r>
      <w:r w:rsidRPr="00564F68">
        <w:rPr>
          <w:rFonts w:ascii="David" w:hAnsi="David" w:cs="David"/>
          <w:highlight w:val="yellow"/>
        </w:rPr>
        <w:t>.</w:t>
      </w:r>
    </w:p>
    <w:p w14:paraId="2AD06331" w14:textId="77777777" w:rsidR="00FC7913" w:rsidRPr="00564F68" w:rsidRDefault="00FC7913" w:rsidP="00530116">
      <w:pPr>
        <w:tabs>
          <w:tab w:val="left" w:pos="1726"/>
        </w:tabs>
        <w:spacing w:before="120" w:after="120" w:line="360" w:lineRule="auto"/>
        <w:ind w:firstLine="1301"/>
        <w:rPr>
          <w:rFonts w:ascii="David" w:hAnsi="David" w:cs="David"/>
          <w:rtl/>
        </w:rPr>
      </w:pPr>
      <w:r w:rsidRPr="00564F68">
        <w:rPr>
          <w:rFonts w:ascii="David" w:hAnsi="David" w:cs="David"/>
          <w:rtl/>
        </w:rPr>
        <w:t>ב.</w:t>
      </w:r>
      <w:r w:rsidRPr="00564F68">
        <w:rPr>
          <w:rFonts w:ascii="David" w:hAnsi="David" w:cs="David"/>
        </w:rPr>
        <w:tab/>
      </w:r>
      <w:r w:rsidRPr="00564F68">
        <w:rPr>
          <w:rFonts w:ascii="David" w:hAnsi="David" w:cs="David"/>
          <w:rtl/>
        </w:rPr>
        <w:t>הספק הזוכה המשני –</w:t>
      </w:r>
      <w:r w:rsidRPr="00564F68">
        <w:rPr>
          <w:rFonts w:ascii="David" w:hAnsi="David" w:cs="David"/>
          <w:highlight w:val="yellow"/>
          <w:rtl/>
        </w:rPr>
        <w:t xml:space="preserve">ערבות ביצוע על סך </w:t>
      </w:r>
      <w:r>
        <w:rPr>
          <w:rFonts w:ascii="David" w:hAnsi="David" w:cs="David" w:hint="cs"/>
          <w:highlight w:val="yellow"/>
          <w:rtl/>
        </w:rPr>
        <w:t>3</w:t>
      </w:r>
      <w:r w:rsidRPr="00564F68">
        <w:rPr>
          <w:rFonts w:ascii="David" w:hAnsi="David" w:cs="David"/>
          <w:highlight w:val="yellow"/>
          <w:rtl/>
        </w:rPr>
        <w:t>,000,000 ש"ח</w:t>
      </w:r>
      <w:r w:rsidRPr="00564F68">
        <w:rPr>
          <w:rFonts w:ascii="David" w:hAnsi="David" w:cs="David"/>
          <w:highlight w:val="yellow"/>
        </w:rPr>
        <w:t>.</w:t>
      </w:r>
    </w:p>
    <w:p w14:paraId="177A12B0" w14:textId="77777777" w:rsidR="00FC7913" w:rsidRPr="00820612" w:rsidRDefault="00FC7913" w:rsidP="00530116">
      <w:pPr>
        <w:spacing w:before="120" w:after="120" w:line="360" w:lineRule="auto"/>
        <w:ind w:left="1726" w:hanging="425"/>
        <w:rPr>
          <w:rFonts w:ascii="David" w:hAnsi="David" w:cs="David"/>
          <w:b/>
          <w:bCs/>
          <w:rtl/>
        </w:rPr>
      </w:pPr>
      <w:r w:rsidRPr="00564F68">
        <w:rPr>
          <w:rFonts w:ascii="David" w:hAnsi="David" w:cs="David"/>
          <w:rtl/>
        </w:rPr>
        <w:t>ג.</w:t>
      </w:r>
      <w:r w:rsidRPr="00564F68">
        <w:rPr>
          <w:rFonts w:ascii="David" w:hAnsi="David" w:cs="David"/>
        </w:rPr>
        <w:tab/>
      </w:r>
      <w:r w:rsidRPr="00564F68">
        <w:rPr>
          <w:rFonts w:ascii="David" w:hAnsi="David" w:cs="David"/>
          <w:rtl/>
        </w:rPr>
        <w:t>ערבות הביצוע תחליף את ערבות מכרז שהוגשה על ידי המציעים בשלב הגשת ההצעות</w:t>
      </w:r>
      <w:r>
        <w:rPr>
          <w:rFonts w:ascii="David" w:hAnsi="David" w:cs="David" w:hint="cs"/>
          <w:b/>
          <w:bCs/>
          <w:rtl/>
        </w:rPr>
        <w:t>.</w:t>
      </w:r>
    </w:p>
    <w:p w14:paraId="412BB325"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rPr>
      </w:pPr>
      <w:r w:rsidRPr="00F94079">
        <w:rPr>
          <w:rFonts w:ascii="David" w:hAnsi="David" w:cs="David"/>
        </w:rPr>
        <w:lastRenderedPageBreak/>
        <w:t xml:space="preserve"> </w:t>
      </w:r>
      <w:r w:rsidR="001612BC" w:rsidRPr="001612BC">
        <w:rPr>
          <w:rFonts w:ascii="David" w:hAnsi="David" w:cs="David"/>
          <w:rtl/>
        </w:rPr>
        <w:t xml:space="preserve">ערבות הביצוע תהיה ערבות דיגיטאלית בהתאם לתקן הערבויות הדיגיטליות אשר פורסם על יד החשב הכללי ואשר הונפקה על ידי בנק או חברת ביטוח בהתאם להוראת </w:t>
      </w:r>
      <w:proofErr w:type="spellStart"/>
      <w:r w:rsidR="001612BC" w:rsidRPr="001612BC">
        <w:rPr>
          <w:rFonts w:ascii="David" w:hAnsi="David" w:cs="David"/>
          <w:rtl/>
        </w:rPr>
        <w:t>תכ"ם</w:t>
      </w:r>
      <w:proofErr w:type="spellEnd"/>
      <w:r w:rsidR="001612BC" w:rsidRPr="001612BC">
        <w:rPr>
          <w:rFonts w:ascii="David" w:hAnsi="David" w:cs="David"/>
          <w:rtl/>
        </w:rPr>
        <w:t xml:space="preserve"> 14.4.1 ערבויות דיגיטליות ולהוראת </w:t>
      </w:r>
      <w:proofErr w:type="spellStart"/>
      <w:r w:rsidR="001612BC" w:rsidRPr="001612BC">
        <w:rPr>
          <w:rFonts w:ascii="David" w:hAnsi="David" w:cs="David"/>
          <w:rtl/>
        </w:rPr>
        <w:t>תכ"ם</w:t>
      </w:r>
      <w:proofErr w:type="spellEnd"/>
      <w:r w:rsidR="001612BC" w:rsidRPr="001612BC">
        <w:rPr>
          <w:rFonts w:ascii="David" w:hAnsi="David" w:cs="David"/>
          <w:rtl/>
        </w:rPr>
        <w:t xml:space="preserve"> 7.3.3 – ערבויות</w:t>
      </w:r>
      <w:r w:rsidR="001612BC" w:rsidRPr="001612BC">
        <w:rPr>
          <w:rFonts w:ascii="David" w:hAnsi="David" w:cs="David"/>
        </w:rPr>
        <w:t>.</w:t>
      </w:r>
    </w:p>
    <w:p w14:paraId="448457AD" w14:textId="77777777" w:rsidR="00D1597B" w:rsidRDefault="00D1597B" w:rsidP="00530116">
      <w:pPr>
        <w:pStyle w:val="aa"/>
        <w:numPr>
          <w:ilvl w:val="1"/>
          <w:numId w:val="113"/>
        </w:numPr>
        <w:spacing w:before="120" w:after="120" w:line="360" w:lineRule="auto"/>
        <w:ind w:left="875" w:right="0" w:hanging="515"/>
        <w:contextualSpacing w:val="0"/>
        <w:rPr>
          <w:rFonts w:ascii="David" w:hAnsi="David" w:cs="David"/>
        </w:rPr>
      </w:pPr>
      <w:r w:rsidRPr="00734AE3">
        <w:rPr>
          <w:rFonts w:ascii="David" w:hAnsi="David" w:cs="David"/>
          <w:rtl/>
        </w:rPr>
        <w:t>למען הסר ספק, על מציע להתעדכן בהנחיות ההוראה כאמור, טרם הגשת הערבות הנדרשת</w:t>
      </w:r>
      <w:r w:rsidRPr="00734AE3">
        <w:rPr>
          <w:rFonts w:ascii="David" w:hAnsi="David" w:cs="David"/>
        </w:rPr>
        <w:t>.</w:t>
      </w:r>
    </w:p>
    <w:p w14:paraId="24245B65" w14:textId="77777777" w:rsidR="00D1597B" w:rsidRDefault="00D1597B" w:rsidP="00530116">
      <w:pPr>
        <w:pStyle w:val="aa"/>
        <w:numPr>
          <w:ilvl w:val="1"/>
          <w:numId w:val="113"/>
        </w:numPr>
        <w:spacing w:before="120" w:after="120" w:line="360" w:lineRule="auto"/>
        <w:ind w:left="875" w:right="0" w:hanging="515"/>
        <w:contextualSpacing w:val="0"/>
        <w:rPr>
          <w:rFonts w:ascii="David" w:hAnsi="David" w:cs="David"/>
        </w:rPr>
      </w:pPr>
      <w:r w:rsidRPr="00D1597B">
        <w:rPr>
          <w:rFonts w:ascii="David" w:hAnsi="David" w:cs="David"/>
          <w:rtl/>
        </w:rPr>
        <w:t>הערבות תהיה בתוקף עד 3 חודשים לאחר תום תקופת ההתקשרות. ככל שעורך המכרז יממש את האופציה להארכת תקופת ההתקשרות או יודיע על תקופת מעבר, יאריך הספק תוקף ערבות זו בהתאמה כך שהערבות תעמוד בתוקפה למשך 3 חודשים שלאחר תום התקופה הרלוונטית</w:t>
      </w:r>
      <w:r w:rsidRPr="00D1597B">
        <w:rPr>
          <w:rFonts w:ascii="David" w:hAnsi="David" w:cs="David"/>
        </w:rPr>
        <w:t>.</w:t>
      </w:r>
    </w:p>
    <w:p w14:paraId="21D2F97A" w14:textId="77777777" w:rsidR="00D1597B" w:rsidRDefault="00D1597B" w:rsidP="00530116">
      <w:pPr>
        <w:pStyle w:val="aa"/>
        <w:numPr>
          <w:ilvl w:val="1"/>
          <w:numId w:val="113"/>
        </w:numPr>
        <w:spacing w:before="120" w:after="120" w:line="360" w:lineRule="auto"/>
        <w:ind w:left="875" w:right="0" w:hanging="515"/>
        <w:contextualSpacing w:val="0"/>
        <w:rPr>
          <w:rFonts w:ascii="David" w:hAnsi="David" w:cs="David"/>
        </w:rPr>
      </w:pPr>
      <w:r w:rsidRPr="00D1597B">
        <w:rPr>
          <w:rFonts w:ascii="David" w:hAnsi="David" w:cs="David"/>
          <w:rtl/>
        </w:rPr>
        <w:t>בנוסף, עורך המכרז רשאי לדרוש להאריך את תוקף הערבות בשלושה חודשים נוספים, מעבר לאמור לעיל, במקרה בו הדבר יידרש על מנת להבטיח מילוי חובותיו של הספק</w:t>
      </w:r>
      <w:r w:rsidRPr="00D1597B">
        <w:rPr>
          <w:rFonts w:ascii="David" w:hAnsi="David" w:cs="David"/>
        </w:rPr>
        <w:t>.</w:t>
      </w:r>
    </w:p>
    <w:p w14:paraId="35B9713F" w14:textId="77777777" w:rsidR="00E63402" w:rsidRPr="00E63402" w:rsidRDefault="00E63402" w:rsidP="00530116">
      <w:pPr>
        <w:pStyle w:val="aa"/>
        <w:numPr>
          <w:ilvl w:val="1"/>
          <w:numId w:val="113"/>
        </w:numPr>
        <w:spacing w:before="120" w:after="120" w:line="360" w:lineRule="auto"/>
        <w:ind w:left="875" w:right="0" w:hanging="515"/>
        <w:contextualSpacing w:val="0"/>
        <w:rPr>
          <w:rFonts w:ascii="David" w:hAnsi="David" w:cs="David"/>
          <w:rtl/>
        </w:rPr>
      </w:pPr>
      <w:r w:rsidRPr="00E63402">
        <w:rPr>
          <w:rFonts w:ascii="David" w:hAnsi="David" w:cs="David"/>
          <w:rtl/>
        </w:rPr>
        <w:t xml:space="preserve">במקרה שהספק לא יאריך את תוקף הערבות בהתאם להוראות ההסכם, רשאי עורך המכרז לחלט את הערבות כולה או חלקה, בהתאם למנגנון הקבוע בסעיף </w:t>
      </w:r>
      <w:r w:rsidRPr="00E63402">
        <w:rPr>
          <w:rFonts w:ascii="David" w:hAnsi="David" w:cs="David"/>
          <w:cs/>
        </w:rPr>
        <w:t>‎</w:t>
      </w:r>
      <w:r w:rsidRPr="00E63402">
        <w:rPr>
          <w:rFonts w:ascii="David" w:hAnsi="David" w:cs="David"/>
        </w:rPr>
        <w:t>15.5.3</w:t>
      </w:r>
      <w:r w:rsidRPr="00E63402">
        <w:rPr>
          <w:rFonts w:ascii="David" w:hAnsi="David" w:cs="David"/>
          <w:rtl/>
        </w:rPr>
        <w:t xml:space="preserve"> להסכם זה ובהתאם לשיקול דעתו הבלעדי. אם חולטה הערבות או חלקה במהלך תקופת ההתקשרות, יידרש הספק לחדש את הערבות, ולמסור ערבות בגובה המפורט לעיל, כתנאי להמשך ההתקשרות. </w:t>
      </w:r>
    </w:p>
    <w:p w14:paraId="263A5302" w14:textId="77777777" w:rsidR="00E63402" w:rsidRPr="00E63402" w:rsidRDefault="00E63402" w:rsidP="00530116">
      <w:pPr>
        <w:pStyle w:val="aa"/>
        <w:numPr>
          <w:ilvl w:val="1"/>
          <w:numId w:val="113"/>
        </w:numPr>
        <w:spacing w:before="120" w:after="120" w:line="360" w:lineRule="auto"/>
        <w:ind w:left="875" w:right="0" w:hanging="515"/>
        <w:contextualSpacing w:val="0"/>
        <w:rPr>
          <w:rFonts w:ascii="David" w:hAnsi="David" w:cs="David"/>
          <w:rtl/>
        </w:rPr>
      </w:pPr>
      <w:r w:rsidRPr="00E63402">
        <w:rPr>
          <w:rFonts w:ascii="David" w:hAnsi="David" w:cs="David"/>
          <w:rtl/>
        </w:rPr>
        <w:t>לאחר תום התוקף של הערבות, ואם היא לא חולטה, יחזיר עורך המכרז את הערבות לספק.</w:t>
      </w:r>
    </w:p>
    <w:p w14:paraId="268F3464" w14:textId="77777777" w:rsidR="00A16DCB" w:rsidRPr="00A16DCB" w:rsidRDefault="00A16DCB" w:rsidP="00530116">
      <w:pPr>
        <w:spacing w:before="120" w:after="120" w:line="360" w:lineRule="auto"/>
        <w:rPr>
          <w:rtl/>
        </w:rPr>
      </w:pPr>
    </w:p>
    <w:p w14:paraId="5ED9B0CD" w14:textId="77777777" w:rsidR="00A16DCB" w:rsidRDefault="00A16DCB" w:rsidP="00530116">
      <w:pPr>
        <w:pStyle w:val="aa"/>
        <w:numPr>
          <w:ilvl w:val="0"/>
          <w:numId w:val="113"/>
        </w:numPr>
        <w:spacing w:before="120" w:after="120" w:line="360" w:lineRule="auto"/>
        <w:ind w:right="0"/>
        <w:contextualSpacing w:val="0"/>
        <w:rPr>
          <w:rFonts w:ascii="David" w:hAnsi="David" w:cs="David"/>
          <w:b/>
          <w:bCs/>
        </w:rPr>
      </w:pPr>
      <w:r w:rsidRPr="0045094D">
        <w:rPr>
          <w:rFonts w:ascii="David" w:hAnsi="David" w:cs="David"/>
          <w:b/>
          <w:bCs/>
          <w:rtl/>
        </w:rPr>
        <w:t>ביטוח</w:t>
      </w:r>
    </w:p>
    <w:p w14:paraId="60608575" w14:textId="77777777" w:rsidR="00DF6C9E" w:rsidRDefault="00DF6C9E" w:rsidP="00530116">
      <w:pPr>
        <w:pStyle w:val="aa"/>
        <w:numPr>
          <w:ilvl w:val="1"/>
          <w:numId w:val="113"/>
        </w:numPr>
        <w:spacing w:before="120" w:after="120" w:line="360" w:lineRule="auto"/>
        <w:ind w:left="875" w:right="0" w:hanging="515"/>
        <w:contextualSpacing w:val="0"/>
        <w:rPr>
          <w:rFonts w:ascii="David" w:hAnsi="David" w:cs="David"/>
        </w:rPr>
      </w:pPr>
      <w:r>
        <w:rPr>
          <w:rFonts w:ascii="David" w:hAnsi="David" w:cs="David" w:hint="cs"/>
          <w:rtl/>
        </w:rPr>
        <w:t xml:space="preserve">הוראות הביטוח שיחולו על הספק יהיו כמפורט בנספח הביטוח </w:t>
      </w:r>
      <w:proofErr w:type="spellStart"/>
      <w:r>
        <w:rPr>
          <w:rFonts w:ascii="David" w:hAnsi="David" w:cs="David" w:hint="cs"/>
          <w:rtl/>
        </w:rPr>
        <w:t>המצ"ב</w:t>
      </w:r>
      <w:proofErr w:type="spellEnd"/>
      <w:r>
        <w:rPr>
          <w:rFonts w:ascii="David" w:hAnsi="David" w:cs="David" w:hint="cs"/>
          <w:rtl/>
        </w:rPr>
        <w:t xml:space="preserve"> כנספח ד'.</w:t>
      </w:r>
    </w:p>
    <w:p w14:paraId="71ECC34D" w14:textId="77777777" w:rsidR="00FF6756" w:rsidRPr="00734AE3" w:rsidRDefault="00FF6756" w:rsidP="00530116">
      <w:pPr>
        <w:pStyle w:val="aa"/>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 xml:space="preserve">הספק מתחייב לקיים את כל הביטוחים המפורטים בנספח ד, וזאת לאורך תקופת ההתקשרות. </w:t>
      </w:r>
    </w:p>
    <w:p w14:paraId="230D4D19" w14:textId="77777777" w:rsidR="00FF6756" w:rsidRPr="00734AE3" w:rsidRDefault="00FF6756" w:rsidP="00530116">
      <w:pPr>
        <w:pStyle w:val="aa"/>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50536FC1" w14:textId="36B1BE56" w:rsidR="00FF6756" w:rsidRPr="00734AE3" w:rsidRDefault="00FF6756" w:rsidP="00530116">
      <w:pPr>
        <w:pStyle w:val="aa"/>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 xml:space="preserve">הספק מתחייב להציג את אישור קיום ביטוחים בחתימת המבטח על חידושן לעורך המכרז לכל המאוחר </w:t>
      </w:r>
      <w:r w:rsidR="00375116">
        <w:rPr>
          <w:rFonts w:ascii="David" w:hAnsi="David" w:cs="David" w:hint="cs"/>
          <w:rtl/>
        </w:rPr>
        <w:t xml:space="preserve">שבעה ימים </w:t>
      </w:r>
      <w:r w:rsidR="00375116" w:rsidRPr="00734AE3">
        <w:rPr>
          <w:rFonts w:ascii="David" w:hAnsi="David" w:cs="David"/>
          <w:rtl/>
        </w:rPr>
        <w:t xml:space="preserve"> </w:t>
      </w:r>
      <w:r w:rsidRPr="00734AE3">
        <w:rPr>
          <w:rFonts w:ascii="David" w:hAnsi="David" w:cs="David"/>
          <w:rtl/>
        </w:rPr>
        <w:t>לפני סיום תקופת הביטוח.</w:t>
      </w:r>
    </w:p>
    <w:p w14:paraId="2BF31761" w14:textId="77777777" w:rsidR="00B95BB3" w:rsidRPr="00336701" w:rsidRDefault="00B95BB3" w:rsidP="00530116">
      <w:pPr>
        <w:pStyle w:val="aa"/>
        <w:numPr>
          <w:ilvl w:val="0"/>
          <w:numId w:val="113"/>
        </w:numPr>
        <w:spacing w:before="120" w:after="120" w:line="360" w:lineRule="auto"/>
        <w:ind w:right="0"/>
        <w:contextualSpacing w:val="0"/>
        <w:rPr>
          <w:rFonts w:ascii="David" w:hAnsi="David" w:cs="David"/>
          <w:b/>
          <w:bCs/>
        </w:rPr>
      </w:pPr>
      <w:r w:rsidRPr="00336701">
        <w:rPr>
          <w:rFonts w:ascii="David" w:hAnsi="David" w:cs="David"/>
          <w:b/>
          <w:bCs/>
          <w:rtl/>
        </w:rPr>
        <w:lastRenderedPageBreak/>
        <w:t>הפסקת ההתקשרות</w:t>
      </w:r>
    </w:p>
    <w:p w14:paraId="27D4BD08" w14:textId="77777777" w:rsidR="00B95BB3" w:rsidRPr="00A852D2" w:rsidRDefault="00B95BB3" w:rsidP="00530116">
      <w:pPr>
        <w:pStyle w:val="aa"/>
        <w:numPr>
          <w:ilvl w:val="1"/>
          <w:numId w:val="113"/>
        </w:numPr>
        <w:spacing w:before="120" w:after="120" w:line="360" w:lineRule="auto"/>
        <w:ind w:right="0" w:hanging="548"/>
        <w:contextualSpacing w:val="0"/>
        <w:rPr>
          <w:rFonts w:ascii="David" w:hAnsi="David" w:cs="David"/>
          <w:rtl/>
        </w:rPr>
      </w:pPr>
      <w:r w:rsidRPr="00A852D2">
        <w:rPr>
          <w:rFonts w:ascii="David" w:hAnsi="David" w:cs="David"/>
          <w:rtl/>
        </w:rPr>
        <w:t xml:space="preserve">מבלי לגרוע מכל הוראה אחרת בהסכם או במסמכי המכרז, עורך המכרז יהיה רשאי להודיע לספק בהודעה מוקדמת של 60 יום על הפסקת ההתקשרות מכל סיבה שהיא. במקרה כאמור, יחולו הכללים הבאים: </w:t>
      </w:r>
    </w:p>
    <w:p w14:paraId="276498C0"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5944C41B"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לא תהיה לספק כל תביעה, דרישה כספית או טענה אחרת כלפי עורך המכרז בקשר עם הפסקת פעולתו כאמור. </w:t>
      </w:r>
    </w:p>
    <w:p w14:paraId="3E242F27" w14:textId="5BDFCAF3"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Pr>
      </w:pPr>
      <w:r w:rsidRPr="00336701">
        <w:rPr>
          <w:rFonts w:ascii="David" w:hAnsi="David" w:cs="David"/>
          <w:rtl/>
        </w:rPr>
        <w:t>עורך המכרז יוכל להכריז על תקופת מעבר כהגדרתה במסמכי המכרז</w:t>
      </w:r>
      <w:r w:rsidR="00B57ACE">
        <w:rPr>
          <w:rFonts w:ascii="David" w:hAnsi="David" w:cs="David" w:hint="cs"/>
          <w:rtl/>
        </w:rPr>
        <w:t>, במהלכה תשולם לספק התמורה, כמפורט במסמכי המכרז.</w:t>
      </w:r>
    </w:p>
    <w:p w14:paraId="0D31C1DD" w14:textId="77777777" w:rsidR="00B95BB3" w:rsidRPr="00336701" w:rsidRDefault="00B95BB3" w:rsidP="00530116">
      <w:pPr>
        <w:pStyle w:val="aa"/>
        <w:numPr>
          <w:ilvl w:val="1"/>
          <w:numId w:val="113"/>
        </w:numPr>
        <w:spacing w:before="120" w:after="120" w:line="360" w:lineRule="auto"/>
        <w:ind w:left="734" w:right="0" w:hanging="567"/>
        <w:contextualSpacing w:val="0"/>
        <w:rPr>
          <w:rFonts w:ascii="David" w:hAnsi="David" w:cs="David"/>
          <w:rtl/>
        </w:rPr>
      </w:pPr>
      <w:r w:rsidRPr="00336701">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48E6F4D4"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ימונה קדם מפרק, מפרק זמני או קבוע לספק; </w:t>
      </w:r>
    </w:p>
    <w:p w14:paraId="5F4B5609"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ימונה כונס נכסים זמני או קבוע לעסקי או לרכוש הספק; </w:t>
      </w:r>
    </w:p>
    <w:p w14:paraId="68307C1F"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יינתן צו הקפאת הליכים לספק; </w:t>
      </w:r>
    </w:p>
    <w:p w14:paraId="27169DD6"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ניתן לספק צו לפתיחת הליכים לפי חוק חדלות פירעון ושיקום כלכלי, </w:t>
      </w:r>
      <w:proofErr w:type="spellStart"/>
      <w:r w:rsidRPr="00336701">
        <w:rPr>
          <w:rFonts w:ascii="David" w:hAnsi="David" w:cs="David"/>
          <w:rtl/>
        </w:rPr>
        <w:t>התשע"ח</w:t>
      </w:r>
      <w:proofErr w:type="spellEnd"/>
      <w:r w:rsidRPr="00336701">
        <w:rPr>
          <w:rFonts w:ascii="David" w:hAnsi="David" w:cs="David"/>
          <w:rtl/>
        </w:rPr>
        <w:t xml:space="preserve"> 2018, או צו שווה ערך במדינה אחרת; </w:t>
      </w:r>
    </w:p>
    <w:p w14:paraId="29B1D5CA" w14:textId="77777777" w:rsidR="00B95BB3" w:rsidRDefault="00B95BB3" w:rsidP="00530116">
      <w:pPr>
        <w:pStyle w:val="aa"/>
        <w:numPr>
          <w:ilvl w:val="2"/>
          <w:numId w:val="113"/>
        </w:numPr>
        <w:spacing w:before="120" w:after="120" w:line="360" w:lineRule="auto"/>
        <w:ind w:left="1442" w:right="0" w:hanging="708"/>
        <w:contextualSpacing w:val="0"/>
        <w:rPr>
          <w:rFonts w:ascii="David" w:hAnsi="David" w:cs="David"/>
        </w:rPr>
      </w:pPr>
      <w:r w:rsidRPr="00336701">
        <w:rPr>
          <w:rFonts w:ascii="David" w:hAnsi="David" w:cs="David"/>
          <w:rtl/>
        </w:rPr>
        <w:t>אם הספק פשט את הרגל, או הסתלק מביצוע ההסכם מכל סיבה אחרת;</w:t>
      </w:r>
    </w:p>
    <w:p w14:paraId="26635EF5" w14:textId="77777777" w:rsidR="00A852D2" w:rsidRPr="00856243" w:rsidRDefault="00A852D2" w:rsidP="00530116">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4D3E95CD" w14:textId="77777777" w:rsidR="00A852D2" w:rsidRPr="00856243" w:rsidRDefault="00A852D2" w:rsidP="00530116">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7505A72C" w14:textId="77777777" w:rsidR="00A852D2" w:rsidRPr="00336701" w:rsidRDefault="00A852D2" w:rsidP="00530116">
      <w:pPr>
        <w:pStyle w:val="aa"/>
        <w:spacing w:before="120" w:after="120" w:line="360" w:lineRule="auto"/>
        <w:ind w:left="1442"/>
        <w:contextualSpacing w:val="0"/>
        <w:rPr>
          <w:rFonts w:ascii="David" w:hAnsi="David" w:cs="David"/>
        </w:rPr>
      </w:pPr>
    </w:p>
    <w:p w14:paraId="74EB2AAF" w14:textId="77777777" w:rsidR="00336701" w:rsidRDefault="00336701" w:rsidP="00530116">
      <w:pPr>
        <w:pStyle w:val="aa"/>
        <w:numPr>
          <w:ilvl w:val="0"/>
          <w:numId w:val="113"/>
        </w:numPr>
        <w:spacing w:before="120" w:after="120" w:line="360" w:lineRule="auto"/>
        <w:ind w:right="0"/>
        <w:contextualSpacing w:val="0"/>
        <w:rPr>
          <w:rFonts w:ascii="David" w:hAnsi="David" w:cs="David"/>
          <w:b/>
          <w:bCs/>
        </w:rPr>
      </w:pPr>
      <w:bookmarkStart w:id="631" w:name="_Toc48749888"/>
      <w:bookmarkStart w:id="632" w:name="_Toc57230453"/>
      <w:r w:rsidRPr="00856243">
        <w:rPr>
          <w:rFonts w:ascii="David" w:hAnsi="David" w:cs="David"/>
          <w:b/>
          <w:bCs/>
          <w:rtl/>
        </w:rPr>
        <w:t>הפרת ההסכם</w:t>
      </w:r>
      <w:bookmarkEnd w:id="631"/>
      <w:bookmarkEnd w:id="632"/>
    </w:p>
    <w:p w14:paraId="7CD16465"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rPr>
      </w:pPr>
      <w:bookmarkStart w:id="633" w:name="_Ref383953134"/>
      <w:r w:rsidRPr="00734AE3">
        <w:rPr>
          <w:rFonts w:ascii="David" w:hAnsi="David" w:cs="David"/>
          <w:u w:val="single"/>
          <w:rtl/>
        </w:rPr>
        <w:t>הפרה יסודית של ההסכם</w:t>
      </w:r>
      <w:r w:rsidRPr="004B15E5">
        <w:rPr>
          <w:rFonts w:ascii="David" w:hAnsi="David" w:cs="David"/>
          <w:rtl/>
        </w:rPr>
        <w:t xml:space="preserve"> -</w:t>
      </w:r>
      <w:r w:rsidRPr="00856243">
        <w:rPr>
          <w:rFonts w:ascii="David" w:hAnsi="David" w:cs="David"/>
          <w:rtl/>
        </w:rPr>
        <w:t xml:space="preserve"> אלה יחשבו כהפרה יסודית של ההסכם (להלן</w:t>
      </w:r>
      <w:r w:rsidRPr="00F90394">
        <w:rPr>
          <w:rFonts w:ascii="David" w:hAnsi="David" w:cs="David"/>
          <w:rtl/>
        </w:rPr>
        <w:t>:</w:t>
      </w:r>
      <w:r w:rsidRPr="00856243">
        <w:rPr>
          <w:rFonts w:ascii="David" w:hAnsi="David" w:cs="David"/>
          <w:rtl/>
        </w:rPr>
        <w:t xml:space="preserve"> "</w:t>
      </w:r>
      <w:r w:rsidRPr="00F90394">
        <w:rPr>
          <w:rFonts w:ascii="David" w:hAnsi="David" w:cs="David"/>
          <w:rtl/>
        </w:rPr>
        <w:t>הפרה יסודית</w:t>
      </w:r>
      <w:r w:rsidRPr="00856243">
        <w:rPr>
          <w:rFonts w:ascii="David" w:hAnsi="David" w:cs="David"/>
          <w:rtl/>
        </w:rPr>
        <w:t>"):</w:t>
      </w:r>
      <w:bookmarkEnd w:id="633"/>
    </w:p>
    <w:p w14:paraId="08057B65" w14:textId="77777777" w:rsidR="00336701" w:rsidRPr="00F90394"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F90394">
        <w:rPr>
          <w:rFonts w:ascii="David" w:hAnsi="David" w:cs="David"/>
          <w:rtl/>
        </w:rPr>
        <w:t xml:space="preserve">הפרת הסעיפים המפורטים בהסכם זה תחת הכותרות הבאות: התחייבויות והצהרות הספק; שירותים חיוניים ומצב חירום; סודיות והיעדר ניגוד </w:t>
      </w:r>
      <w:r w:rsidRPr="00F90394">
        <w:rPr>
          <w:rFonts w:ascii="David" w:hAnsi="David" w:cs="David"/>
          <w:rtl/>
        </w:rPr>
        <w:lastRenderedPageBreak/>
        <w:t>עניינים;</w:t>
      </w:r>
      <w:r w:rsidRPr="00F90394">
        <w:rPr>
          <w:rFonts w:ascii="David" w:hAnsi="David" w:cs="David" w:hint="cs"/>
          <w:rtl/>
        </w:rPr>
        <w:t xml:space="preserve"> </w:t>
      </w:r>
      <w:r w:rsidRPr="00F90394">
        <w:rPr>
          <w:rFonts w:ascii="David" w:hAnsi="David" w:cs="David"/>
          <w:rtl/>
        </w:rPr>
        <w:t xml:space="preserve">קניין רוחני וזכויות יוצרים; אחריות לנזקים; המחאת זכויות או חובות על פי ההסכם; ערבות ביצוע וביטוח.  </w:t>
      </w:r>
    </w:p>
    <w:p w14:paraId="555B792D" w14:textId="77777777" w:rsidR="00336701"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חריגות משמעותיות מתנאי השירותים המבוקשים במכרז.</w:t>
      </w:r>
    </w:p>
    <w:p w14:paraId="3144A8FC" w14:textId="77777777" w:rsidR="00643BEE" w:rsidRPr="004A5D52" w:rsidRDefault="00643BEE" w:rsidP="00530116">
      <w:pPr>
        <w:pStyle w:val="aa"/>
        <w:numPr>
          <w:ilvl w:val="2"/>
          <w:numId w:val="113"/>
        </w:numPr>
        <w:spacing w:before="120" w:after="120" w:line="360" w:lineRule="auto"/>
        <w:ind w:left="1442" w:right="0" w:hanging="708"/>
        <w:contextualSpacing w:val="0"/>
        <w:rPr>
          <w:rFonts w:ascii="David" w:hAnsi="David" w:cs="David"/>
        </w:rPr>
      </w:pPr>
      <w:r>
        <w:rPr>
          <w:rFonts w:ascii="David" w:hAnsi="David" w:cs="David" w:hint="cs"/>
          <w:rtl/>
        </w:rPr>
        <w:t>חריגות משמעותיות במדדי האיכות עליהם התבסס ציון האיכות של הצעת הספק.</w:t>
      </w:r>
    </w:p>
    <w:p w14:paraId="3213AC21"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שינוי מחירים ביחס למפורט במכרז ובהצעה שהגיש הספק.</w:t>
      </w:r>
    </w:p>
    <w:p w14:paraId="37BF4D00"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 xml:space="preserve">אם הספק הפסיק לנהל את עסקיו לתקופה רצופה העולה על 30 יום. </w:t>
      </w:r>
    </w:p>
    <w:p w14:paraId="40F9B8C4"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אם הספק הסתלק מביצוע ההסכם.</w:t>
      </w:r>
    </w:p>
    <w:p w14:paraId="473200C8"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הפר הספק את ההסכם הפרה יסודית יפעל עורך המכרז בהתאם למפורט להלן:</w:t>
      </w:r>
    </w:p>
    <w:p w14:paraId="6454E0BB"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273E4B3D"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rtl/>
        </w:rPr>
      </w:pPr>
      <w:r>
        <w:rPr>
          <w:rFonts w:ascii="David" w:hAnsi="David" w:cs="David" w:hint="cs"/>
          <w:rtl/>
        </w:rPr>
        <w:t>במקרה 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1BD92CD1" w14:textId="77777777" w:rsidR="00336701" w:rsidRPr="004A5D52" w:rsidRDefault="00336701" w:rsidP="00530116">
      <w:pPr>
        <w:pStyle w:val="aa"/>
        <w:numPr>
          <w:ilvl w:val="1"/>
          <w:numId w:val="113"/>
        </w:numPr>
        <w:spacing w:before="120" w:after="120" w:line="360" w:lineRule="auto"/>
        <w:ind w:left="734" w:right="0" w:hanging="567"/>
        <w:contextualSpacing w:val="0"/>
        <w:rPr>
          <w:rFonts w:ascii="David" w:hAnsi="David" w:cs="David"/>
          <w:rtl/>
        </w:rPr>
      </w:pPr>
      <w:r w:rsidRPr="00F90394">
        <w:rPr>
          <w:rFonts w:ascii="David" w:hAnsi="David" w:cs="David"/>
          <w:u w:val="single"/>
          <w:rtl/>
        </w:rPr>
        <w:t>הפרת הסכם שאינה יסודית</w:t>
      </w:r>
      <w:r w:rsidRPr="00856243">
        <w:rPr>
          <w:rFonts w:ascii="David" w:hAnsi="David" w:cs="David"/>
          <w:rtl/>
        </w:rPr>
        <w:t xml:space="preserve"> – </w:t>
      </w:r>
    </w:p>
    <w:p w14:paraId="7599169A" w14:textId="77777777" w:rsidR="00336701" w:rsidRPr="00F90394" w:rsidRDefault="00336701" w:rsidP="00530116">
      <w:pPr>
        <w:pStyle w:val="aa"/>
        <w:numPr>
          <w:ilvl w:val="1"/>
          <w:numId w:val="113"/>
        </w:numPr>
        <w:spacing w:before="120" w:after="120" w:line="360" w:lineRule="auto"/>
        <w:ind w:left="734" w:right="0" w:hanging="567"/>
        <w:contextualSpacing w:val="0"/>
        <w:rPr>
          <w:rFonts w:ascii="David" w:hAnsi="David" w:cs="David"/>
          <w:u w:val="single"/>
        </w:rPr>
      </w:pPr>
      <w:r w:rsidRPr="00F90394">
        <w:rPr>
          <w:rFonts w:ascii="David" w:hAnsi="David" w:cs="David"/>
          <w:u w:val="single"/>
          <w:rtl/>
        </w:rPr>
        <w:t>ביטול ההסכם עקב הפרה או הפרה צפויה</w:t>
      </w:r>
    </w:p>
    <w:p w14:paraId="0D05197E"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17AFC0E1"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 לפי שיקול דעתו.</w:t>
      </w:r>
    </w:p>
    <w:p w14:paraId="4C8743DD"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נוכח הספק לדעת כי קיימת אפשרות מסתברת כי לא יוכל לעמוד בהתחייבויותיו</w:t>
      </w:r>
      <w:r w:rsidRPr="00856243">
        <w:rPr>
          <w:rtl/>
        </w:rPr>
        <w:t xml:space="preserve"> כולן </w:t>
      </w:r>
      <w:r w:rsidRPr="004A5D52">
        <w:rPr>
          <w:rFonts w:ascii="David" w:hAnsi="David" w:cs="David"/>
          <w:rtl/>
        </w:rPr>
        <w:t>או מקצתן מכל סיבה שהיא, (בסעיף זה: "</w:t>
      </w:r>
      <w:r w:rsidRPr="004A5D52">
        <w:rPr>
          <w:rFonts w:ascii="David" w:hAnsi="David" w:cs="David"/>
          <w:b/>
          <w:bCs/>
          <w:rtl/>
        </w:rPr>
        <w:t>הפרה צפויה</w:t>
      </w:r>
      <w:r w:rsidRPr="004A5D52">
        <w:rPr>
          <w:rFonts w:ascii="David" w:hAnsi="David" w:cs="David"/>
          <w:rtl/>
        </w:rPr>
        <w:t xml:space="preserve">"), או כי לא יוכל לעמוד במועדי ובתנאי השירות, יודיע על כך מיד בעל פה ובדואר אלקטרוני לעורך המכרז. </w:t>
      </w:r>
    </w:p>
    <w:p w14:paraId="7C43641A"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lastRenderedPageBreak/>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sidRPr="004A5D52">
        <w:rPr>
          <w:rFonts w:ascii="David" w:hAnsi="David" w:cs="David" w:hint="cs"/>
          <w:rtl/>
        </w:rPr>
        <w:t>,</w:t>
      </w:r>
      <w:r w:rsidRPr="004A5D52">
        <w:rPr>
          <w:rFonts w:ascii="David" w:hAnsi="David" w:cs="David"/>
          <w:rtl/>
        </w:rPr>
        <w:t xml:space="preserve"> לא יופעלו כנגדו </w:t>
      </w:r>
      <w:proofErr w:type="spellStart"/>
      <w:r w:rsidRPr="004A5D52">
        <w:rPr>
          <w:rFonts w:ascii="David" w:hAnsi="David" w:cs="David"/>
          <w:rtl/>
        </w:rPr>
        <w:t>הסעדים</w:t>
      </w:r>
      <w:proofErr w:type="spellEnd"/>
      <w:r w:rsidRPr="004A5D52">
        <w:rPr>
          <w:rFonts w:ascii="David" w:hAnsi="David" w:cs="David"/>
          <w:rtl/>
        </w:rPr>
        <w:t xml:space="preserve"> הקבועים בהסכם זה בגין הפרת ההסכם.</w:t>
      </w:r>
    </w:p>
    <w:p w14:paraId="40642C16"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u w:val="single"/>
        </w:rPr>
      </w:pPr>
      <w:r w:rsidRPr="00856243">
        <w:rPr>
          <w:rFonts w:ascii="David" w:hAnsi="David" w:cs="David"/>
          <w:u w:val="single"/>
          <w:rtl/>
        </w:rPr>
        <w:t>שימוע טרם ביטול הסכם בגין הפרה</w:t>
      </w:r>
    </w:p>
    <w:p w14:paraId="5DFC1E88"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2C2C3FBE"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u w:val="single"/>
        </w:rPr>
      </w:pPr>
      <w:r w:rsidRPr="00856243">
        <w:rPr>
          <w:rFonts w:ascii="David" w:hAnsi="David" w:cs="David"/>
          <w:u w:val="single"/>
          <w:rtl/>
        </w:rPr>
        <w:t xml:space="preserve">בכל מקרה של הפרת הסכם יעמדו לרשות עורך המכרזים כל אחד </w:t>
      </w:r>
      <w:proofErr w:type="spellStart"/>
      <w:r w:rsidRPr="00856243">
        <w:rPr>
          <w:rFonts w:ascii="David" w:hAnsi="David" w:cs="David"/>
          <w:u w:val="single"/>
          <w:rtl/>
        </w:rPr>
        <w:t>מהסעדים</w:t>
      </w:r>
      <w:proofErr w:type="spellEnd"/>
      <w:r w:rsidRPr="00856243">
        <w:rPr>
          <w:rFonts w:ascii="David" w:hAnsi="David" w:cs="David"/>
          <w:u w:val="single"/>
          <w:rtl/>
        </w:rPr>
        <w:t xml:space="preserve"> הבאים, ביחד ולחוד: </w:t>
      </w:r>
    </w:p>
    <w:p w14:paraId="38962AEC"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u w:val="single"/>
          <w:rtl/>
        </w:rPr>
        <w:t>פיצויים מוסכמים</w:t>
      </w:r>
      <w:r w:rsidRPr="004A5D52">
        <w:rPr>
          <w:rFonts w:ascii="David" w:hAnsi="David" w:cs="David"/>
          <w:rtl/>
        </w:rPr>
        <w:t xml:space="preserve"> – </w:t>
      </w:r>
    </w:p>
    <w:p w14:paraId="73F983D6" w14:textId="77777777" w:rsidR="00336701" w:rsidRPr="00856243" w:rsidRDefault="00336701" w:rsidP="00530116">
      <w:pPr>
        <w:widowControl w:val="0"/>
        <w:numPr>
          <w:ilvl w:val="3"/>
          <w:numId w:val="113"/>
        </w:numPr>
        <w:spacing w:before="120" w:after="120" w:line="360" w:lineRule="auto"/>
        <w:ind w:left="1442" w:right="0" w:firstLine="0"/>
        <w:jc w:val="both"/>
        <w:rPr>
          <w:rFonts w:ascii="David" w:hAnsi="David" w:cs="David"/>
          <w:u w:val="single"/>
        </w:rPr>
      </w:pPr>
      <w:r w:rsidRPr="00856243">
        <w:rPr>
          <w:rFonts w:ascii="David" w:hAnsi="David" w:cs="David"/>
          <w:rtl/>
        </w:rPr>
        <w:t>בהתאם למפורט במסמכי המכרז.</w:t>
      </w:r>
    </w:p>
    <w:p w14:paraId="46439C5B"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2AD23364" w14:textId="77777777" w:rsidR="00336701" w:rsidRPr="004A5D52" w:rsidRDefault="00336701" w:rsidP="00734AE3">
      <w:pPr>
        <w:pStyle w:val="aa"/>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קיזוז ועכבון –</w:t>
      </w:r>
    </w:p>
    <w:p w14:paraId="5D0A3F1F"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6D246026"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2789947B" w14:textId="77777777" w:rsidR="00336701" w:rsidRPr="004A5D52" w:rsidRDefault="00336701" w:rsidP="00734AE3">
      <w:pPr>
        <w:pStyle w:val="aa"/>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חילוט ערבות –</w:t>
      </w:r>
    </w:p>
    <w:p w14:paraId="64120421"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w:t>
      </w:r>
      <w:r w:rsidRPr="00856243">
        <w:rPr>
          <w:rFonts w:ascii="David" w:hAnsi="David" w:cs="David"/>
          <w:rtl/>
        </w:rPr>
        <w:lastRenderedPageBreak/>
        <w:t xml:space="preserve">זה פיצויים. </w:t>
      </w:r>
    </w:p>
    <w:p w14:paraId="223550D7" w14:textId="77777777" w:rsidR="00336701" w:rsidRPr="004B15E5" w:rsidRDefault="00336701" w:rsidP="00734AE3">
      <w:pPr>
        <w:widowControl w:val="0"/>
        <w:numPr>
          <w:ilvl w:val="3"/>
          <w:numId w:val="113"/>
        </w:numPr>
        <w:spacing w:before="120" w:after="120" w:line="360" w:lineRule="auto"/>
        <w:ind w:left="2435" w:right="0" w:hanging="993"/>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726AFC54"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0D5F1383"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137C38C6" w14:textId="77777777" w:rsidR="00336701" w:rsidRPr="004A5D52" w:rsidRDefault="00336701" w:rsidP="00734AE3">
      <w:pPr>
        <w:pStyle w:val="aa"/>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 xml:space="preserve">רכש מספק חלופי – </w:t>
      </w:r>
    </w:p>
    <w:p w14:paraId="1F9AAF8A"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0C4D1009" w14:textId="77777777" w:rsidR="00336701" w:rsidRPr="004A5D52" w:rsidRDefault="00336701" w:rsidP="00734AE3">
      <w:pPr>
        <w:widowControl w:val="0"/>
        <w:numPr>
          <w:ilvl w:val="3"/>
          <w:numId w:val="113"/>
        </w:numPr>
        <w:spacing w:before="120" w:after="120" w:line="360" w:lineRule="auto"/>
        <w:ind w:left="2435" w:right="0" w:hanging="993"/>
        <w:jc w:val="both"/>
        <w:rPr>
          <w:rFonts w:ascii="David" w:hAnsi="David" w:cs="David"/>
        </w:rPr>
      </w:pPr>
      <w:r w:rsidRPr="004A5D52">
        <w:rPr>
          <w:rFonts w:ascii="David" w:hAnsi="David" w:cs="David"/>
          <w:rtl/>
        </w:rPr>
        <w:t xml:space="preserve">לספק תינתן הודעה בכתב 7 ימים מראש, לפחות, בטרם יפעיל עורך המכרז את </w:t>
      </w:r>
      <w:proofErr w:type="spellStart"/>
      <w:r w:rsidRPr="004A5D52">
        <w:rPr>
          <w:rFonts w:ascii="David" w:hAnsi="David" w:cs="David"/>
          <w:rtl/>
        </w:rPr>
        <w:t>הסעדים</w:t>
      </w:r>
      <w:proofErr w:type="spellEnd"/>
      <w:r w:rsidRPr="004A5D52">
        <w:rPr>
          <w:rFonts w:ascii="David" w:hAnsi="David" w:cs="David"/>
          <w:rtl/>
        </w:rPr>
        <w:t xml:space="preserve"> העומדים לרשותו לפי סעיף זה.</w:t>
      </w:r>
    </w:p>
    <w:p w14:paraId="036CE704" w14:textId="77777777" w:rsidR="006D5A20" w:rsidRPr="00856243" w:rsidRDefault="006D5A20" w:rsidP="00734AE3">
      <w:pPr>
        <w:pStyle w:val="aa"/>
        <w:numPr>
          <w:ilvl w:val="0"/>
          <w:numId w:val="113"/>
        </w:numPr>
        <w:spacing w:before="120" w:after="120" w:line="360" w:lineRule="auto"/>
        <w:ind w:right="0"/>
        <w:contextualSpacing w:val="0"/>
        <w:rPr>
          <w:rFonts w:ascii="David" w:hAnsi="David" w:cs="David"/>
          <w:b/>
          <w:bCs/>
          <w:rtl/>
        </w:rPr>
      </w:pPr>
      <w:bookmarkStart w:id="634" w:name="_Toc48749889"/>
      <w:bookmarkStart w:id="635" w:name="_Toc57230454"/>
      <w:r w:rsidRPr="00856243">
        <w:rPr>
          <w:rFonts w:ascii="David" w:hAnsi="David" w:cs="David"/>
          <w:b/>
          <w:bCs/>
          <w:rtl/>
        </w:rPr>
        <w:t>תרופות מצטברות</w:t>
      </w:r>
      <w:bookmarkEnd w:id="634"/>
      <w:bookmarkEnd w:id="635"/>
    </w:p>
    <w:p w14:paraId="03E72B58" w14:textId="77777777" w:rsidR="006D5A20" w:rsidRPr="00593E08" w:rsidRDefault="006D5A20" w:rsidP="00734AE3">
      <w:pPr>
        <w:pStyle w:val="aa"/>
        <w:numPr>
          <w:ilvl w:val="1"/>
          <w:numId w:val="113"/>
        </w:numPr>
        <w:spacing w:before="120" w:after="120" w:line="360" w:lineRule="auto"/>
        <w:ind w:left="734" w:right="0" w:hanging="567"/>
        <w:contextualSpacing w:val="0"/>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6768CDC" w14:textId="77777777" w:rsidR="006D5A20" w:rsidRPr="00593E08" w:rsidRDefault="006D5A20" w:rsidP="00734AE3">
      <w:pPr>
        <w:pStyle w:val="aa"/>
        <w:numPr>
          <w:ilvl w:val="1"/>
          <w:numId w:val="113"/>
        </w:numPr>
        <w:spacing w:before="120" w:after="120" w:line="360" w:lineRule="auto"/>
        <w:ind w:left="734" w:right="0" w:hanging="567"/>
        <w:contextualSpacing w:val="0"/>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1D06AF1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Pr>
      </w:pPr>
      <w:bookmarkStart w:id="636" w:name="_Toc48749890"/>
      <w:bookmarkStart w:id="637" w:name="_Toc57230455"/>
      <w:r w:rsidRPr="00856243">
        <w:rPr>
          <w:rFonts w:ascii="David" w:hAnsi="David" w:cs="David"/>
          <w:b/>
          <w:bCs/>
          <w:rtl/>
        </w:rPr>
        <w:t>שינויים בהסכם</w:t>
      </w:r>
      <w:bookmarkEnd w:id="636"/>
      <w:bookmarkEnd w:id="637"/>
    </w:p>
    <w:p w14:paraId="2478A130" w14:textId="77777777" w:rsidR="007D1422" w:rsidRPr="00856243" w:rsidRDefault="007D1422" w:rsidP="008978AF">
      <w:pPr>
        <w:widowControl w:val="0"/>
        <w:spacing w:before="120" w:after="120" w:line="360" w:lineRule="auto"/>
        <w:ind w:left="720"/>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42CC6403"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638" w:name="_Toc48749891"/>
      <w:bookmarkStart w:id="639" w:name="_Toc57230456"/>
      <w:r w:rsidRPr="00856243">
        <w:rPr>
          <w:rFonts w:ascii="David" w:hAnsi="David" w:cs="David"/>
          <w:b/>
          <w:bCs/>
          <w:rtl/>
        </w:rPr>
        <w:lastRenderedPageBreak/>
        <w:t>כתובות הצדדים והודעות</w:t>
      </w:r>
      <w:bookmarkEnd w:id="638"/>
      <w:bookmarkEnd w:id="639"/>
    </w:p>
    <w:p w14:paraId="36259C0F"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BE0C48A"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58E0BAD9"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 xml:space="preserve">כתובת עורך המכרז: </w:t>
      </w:r>
      <w:proofErr w:type="spellStart"/>
      <w:r w:rsidRPr="00856243">
        <w:rPr>
          <w:rFonts w:ascii="David" w:hAnsi="David" w:cs="David"/>
          <w:rtl/>
        </w:rPr>
        <w:t>מינהל</w:t>
      </w:r>
      <w:proofErr w:type="spellEnd"/>
      <w:r w:rsidRPr="00856243">
        <w:rPr>
          <w:rFonts w:ascii="David" w:hAnsi="David" w:cs="David"/>
          <w:rtl/>
        </w:rPr>
        <w:t xml:space="preserve"> הרכש הממשלתי, רח' נתנאל </w:t>
      </w:r>
      <w:proofErr w:type="spellStart"/>
      <w:r w:rsidRPr="00856243">
        <w:rPr>
          <w:rFonts w:ascii="David" w:hAnsi="David" w:cs="David"/>
          <w:rtl/>
        </w:rPr>
        <w:t>לורך</w:t>
      </w:r>
      <w:proofErr w:type="spellEnd"/>
      <w:r w:rsidRPr="00856243">
        <w:rPr>
          <w:rFonts w:ascii="David" w:hAnsi="David" w:cs="David"/>
          <w:rtl/>
        </w:rPr>
        <w:t xml:space="preserve"> 1 ירושלים;</w:t>
      </w:r>
    </w:p>
    <w:p w14:paraId="406CF312"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כתובת הספק: ________________________________________;</w:t>
      </w:r>
    </w:p>
    <w:p w14:paraId="2EB5C405"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 xml:space="preserve">קבלה הנושאת חותמת רשות הדואר תשמש ראיה לתאריך המסירה. </w:t>
      </w:r>
    </w:p>
    <w:p w14:paraId="0E2DBC6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640" w:name="_Ref51863984"/>
      <w:bookmarkStart w:id="641" w:name="_Toc48749892"/>
      <w:bookmarkStart w:id="642" w:name="_Toc57230457"/>
      <w:r w:rsidRPr="00856243">
        <w:rPr>
          <w:rFonts w:ascii="David" w:hAnsi="David" w:cs="David"/>
          <w:b/>
          <w:bCs/>
          <w:rtl/>
        </w:rPr>
        <w:t>הדין החל ומקום שיפוט ייחודי</w:t>
      </w:r>
      <w:bookmarkEnd w:id="640"/>
      <w:bookmarkEnd w:id="641"/>
      <w:bookmarkEnd w:id="642"/>
    </w:p>
    <w:p w14:paraId="0BA25574" w14:textId="77777777" w:rsidR="007D1422" w:rsidRPr="00856243" w:rsidRDefault="007D1422" w:rsidP="008978AF">
      <w:pPr>
        <w:widowControl w:val="0"/>
        <w:spacing w:before="120" w:after="120" w:line="360" w:lineRule="auto"/>
        <w:ind w:left="720"/>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6DB4EAE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643" w:name="_Toc48749893"/>
      <w:bookmarkStart w:id="644" w:name="_Toc57230458"/>
      <w:r w:rsidRPr="00856243">
        <w:rPr>
          <w:rFonts w:ascii="David" w:hAnsi="David" w:cs="David"/>
          <w:b/>
          <w:bCs/>
          <w:rtl/>
        </w:rPr>
        <w:t>שונות</w:t>
      </w:r>
      <w:bookmarkEnd w:id="643"/>
      <w:bookmarkEnd w:id="644"/>
    </w:p>
    <w:p w14:paraId="50A5713F"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כל שינוי בהוראת הסכם זה ייעשה בהסכמת שני הצדדים, מראש ובכתב.</w:t>
      </w:r>
    </w:p>
    <w:p w14:paraId="75F64E22"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05205CCD" w14:textId="77777777" w:rsidR="00FF6756" w:rsidRDefault="00FF6756" w:rsidP="00C9738F">
      <w:pPr>
        <w:widowControl w:val="0"/>
        <w:spacing w:before="120" w:after="120" w:line="360" w:lineRule="auto"/>
        <w:ind w:left="757"/>
        <w:jc w:val="center"/>
        <w:rPr>
          <w:rFonts w:ascii="David" w:eastAsia="Calibri" w:hAnsi="David" w:cs="David"/>
          <w:b/>
          <w:bCs/>
          <w:rtl/>
        </w:rPr>
      </w:pPr>
    </w:p>
    <w:p w14:paraId="4594CE0F" w14:textId="77777777" w:rsidR="00FF6756" w:rsidRDefault="00FF6756" w:rsidP="00FF6756">
      <w:pPr>
        <w:widowControl w:val="0"/>
        <w:spacing w:before="100" w:beforeAutospacing="1" w:after="120" w:line="360" w:lineRule="auto"/>
        <w:ind w:left="757"/>
        <w:jc w:val="center"/>
        <w:rPr>
          <w:rFonts w:ascii="David" w:hAnsi="David" w:cs="David"/>
          <w:rtl/>
        </w:rPr>
      </w:pPr>
      <w:r w:rsidRPr="007D573C">
        <w:rPr>
          <w:rFonts w:ascii="David" w:eastAsia="Calibri" w:hAnsi="David" w:cs="David"/>
          <w:b/>
          <w:bCs/>
          <w:rtl/>
        </w:rPr>
        <w:t>ולראיה באו</w:t>
      </w:r>
      <w:r w:rsidRPr="007D573C">
        <w:rPr>
          <w:rFonts w:ascii="David" w:hAnsi="David" w:cs="David"/>
          <w:b/>
          <w:bCs/>
          <w:rtl/>
        </w:rPr>
        <w:t xml:space="preserve"> הצדדים על </w:t>
      </w:r>
      <w:r w:rsidRPr="007D573C">
        <w:rPr>
          <w:rFonts w:ascii="David" w:eastAsia="Calibri" w:hAnsi="David" w:cs="David"/>
          <w:b/>
          <w:bCs/>
          <w:rtl/>
        </w:rPr>
        <w:t>החתום:</w:t>
      </w:r>
    </w:p>
    <w:p w14:paraId="22F2CF07" w14:textId="77777777" w:rsidR="00CF3606" w:rsidRDefault="00CF3606" w:rsidP="00CF3606">
      <w:pPr>
        <w:spacing w:before="200" w:after="200" w:line="276" w:lineRule="auto"/>
        <w:rPr>
          <w:rtl/>
        </w:rPr>
      </w:pPr>
      <w:r>
        <w:rPr>
          <w:rtl/>
        </w:rPr>
        <w:t>__________________</w:t>
      </w:r>
      <w:r>
        <w:rPr>
          <w:rtl/>
        </w:rPr>
        <w:tab/>
      </w:r>
      <w:r>
        <w:rPr>
          <w:rtl/>
        </w:rPr>
        <w:tab/>
      </w:r>
      <w:r>
        <w:rPr>
          <w:rtl/>
        </w:rPr>
        <w:tab/>
        <w:t xml:space="preserve">    ________________</w:t>
      </w:r>
    </w:p>
    <w:p w14:paraId="25D22E7C" w14:textId="644CF437" w:rsidR="00CF3606" w:rsidRDefault="00CF3606" w:rsidP="00CF3606">
      <w:pPr>
        <w:spacing w:before="200" w:after="200" w:line="276" w:lineRule="auto"/>
        <w:rPr>
          <w:rtl/>
        </w:rPr>
      </w:pPr>
      <w:r>
        <w:rPr>
          <w:rtl/>
        </w:rPr>
        <w:t xml:space="preserve">סגן בכיר לחשב הכללי </w:t>
      </w:r>
      <w:r>
        <w:rPr>
          <w:rtl/>
        </w:rPr>
        <w:tab/>
      </w:r>
      <w:r>
        <w:rPr>
          <w:rtl/>
        </w:rPr>
        <w:tab/>
      </w:r>
      <w:r>
        <w:rPr>
          <w:rtl/>
        </w:rPr>
        <w:tab/>
      </w:r>
      <w:r>
        <w:rPr>
          <w:rtl/>
        </w:rPr>
        <w:tab/>
        <w:t>מורשה חתימה 1 מטעם הספק</w:t>
      </w:r>
      <w:r>
        <w:rPr>
          <w:rtl/>
        </w:rPr>
        <w:tab/>
        <w:t xml:space="preserve">    </w:t>
      </w:r>
    </w:p>
    <w:p w14:paraId="0B4E0738" w14:textId="1908116F" w:rsidR="00CF3606" w:rsidRDefault="00CF3606" w:rsidP="00CF3606">
      <w:pPr>
        <w:spacing w:before="200" w:after="200" w:line="276" w:lineRule="auto"/>
        <w:rPr>
          <w:rtl/>
        </w:rPr>
      </w:pPr>
      <w:r>
        <w:rPr>
          <w:rtl/>
        </w:rPr>
        <w:t xml:space="preserve">תאריך_______ </w:t>
      </w:r>
      <w:r>
        <w:rPr>
          <w:rtl/>
        </w:rPr>
        <w:tab/>
      </w:r>
      <w:r>
        <w:rPr>
          <w:rtl/>
        </w:rPr>
        <w:tab/>
      </w:r>
      <w:r>
        <w:rPr>
          <w:rtl/>
        </w:rPr>
        <w:tab/>
      </w:r>
      <w:r>
        <w:rPr>
          <w:rtl/>
        </w:rPr>
        <w:tab/>
        <w:t xml:space="preserve">      </w:t>
      </w:r>
      <w:r w:rsidR="00602E02">
        <w:rPr>
          <w:rFonts w:hint="cs"/>
          <w:rtl/>
        </w:rPr>
        <w:t xml:space="preserve">      </w:t>
      </w:r>
      <w:r>
        <w:rPr>
          <w:rtl/>
        </w:rPr>
        <w:t xml:space="preserve"> </w:t>
      </w:r>
      <w:proofErr w:type="spellStart"/>
      <w:r>
        <w:rPr>
          <w:rtl/>
        </w:rPr>
        <w:t>תאריך</w:t>
      </w:r>
      <w:proofErr w:type="spellEnd"/>
      <w:r>
        <w:rPr>
          <w:rtl/>
        </w:rPr>
        <w:t xml:space="preserve">________    </w:t>
      </w:r>
    </w:p>
    <w:p w14:paraId="6EE55034" w14:textId="588BB32A" w:rsidR="00CF3606" w:rsidRDefault="00CF3606" w:rsidP="00CF3606">
      <w:pPr>
        <w:spacing w:before="200" w:after="200" w:line="276" w:lineRule="auto"/>
        <w:rPr>
          <w:rtl/>
        </w:rPr>
      </w:pPr>
      <w:r>
        <w:rPr>
          <w:rtl/>
        </w:rPr>
        <w:t>__________________</w:t>
      </w:r>
      <w:r>
        <w:rPr>
          <w:rtl/>
        </w:rPr>
        <w:tab/>
      </w:r>
      <w:r>
        <w:rPr>
          <w:rtl/>
        </w:rPr>
        <w:tab/>
      </w:r>
      <w:r>
        <w:rPr>
          <w:rtl/>
        </w:rPr>
        <w:tab/>
        <w:t>___________________</w:t>
      </w:r>
      <w:r>
        <w:rPr>
          <w:rtl/>
        </w:rPr>
        <w:tab/>
      </w:r>
    </w:p>
    <w:p w14:paraId="14FBC38E" w14:textId="6BFB37C7" w:rsidR="00CF3606" w:rsidRDefault="00CF3606" w:rsidP="00CF3606">
      <w:pPr>
        <w:spacing w:before="200" w:after="200" w:line="276" w:lineRule="auto"/>
        <w:rPr>
          <w:rtl/>
        </w:rPr>
      </w:pPr>
      <w:r>
        <w:rPr>
          <w:rtl/>
        </w:rPr>
        <w:t xml:space="preserve">מנהל </w:t>
      </w:r>
      <w:proofErr w:type="spellStart"/>
      <w:r>
        <w:rPr>
          <w:rtl/>
        </w:rPr>
        <w:t>מינהל</w:t>
      </w:r>
      <w:proofErr w:type="spellEnd"/>
      <w:r>
        <w:rPr>
          <w:rtl/>
        </w:rPr>
        <w:t xml:space="preserve"> הרכש הממשלתי </w:t>
      </w:r>
      <w:r>
        <w:rPr>
          <w:rtl/>
        </w:rPr>
        <w:tab/>
      </w:r>
      <w:r>
        <w:rPr>
          <w:rtl/>
        </w:rPr>
        <w:tab/>
      </w:r>
      <w:r>
        <w:rPr>
          <w:rtl/>
        </w:rPr>
        <w:tab/>
        <w:t>מורשה חתימה 2 מטעם הספק</w:t>
      </w:r>
      <w:r>
        <w:rPr>
          <w:rtl/>
        </w:rPr>
        <w:tab/>
      </w:r>
    </w:p>
    <w:p w14:paraId="5E745FBA" w14:textId="7AD2CF75" w:rsidR="00FF6756" w:rsidRDefault="00CF3606" w:rsidP="00CF3606">
      <w:pPr>
        <w:spacing w:before="200" w:after="200" w:line="276" w:lineRule="auto"/>
        <w:rPr>
          <w:rFonts w:cs="David"/>
          <w:b/>
          <w:bCs/>
          <w:sz w:val="36"/>
          <w:szCs w:val="36"/>
          <w:rtl/>
        </w:rPr>
      </w:pPr>
      <w:r>
        <w:rPr>
          <w:rtl/>
        </w:rPr>
        <w:t>תאריך _______</w:t>
      </w:r>
      <w:r>
        <w:rPr>
          <w:rtl/>
        </w:rPr>
        <w:tab/>
      </w:r>
      <w:r>
        <w:rPr>
          <w:rtl/>
        </w:rPr>
        <w:tab/>
      </w:r>
      <w:r>
        <w:rPr>
          <w:rtl/>
        </w:rPr>
        <w:tab/>
      </w:r>
      <w:r>
        <w:rPr>
          <w:rtl/>
        </w:rPr>
        <w:tab/>
        <w:t xml:space="preserve">         </w:t>
      </w:r>
      <w:r w:rsidR="00602E02">
        <w:rPr>
          <w:rFonts w:hint="cs"/>
          <w:rtl/>
        </w:rPr>
        <w:t xml:space="preserve">   </w:t>
      </w:r>
      <w:proofErr w:type="spellStart"/>
      <w:r>
        <w:rPr>
          <w:rtl/>
        </w:rPr>
        <w:t>תאריך</w:t>
      </w:r>
      <w:proofErr w:type="spellEnd"/>
      <w:r>
        <w:rPr>
          <w:rtl/>
        </w:rPr>
        <w:t xml:space="preserve">_______   </w:t>
      </w:r>
      <w:r>
        <w:rPr>
          <w:rtl/>
        </w:rPr>
        <w:tab/>
        <w:t xml:space="preserve">   </w:t>
      </w:r>
      <w:r w:rsidR="00FF6756">
        <w:rPr>
          <w:rtl/>
        </w:rPr>
        <w:br w:type="page"/>
      </w:r>
    </w:p>
    <w:p w14:paraId="31894EB1" w14:textId="77777777" w:rsidR="00FF6756" w:rsidRPr="007D573C" w:rsidRDefault="00FF6756" w:rsidP="00FF6756">
      <w:pPr>
        <w:pStyle w:val="2-0"/>
        <w:ind w:left="73"/>
        <w:rPr>
          <w:rtl/>
        </w:rPr>
      </w:pPr>
      <w:bookmarkStart w:id="645" w:name="_Toc136442876"/>
      <w:bookmarkStart w:id="646" w:name="_Toc137720613"/>
      <w:r w:rsidRPr="007D573C">
        <w:rPr>
          <w:rtl/>
        </w:rPr>
        <w:lastRenderedPageBreak/>
        <w:t>נספח א</w:t>
      </w:r>
      <w:r w:rsidRPr="007D573C">
        <w:rPr>
          <w:rFonts w:hint="cs"/>
          <w:rtl/>
        </w:rPr>
        <w:t xml:space="preserve"> להסכם ההתקשרות</w:t>
      </w:r>
      <w:r w:rsidRPr="007D573C">
        <w:rPr>
          <w:rtl/>
        </w:rPr>
        <w:t xml:space="preserve"> – מסמכי</w:t>
      </w:r>
      <w:r>
        <w:rPr>
          <w:rtl/>
        </w:rPr>
        <w:t xml:space="preserve"> </w:t>
      </w:r>
      <w:r w:rsidRPr="007D573C">
        <w:rPr>
          <w:rtl/>
        </w:rPr>
        <w:t>המכרז</w:t>
      </w:r>
      <w:bookmarkEnd w:id="645"/>
      <w:bookmarkEnd w:id="646"/>
    </w:p>
    <w:p w14:paraId="7B9CBA42" w14:textId="77777777" w:rsidR="00FF6756" w:rsidRPr="007D573C" w:rsidRDefault="00FF6756" w:rsidP="00FF6756">
      <w:pPr>
        <w:spacing w:before="40"/>
        <w:ind w:left="397" w:hanging="397"/>
        <w:jc w:val="both"/>
        <w:rPr>
          <w:rFonts w:cs="David"/>
          <w:sz w:val="28"/>
          <w:szCs w:val="28"/>
          <w:rtl/>
        </w:rPr>
      </w:pPr>
    </w:p>
    <w:p w14:paraId="46A26DA3" w14:textId="77777777" w:rsidR="00FF6756" w:rsidRPr="007D573C" w:rsidRDefault="00FF6756" w:rsidP="00FF6756">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6054E333" w14:textId="77777777" w:rsidR="00FF6756" w:rsidRPr="007D573C" w:rsidRDefault="00FF6756" w:rsidP="00FF6756">
      <w:pPr>
        <w:spacing w:before="200" w:after="200" w:line="276" w:lineRule="auto"/>
        <w:rPr>
          <w:rFonts w:cs="David"/>
          <w:b/>
          <w:bCs/>
          <w:sz w:val="28"/>
          <w:szCs w:val="28"/>
          <w:u w:val="single"/>
          <w:rtl/>
        </w:rPr>
      </w:pPr>
      <w:r w:rsidRPr="007D573C">
        <w:rPr>
          <w:rFonts w:cs="David"/>
          <w:b/>
          <w:bCs/>
          <w:sz w:val="28"/>
          <w:szCs w:val="28"/>
          <w:u w:val="single"/>
          <w:rtl/>
        </w:rPr>
        <w:br w:type="page"/>
      </w:r>
    </w:p>
    <w:p w14:paraId="339D0554" w14:textId="77777777" w:rsidR="00FF6756" w:rsidRPr="007D573C" w:rsidRDefault="00FF6756" w:rsidP="00FF6756">
      <w:pPr>
        <w:pStyle w:val="2-0"/>
        <w:ind w:left="73"/>
        <w:rPr>
          <w:rtl/>
        </w:rPr>
      </w:pPr>
      <w:bookmarkStart w:id="647" w:name="_Toc136442877"/>
      <w:bookmarkStart w:id="648" w:name="_Toc137720614"/>
      <w:r w:rsidRPr="007D573C">
        <w:rPr>
          <w:rtl/>
        </w:rPr>
        <w:lastRenderedPageBreak/>
        <w:t>נספח ב –</w:t>
      </w:r>
      <w:r>
        <w:rPr>
          <w:rFonts w:hint="cs"/>
          <w:rtl/>
        </w:rPr>
        <w:t xml:space="preserve"> </w:t>
      </w:r>
      <w:r w:rsidRPr="007D573C">
        <w:rPr>
          <w:rFonts w:hint="cs"/>
          <w:rtl/>
        </w:rPr>
        <w:t>הצעת</w:t>
      </w:r>
      <w:r w:rsidRPr="007D573C">
        <w:rPr>
          <w:rtl/>
        </w:rPr>
        <w:t xml:space="preserve"> הספק</w:t>
      </w:r>
      <w:bookmarkEnd w:id="647"/>
      <w:bookmarkEnd w:id="648"/>
    </w:p>
    <w:p w14:paraId="29E22D47" w14:textId="77777777" w:rsidR="00FF6756" w:rsidRPr="007D573C" w:rsidRDefault="00FF6756" w:rsidP="00FF6756">
      <w:pPr>
        <w:rPr>
          <w:rFonts w:cs="David"/>
          <w:sz w:val="28"/>
          <w:szCs w:val="28"/>
          <w:rtl/>
        </w:rPr>
      </w:pPr>
    </w:p>
    <w:p w14:paraId="64EFB463" w14:textId="77777777" w:rsidR="00FF6756" w:rsidRPr="007D573C" w:rsidRDefault="00FF6756" w:rsidP="00FF6756">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5AE831A0" w14:textId="77777777" w:rsidR="00A16DCB" w:rsidRPr="00A16DCB" w:rsidRDefault="00A16DCB" w:rsidP="00734AE3">
      <w:pPr>
        <w:spacing w:before="120" w:after="120" w:line="360" w:lineRule="auto"/>
      </w:pPr>
      <w:r w:rsidRPr="00A16DCB">
        <w:t> </w:t>
      </w:r>
    </w:p>
    <w:p w14:paraId="18C4A40A" w14:textId="77777777" w:rsidR="00FF6756" w:rsidRPr="007D573C" w:rsidRDefault="00A16DCB" w:rsidP="00FF6756">
      <w:pPr>
        <w:pStyle w:val="2-0"/>
        <w:ind w:left="73"/>
        <w:rPr>
          <w:rtl/>
        </w:rPr>
      </w:pPr>
      <w:r w:rsidRPr="00A16DCB">
        <w:br w:type="page"/>
      </w:r>
      <w:bookmarkStart w:id="649" w:name="_Toc136442878"/>
      <w:bookmarkStart w:id="650" w:name="_Toc137720615"/>
      <w:bookmarkStart w:id="651" w:name="_Hlk188781530"/>
      <w:r w:rsidR="00FF6756" w:rsidRPr="007D573C">
        <w:rPr>
          <w:rtl/>
        </w:rPr>
        <w:lastRenderedPageBreak/>
        <w:t xml:space="preserve">נספח ג להסכם ההתקשרות </w:t>
      </w:r>
      <w:bookmarkEnd w:id="649"/>
      <w:bookmarkEnd w:id="650"/>
    </w:p>
    <w:p w14:paraId="4AD5D01A" w14:textId="77777777" w:rsidR="00FF6756" w:rsidRPr="007D573C" w:rsidRDefault="00FF6756" w:rsidP="00FF6756">
      <w:pPr>
        <w:tabs>
          <w:tab w:val="left" w:pos="7227"/>
        </w:tabs>
        <w:spacing w:before="120" w:after="120" w:line="360" w:lineRule="auto"/>
        <w:jc w:val="center"/>
        <w:rPr>
          <w:rFonts w:ascii="David" w:hAnsi="David" w:cs="David"/>
          <w:b/>
          <w:bCs/>
        </w:rPr>
      </w:pPr>
      <w:r w:rsidRPr="007D573C">
        <w:rPr>
          <w:rFonts w:ascii="David" w:hAnsi="David" w:cs="David"/>
          <w:b/>
          <w:bCs/>
          <w:rtl/>
        </w:rPr>
        <w:t xml:space="preserve">תדפיס ערבות דיגיטלית </w:t>
      </w:r>
    </w:p>
    <w:p w14:paraId="079D3F54" w14:textId="77777777" w:rsidR="00FF6756" w:rsidRPr="007D573C" w:rsidRDefault="00FF6756" w:rsidP="00FF6756">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מסמך זה הוא תדפיס של ערבות דיגיטלית ונועד לצרכי המחשה בלבד</w:t>
      </w:r>
      <w:r>
        <w:rPr>
          <w:rFonts w:ascii="David" w:hAnsi="David" w:cs="David" w:hint="cs"/>
          <w:b/>
          <w:bCs/>
          <w:rtl/>
        </w:rPr>
        <w:t xml:space="preserve"> </w:t>
      </w:r>
      <w:r>
        <w:rPr>
          <w:rFonts w:ascii="David" w:hAnsi="David" w:cs="David"/>
          <w:b/>
          <w:bCs/>
          <w:rtl/>
        </w:rPr>
        <w:t>–</w:t>
      </w:r>
      <w:r>
        <w:rPr>
          <w:rFonts w:ascii="David" w:hAnsi="David" w:cs="David" w:hint="cs"/>
          <w:b/>
          <w:bCs/>
          <w:rtl/>
        </w:rPr>
        <w:t xml:space="preserve"> הנוסח הקובע הוא הנוסח של מפיק הערבות</w:t>
      </w:r>
    </w:p>
    <w:p w14:paraId="369330BD" w14:textId="77777777" w:rsidR="00FF6756" w:rsidRPr="007D573C" w:rsidRDefault="00FF6756" w:rsidP="00FF6756">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דיגיטלית.</w:t>
      </w:r>
    </w:p>
    <w:bookmarkEnd w:id="651"/>
    <w:p w14:paraId="47C1977B" w14:textId="77777777" w:rsidR="00FF6756" w:rsidRPr="007D573C" w:rsidRDefault="00FF6756" w:rsidP="00FF6756">
      <w:pPr>
        <w:tabs>
          <w:tab w:val="left" w:pos="7227"/>
        </w:tabs>
        <w:spacing w:before="360" w:after="360" w:line="360" w:lineRule="auto"/>
        <w:jc w:val="center"/>
        <w:rPr>
          <w:rFonts w:ascii="David" w:hAnsi="David" w:cs="David"/>
          <w:b/>
          <w:bCs/>
          <w:u w:val="single"/>
          <w:rtl/>
        </w:rPr>
      </w:pPr>
      <w:r w:rsidRPr="007D573C">
        <w:rPr>
          <w:rFonts w:ascii="David" w:hAnsi="David" w:cs="David"/>
          <w:b/>
          <w:bCs/>
          <w:u w:val="single"/>
          <w:rtl/>
        </w:rPr>
        <w:t>נתוני הערבות</w:t>
      </w:r>
    </w:p>
    <w:p w14:paraId="68DD14D6" w14:textId="77777777" w:rsidR="00FF6756" w:rsidRPr="007D573C" w:rsidRDefault="00FF6756" w:rsidP="00FF6756">
      <w:pPr>
        <w:tabs>
          <w:tab w:val="left" w:pos="7227"/>
        </w:tabs>
        <w:spacing w:before="120" w:after="240" w:line="360" w:lineRule="auto"/>
        <w:rPr>
          <w:rFonts w:asciiTheme="minorHAnsi" w:hAnsiTheme="minorHAnsi" w:cs="David"/>
          <w:rtl/>
        </w:rPr>
      </w:pPr>
      <w:r w:rsidRPr="007D573C">
        <w:rPr>
          <w:rFonts w:ascii="David" w:hAnsi="David" w:cs="David"/>
          <w:u w:val="single"/>
          <w:rtl/>
        </w:rPr>
        <w:t>קוד הערבות הדיגיטלית</w:t>
      </w:r>
      <w:r w:rsidRPr="007D573C">
        <w:rPr>
          <w:rFonts w:ascii="David" w:hAnsi="David" w:cs="David"/>
          <w:rtl/>
        </w:rPr>
        <w:t xml:space="preserve">: </w:t>
      </w:r>
      <w:r w:rsidRPr="007D573C">
        <w:rPr>
          <w:rFonts w:ascii="David" w:hAnsi="David" w:cs="David"/>
        </w:rPr>
        <w:t>____________________________</w:t>
      </w:r>
    </w:p>
    <w:p w14:paraId="047536B4" w14:textId="77777777" w:rsidR="00FF6756" w:rsidRPr="007D573C" w:rsidRDefault="00FF6756" w:rsidP="00FF6756">
      <w:pPr>
        <w:tabs>
          <w:tab w:val="left" w:pos="7227"/>
        </w:tabs>
        <w:spacing w:before="120" w:after="240" w:line="360" w:lineRule="auto"/>
        <w:rPr>
          <w:rFonts w:ascii="David" w:hAnsi="David" w:cs="David"/>
          <w:u w:val="single"/>
          <w:rtl/>
        </w:rPr>
      </w:pPr>
      <w:r w:rsidRPr="007D573C">
        <w:rPr>
          <w:rFonts w:ascii="David" w:hAnsi="David" w:cs="David"/>
          <w:u w:val="single"/>
          <w:rtl/>
        </w:rPr>
        <w:t>מנפיק הערבות:</w:t>
      </w:r>
    </w:p>
    <w:p w14:paraId="1FC04C84"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 מס' סניף: ___</w:t>
      </w:r>
    </w:p>
    <w:p w14:paraId="2F44357A"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טלפון מנפיק הערבות: ___________ פקס' מנפיק הערבות: __________</w:t>
      </w:r>
    </w:p>
    <w:p w14:paraId="66C454C5"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כתובת מנפיק הערבות: _________________________________________</w:t>
      </w:r>
    </w:p>
    <w:p w14:paraId="14F50666"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רחוב ומספר: ____________ ישוב: _________________ מיקוד _________</w:t>
      </w:r>
    </w:p>
    <w:p w14:paraId="17034210"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שם מורשה החתימה 1: ________________________________________</w:t>
      </w:r>
    </w:p>
    <w:p w14:paraId="730A0C7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שם מורשה החתימה 2: ________________________________________</w:t>
      </w:r>
    </w:p>
    <w:p w14:paraId="638D3B52" w14:textId="77777777" w:rsidR="00FF6756" w:rsidRPr="007D573C" w:rsidRDefault="00FF6756" w:rsidP="00FF6756">
      <w:pPr>
        <w:tabs>
          <w:tab w:val="left" w:pos="7227"/>
        </w:tabs>
        <w:spacing w:before="360" w:after="360" w:line="360" w:lineRule="auto"/>
        <w:rPr>
          <w:rFonts w:ascii="David" w:hAnsi="David" w:cs="David"/>
          <w:u w:val="single"/>
          <w:rtl/>
        </w:rPr>
      </w:pPr>
      <w:r w:rsidRPr="007D573C">
        <w:rPr>
          <w:rFonts w:ascii="David" w:hAnsi="David" w:cs="David"/>
          <w:u w:val="single"/>
          <w:rtl/>
        </w:rPr>
        <w:t>מקבל הערבות:</w:t>
      </w:r>
    </w:p>
    <w:p w14:paraId="3C29B000"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2651C97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2AAAAF6D" w14:textId="77777777" w:rsidR="00FF6756" w:rsidRPr="007D573C" w:rsidRDefault="00FF6756" w:rsidP="00FF6756">
      <w:pPr>
        <w:tabs>
          <w:tab w:val="left" w:pos="7227"/>
        </w:tabs>
        <w:spacing w:before="360" w:after="360" w:line="360" w:lineRule="auto"/>
        <w:rPr>
          <w:rFonts w:ascii="David" w:hAnsi="David" w:cs="David"/>
          <w:u w:val="single"/>
          <w:rtl/>
        </w:rPr>
      </w:pPr>
      <w:proofErr w:type="spellStart"/>
      <w:r w:rsidRPr="007D573C">
        <w:rPr>
          <w:rFonts w:ascii="David" w:hAnsi="David" w:cs="David"/>
          <w:u w:val="single"/>
          <w:rtl/>
        </w:rPr>
        <w:t>הנערבים</w:t>
      </w:r>
      <w:proofErr w:type="spellEnd"/>
      <w:r w:rsidRPr="007D573C">
        <w:rPr>
          <w:rFonts w:ascii="David" w:hAnsi="David" w:cs="David"/>
          <w:u w:val="single"/>
          <w:rtl/>
        </w:rPr>
        <w:t xml:space="preserve"> (להלן ביחד ו/או לחוד: "הנערב"):</w:t>
      </w:r>
    </w:p>
    <w:tbl>
      <w:tblPr>
        <w:tblStyle w:val="a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25"/>
        <w:gridCol w:w="6170"/>
      </w:tblGrid>
      <w:tr w:rsidR="00FF6756" w:rsidRPr="007D573C" w14:paraId="7E8B6374"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7118B03A" w14:textId="77777777" w:rsidR="00FF6756" w:rsidRPr="007D573C" w:rsidRDefault="00FF6756" w:rsidP="005B3A39">
            <w:pPr>
              <w:tabs>
                <w:tab w:val="left" w:pos="7227"/>
              </w:tabs>
              <w:spacing w:before="120" w:after="120" w:line="360" w:lineRule="auto"/>
              <w:jc w:val="center"/>
              <w:rPr>
                <w:rFonts w:ascii="David" w:hAnsi="David" w:cs="David"/>
                <w:rtl/>
              </w:rPr>
            </w:pPr>
            <w:r w:rsidRPr="007D573C">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5B2D93C9" w14:textId="77777777" w:rsidR="00FF6756" w:rsidRPr="007D573C" w:rsidRDefault="00FF6756" w:rsidP="005B3A39">
            <w:pPr>
              <w:tabs>
                <w:tab w:val="left" w:pos="7227"/>
              </w:tabs>
              <w:spacing w:before="120" w:after="120" w:line="360" w:lineRule="auto"/>
              <w:jc w:val="center"/>
              <w:rPr>
                <w:rFonts w:ascii="David" w:hAnsi="David" w:cs="David"/>
                <w:rtl/>
              </w:rPr>
            </w:pPr>
            <w:r w:rsidRPr="007D573C">
              <w:rPr>
                <w:rFonts w:ascii="David" w:hAnsi="David" w:cs="David"/>
                <w:rtl/>
              </w:rPr>
              <w:t>שם הנערב</w:t>
            </w:r>
          </w:p>
        </w:tc>
      </w:tr>
      <w:tr w:rsidR="00FF6756" w:rsidRPr="007D573C" w14:paraId="2272C460"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44734663" w14:textId="77777777" w:rsidR="00FF6756" w:rsidRPr="007D573C" w:rsidRDefault="00FF6756" w:rsidP="005B3A39">
            <w:pPr>
              <w:tabs>
                <w:tab w:val="left" w:pos="7227"/>
              </w:tabs>
              <w:spacing w:before="120" w:after="120" w:line="360" w:lineRule="auto"/>
              <w:rPr>
                <w:rFonts w:ascii="David" w:hAnsi="David" w:cs="David"/>
                <w:rtl/>
              </w:rPr>
            </w:pPr>
            <w:r w:rsidRPr="007D573C">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5601783" w14:textId="77777777" w:rsidR="00FF6756" w:rsidRPr="007D573C" w:rsidRDefault="00FF6756" w:rsidP="005B3A39">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tc>
      </w:tr>
    </w:tbl>
    <w:p w14:paraId="27E44ACD" w14:textId="77777777" w:rsidR="00FF6756" w:rsidRPr="007D573C" w:rsidRDefault="00FF6756" w:rsidP="00FF6756">
      <w:pPr>
        <w:tabs>
          <w:tab w:val="left" w:pos="7227"/>
        </w:tabs>
        <w:spacing w:before="360" w:after="240" w:line="360" w:lineRule="auto"/>
        <w:rPr>
          <w:rFonts w:ascii="David" w:hAnsi="David" w:cs="David"/>
          <w:rtl/>
        </w:rPr>
      </w:pPr>
      <w:r w:rsidRPr="007D573C">
        <w:rPr>
          <w:rFonts w:ascii="David" w:hAnsi="David" w:cs="David"/>
          <w:u w:val="single"/>
          <w:rtl/>
        </w:rPr>
        <w:t>נושא הערבות:</w:t>
      </w:r>
      <w:r w:rsidRPr="007D573C">
        <w:rPr>
          <w:rFonts w:ascii="David" w:hAnsi="David" w:cs="David"/>
          <w:rtl/>
        </w:rPr>
        <w:t xml:space="preserve"> </w:t>
      </w:r>
    </w:p>
    <w:p w14:paraId="7C166F96" w14:textId="77777777" w:rsidR="00FF6756" w:rsidRPr="007D573C" w:rsidRDefault="00FF6756" w:rsidP="00FF6756">
      <w:pPr>
        <w:tabs>
          <w:tab w:val="left" w:pos="7227"/>
        </w:tabs>
        <w:spacing w:before="120" w:after="120" w:line="360" w:lineRule="auto"/>
        <w:rPr>
          <w:rFonts w:ascii="David" w:hAnsi="David" w:cs="David"/>
          <w:u w:val="single"/>
          <w:rtl/>
        </w:rPr>
      </w:pPr>
      <w:r w:rsidRPr="007D573C">
        <w:rPr>
          <w:rFonts w:ascii="David" w:hAnsi="David" w:cs="David"/>
          <w:rtl/>
        </w:rPr>
        <w:lastRenderedPageBreak/>
        <w:t>(שם המכרז / נושא ההתקשרות)</w:t>
      </w:r>
    </w:p>
    <w:p w14:paraId="03C3DAE3" w14:textId="77777777" w:rsidR="00FF6756" w:rsidRDefault="00FF6756" w:rsidP="00FF6756">
      <w:pPr>
        <w:spacing w:before="200" w:after="200" w:line="276" w:lineRule="auto"/>
        <w:rPr>
          <w:rFonts w:ascii="David" w:hAnsi="David" w:cs="David"/>
          <w:u w:val="single"/>
          <w:rtl/>
        </w:rPr>
      </w:pPr>
    </w:p>
    <w:p w14:paraId="0BB0E0A7" w14:textId="77777777" w:rsidR="00FF6756" w:rsidRPr="007D573C" w:rsidRDefault="00FF6756" w:rsidP="00FF6756">
      <w:pPr>
        <w:spacing w:before="200" w:after="200" w:line="276" w:lineRule="auto"/>
        <w:rPr>
          <w:rFonts w:ascii="David" w:hAnsi="David" w:cs="David"/>
          <w:u w:val="single"/>
          <w:rtl/>
        </w:rPr>
      </w:pPr>
      <w:r w:rsidRPr="007D573C">
        <w:rPr>
          <w:rFonts w:ascii="David" w:hAnsi="David" w:cs="David"/>
          <w:u w:val="single"/>
          <w:rtl/>
        </w:rPr>
        <w:t>סכומים ותאריכים</w:t>
      </w:r>
    </w:p>
    <w:p w14:paraId="1BA72443"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סכום הערבות _________ שקלים חדשים.</w:t>
      </w:r>
    </w:p>
    <w:p w14:paraId="7626DDA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 xml:space="preserve">הצמדה: </w:t>
      </w:r>
      <w:r w:rsidRPr="00527A2B">
        <w:rPr>
          <w:rFonts w:ascii="David" w:hAnsi="David" w:cs="David" w:hint="cs"/>
          <w:u w:val="single"/>
          <w:rtl/>
        </w:rPr>
        <w:t>ללא הצמדה</w:t>
      </w:r>
    </w:p>
    <w:p w14:paraId="4C123C2A"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תאריך הנפקת הערבות: _____________(חלק זה יושלם על ידי המנפיק) תאריך סיום תוקף הערבות: _______________</w:t>
      </w:r>
    </w:p>
    <w:p w14:paraId="729AF1B2" w14:textId="77777777" w:rsidR="00FF6756" w:rsidRPr="007D573C" w:rsidRDefault="00FF6756" w:rsidP="00FF6756">
      <w:pPr>
        <w:tabs>
          <w:tab w:val="left" w:pos="7227"/>
        </w:tabs>
        <w:spacing w:before="240" w:after="240" w:line="360" w:lineRule="auto"/>
        <w:rPr>
          <w:rFonts w:ascii="David" w:hAnsi="David" w:cs="David"/>
          <w:b/>
          <w:bCs/>
          <w:u w:val="single"/>
          <w:rtl/>
        </w:rPr>
      </w:pPr>
      <w:r w:rsidRPr="007D573C">
        <w:rPr>
          <w:rFonts w:ascii="David" w:hAnsi="David" w:cs="David"/>
          <w:b/>
          <w:bCs/>
          <w:u w:val="single"/>
          <w:rtl/>
        </w:rPr>
        <w:t>ניסוח ההתחייבות</w:t>
      </w:r>
    </w:p>
    <w:p w14:paraId="3D371CB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6559DC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7D573C">
        <w:rPr>
          <w:rFonts w:ascii="David" w:hAnsi="David" w:cs="David"/>
          <w:rtl/>
        </w:rPr>
        <w:t>לנערב</w:t>
      </w:r>
      <w:proofErr w:type="spellEnd"/>
      <w:r w:rsidRPr="007D573C">
        <w:rPr>
          <w:rFonts w:ascii="David" w:hAnsi="David" w:cs="David"/>
          <w:rtl/>
        </w:rPr>
        <w:t>, ולא יתנה את התשלום בתנאי כלשהו או יעכבו מסיבה כלשהי ובכלל זה בסילוק הסכום האמור מאת הנערב.</w:t>
      </w:r>
    </w:p>
    <w:p w14:paraId="1D92BA74"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2107C1D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1A43CCE"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54BD93A9"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 xml:space="preserve">הכללים לניהול כתב ערבות זה יהיו בהתאם לתקן הערבויות הדיגיטליות כפי שפורסם באתר הוראות </w:t>
      </w:r>
      <w:proofErr w:type="spellStart"/>
      <w:r w:rsidRPr="007D573C">
        <w:rPr>
          <w:rFonts w:ascii="David" w:hAnsi="David" w:cs="David"/>
          <w:rtl/>
        </w:rPr>
        <w:t>התכ"ם</w:t>
      </w:r>
      <w:proofErr w:type="spellEnd"/>
      <w:r w:rsidRPr="007D573C">
        <w:rPr>
          <w:rFonts w:ascii="David" w:hAnsi="David" w:cs="David"/>
          <w:rtl/>
        </w:rPr>
        <w:t xml:space="preserve"> של החשב הכללי, כנוסחו במועד הנפקת הערבות, ובכלל זה בהתאם לכללים המפורטים להלן:</w:t>
      </w:r>
    </w:p>
    <w:p w14:paraId="07D698A8" w14:textId="77777777" w:rsidR="00FF6756" w:rsidRPr="007D573C" w:rsidRDefault="00FF6756" w:rsidP="00FF6756">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EAB2BD7" w14:textId="77777777" w:rsidR="00FF6756" w:rsidRPr="007D573C" w:rsidRDefault="00FF6756" w:rsidP="00FF6756">
      <w:pPr>
        <w:pStyle w:val="aa"/>
        <w:numPr>
          <w:ilvl w:val="0"/>
          <w:numId w:val="134"/>
        </w:numPr>
        <w:tabs>
          <w:tab w:val="num" w:pos="360"/>
          <w:tab w:val="left" w:pos="7227"/>
        </w:tabs>
        <w:spacing w:before="120" w:after="120" w:line="360" w:lineRule="auto"/>
        <w:jc w:val="both"/>
        <w:rPr>
          <w:rFonts w:ascii="David" w:hAnsi="David" w:cs="David"/>
        </w:rPr>
      </w:pPr>
      <w:r w:rsidRPr="007D573C">
        <w:rPr>
          <w:rFonts w:ascii="David" w:hAnsi="David" w:cs="David"/>
          <w:rtl/>
        </w:rPr>
        <w:t xml:space="preserve">התאריכים בערבות מתייחסים לימים </w:t>
      </w:r>
      <w:proofErr w:type="spellStart"/>
      <w:r w:rsidRPr="007D573C">
        <w:rPr>
          <w:rFonts w:ascii="David" w:hAnsi="David" w:cs="David"/>
          <w:rtl/>
        </w:rPr>
        <w:t>קלנדריים</w:t>
      </w:r>
      <w:proofErr w:type="spellEnd"/>
      <w:r w:rsidRPr="007D573C">
        <w:rPr>
          <w:rFonts w:ascii="David" w:hAnsi="David" w:cs="David"/>
          <w:rtl/>
        </w:rPr>
        <w:t xml:space="preserve">,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w:t>
      </w:r>
      <w:r w:rsidRPr="007D573C">
        <w:rPr>
          <w:rFonts w:ascii="David" w:hAnsi="David" w:cs="David"/>
          <w:rtl/>
        </w:rPr>
        <w:lastRenderedPageBreak/>
        <w:t xml:space="preserve">הערבות. במקרה שבו הדרישה התקבלה שלא במהלך יום עסקים בנקאי, מנין הימים לביצוע החילוט יחל ביום העסקים הבנקאי העוקב. </w:t>
      </w:r>
    </w:p>
    <w:p w14:paraId="17BDA389" w14:textId="77777777" w:rsidR="00FF6756" w:rsidRPr="007D573C" w:rsidRDefault="00FF6756" w:rsidP="00FF6756">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1377CBC" w14:textId="77777777" w:rsidR="00FF6756" w:rsidRDefault="00FF6756" w:rsidP="00FF6756">
      <w:pPr>
        <w:spacing w:before="200" w:after="200" w:line="276" w:lineRule="auto"/>
        <w:rPr>
          <w:rFonts w:ascii="David" w:hAnsi="David" w:cs="David"/>
          <w:u w:val="single"/>
          <w:rtl/>
        </w:rPr>
      </w:pPr>
    </w:p>
    <w:p w14:paraId="28B91A74" w14:textId="77777777" w:rsidR="00FF6756" w:rsidRPr="007D573C" w:rsidRDefault="00FF6756" w:rsidP="00734AE3">
      <w:pPr>
        <w:spacing w:before="200" w:after="200" w:line="276" w:lineRule="auto"/>
        <w:rPr>
          <w:rFonts w:ascii="David" w:hAnsi="David" w:cs="David"/>
          <w:u w:val="single"/>
          <w:rtl/>
        </w:rPr>
      </w:pPr>
      <w:r w:rsidRPr="007D573C">
        <w:rPr>
          <w:rFonts w:ascii="David" w:hAnsi="David" w:cs="David"/>
          <w:u w:val="single"/>
          <w:rtl/>
        </w:rPr>
        <w:t>מספר ימים לחילוט 15</w:t>
      </w:r>
    </w:p>
    <w:p w14:paraId="6038AC08" w14:textId="77777777" w:rsidR="00FF6756" w:rsidRPr="007D573C" w:rsidRDefault="00FF6756" w:rsidP="00FF6756">
      <w:pPr>
        <w:tabs>
          <w:tab w:val="left" w:pos="7227"/>
        </w:tabs>
        <w:spacing w:before="120" w:after="120" w:line="360" w:lineRule="auto"/>
        <w:rPr>
          <w:rFonts w:ascii="David" w:hAnsi="David" w:cs="David"/>
          <w:u w:val="single"/>
          <w:rtl/>
        </w:rPr>
      </w:pPr>
      <w:r w:rsidRPr="007D573C">
        <w:rPr>
          <w:rFonts w:ascii="David" w:hAnsi="David" w:cs="David"/>
          <w:u w:val="single"/>
          <w:rtl/>
        </w:rPr>
        <w:t>אסמכתאות</w:t>
      </w:r>
      <w:r>
        <w:rPr>
          <w:rFonts w:ascii="David" w:hAnsi="David" w:cs="David"/>
          <w:u w:val="single"/>
          <w:rtl/>
        </w:rPr>
        <w:t xml:space="preserve"> </w:t>
      </w:r>
      <w:r w:rsidRPr="007D573C">
        <w:rPr>
          <w:rFonts w:ascii="David" w:hAnsi="David" w:cs="David"/>
          <w:u w:val="single"/>
          <w:rtl/>
        </w:rPr>
        <w:t>(</w:t>
      </w:r>
      <w:r w:rsidRPr="007D573C">
        <w:rPr>
          <w:rFonts w:ascii="David" w:hAnsi="David" w:cs="David"/>
          <w:rtl/>
        </w:rPr>
        <w:t>למילוי על ידי המערכת הטכנולוגית, לא על ידי המשרד)</w:t>
      </w:r>
    </w:p>
    <w:p w14:paraId="792C8B3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3CE5B4CB"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5355944E"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2 של מקבל הערבות: ________________________</w:t>
      </w:r>
    </w:p>
    <w:p w14:paraId="152755E5"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3 של מקבל הערבות: ________________________</w:t>
      </w:r>
    </w:p>
    <w:p w14:paraId="2116F8B3" w14:textId="77777777" w:rsidR="00FF6756" w:rsidRPr="007D573C" w:rsidRDefault="00FF6756" w:rsidP="00FF6756">
      <w:pPr>
        <w:tabs>
          <w:tab w:val="left" w:pos="7227"/>
        </w:tabs>
        <w:spacing w:before="120" w:after="120" w:line="360" w:lineRule="auto"/>
        <w:rPr>
          <w:rFonts w:ascii="David" w:hAnsi="David" w:cs="David"/>
          <w:b/>
          <w:bCs/>
          <w:rtl/>
        </w:rPr>
      </w:pPr>
      <w:r w:rsidRPr="007D573C">
        <w:rPr>
          <w:rFonts w:ascii="David" w:hAnsi="David" w:cs="David"/>
          <w:rtl/>
        </w:rPr>
        <w:t>אסמכתאות פנימיות 4 של מקבל הערבות: ________________________</w:t>
      </w:r>
    </w:p>
    <w:p w14:paraId="094FC1F3" w14:textId="77777777" w:rsidR="00FF6756" w:rsidRDefault="00FF6756" w:rsidP="00C9738F">
      <w:pPr>
        <w:tabs>
          <w:tab w:val="left" w:pos="7227"/>
        </w:tabs>
        <w:spacing w:before="120" w:after="120" w:line="360" w:lineRule="auto"/>
        <w:jc w:val="both"/>
        <w:rPr>
          <w:rtl/>
        </w:rPr>
      </w:pPr>
    </w:p>
    <w:p w14:paraId="53D02F5D" w14:textId="77777777" w:rsidR="00FF6756" w:rsidRDefault="00FF6756" w:rsidP="00C9738F">
      <w:pPr>
        <w:tabs>
          <w:tab w:val="left" w:pos="7227"/>
        </w:tabs>
        <w:spacing w:before="120" w:after="120" w:line="360" w:lineRule="auto"/>
        <w:jc w:val="both"/>
        <w:rPr>
          <w:rtl/>
        </w:rPr>
      </w:pPr>
    </w:p>
    <w:p w14:paraId="74B5E371" w14:textId="77777777" w:rsidR="00FF6756" w:rsidRDefault="00FF6756" w:rsidP="00C9738F">
      <w:pPr>
        <w:tabs>
          <w:tab w:val="left" w:pos="7227"/>
        </w:tabs>
        <w:spacing w:before="120" w:after="120" w:line="360" w:lineRule="auto"/>
        <w:jc w:val="both"/>
        <w:rPr>
          <w:rtl/>
        </w:rPr>
      </w:pPr>
    </w:p>
    <w:p w14:paraId="00E34C08" w14:textId="77777777" w:rsidR="00FF6756" w:rsidRDefault="00FF6756" w:rsidP="00C9738F">
      <w:pPr>
        <w:tabs>
          <w:tab w:val="left" w:pos="7227"/>
        </w:tabs>
        <w:spacing w:before="120" w:after="120" w:line="360" w:lineRule="auto"/>
        <w:jc w:val="both"/>
        <w:rPr>
          <w:rtl/>
        </w:rPr>
      </w:pPr>
    </w:p>
    <w:p w14:paraId="2AE88AA0" w14:textId="77777777" w:rsidR="00FF6756" w:rsidRDefault="00FF6756" w:rsidP="00C9738F">
      <w:pPr>
        <w:tabs>
          <w:tab w:val="left" w:pos="7227"/>
        </w:tabs>
        <w:spacing w:before="120" w:after="120" w:line="360" w:lineRule="auto"/>
        <w:jc w:val="both"/>
        <w:rPr>
          <w:rtl/>
        </w:rPr>
      </w:pPr>
    </w:p>
    <w:p w14:paraId="361AED0D" w14:textId="77777777" w:rsidR="00FF6756" w:rsidRDefault="00FF6756" w:rsidP="00C9738F">
      <w:pPr>
        <w:tabs>
          <w:tab w:val="left" w:pos="7227"/>
        </w:tabs>
        <w:spacing w:before="120" w:after="120" w:line="360" w:lineRule="auto"/>
        <w:jc w:val="both"/>
        <w:rPr>
          <w:rtl/>
        </w:rPr>
      </w:pPr>
    </w:p>
    <w:p w14:paraId="4204D14B" w14:textId="77777777" w:rsidR="00FF6756" w:rsidRDefault="00FF6756" w:rsidP="00C9738F">
      <w:pPr>
        <w:tabs>
          <w:tab w:val="left" w:pos="7227"/>
        </w:tabs>
        <w:spacing w:before="120" w:after="120" w:line="360" w:lineRule="auto"/>
        <w:jc w:val="both"/>
        <w:rPr>
          <w:rtl/>
        </w:rPr>
      </w:pPr>
    </w:p>
    <w:p w14:paraId="4DDE0A01" w14:textId="77777777" w:rsidR="00FF6756" w:rsidRDefault="00FF6756" w:rsidP="00C9738F">
      <w:pPr>
        <w:tabs>
          <w:tab w:val="left" w:pos="7227"/>
        </w:tabs>
        <w:spacing w:before="120" w:after="120" w:line="360" w:lineRule="auto"/>
        <w:jc w:val="both"/>
        <w:rPr>
          <w:rtl/>
        </w:rPr>
      </w:pPr>
    </w:p>
    <w:p w14:paraId="5A32A772" w14:textId="77777777" w:rsidR="00FF6756" w:rsidRDefault="00FF6756" w:rsidP="00C9738F">
      <w:pPr>
        <w:tabs>
          <w:tab w:val="left" w:pos="7227"/>
        </w:tabs>
        <w:spacing w:before="120" w:after="120" w:line="360" w:lineRule="auto"/>
        <w:jc w:val="both"/>
        <w:rPr>
          <w:rtl/>
        </w:rPr>
      </w:pPr>
    </w:p>
    <w:p w14:paraId="644EAD82" w14:textId="77777777" w:rsidR="00FF6756" w:rsidRDefault="00FF6756" w:rsidP="00C9738F">
      <w:pPr>
        <w:tabs>
          <w:tab w:val="left" w:pos="7227"/>
        </w:tabs>
        <w:spacing w:before="120" w:after="120" w:line="360" w:lineRule="auto"/>
        <w:jc w:val="both"/>
        <w:rPr>
          <w:rtl/>
        </w:rPr>
      </w:pPr>
    </w:p>
    <w:p w14:paraId="3963400D" w14:textId="77777777" w:rsidR="00FF6756" w:rsidRDefault="00FF6756" w:rsidP="00C9738F">
      <w:pPr>
        <w:tabs>
          <w:tab w:val="left" w:pos="7227"/>
        </w:tabs>
        <w:spacing w:before="120" w:after="120" w:line="360" w:lineRule="auto"/>
        <w:jc w:val="both"/>
        <w:rPr>
          <w:rtl/>
        </w:rPr>
      </w:pPr>
    </w:p>
    <w:p w14:paraId="2F9CF4D0" w14:textId="77777777" w:rsidR="00FF6756" w:rsidRDefault="00FF6756" w:rsidP="00C9738F">
      <w:pPr>
        <w:tabs>
          <w:tab w:val="left" w:pos="7227"/>
        </w:tabs>
        <w:spacing w:before="120" w:after="120" w:line="360" w:lineRule="auto"/>
        <w:jc w:val="both"/>
        <w:rPr>
          <w:rtl/>
        </w:rPr>
      </w:pPr>
    </w:p>
    <w:p w14:paraId="33688AFB" w14:textId="77777777" w:rsidR="00FF6756" w:rsidRDefault="00FF6756" w:rsidP="00C9738F">
      <w:pPr>
        <w:tabs>
          <w:tab w:val="left" w:pos="7227"/>
        </w:tabs>
        <w:spacing w:before="120" w:after="120" w:line="360" w:lineRule="auto"/>
        <w:jc w:val="both"/>
        <w:rPr>
          <w:rtl/>
        </w:rPr>
      </w:pPr>
    </w:p>
    <w:p w14:paraId="4CA89A98" w14:textId="77777777" w:rsidR="00FF6756" w:rsidRDefault="00FF6756" w:rsidP="00C9738F">
      <w:pPr>
        <w:tabs>
          <w:tab w:val="left" w:pos="7227"/>
        </w:tabs>
        <w:spacing w:before="120" w:after="120" w:line="360" w:lineRule="auto"/>
        <w:jc w:val="both"/>
        <w:rPr>
          <w:rtl/>
        </w:rPr>
      </w:pPr>
    </w:p>
    <w:p w14:paraId="7B3FAA22" w14:textId="77777777" w:rsidR="00FF6756" w:rsidRDefault="00FF6756" w:rsidP="00C9738F">
      <w:pPr>
        <w:tabs>
          <w:tab w:val="left" w:pos="7227"/>
        </w:tabs>
        <w:spacing w:before="120" w:after="120" w:line="360" w:lineRule="auto"/>
        <w:jc w:val="both"/>
        <w:rPr>
          <w:rtl/>
        </w:rPr>
      </w:pPr>
    </w:p>
    <w:p w14:paraId="546ED04A" w14:textId="77777777" w:rsidR="00FF6756" w:rsidRPr="003B061B" w:rsidRDefault="00FF6756" w:rsidP="008978AF">
      <w:pPr>
        <w:tabs>
          <w:tab w:val="left" w:pos="7227"/>
        </w:tabs>
        <w:spacing w:before="120" w:after="120" w:line="360" w:lineRule="auto"/>
        <w:jc w:val="both"/>
        <w:rPr>
          <w:rFonts w:ascii="David" w:hAnsi="David" w:cs="David"/>
          <w:b/>
          <w:bCs/>
          <w:u w:val="single"/>
          <w:rtl/>
        </w:rPr>
      </w:pPr>
    </w:p>
    <w:p w14:paraId="3A397D20" w14:textId="77777777" w:rsidR="00FF6756" w:rsidRDefault="00FF6756" w:rsidP="00FF6756">
      <w:pPr>
        <w:pStyle w:val="2-0"/>
        <w:ind w:left="73"/>
        <w:outlineLvl w:val="9"/>
        <w:rPr>
          <w:rtl/>
        </w:rPr>
      </w:pPr>
      <w:r w:rsidRPr="007D573C">
        <w:rPr>
          <w:rtl/>
        </w:rPr>
        <w:br w:type="page"/>
      </w:r>
      <w:bookmarkStart w:id="652" w:name="_Toc136442879"/>
      <w:bookmarkStart w:id="653" w:name="_Toc137720616"/>
      <w:r w:rsidRPr="007D573C">
        <w:rPr>
          <w:rFonts w:hint="eastAsia"/>
          <w:rtl/>
        </w:rPr>
        <w:lastRenderedPageBreak/>
        <w:t>נספח</w:t>
      </w:r>
      <w:r w:rsidRPr="007D573C">
        <w:rPr>
          <w:rtl/>
        </w:rPr>
        <w:t xml:space="preserve"> </w:t>
      </w:r>
      <w:r w:rsidRPr="007D573C">
        <w:rPr>
          <w:rFonts w:hint="cs"/>
          <w:rtl/>
        </w:rPr>
        <w:t>ד</w:t>
      </w:r>
      <w:r>
        <w:rPr>
          <w:rFonts w:hint="cs"/>
          <w:rtl/>
        </w:rPr>
        <w:t xml:space="preserve"> - </w:t>
      </w:r>
      <w:r w:rsidRPr="007D573C">
        <w:rPr>
          <w:rFonts w:hint="cs"/>
          <w:rtl/>
        </w:rPr>
        <w:t>ביטוח</w:t>
      </w:r>
      <w:bookmarkEnd w:id="652"/>
      <w:bookmarkEnd w:id="653"/>
      <w:r w:rsidRPr="007D573C">
        <w:rPr>
          <w:rFonts w:hint="cs"/>
          <w:rtl/>
        </w:rPr>
        <w:t xml:space="preserve"> </w:t>
      </w:r>
    </w:p>
    <w:p w14:paraId="4A821116" w14:textId="77777777" w:rsidR="00F06767" w:rsidRPr="00F06767" w:rsidRDefault="00F06767" w:rsidP="00F06767">
      <w:pPr>
        <w:numPr>
          <w:ilvl w:val="1"/>
          <w:numId w:val="150"/>
        </w:numPr>
        <w:ind w:left="356"/>
        <w:jc w:val="both"/>
        <w:rPr>
          <w:rFonts w:ascii="David" w:hAnsi="David" w:cs="David"/>
          <w:color w:val="000000"/>
        </w:rPr>
      </w:pPr>
      <w:r w:rsidRPr="00F06767">
        <w:rPr>
          <w:rFonts w:ascii="David" w:hAnsi="David" w:cs="David"/>
          <w:rtl/>
        </w:rPr>
        <w:t>הספק מתחייב ל</w:t>
      </w:r>
      <w:r w:rsidRPr="00F06767">
        <w:rPr>
          <w:rFonts w:ascii="David" w:hAnsi="David" w:cs="David" w:hint="cs"/>
          <w:rtl/>
        </w:rPr>
        <w:t>בצע</w:t>
      </w:r>
      <w:r w:rsidRPr="00F06767">
        <w:rPr>
          <w:rFonts w:ascii="David" w:hAnsi="David" w:cs="David"/>
          <w:rtl/>
        </w:rPr>
        <w:t xml:space="preserve"> ולקיים את </w:t>
      </w:r>
      <w:r w:rsidRPr="00F06767">
        <w:rPr>
          <w:rFonts w:ascii="David" w:hAnsi="David" w:cs="David"/>
          <w:color w:val="000000"/>
          <w:rtl/>
        </w:rPr>
        <w:t>הביטוחים המפורטים בזה, לטובתו ולטובת מדינת ישראל</w:t>
      </w:r>
      <w:r w:rsidRPr="00F06767">
        <w:rPr>
          <w:rFonts w:ascii="David" w:hAnsi="David" w:cs="David" w:hint="cs"/>
          <w:color w:val="000000"/>
          <w:rtl/>
        </w:rPr>
        <w:t>-</w:t>
      </w:r>
      <w:r w:rsidRPr="00F06767">
        <w:rPr>
          <w:rFonts w:ascii="David" w:hAnsi="David" w:cs="David"/>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כשהם כוללים את כל הכיסויים והתנאים הנדרשים</w:t>
      </w:r>
      <w:r w:rsidRPr="00F06767">
        <w:rPr>
          <w:rFonts w:ascii="David" w:hAnsi="David" w:cs="David" w:hint="cs"/>
          <w:color w:val="000000"/>
          <w:rtl/>
        </w:rPr>
        <w:t xml:space="preserve"> להלן</w:t>
      </w:r>
      <w:r w:rsidRPr="00F06767">
        <w:rPr>
          <w:rFonts w:ascii="David" w:hAnsi="David" w:cs="David"/>
          <w:color w:val="000000"/>
          <w:rtl/>
        </w:rPr>
        <w:t xml:space="preserve"> </w:t>
      </w:r>
      <w:r w:rsidRPr="00F06767">
        <w:rPr>
          <w:rFonts w:ascii="David" w:hAnsi="David" w:cs="David" w:hint="cs"/>
          <w:color w:val="000000"/>
          <w:rtl/>
        </w:rPr>
        <w:t>ו</w:t>
      </w:r>
      <w:r w:rsidRPr="00F06767">
        <w:rPr>
          <w:rFonts w:ascii="David" w:hAnsi="David" w:cs="David"/>
          <w:color w:val="000000"/>
          <w:rtl/>
        </w:rPr>
        <w:t>כאשר גבולות האחריות לא יפחתו מהמצוין להלן:</w:t>
      </w:r>
      <w:r w:rsidRPr="00F06767">
        <w:rPr>
          <w:rFonts w:cs="David"/>
          <w:color w:val="000000"/>
          <w:rtl/>
        </w:rPr>
        <w:t xml:space="preserve">           </w:t>
      </w:r>
    </w:p>
    <w:p w14:paraId="7AD6585F" w14:textId="77777777" w:rsidR="00F06767" w:rsidRPr="00F06767" w:rsidRDefault="00F06767" w:rsidP="00F06767">
      <w:pPr>
        <w:spacing w:line="360" w:lineRule="auto"/>
        <w:ind w:left="356"/>
        <w:jc w:val="both"/>
        <w:rPr>
          <w:rFonts w:ascii="David" w:hAnsi="David" w:cs="David"/>
          <w:color w:val="000000"/>
          <w:rtl/>
        </w:rPr>
      </w:pPr>
    </w:p>
    <w:p w14:paraId="0C093D7C" w14:textId="77777777" w:rsidR="00F06767" w:rsidRPr="00F06767" w:rsidRDefault="00F06767" w:rsidP="00F06767">
      <w:pPr>
        <w:numPr>
          <w:ilvl w:val="0"/>
          <w:numId w:val="155"/>
        </w:numPr>
        <w:spacing w:after="120" w:line="360" w:lineRule="auto"/>
        <w:ind w:hanging="34"/>
        <w:contextualSpacing/>
        <w:jc w:val="both"/>
        <w:rPr>
          <w:rFonts w:cs="David"/>
          <w:b/>
          <w:bCs/>
          <w:color w:val="000000"/>
          <w:u w:val="single"/>
          <w:rtl/>
        </w:rPr>
      </w:pPr>
      <w:r w:rsidRPr="00F06767">
        <w:rPr>
          <w:rFonts w:cs="David" w:hint="cs"/>
          <w:b/>
          <w:bCs/>
          <w:color w:val="000000"/>
          <w:u w:val="single"/>
          <w:rtl/>
        </w:rPr>
        <w:t>ביטוח חבות מעבידים</w:t>
      </w:r>
    </w:p>
    <w:p w14:paraId="59887305"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 xml:space="preserve">הספק </w:t>
      </w:r>
      <w:r w:rsidRPr="00F06767">
        <w:rPr>
          <w:rFonts w:cs="David"/>
          <w:color w:val="000000"/>
          <w:rtl/>
        </w:rPr>
        <w:t>יבטח את אחריותו החוקית</w:t>
      </w:r>
      <w:r w:rsidRPr="00F06767">
        <w:rPr>
          <w:rFonts w:cs="David" w:hint="cs"/>
          <w:color w:val="000000"/>
          <w:rtl/>
        </w:rPr>
        <w:t xml:space="preserve"> </w:t>
      </w:r>
      <w:r w:rsidRPr="00F06767">
        <w:rPr>
          <w:rFonts w:ascii="Arial" w:hAnsi="Arial" w:cs="David"/>
          <w:rtl/>
        </w:rPr>
        <w:t xml:space="preserve">על פי פקודת </w:t>
      </w:r>
      <w:proofErr w:type="spellStart"/>
      <w:r w:rsidRPr="00F06767">
        <w:rPr>
          <w:rFonts w:ascii="Arial" w:hAnsi="Arial" w:cs="David"/>
          <w:rtl/>
        </w:rPr>
        <w:t>הנזיקין</w:t>
      </w:r>
      <w:proofErr w:type="spellEnd"/>
      <w:r w:rsidRPr="00F06767">
        <w:rPr>
          <w:rFonts w:ascii="Arial" w:hAnsi="Arial" w:cs="David"/>
          <w:rtl/>
        </w:rPr>
        <w:t xml:space="preserve"> (נוסח חדש) ו/או חוק האחריות למוצרים פגומים </w:t>
      </w:r>
      <w:proofErr w:type="spellStart"/>
      <w:r w:rsidRPr="00F06767">
        <w:rPr>
          <w:rFonts w:ascii="Arial" w:hAnsi="Arial" w:cs="David"/>
          <w:rtl/>
        </w:rPr>
        <w:t>תש"ם</w:t>
      </w:r>
      <w:proofErr w:type="spellEnd"/>
      <w:r w:rsidRPr="00F06767">
        <w:rPr>
          <w:rFonts w:ascii="Arial" w:hAnsi="Arial" w:cs="David"/>
          <w:rtl/>
        </w:rPr>
        <w:t xml:space="preserve"> -1980 </w:t>
      </w:r>
      <w:r w:rsidRPr="00F06767">
        <w:rPr>
          <w:rFonts w:cs="David"/>
          <w:color w:val="000000"/>
          <w:rtl/>
        </w:rPr>
        <w:t>כלפי עובדיו בביטוח חבות המעבידים</w:t>
      </w:r>
      <w:r w:rsidRPr="00F06767">
        <w:rPr>
          <w:rFonts w:cs="David" w:hint="cs"/>
          <w:color w:val="000000"/>
          <w:rtl/>
        </w:rPr>
        <w:t xml:space="preserve"> בכל תחומי מדינת ישראל והשטחים המוחזקים.</w:t>
      </w:r>
    </w:p>
    <w:p w14:paraId="62B170C3" w14:textId="77777777" w:rsidR="00F06767" w:rsidRPr="00F06767" w:rsidRDefault="00F06767" w:rsidP="00F06767">
      <w:pPr>
        <w:ind w:left="651"/>
        <w:jc w:val="both"/>
        <w:rPr>
          <w:rFonts w:cs="David"/>
          <w:color w:val="000000"/>
        </w:rPr>
      </w:pPr>
    </w:p>
    <w:p w14:paraId="4C3FE2E6"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ג</w:t>
      </w:r>
      <w:r w:rsidRPr="00F06767">
        <w:rPr>
          <w:rFonts w:cs="David"/>
          <w:color w:val="000000"/>
          <w:rtl/>
        </w:rPr>
        <w:t>בול האחריות לא יפחת מסך</w:t>
      </w:r>
      <w:r w:rsidRPr="00F06767">
        <w:rPr>
          <w:rFonts w:cs="David" w:hint="cs"/>
          <w:color w:val="000000"/>
          <w:rtl/>
        </w:rPr>
        <w:t xml:space="preserve"> של</w:t>
      </w:r>
      <w:r w:rsidRPr="00F06767">
        <w:rPr>
          <w:rFonts w:cs="David"/>
          <w:color w:val="000000"/>
          <w:rtl/>
        </w:rPr>
        <w:t xml:space="preserve"> </w:t>
      </w:r>
      <w:r w:rsidRPr="00F06767">
        <w:rPr>
          <w:rFonts w:cs="David" w:hint="cs"/>
          <w:color w:val="000000"/>
          <w:rtl/>
        </w:rPr>
        <w:t xml:space="preserve">20,000,000 ₪ </w:t>
      </w:r>
      <w:r w:rsidRPr="00F06767">
        <w:rPr>
          <w:rFonts w:cs="David"/>
          <w:color w:val="000000"/>
          <w:rtl/>
        </w:rPr>
        <w:t>לעובד, למקרה ולתקופת הביטוח</w:t>
      </w:r>
      <w:r w:rsidRPr="00F06767">
        <w:rPr>
          <w:rFonts w:cs="David" w:hint="cs"/>
          <w:color w:val="000000"/>
          <w:rtl/>
        </w:rPr>
        <w:t xml:space="preserve">.  </w:t>
      </w:r>
    </w:p>
    <w:p w14:paraId="49F06746" w14:textId="77777777" w:rsidR="00F06767" w:rsidRPr="00F06767" w:rsidRDefault="00F06767" w:rsidP="00F06767">
      <w:pPr>
        <w:ind w:left="651"/>
        <w:jc w:val="both"/>
        <w:rPr>
          <w:rFonts w:cs="David"/>
          <w:color w:val="000000"/>
        </w:rPr>
      </w:pPr>
    </w:p>
    <w:p w14:paraId="26B6BA7A"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 xml:space="preserve">הביטוח יורחב לכסות את </w:t>
      </w:r>
      <w:proofErr w:type="spellStart"/>
      <w:r w:rsidRPr="00F06767">
        <w:rPr>
          <w:rFonts w:cs="David" w:hint="cs"/>
          <w:color w:val="000000"/>
          <w:rtl/>
        </w:rPr>
        <w:t>חבותו</w:t>
      </w:r>
      <w:proofErr w:type="spellEnd"/>
      <w:r w:rsidRPr="00F06767">
        <w:rPr>
          <w:rFonts w:cs="David" w:hint="cs"/>
          <w:color w:val="000000"/>
          <w:rtl/>
        </w:rPr>
        <w:t xml:space="preserve"> של המבוטח כלפי קבלנים, קבלני משנה ועובדיהם היה ויחשב כמעבידם.</w:t>
      </w:r>
    </w:p>
    <w:p w14:paraId="4B1CB030" w14:textId="77777777" w:rsidR="00F06767" w:rsidRPr="00F06767" w:rsidRDefault="00F06767" w:rsidP="00F06767">
      <w:pPr>
        <w:ind w:left="651"/>
        <w:jc w:val="both"/>
        <w:rPr>
          <w:rFonts w:cs="David"/>
          <w:color w:val="000000"/>
        </w:rPr>
      </w:pPr>
    </w:p>
    <w:p w14:paraId="26A0016C" w14:textId="77777777" w:rsidR="00F06767" w:rsidRPr="00F06767" w:rsidRDefault="00F06767" w:rsidP="00F06767">
      <w:pPr>
        <w:numPr>
          <w:ilvl w:val="0"/>
          <w:numId w:val="156"/>
        </w:numPr>
        <w:ind w:left="1490" w:hanging="437"/>
        <w:jc w:val="both"/>
        <w:rPr>
          <w:rFonts w:cs="David"/>
          <w:color w:val="FF0000"/>
          <w:u w:val="single"/>
        </w:rPr>
      </w:pPr>
      <w:r w:rsidRPr="00F06767">
        <w:rPr>
          <w:rFonts w:cs="David" w:hint="cs"/>
          <w:color w:val="000000"/>
          <w:rtl/>
        </w:rPr>
        <w:t xml:space="preserve">הביטוח יורחב לשפות את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היה ונטען לעניין קרות תאונת </w:t>
      </w:r>
      <w:r w:rsidRPr="00F06767">
        <w:rPr>
          <w:rFonts w:cs="David"/>
          <w:color w:val="000000"/>
          <w:rtl/>
        </w:rPr>
        <w:t>עבודה/</w:t>
      </w:r>
      <w:r w:rsidRPr="00F06767">
        <w:rPr>
          <w:rFonts w:cs="David" w:hint="cs"/>
          <w:color w:val="000000"/>
          <w:rtl/>
        </w:rPr>
        <w:t xml:space="preserve"> </w:t>
      </w:r>
      <w:r w:rsidRPr="00F06767">
        <w:rPr>
          <w:rFonts w:cs="David"/>
          <w:color w:val="000000"/>
          <w:rtl/>
        </w:rPr>
        <w:t xml:space="preserve">מחלת </w:t>
      </w:r>
      <w:r w:rsidRPr="00F06767">
        <w:rPr>
          <w:rFonts w:cs="David" w:hint="cs"/>
          <w:color w:val="000000"/>
          <w:rtl/>
        </w:rPr>
        <w:t xml:space="preserve">מקצוע כלשהי כי הם נושאים בחבות מעביד כלשהם כלפי מי מעובדי </w:t>
      </w:r>
      <w:r w:rsidRPr="00F06767">
        <w:rPr>
          <w:rFonts w:cs="David"/>
          <w:color w:val="000000"/>
          <w:rtl/>
        </w:rPr>
        <w:t>ה</w:t>
      </w:r>
      <w:r w:rsidRPr="00F06767">
        <w:rPr>
          <w:rFonts w:cs="David" w:hint="cs"/>
          <w:color w:val="000000"/>
          <w:rtl/>
        </w:rPr>
        <w:t>ספק, קבלנים, קבלני משנה ועובדיהם</w:t>
      </w:r>
      <w:r w:rsidRPr="00F06767">
        <w:rPr>
          <w:rFonts w:cs="David" w:hint="cs"/>
          <w:rtl/>
        </w:rPr>
        <w:t xml:space="preserve"> שבשירותו.</w:t>
      </w:r>
    </w:p>
    <w:p w14:paraId="636359DC" w14:textId="77777777" w:rsidR="00F06767" w:rsidRPr="00F06767" w:rsidRDefault="00F06767" w:rsidP="00F06767">
      <w:pPr>
        <w:tabs>
          <w:tab w:val="left" w:pos="923"/>
        </w:tabs>
        <w:ind w:left="923"/>
        <w:jc w:val="both"/>
        <w:rPr>
          <w:rFonts w:cs="David"/>
          <w:color w:val="FF0000"/>
          <w:u w:val="single"/>
        </w:rPr>
      </w:pPr>
    </w:p>
    <w:p w14:paraId="757B2DA7" w14:textId="77777777" w:rsidR="00F06767" w:rsidRPr="00F06767" w:rsidRDefault="00F06767" w:rsidP="00F06767">
      <w:pPr>
        <w:numPr>
          <w:ilvl w:val="0"/>
          <w:numId w:val="155"/>
        </w:numPr>
        <w:spacing w:after="120" w:line="360" w:lineRule="auto"/>
        <w:ind w:hanging="34"/>
        <w:contextualSpacing/>
        <w:jc w:val="both"/>
        <w:rPr>
          <w:rFonts w:cs="David"/>
          <w:b/>
          <w:bCs/>
          <w:u w:val="single"/>
        </w:rPr>
      </w:pPr>
      <w:r w:rsidRPr="00F06767">
        <w:rPr>
          <w:rFonts w:cs="David"/>
          <w:b/>
          <w:bCs/>
          <w:u w:val="single"/>
          <w:rtl/>
        </w:rPr>
        <w:t xml:space="preserve">ביטוח אחריות כלפי צד שלישי </w:t>
      </w:r>
    </w:p>
    <w:p w14:paraId="11934C9E" w14:textId="3379A0B9" w:rsidR="00F06767" w:rsidRPr="00F06767" w:rsidRDefault="00F06767" w:rsidP="00F06767">
      <w:pPr>
        <w:numPr>
          <w:ilvl w:val="0"/>
          <w:numId w:val="157"/>
        </w:numPr>
        <w:ind w:left="1490" w:hanging="437"/>
        <w:jc w:val="both"/>
        <w:rPr>
          <w:rFonts w:cs="David"/>
          <w:b/>
          <w:bCs/>
          <w:u w:val="single"/>
        </w:rPr>
      </w:pPr>
      <w:r w:rsidRPr="00F06767">
        <w:rPr>
          <w:rFonts w:cs="David"/>
          <w:color w:val="000000"/>
          <w:rtl/>
        </w:rPr>
        <w:t>הספק יבטח את אחריותו על פי דיני מדינת ישראל בביטוח אחריות כלפי צד שלישי</w:t>
      </w:r>
      <w:r w:rsidRPr="00F06767">
        <w:rPr>
          <w:rFonts w:cs="David" w:hint="cs"/>
          <w:color w:val="000000"/>
          <w:rtl/>
        </w:rPr>
        <w:t xml:space="preserve"> בגין נזקי</w:t>
      </w:r>
      <w:r w:rsidRPr="00F06767">
        <w:rPr>
          <w:rFonts w:cs="David"/>
          <w:color w:val="000000"/>
          <w:rtl/>
        </w:rPr>
        <w:t xml:space="preserve"> גוף ורכוש (כולל נזקי גרר</w:t>
      </w:r>
      <w:r w:rsidR="00C545D7">
        <w:rPr>
          <w:rFonts w:cs="David" w:hint="cs"/>
          <w:color w:val="000000"/>
          <w:rtl/>
        </w:rPr>
        <w:t xml:space="preserve"> שהינו תוצאה ישירה שלהם</w:t>
      </w:r>
      <w:r w:rsidRPr="00F06767">
        <w:rPr>
          <w:rFonts w:cs="David"/>
          <w:color w:val="000000"/>
          <w:rtl/>
        </w:rPr>
        <w:t>)</w:t>
      </w:r>
      <w:r w:rsidRPr="00F06767">
        <w:rPr>
          <w:rFonts w:cs="David" w:hint="cs"/>
          <w:color w:val="000000"/>
          <w:rtl/>
        </w:rPr>
        <w:t xml:space="preserve"> בקשר עם פעילותו,</w:t>
      </w:r>
      <w:r w:rsidRPr="00F06767">
        <w:rPr>
          <w:rFonts w:cs="David"/>
          <w:color w:val="000000"/>
          <w:rtl/>
        </w:rPr>
        <w:t xml:space="preserve"> בכל תחומי מדינת ישראל והשטחים המוחזקים</w:t>
      </w:r>
      <w:r w:rsidRPr="00F06767">
        <w:rPr>
          <w:rFonts w:ascii="Calibri" w:eastAsia="Calibri" w:hAnsi="Calibri" w:cs="David" w:hint="cs"/>
          <w:rtl/>
        </w:rPr>
        <w:t>.</w:t>
      </w:r>
      <w:r w:rsidRPr="00F06767">
        <w:rPr>
          <w:rFonts w:ascii="Calibri" w:eastAsia="Calibri" w:hAnsi="Calibri" w:cs="David"/>
          <w:rtl/>
        </w:rPr>
        <w:t xml:space="preserve"> </w:t>
      </w:r>
    </w:p>
    <w:p w14:paraId="5AEF0112" w14:textId="77777777" w:rsidR="00F06767" w:rsidRPr="00F06767" w:rsidRDefault="00F06767" w:rsidP="00F06767">
      <w:pPr>
        <w:tabs>
          <w:tab w:val="left" w:pos="781"/>
        </w:tabs>
        <w:ind w:left="646"/>
        <w:jc w:val="both"/>
        <w:rPr>
          <w:rFonts w:cs="David"/>
          <w:highlight w:val="yellow"/>
        </w:rPr>
      </w:pPr>
    </w:p>
    <w:p w14:paraId="1E08E7CF" w14:textId="77777777" w:rsidR="00F06767" w:rsidRPr="00F06767" w:rsidRDefault="00F06767" w:rsidP="00F06767">
      <w:pPr>
        <w:numPr>
          <w:ilvl w:val="0"/>
          <w:numId w:val="157"/>
        </w:numPr>
        <w:ind w:left="1490" w:hanging="437"/>
        <w:jc w:val="both"/>
        <w:rPr>
          <w:rFonts w:cs="David"/>
        </w:rPr>
      </w:pPr>
      <w:r w:rsidRPr="00F06767">
        <w:rPr>
          <w:rFonts w:cs="David"/>
          <w:rtl/>
        </w:rPr>
        <w:t>גבול האחריות לא יפחת מסך</w:t>
      </w:r>
      <w:r w:rsidRPr="00F06767">
        <w:rPr>
          <w:rFonts w:cs="David" w:hint="cs"/>
          <w:rtl/>
        </w:rPr>
        <w:t xml:space="preserve"> של</w:t>
      </w:r>
      <w:r w:rsidRPr="00F06767">
        <w:rPr>
          <w:rFonts w:cs="David"/>
          <w:rtl/>
        </w:rPr>
        <w:t xml:space="preserve"> </w:t>
      </w:r>
      <w:r w:rsidRPr="00F06767">
        <w:rPr>
          <w:rFonts w:cs="David" w:hint="cs"/>
          <w:rtl/>
        </w:rPr>
        <w:t xml:space="preserve">8,000,000 ₪ </w:t>
      </w:r>
      <w:r w:rsidRPr="00F06767">
        <w:rPr>
          <w:rFonts w:cs="David"/>
          <w:rtl/>
        </w:rPr>
        <w:t>למקרה ולתקופת הביטוח</w:t>
      </w:r>
      <w:r w:rsidRPr="00F06767">
        <w:rPr>
          <w:rFonts w:cs="David" w:hint="cs"/>
          <w:rtl/>
        </w:rPr>
        <w:t>.</w:t>
      </w:r>
    </w:p>
    <w:p w14:paraId="56B1A2A0" w14:textId="77777777" w:rsidR="00F06767" w:rsidRPr="00F06767" w:rsidRDefault="00F06767" w:rsidP="00F06767">
      <w:pPr>
        <w:tabs>
          <w:tab w:val="left" w:pos="781"/>
        </w:tabs>
        <w:ind w:left="646"/>
        <w:jc w:val="both"/>
        <w:rPr>
          <w:rFonts w:cs="David"/>
          <w:highlight w:val="yellow"/>
        </w:rPr>
      </w:pPr>
    </w:p>
    <w:p w14:paraId="77B8B754" w14:textId="77777777" w:rsidR="00F06767" w:rsidRPr="00F06767" w:rsidRDefault="00F06767" w:rsidP="00F06767">
      <w:pPr>
        <w:numPr>
          <w:ilvl w:val="0"/>
          <w:numId w:val="157"/>
        </w:numPr>
        <w:ind w:left="1490" w:hanging="437"/>
        <w:jc w:val="both"/>
        <w:rPr>
          <w:rFonts w:cs="David"/>
        </w:rPr>
      </w:pPr>
      <w:r w:rsidRPr="00F06767">
        <w:rPr>
          <w:rFonts w:cs="David" w:hint="cs"/>
          <w:color w:val="000000"/>
          <w:rtl/>
        </w:rPr>
        <w:t>בפוליסה</w:t>
      </w:r>
      <w:r w:rsidRPr="00F06767">
        <w:rPr>
          <w:rFonts w:cs="David" w:hint="cs"/>
          <w:rtl/>
        </w:rPr>
        <w:t xml:space="preserve"> ייכלל סעיף אחריות צולבת - </w:t>
      </w:r>
      <w:r w:rsidRPr="00F06767">
        <w:rPr>
          <w:rFonts w:cs="David" w:hint="cs"/>
        </w:rPr>
        <w:t>CROSS LIABILITY</w:t>
      </w:r>
      <w:r w:rsidRPr="00F06767">
        <w:rPr>
          <w:rFonts w:cs="David" w:hint="cs"/>
          <w:rtl/>
        </w:rPr>
        <w:t>.</w:t>
      </w:r>
    </w:p>
    <w:p w14:paraId="045DFE3E" w14:textId="77777777" w:rsidR="00F06767" w:rsidRPr="00F06767" w:rsidRDefault="00F06767" w:rsidP="00F06767">
      <w:pPr>
        <w:tabs>
          <w:tab w:val="left" w:pos="781"/>
        </w:tabs>
        <w:ind w:left="646"/>
        <w:jc w:val="both"/>
        <w:rPr>
          <w:rFonts w:ascii="Calibri" w:eastAsia="Calibri" w:hAnsi="Calibri" w:cs="David"/>
          <w:highlight w:val="yellow"/>
        </w:rPr>
      </w:pPr>
    </w:p>
    <w:p w14:paraId="24EF3338" w14:textId="77777777" w:rsidR="00F06767" w:rsidRPr="00F06767" w:rsidRDefault="00F06767" w:rsidP="00F06767">
      <w:pPr>
        <w:numPr>
          <w:ilvl w:val="0"/>
          <w:numId w:val="157"/>
        </w:numPr>
        <w:ind w:left="1490" w:hanging="437"/>
        <w:jc w:val="both"/>
        <w:rPr>
          <w:rFonts w:cs="David"/>
        </w:rPr>
      </w:pPr>
      <w:r w:rsidRPr="00F06767">
        <w:rPr>
          <w:rFonts w:cs="David"/>
          <w:rtl/>
        </w:rPr>
        <w:t xml:space="preserve">הביטוח מורחב לכסות את </w:t>
      </w:r>
      <w:proofErr w:type="spellStart"/>
      <w:r w:rsidRPr="00F06767">
        <w:rPr>
          <w:rFonts w:cs="David"/>
          <w:rtl/>
        </w:rPr>
        <w:t>חבותו</w:t>
      </w:r>
      <w:proofErr w:type="spellEnd"/>
      <w:r w:rsidRPr="00F06767">
        <w:rPr>
          <w:rFonts w:cs="David"/>
          <w:rtl/>
        </w:rPr>
        <w:t xml:space="preserve"> של המבוטח כלפי צד שלישי בגין פעילות של קבלנים, קבלני משנה ועובדיהם</w:t>
      </w:r>
      <w:r w:rsidRPr="00F06767">
        <w:rPr>
          <w:rFonts w:cs="David" w:hint="cs"/>
          <w:rtl/>
        </w:rPr>
        <w:t>.</w:t>
      </w:r>
    </w:p>
    <w:p w14:paraId="078CA2A5" w14:textId="77777777" w:rsidR="00F06767" w:rsidRPr="00F06767" w:rsidRDefault="00F06767" w:rsidP="00F06767">
      <w:pPr>
        <w:ind w:left="720"/>
        <w:rPr>
          <w:rFonts w:cs="David"/>
          <w:rtl/>
        </w:rPr>
      </w:pPr>
    </w:p>
    <w:p w14:paraId="3948495E" w14:textId="77777777" w:rsidR="00F06767" w:rsidRPr="00F06767" w:rsidRDefault="00F06767" w:rsidP="00F06767">
      <w:pPr>
        <w:numPr>
          <w:ilvl w:val="0"/>
          <w:numId w:val="157"/>
        </w:numPr>
        <w:ind w:left="1490" w:hanging="437"/>
        <w:jc w:val="both"/>
        <w:rPr>
          <w:rFonts w:cs="David"/>
        </w:rPr>
      </w:pPr>
      <w:r w:rsidRPr="00F06767">
        <w:rPr>
          <w:rFonts w:cs="David"/>
          <w:rtl/>
        </w:rPr>
        <w:t xml:space="preserve">כל </w:t>
      </w:r>
      <w:r w:rsidRPr="00F06767">
        <w:rPr>
          <w:rFonts w:cs="David"/>
          <w:color w:val="000000"/>
          <w:rtl/>
        </w:rPr>
        <w:t>סייג</w:t>
      </w:r>
      <w:r w:rsidRPr="00F06767">
        <w:rPr>
          <w:rFonts w:cs="David"/>
          <w:rtl/>
        </w:rPr>
        <w:t>/</w:t>
      </w:r>
      <w:r w:rsidRPr="00F06767">
        <w:rPr>
          <w:rFonts w:cs="David" w:hint="cs"/>
          <w:rtl/>
        </w:rPr>
        <w:t xml:space="preserve"> </w:t>
      </w:r>
      <w:r w:rsidRPr="00F06767">
        <w:rPr>
          <w:rFonts w:cs="David"/>
          <w:rtl/>
        </w:rPr>
        <w:t>חריג לגבי רכוש והמתייחס לרכוש מדינת ישראל</w:t>
      </w:r>
      <w:r w:rsidRPr="00F06767">
        <w:rPr>
          <w:rFonts w:cs="David" w:hint="cs"/>
          <w:rtl/>
        </w:rPr>
        <w:t xml:space="preserve">-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 שהספק או כל איש שבשירותו פועלים או פעלו בו- מבוטל</w:t>
      </w:r>
      <w:r w:rsidRPr="00F06767">
        <w:rPr>
          <w:rFonts w:cs="David" w:hint="cs"/>
          <w:rtl/>
        </w:rPr>
        <w:t xml:space="preserve"> בתת גבול אחריות שלא יפחת מסך של 1,000,000 ₪ למקרה ובמצבר</w:t>
      </w:r>
      <w:r w:rsidRPr="00F06767">
        <w:rPr>
          <w:rFonts w:cs="David"/>
          <w:rtl/>
        </w:rPr>
        <w:t xml:space="preserve">.  </w:t>
      </w:r>
    </w:p>
    <w:p w14:paraId="2533622F" w14:textId="77777777" w:rsidR="00F06767" w:rsidRPr="00F06767" w:rsidRDefault="00F06767" w:rsidP="00F06767">
      <w:pPr>
        <w:ind w:left="720"/>
        <w:rPr>
          <w:rFonts w:cs="David"/>
          <w:rtl/>
        </w:rPr>
      </w:pPr>
    </w:p>
    <w:p w14:paraId="3F4A600B" w14:textId="77777777" w:rsidR="00F06767" w:rsidRPr="00F06767" w:rsidRDefault="00F06767" w:rsidP="00F06767">
      <w:pPr>
        <w:numPr>
          <w:ilvl w:val="0"/>
          <w:numId w:val="157"/>
        </w:numPr>
        <w:ind w:left="1490" w:hanging="437"/>
        <w:jc w:val="both"/>
        <w:rPr>
          <w:rFonts w:cs="David"/>
        </w:rPr>
      </w:pPr>
      <w:r w:rsidRPr="00F06767">
        <w:rPr>
          <w:rFonts w:cs="David" w:hint="cs"/>
          <w:color w:val="000000"/>
          <w:rtl/>
        </w:rPr>
        <w:t>הביטוח</w:t>
      </w:r>
      <w:r w:rsidRPr="00F06767">
        <w:rPr>
          <w:rFonts w:cs="David" w:hint="cs"/>
          <w:rtl/>
        </w:rPr>
        <w:t xml:space="preserve"> יורחב לשפות את מדינת 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ככל שייחשבו</w:t>
      </w:r>
      <w:r w:rsidRPr="00F06767">
        <w:rPr>
          <w:rFonts w:cs="David" w:hint="cs"/>
        </w:rPr>
        <w:t xml:space="preserve"> </w:t>
      </w:r>
      <w:r w:rsidRPr="00F06767">
        <w:rPr>
          <w:rFonts w:cs="David" w:hint="cs"/>
          <w:rtl/>
        </w:rPr>
        <w:t xml:space="preserve">אחראים למעשי </w:t>
      </w:r>
      <w:r w:rsidRPr="00F06767">
        <w:rPr>
          <w:rFonts w:cs="David"/>
          <w:rtl/>
        </w:rPr>
        <w:t xml:space="preserve">ו/או מחדלי </w:t>
      </w:r>
      <w:r w:rsidRPr="00F06767">
        <w:rPr>
          <w:rFonts w:cs="David"/>
          <w:color w:val="000000"/>
          <w:rtl/>
        </w:rPr>
        <w:t>ה</w:t>
      </w:r>
      <w:r w:rsidRPr="00F06767">
        <w:rPr>
          <w:rFonts w:cs="David" w:hint="cs"/>
          <w:color w:val="000000"/>
          <w:rtl/>
        </w:rPr>
        <w:t>ספק</w:t>
      </w:r>
      <w:r w:rsidRPr="00F06767">
        <w:rPr>
          <w:rFonts w:cs="David" w:hint="cs"/>
          <w:rtl/>
        </w:rPr>
        <w:t xml:space="preserve"> וכל הפועלים מטעמו. </w:t>
      </w:r>
    </w:p>
    <w:p w14:paraId="23535DF7" w14:textId="77777777" w:rsidR="00F06767" w:rsidRPr="00F06767" w:rsidRDefault="00F06767" w:rsidP="00F06767">
      <w:pPr>
        <w:tabs>
          <w:tab w:val="left" w:pos="923"/>
        </w:tabs>
        <w:ind w:left="923"/>
        <w:jc w:val="both"/>
        <w:rPr>
          <w:rFonts w:cs="David"/>
          <w:rtl/>
        </w:rPr>
      </w:pPr>
    </w:p>
    <w:p w14:paraId="504889A6" w14:textId="77777777" w:rsidR="00F06767" w:rsidRPr="00F06767" w:rsidRDefault="00F06767" w:rsidP="00F06767">
      <w:pPr>
        <w:tabs>
          <w:tab w:val="left" w:pos="923"/>
        </w:tabs>
        <w:ind w:left="923"/>
        <w:jc w:val="both"/>
        <w:rPr>
          <w:rFonts w:cs="David"/>
          <w:rtl/>
        </w:rPr>
      </w:pPr>
    </w:p>
    <w:p w14:paraId="09D572A2" w14:textId="77777777" w:rsidR="00F06767" w:rsidRPr="00F06767" w:rsidRDefault="00F06767" w:rsidP="00F06767">
      <w:pPr>
        <w:tabs>
          <w:tab w:val="left" w:pos="923"/>
        </w:tabs>
        <w:ind w:left="923"/>
        <w:jc w:val="both"/>
        <w:rPr>
          <w:rFonts w:cs="David"/>
          <w:rtl/>
        </w:rPr>
      </w:pPr>
    </w:p>
    <w:p w14:paraId="5C9B75B6" w14:textId="77777777" w:rsidR="00F06767" w:rsidRPr="00F06767" w:rsidRDefault="00F06767" w:rsidP="00F06767">
      <w:pPr>
        <w:tabs>
          <w:tab w:val="left" w:pos="923"/>
        </w:tabs>
        <w:ind w:left="923"/>
        <w:jc w:val="both"/>
        <w:rPr>
          <w:rFonts w:cs="David"/>
          <w:rtl/>
        </w:rPr>
      </w:pPr>
    </w:p>
    <w:p w14:paraId="52FF9E2F" w14:textId="77777777" w:rsidR="00F06767" w:rsidRPr="00F06767" w:rsidRDefault="00F06767" w:rsidP="00F06767">
      <w:pPr>
        <w:tabs>
          <w:tab w:val="left" w:pos="923"/>
        </w:tabs>
        <w:ind w:left="923"/>
        <w:jc w:val="both"/>
        <w:rPr>
          <w:rFonts w:cs="David"/>
        </w:rPr>
      </w:pPr>
    </w:p>
    <w:p w14:paraId="33644D76" w14:textId="77777777" w:rsidR="00F06767" w:rsidRPr="00F06767" w:rsidRDefault="00F06767" w:rsidP="00F06767">
      <w:pPr>
        <w:numPr>
          <w:ilvl w:val="0"/>
          <w:numId w:val="155"/>
        </w:numPr>
        <w:spacing w:after="120" w:line="360" w:lineRule="auto"/>
        <w:ind w:hanging="34"/>
        <w:contextualSpacing/>
        <w:jc w:val="both"/>
        <w:rPr>
          <w:rFonts w:cs="David"/>
          <w:b/>
          <w:bCs/>
          <w:color w:val="080808"/>
          <w:u w:val="single"/>
        </w:rPr>
      </w:pPr>
      <w:r w:rsidRPr="00F06767">
        <w:rPr>
          <w:rFonts w:cs="David" w:hint="cs"/>
          <w:b/>
          <w:bCs/>
          <w:u w:val="single"/>
          <w:rtl/>
        </w:rPr>
        <w:lastRenderedPageBreak/>
        <w:t>ביטוח</w:t>
      </w:r>
      <w:r w:rsidRPr="00F06767">
        <w:rPr>
          <w:rFonts w:cs="David"/>
          <w:b/>
          <w:bCs/>
          <w:u w:val="single"/>
          <w:rtl/>
        </w:rPr>
        <w:t xml:space="preserve"> </w:t>
      </w:r>
      <w:r w:rsidRPr="00F06767">
        <w:rPr>
          <w:rFonts w:cs="David" w:hint="cs"/>
          <w:b/>
          <w:bCs/>
          <w:u w:val="single"/>
          <w:rtl/>
        </w:rPr>
        <w:t>משולב</w:t>
      </w:r>
      <w:r w:rsidRPr="00F06767">
        <w:rPr>
          <w:rFonts w:cs="David"/>
          <w:b/>
          <w:bCs/>
          <w:u w:val="single"/>
          <w:rtl/>
        </w:rPr>
        <w:t xml:space="preserve"> </w:t>
      </w:r>
      <w:r w:rsidRPr="00F06767">
        <w:rPr>
          <w:rFonts w:cs="David" w:hint="cs"/>
          <w:b/>
          <w:bCs/>
          <w:u w:val="single"/>
          <w:rtl/>
        </w:rPr>
        <w:t>לאחריות</w:t>
      </w:r>
      <w:r w:rsidRPr="00F06767">
        <w:rPr>
          <w:rFonts w:cs="David"/>
          <w:b/>
          <w:bCs/>
          <w:u w:val="single"/>
          <w:rtl/>
        </w:rPr>
        <w:t xml:space="preserve"> </w:t>
      </w:r>
      <w:r w:rsidRPr="00F06767">
        <w:rPr>
          <w:rFonts w:cs="David" w:hint="cs"/>
          <w:b/>
          <w:bCs/>
          <w:color w:val="000000"/>
          <w:u w:val="single"/>
          <w:rtl/>
        </w:rPr>
        <w:t>מקצועית</w:t>
      </w:r>
      <w:r w:rsidRPr="00F06767">
        <w:rPr>
          <w:rFonts w:cs="David"/>
          <w:b/>
          <w:bCs/>
          <w:color w:val="000000"/>
          <w:u w:val="single"/>
          <w:rtl/>
        </w:rPr>
        <w:t xml:space="preserve"> </w:t>
      </w:r>
      <w:r w:rsidRPr="00F06767">
        <w:rPr>
          <w:rFonts w:cs="David" w:hint="cs"/>
          <w:b/>
          <w:bCs/>
          <w:color w:val="000000"/>
          <w:u w:val="single"/>
          <w:rtl/>
        </w:rPr>
        <w:t>וחבות</w:t>
      </w:r>
      <w:r w:rsidRPr="00F06767">
        <w:rPr>
          <w:rFonts w:cs="David"/>
          <w:b/>
          <w:bCs/>
          <w:color w:val="000000"/>
          <w:u w:val="single"/>
          <w:rtl/>
        </w:rPr>
        <w:t xml:space="preserve"> </w:t>
      </w:r>
      <w:r w:rsidRPr="00F06767">
        <w:rPr>
          <w:rFonts w:cs="David" w:hint="cs"/>
          <w:b/>
          <w:bCs/>
          <w:color w:val="080808"/>
          <w:u w:val="single"/>
          <w:rtl/>
        </w:rPr>
        <w:t>המוצר</w:t>
      </w:r>
      <w:r w:rsidRPr="00F06767">
        <w:rPr>
          <w:rFonts w:cs="David"/>
          <w:b/>
          <w:bCs/>
          <w:color w:val="080808"/>
          <w:u w:val="single"/>
          <w:rtl/>
        </w:rPr>
        <w:t xml:space="preserve"> </w:t>
      </w:r>
    </w:p>
    <w:p w14:paraId="29FC8049" w14:textId="77777777" w:rsidR="00F06767" w:rsidRPr="00F06767" w:rsidRDefault="00F06767" w:rsidP="00F06767">
      <w:pPr>
        <w:ind w:left="368"/>
        <w:jc w:val="right"/>
        <w:rPr>
          <w:rFonts w:eastAsia="Calibri"/>
          <w:b/>
          <w:bCs/>
        </w:rPr>
      </w:pPr>
      <w:r w:rsidRPr="00F06767">
        <w:rPr>
          <w:rFonts w:eastAsia="Calibri"/>
          <w:b/>
          <w:bCs/>
        </w:rPr>
        <w:t>COMBINED PRODUCTS LIABILITY AND PROFESSIONAL INDEMNITY POLICY FOR THE SOFTWARE AND HARDWARE INDUSTRY</w:t>
      </w:r>
      <w:r w:rsidRPr="00F06767">
        <w:rPr>
          <w:rFonts w:eastAsia="Calibri"/>
          <w:b/>
          <w:bCs/>
          <w:rtl/>
        </w:rPr>
        <w:t xml:space="preserve">               </w:t>
      </w:r>
    </w:p>
    <w:p w14:paraId="56D230E2" w14:textId="77777777" w:rsidR="00F06767" w:rsidRPr="00F06767" w:rsidRDefault="00F06767" w:rsidP="00F06767">
      <w:pPr>
        <w:ind w:left="368"/>
        <w:jc w:val="right"/>
        <w:rPr>
          <w:rFonts w:eastAsia="Calibri"/>
          <w:b/>
          <w:bCs/>
          <w:rtl/>
        </w:rPr>
      </w:pPr>
    </w:p>
    <w:p w14:paraId="58AA2910" w14:textId="77777777" w:rsidR="00F06767" w:rsidRPr="00F06767" w:rsidRDefault="00F06767" w:rsidP="00F06767">
      <w:pPr>
        <w:ind w:left="651"/>
        <w:rPr>
          <w:rFonts w:eastAsia="Calibri"/>
          <w:b/>
          <w:bCs/>
          <w:rtl/>
        </w:rPr>
      </w:pPr>
      <w:r w:rsidRPr="00F06767">
        <w:rPr>
          <w:rFonts w:eastAsia="Calibri"/>
          <w:b/>
          <w:bCs/>
          <w:rtl/>
        </w:rPr>
        <w:t>או</w:t>
      </w:r>
    </w:p>
    <w:p w14:paraId="12F63849" w14:textId="77777777" w:rsidR="00F06767" w:rsidRPr="00F06767" w:rsidRDefault="00F06767" w:rsidP="00F06767">
      <w:pPr>
        <w:ind w:left="368"/>
        <w:jc w:val="right"/>
        <w:rPr>
          <w:rFonts w:eastAsia="Calibri"/>
          <w:b/>
          <w:bCs/>
        </w:rPr>
      </w:pPr>
    </w:p>
    <w:p w14:paraId="0ADA0A76" w14:textId="77777777" w:rsidR="00F06767" w:rsidRPr="00F06767" w:rsidRDefault="00F06767" w:rsidP="00F06767">
      <w:pPr>
        <w:ind w:left="368"/>
        <w:jc w:val="right"/>
        <w:rPr>
          <w:rFonts w:eastAsia="Calibri"/>
          <w:b/>
          <w:bCs/>
        </w:rPr>
      </w:pPr>
      <w:r w:rsidRPr="00F06767">
        <w:rPr>
          <w:rFonts w:eastAsia="Calibri"/>
          <w:b/>
          <w:bCs/>
        </w:rPr>
        <w:t>ELECTRONIC PRODUCTS AND SERVICES ERRORS OR OMISSONS AND PRODUCTS LIABILITY INSURANCE</w:t>
      </w:r>
    </w:p>
    <w:p w14:paraId="69CFFE59" w14:textId="77777777" w:rsidR="00F06767" w:rsidRPr="00F06767" w:rsidRDefault="00F06767" w:rsidP="00F06767">
      <w:pPr>
        <w:ind w:left="651"/>
        <w:rPr>
          <w:rFonts w:cs="David"/>
          <w:rtl/>
        </w:rPr>
      </w:pPr>
      <w:r w:rsidRPr="00F06767">
        <w:rPr>
          <w:rFonts w:cs="David" w:hint="cs"/>
          <w:b/>
          <w:bCs/>
          <w:rtl/>
        </w:rPr>
        <w:t>או</w:t>
      </w:r>
      <w:r w:rsidRPr="00F06767">
        <w:rPr>
          <w:rFonts w:cs="David" w:hint="cs"/>
          <w:rtl/>
        </w:rPr>
        <w:t xml:space="preserve">  </w:t>
      </w:r>
    </w:p>
    <w:p w14:paraId="6B5D7FFC" w14:textId="77777777" w:rsidR="00F06767" w:rsidRPr="00F06767" w:rsidRDefault="00F06767" w:rsidP="00F06767">
      <w:pPr>
        <w:ind w:left="368"/>
        <w:rPr>
          <w:rFonts w:cs="David"/>
          <w:color w:val="666666"/>
          <w:rtl/>
        </w:rPr>
      </w:pPr>
    </w:p>
    <w:p w14:paraId="7D03D6B6" w14:textId="285649FF" w:rsidR="00F06767" w:rsidRPr="00F06767" w:rsidRDefault="00F06767" w:rsidP="00F06767">
      <w:pPr>
        <w:spacing w:after="200" w:line="276" w:lineRule="auto"/>
        <w:ind w:left="720"/>
        <w:contextualSpacing/>
        <w:jc w:val="both"/>
        <w:rPr>
          <w:rFonts w:cs="David"/>
          <w:color w:val="000000"/>
          <w:rtl/>
        </w:rPr>
      </w:pPr>
      <w:r w:rsidRPr="00F06767">
        <w:rPr>
          <w:rFonts w:cs="David"/>
          <w:color w:val="000000"/>
          <w:rtl/>
        </w:rPr>
        <w:t>נוסח אחר לביטוח משולב לאחריות מקצועית וחבות המוצר</w:t>
      </w:r>
      <w:r w:rsidRPr="00F06767">
        <w:rPr>
          <w:rFonts w:cs="David" w:hint="cs"/>
          <w:color w:val="000000"/>
          <w:rtl/>
        </w:rPr>
        <w:t xml:space="preserve"> או אחריות מקצועית</w:t>
      </w:r>
      <w:r w:rsidRPr="00F06767">
        <w:rPr>
          <w:rFonts w:cs="David"/>
          <w:color w:val="000000"/>
          <w:rtl/>
        </w:rPr>
        <w:t xml:space="preserve"> </w:t>
      </w:r>
      <w:r w:rsidR="00194B27">
        <w:rPr>
          <w:rFonts w:cs="David" w:hint="cs"/>
          <w:color w:val="000000"/>
          <w:rtl/>
        </w:rPr>
        <w:t>וביטוח  חבות מוצר נפרדים</w:t>
      </w:r>
      <w:r w:rsidR="00095A71">
        <w:rPr>
          <w:rFonts w:cs="David" w:hint="cs"/>
          <w:color w:val="000000"/>
          <w:rtl/>
        </w:rPr>
        <w:t xml:space="preserve">. </w:t>
      </w:r>
      <w:r w:rsidRPr="00F06767">
        <w:rPr>
          <w:rFonts w:cs="David"/>
          <w:color w:val="000000"/>
          <w:rtl/>
        </w:rPr>
        <w:t>לענף הייטק</w:t>
      </w:r>
      <w:r w:rsidRPr="00F06767">
        <w:rPr>
          <w:rFonts w:cs="David" w:hint="cs"/>
          <w:color w:val="000000"/>
          <w:rtl/>
        </w:rPr>
        <w:t xml:space="preserve">/תחום מחשוב כדלהלן:  </w:t>
      </w:r>
    </w:p>
    <w:p w14:paraId="1751012D" w14:textId="77777777" w:rsidR="00F06767" w:rsidRPr="00F06767" w:rsidRDefault="00F06767" w:rsidP="00F06767">
      <w:pPr>
        <w:ind w:left="651"/>
        <w:rPr>
          <w:rFonts w:cs="David"/>
          <w:color w:val="666666"/>
          <w:rtl/>
        </w:rPr>
      </w:pPr>
      <w:r w:rsidRPr="00F06767">
        <w:rPr>
          <w:rFonts w:cs="David" w:hint="cs"/>
          <w:color w:val="666666"/>
          <w:rtl/>
        </w:rPr>
        <w:t xml:space="preserve">       </w:t>
      </w:r>
    </w:p>
    <w:p w14:paraId="19A6D4F8" w14:textId="7F5AEE49" w:rsidR="00F06767" w:rsidRPr="00F06767" w:rsidRDefault="00F06767" w:rsidP="00F06767">
      <w:pPr>
        <w:ind w:left="651"/>
        <w:rPr>
          <w:rFonts w:cs="David"/>
          <w:rtl/>
        </w:rPr>
      </w:pPr>
      <w:r w:rsidRPr="00F06767">
        <w:rPr>
          <w:rFonts w:cs="David" w:hint="cs"/>
          <w:rtl/>
        </w:rPr>
        <w:t>_________________________</w:t>
      </w:r>
      <w:r w:rsidRPr="00F06767">
        <w:rPr>
          <w:rFonts w:cs="David"/>
          <w:rtl/>
        </w:rPr>
        <w:t>_</w:t>
      </w:r>
      <w:r w:rsidRPr="00F06767">
        <w:rPr>
          <w:rFonts w:cs="David" w:hint="cs"/>
          <w:rtl/>
        </w:rPr>
        <w:t>_____</w:t>
      </w:r>
      <w:r w:rsidRPr="00F06767">
        <w:rPr>
          <w:rFonts w:cs="David"/>
          <w:rtl/>
        </w:rPr>
        <w:t>___</w:t>
      </w:r>
      <w:r w:rsidR="00095A71" w:rsidRPr="00095A71">
        <w:rPr>
          <w:rtl/>
        </w:rPr>
        <w:t xml:space="preserve"> </w:t>
      </w:r>
      <w:r w:rsidR="00095A71" w:rsidRPr="00095A71">
        <w:rPr>
          <w:rFonts w:cs="David"/>
          <w:rtl/>
        </w:rPr>
        <w:t xml:space="preserve">מציע שמבקש לערוך ביטוח נפרדים של אחריות מקצועית וחבות המוצר יציג אותם לבחינת עורך המכרז. סירב עורך המכרז לקבלם – המציע יערוך את הביטוח המשולב הנדרש בסעיף </w:t>
      </w:r>
      <w:r w:rsidRPr="00F06767">
        <w:rPr>
          <w:rFonts w:cs="David" w:hint="cs"/>
          <w:rtl/>
        </w:rPr>
        <w:t>(</w:t>
      </w:r>
      <w:r w:rsidRPr="00F06767">
        <w:rPr>
          <w:rFonts w:cs="David"/>
          <w:b/>
          <w:bCs/>
          <w:rtl/>
        </w:rPr>
        <w:t>בכפוף לבחינתה ולשיקולה של ענבל</w:t>
      </w:r>
      <w:r w:rsidRPr="00F06767">
        <w:rPr>
          <w:rFonts w:cs="David"/>
          <w:rtl/>
        </w:rPr>
        <w:t>)</w:t>
      </w:r>
      <w:r w:rsidRPr="00F06767">
        <w:rPr>
          <w:rFonts w:cs="David" w:hint="cs"/>
          <w:rtl/>
        </w:rPr>
        <w:t>.</w:t>
      </w:r>
    </w:p>
    <w:p w14:paraId="3044FBB9" w14:textId="77777777" w:rsidR="00F06767" w:rsidRPr="00F06767" w:rsidRDefault="00F06767" w:rsidP="00F06767">
      <w:pPr>
        <w:ind w:left="1502"/>
        <w:jc w:val="right"/>
        <w:rPr>
          <w:rFonts w:ascii="Calibri" w:eastAsia="Calibri" w:hAnsi="Calibri" w:cs="David"/>
          <w:color w:val="8496B0"/>
        </w:rPr>
      </w:pPr>
      <w:r w:rsidRPr="00F06767">
        <w:rPr>
          <w:rFonts w:ascii="Calibri" w:eastAsia="Calibri" w:hAnsi="Calibri" w:cs="David"/>
          <w:color w:val="8496B0"/>
          <w:rtl/>
        </w:rPr>
        <w:t xml:space="preserve">                                                                    </w:t>
      </w:r>
    </w:p>
    <w:p w14:paraId="6179A293" w14:textId="77777777"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 xml:space="preserve">ביטוח אחריותו החוקית של </w:t>
      </w:r>
      <w:r w:rsidRPr="00F06767">
        <w:rPr>
          <w:rFonts w:cs="David"/>
          <w:color w:val="000000"/>
          <w:rtl/>
        </w:rPr>
        <w:t>ה</w:t>
      </w:r>
      <w:r w:rsidRPr="00F06767">
        <w:rPr>
          <w:rFonts w:cs="David" w:hint="cs"/>
          <w:color w:val="000000"/>
          <w:rtl/>
        </w:rPr>
        <w:t xml:space="preserve">ספק בגין </w:t>
      </w:r>
      <w:r w:rsidRPr="00F06767">
        <w:rPr>
          <w:rFonts w:cs="David"/>
          <w:color w:val="000000"/>
          <w:rtl/>
        </w:rPr>
        <w:t>אספקת שירותי תקשורת נתונים (</w:t>
      </w:r>
      <w:r w:rsidRPr="00F06767">
        <w:rPr>
          <w:rFonts w:cs="David"/>
          <w:color w:val="000000"/>
        </w:rPr>
        <w:t>Data</w:t>
      </w:r>
      <w:r w:rsidRPr="00F06767">
        <w:rPr>
          <w:rFonts w:cs="David" w:hint="cs"/>
          <w:color w:val="000000"/>
          <w:rtl/>
        </w:rPr>
        <w:t>)</w:t>
      </w:r>
      <w:r w:rsidRPr="00F06767">
        <w:rPr>
          <w:rFonts w:cs="David"/>
          <w:color w:val="000000"/>
          <w:rtl/>
        </w:rPr>
        <w:t xml:space="preserve">  </w:t>
      </w:r>
      <w:r w:rsidRPr="00F06767">
        <w:rPr>
          <w:rFonts w:cs="David" w:hint="cs"/>
          <w:color w:val="000000"/>
          <w:rtl/>
        </w:rPr>
        <w:t xml:space="preserve">עבור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הכוללים גם:  אספקת קווים ושירותים נוספים, התקנת תשתית, אספקת ציוד קצה, תחזוקה שוטפת, שירותי ניהול רשת, , בהתאם להסכם ומכרז עם מדינת</w:t>
      </w:r>
      <w:r w:rsidRPr="00F06767">
        <w:rPr>
          <w:rFonts w:cs="David"/>
          <w:color w:val="000000"/>
          <w:rtl/>
        </w:rPr>
        <w:t xml:space="preserve"> </w:t>
      </w:r>
      <w:r w:rsidRPr="00F06767">
        <w:rPr>
          <w:rFonts w:cs="David" w:hint="cs"/>
          <w:color w:val="000000"/>
          <w:rtl/>
        </w:rPr>
        <w:t>ישראל-</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בביטוח</w:t>
      </w:r>
      <w:r w:rsidRPr="00F06767">
        <w:rPr>
          <w:rFonts w:cs="David"/>
          <w:color w:val="000000"/>
          <w:rtl/>
        </w:rPr>
        <w:t xml:space="preserve"> </w:t>
      </w:r>
      <w:r w:rsidRPr="00F06767">
        <w:rPr>
          <w:rFonts w:cs="David" w:hint="cs"/>
          <w:color w:val="000000"/>
          <w:rtl/>
        </w:rPr>
        <w:t>משולב</w:t>
      </w:r>
      <w:r w:rsidRPr="00F06767">
        <w:rPr>
          <w:rFonts w:cs="David"/>
          <w:color w:val="000000"/>
          <w:rtl/>
        </w:rPr>
        <w:t xml:space="preserve"> </w:t>
      </w:r>
      <w:r w:rsidRPr="00F06767">
        <w:rPr>
          <w:rFonts w:cs="David" w:hint="cs"/>
          <w:color w:val="000000"/>
          <w:rtl/>
        </w:rPr>
        <w:t>לאחריות</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וחבות</w:t>
      </w:r>
      <w:r w:rsidRPr="00F06767">
        <w:rPr>
          <w:rFonts w:cs="David"/>
          <w:color w:val="000000"/>
          <w:rtl/>
        </w:rPr>
        <w:t xml:space="preserve"> </w:t>
      </w:r>
      <w:r w:rsidRPr="00F06767">
        <w:rPr>
          <w:rFonts w:cs="David" w:hint="cs"/>
          <w:color w:val="000000"/>
          <w:rtl/>
        </w:rPr>
        <w:t>המוצר</w:t>
      </w:r>
      <w:r w:rsidRPr="00F06767">
        <w:rPr>
          <w:rFonts w:cs="David"/>
          <w:color w:val="000000"/>
          <w:rtl/>
        </w:rPr>
        <w:t xml:space="preserve">.       </w:t>
      </w:r>
    </w:p>
    <w:p w14:paraId="125ECE5A" w14:textId="77777777" w:rsidR="00F06767" w:rsidRPr="00F06767" w:rsidRDefault="00F06767" w:rsidP="00F06767">
      <w:pPr>
        <w:spacing w:line="276" w:lineRule="auto"/>
        <w:ind w:left="720"/>
        <w:contextualSpacing/>
        <w:jc w:val="both"/>
        <w:rPr>
          <w:rFonts w:cs="David"/>
          <w:color w:val="000000"/>
          <w:rtl/>
        </w:rPr>
      </w:pPr>
      <w:r w:rsidRPr="00F06767">
        <w:rPr>
          <w:rFonts w:cs="David"/>
          <w:color w:val="000000"/>
          <w:rtl/>
        </w:rPr>
        <w:t xml:space="preserve">            </w:t>
      </w:r>
    </w:p>
    <w:p w14:paraId="5A1F0A37" w14:textId="2904F1D3"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הפוליסה</w:t>
      </w:r>
      <w:r w:rsidRPr="00F06767">
        <w:rPr>
          <w:rFonts w:cs="David"/>
          <w:color w:val="000000"/>
          <w:rtl/>
        </w:rPr>
        <w:t xml:space="preserve"> </w:t>
      </w:r>
      <w:r w:rsidRPr="00F06767">
        <w:rPr>
          <w:rFonts w:cs="David" w:hint="cs"/>
          <w:color w:val="000000"/>
          <w:rtl/>
        </w:rPr>
        <w:t>תכסה</w:t>
      </w:r>
      <w:r w:rsidRPr="00F06767">
        <w:rPr>
          <w:rFonts w:cs="David"/>
          <w:color w:val="000000"/>
          <w:rtl/>
        </w:rPr>
        <w:t xml:space="preserve"> </w:t>
      </w:r>
      <w:r w:rsidRPr="00F06767">
        <w:rPr>
          <w:rFonts w:cs="David" w:hint="cs"/>
          <w:color w:val="000000"/>
          <w:rtl/>
        </w:rPr>
        <w:t>את</w:t>
      </w:r>
      <w:r w:rsidRPr="00F06767">
        <w:rPr>
          <w:rFonts w:cs="David"/>
          <w:color w:val="000000"/>
          <w:rtl/>
        </w:rPr>
        <w:t xml:space="preserve"> </w:t>
      </w:r>
      <w:r w:rsidRPr="00F06767">
        <w:rPr>
          <w:rFonts w:cs="David" w:hint="cs"/>
          <w:color w:val="000000"/>
          <w:rtl/>
        </w:rPr>
        <w:t>חבות</w:t>
      </w:r>
      <w:r w:rsidRPr="00F06767">
        <w:rPr>
          <w:rFonts w:cs="David"/>
          <w:color w:val="000000"/>
          <w:rtl/>
        </w:rPr>
        <w:t xml:space="preserve"> ה</w:t>
      </w:r>
      <w:r w:rsidRPr="00F06767">
        <w:rPr>
          <w:rFonts w:cs="David" w:hint="cs"/>
          <w:color w:val="000000"/>
          <w:rtl/>
        </w:rPr>
        <w:t>ספק</w:t>
      </w:r>
      <w:r w:rsidR="00B8504F">
        <w:rPr>
          <w:rFonts w:cs="David" w:hint="cs"/>
          <w:color w:val="000000"/>
          <w:rtl/>
        </w:rPr>
        <w:t xml:space="preserve"> על פי דין</w:t>
      </w:r>
      <w:r w:rsidRPr="00F06767">
        <w:rPr>
          <w:rFonts w:cs="David"/>
          <w:color w:val="000000"/>
          <w:rtl/>
        </w:rPr>
        <w:t xml:space="preserve">, </w:t>
      </w:r>
      <w:r w:rsidRPr="00F06767">
        <w:rPr>
          <w:rFonts w:cs="David" w:hint="cs"/>
          <w:color w:val="000000"/>
          <w:rtl/>
        </w:rPr>
        <w:t>עובדיו</w:t>
      </w:r>
      <w:r w:rsidRPr="00F06767">
        <w:rPr>
          <w:rFonts w:cs="David"/>
          <w:color w:val="000000"/>
          <w:rtl/>
        </w:rPr>
        <w:t xml:space="preserve"> </w:t>
      </w:r>
      <w:r w:rsidRPr="00F06767">
        <w:rPr>
          <w:rFonts w:cs="David" w:hint="cs"/>
          <w:color w:val="000000"/>
          <w:rtl/>
        </w:rPr>
        <w:t>ובגין</w:t>
      </w:r>
      <w:r w:rsidRPr="00F06767">
        <w:rPr>
          <w:rFonts w:cs="David"/>
          <w:color w:val="000000"/>
          <w:rtl/>
        </w:rPr>
        <w:t xml:space="preserve"> </w:t>
      </w:r>
      <w:r w:rsidRPr="00F06767">
        <w:rPr>
          <w:rFonts w:cs="David" w:hint="cs"/>
          <w:color w:val="000000"/>
          <w:rtl/>
        </w:rPr>
        <w:t>כל</w:t>
      </w:r>
      <w:r w:rsidRPr="00F06767">
        <w:rPr>
          <w:rFonts w:cs="David"/>
          <w:color w:val="000000"/>
          <w:rtl/>
        </w:rPr>
        <w:t xml:space="preserve"> </w:t>
      </w:r>
      <w:r w:rsidRPr="00F06767">
        <w:rPr>
          <w:rFonts w:cs="David" w:hint="cs"/>
          <w:color w:val="000000"/>
          <w:rtl/>
        </w:rPr>
        <w:t>הפועלים</w:t>
      </w:r>
      <w:r w:rsidRPr="00F06767">
        <w:rPr>
          <w:rFonts w:cs="David"/>
          <w:color w:val="000000"/>
          <w:rtl/>
        </w:rPr>
        <w:t xml:space="preserve"> </w:t>
      </w:r>
      <w:r w:rsidRPr="00F06767">
        <w:rPr>
          <w:rFonts w:cs="David" w:hint="cs"/>
          <w:color w:val="000000"/>
          <w:rtl/>
        </w:rPr>
        <w:t>מטעמו:</w:t>
      </w:r>
    </w:p>
    <w:p w14:paraId="73D7D0AB" w14:textId="77777777" w:rsidR="00F06767" w:rsidRPr="00F06767" w:rsidRDefault="00F06767" w:rsidP="00F06767">
      <w:pPr>
        <w:ind w:left="720"/>
        <w:contextualSpacing/>
        <w:jc w:val="both"/>
        <w:rPr>
          <w:rFonts w:cs="David"/>
          <w:color w:val="000000"/>
        </w:rPr>
      </w:pPr>
    </w:p>
    <w:p w14:paraId="396D3784" w14:textId="77777777" w:rsidR="00F06767" w:rsidRPr="00F06767" w:rsidRDefault="00F06767" w:rsidP="00F06767">
      <w:pPr>
        <w:numPr>
          <w:ilvl w:val="1"/>
          <w:numId w:val="148"/>
        </w:numPr>
        <w:spacing w:line="276" w:lineRule="auto"/>
        <w:contextualSpacing/>
        <w:jc w:val="both"/>
        <w:rPr>
          <w:rFonts w:cs="David"/>
          <w:color w:val="000000"/>
          <w:rtl/>
        </w:rPr>
      </w:pP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מעשה</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מחדל</w:t>
      </w:r>
      <w:r w:rsidRPr="00F06767">
        <w:rPr>
          <w:rFonts w:cs="David"/>
          <w:color w:val="000000"/>
          <w:rtl/>
        </w:rPr>
        <w:t xml:space="preserve"> </w:t>
      </w:r>
      <w:r w:rsidRPr="00F06767">
        <w:rPr>
          <w:rFonts w:cs="David" w:hint="cs"/>
          <w:color w:val="000000"/>
          <w:rtl/>
        </w:rPr>
        <w:t>מקצועי</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הפרת</w:t>
      </w:r>
      <w:r w:rsidRPr="00F06767">
        <w:rPr>
          <w:rFonts w:cs="David"/>
          <w:color w:val="000000"/>
          <w:rtl/>
        </w:rPr>
        <w:t xml:space="preserve"> </w:t>
      </w:r>
      <w:r w:rsidRPr="00F06767">
        <w:rPr>
          <w:rFonts w:cs="David" w:hint="cs"/>
          <w:color w:val="000000"/>
          <w:rtl/>
        </w:rPr>
        <w:t>חובה</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טעות</w:t>
      </w:r>
      <w:r w:rsidRPr="00F06767">
        <w:rPr>
          <w:rFonts w:cs="David"/>
          <w:color w:val="000000"/>
          <w:rtl/>
        </w:rPr>
        <w:t xml:space="preserve"> </w:t>
      </w:r>
      <w:r w:rsidRPr="00F06767">
        <w:rPr>
          <w:rFonts w:cs="David" w:hint="cs"/>
          <w:color w:val="000000"/>
          <w:rtl/>
        </w:rPr>
        <w:t>השמטה</w:t>
      </w:r>
      <w:r w:rsidRPr="00F06767">
        <w:rPr>
          <w:rFonts w:cs="David"/>
          <w:color w:val="000000"/>
          <w:rtl/>
        </w:rPr>
        <w:t xml:space="preserve">, </w:t>
      </w:r>
      <w:r w:rsidRPr="00F06767">
        <w:rPr>
          <w:rFonts w:cs="David" w:hint="cs"/>
          <w:color w:val="000000"/>
          <w:rtl/>
        </w:rPr>
        <w:t>הזנחה</w:t>
      </w:r>
      <w:r w:rsidRPr="00F06767">
        <w:rPr>
          <w:rFonts w:cs="David"/>
          <w:color w:val="000000"/>
          <w:rtl/>
        </w:rPr>
        <w:t xml:space="preserve"> </w:t>
      </w:r>
      <w:r w:rsidRPr="00F06767">
        <w:rPr>
          <w:rFonts w:cs="David" w:hint="cs"/>
          <w:color w:val="000000"/>
          <w:rtl/>
        </w:rPr>
        <w:t>ורשלנות</w:t>
      </w:r>
      <w:r w:rsidRPr="00F06767">
        <w:rPr>
          <w:rFonts w:cs="David"/>
          <w:color w:val="000000"/>
          <w:rtl/>
        </w:rPr>
        <w:t>.</w:t>
      </w:r>
      <w:r w:rsidRPr="00F06767">
        <w:rPr>
          <w:rFonts w:cs="David" w:hint="cs"/>
          <w:color w:val="000000"/>
          <w:rtl/>
        </w:rPr>
        <w:t xml:space="preserve"> </w:t>
      </w:r>
    </w:p>
    <w:p w14:paraId="2DF7A57C" w14:textId="77777777" w:rsidR="00F06767" w:rsidRPr="00F06767" w:rsidRDefault="00F06767" w:rsidP="00F06767">
      <w:pPr>
        <w:spacing w:line="276" w:lineRule="auto"/>
        <w:ind w:left="720"/>
        <w:contextualSpacing/>
        <w:jc w:val="both"/>
        <w:rPr>
          <w:rFonts w:cs="David"/>
          <w:color w:val="666666"/>
        </w:rPr>
      </w:pPr>
    </w:p>
    <w:p w14:paraId="10945A6B" w14:textId="77777777" w:rsidR="00F06767" w:rsidRPr="00F06767" w:rsidRDefault="00F06767" w:rsidP="00F06767">
      <w:pPr>
        <w:numPr>
          <w:ilvl w:val="1"/>
          <w:numId w:val="148"/>
        </w:numPr>
        <w:spacing w:line="276" w:lineRule="auto"/>
        <w:contextualSpacing/>
        <w:jc w:val="both"/>
        <w:rPr>
          <w:rFonts w:cs="David"/>
          <w:color w:val="000000"/>
          <w:rtl/>
        </w:rPr>
      </w:pPr>
      <w:proofErr w:type="spellStart"/>
      <w:r w:rsidRPr="00F06767">
        <w:rPr>
          <w:rFonts w:cs="David" w:hint="cs"/>
          <w:color w:val="000000"/>
          <w:rtl/>
        </w:rPr>
        <w:t>חבותו</w:t>
      </w:r>
      <w:proofErr w:type="spellEnd"/>
      <w:r w:rsidRPr="00F06767">
        <w:rPr>
          <w:rFonts w:cs="David"/>
          <w:color w:val="000000"/>
          <w:rtl/>
        </w:rPr>
        <w:t xml:space="preserve"> </w:t>
      </w:r>
      <w:r w:rsidRPr="00F06767">
        <w:rPr>
          <w:rFonts w:cs="David" w:hint="cs"/>
          <w:color w:val="000000"/>
          <w:rtl/>
        </w:rPr>
        <w:t>מפגם</w:t>
      </w:r>
      <w:r w:rsidRPr="00F06767">
        <w:rPr>
          <w:rFonts w:cs="David"/>
          <w:color w:val="000000"/>
          <w:rtl/>
        </w:rPr>
        <w:t xml:space="preserve"> </w:t>
      </w:r>
      <w:r w:rsidRPr="00F06767">
        <w:rPr>
          <w:rFonts w:cs="David" w:hint="cs"/>
          <w:color w:val="000000"/>
          <w:rtl/>
        </w:rPr>
        <w:t>במוצר</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נזקים</w:t>
      </w:r>
      <w:r w:rsidRPr="00F06767">
        <w:rPr>
          <w:rFonts w:cs="David"/>
          <w:color w:val="000000"/>
          <w:rtl/>
        </w:rPr>
        <w:t xml:space="preserve"> </w:t>
      </w:r>
      <w:r w:rsidRPr="00F06767">
        <w:rPr>
          <w:rFonts w:cs="David" w:hint="cs"/>
          <w:color w:val="000000"/>
          <w:rtl/>
        </w:rPr>
        <w:t>שייגרמו</w:t>
      </w:r>
      <w:r w:rsidRPr="00F06767">
        <w:rPr>
          <w:rFonts w:cs="David"/>
          <w:color w:val="000000"/>
          <w:rtl/>
        </w:rPr>
        <w:t xml:space="preserve"> </w:t>
      </w: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מוצרים</w:t>
      </w:r>
      <w:r w:rsidRPr="00F06767">
        <w:rPr>
          <w:rFonts w:cs="David"/>
          <w:color w:val="000000"/>
          <w:rtl/>
        </w:rPr>
        <w:t xml:space="preserve"> </w:t>
      </w:r>
      <w:r w:rsidRPr="00F06767">
        <w:rPr>
          <w:rFonts w:cs="David" w:hint="cs"/>
          <w:color w:val="000000"/>
          <w:rtl/>
        </w:rPr>
        <w:t>שיוצרו</w:t>
      </w:r>
      <w:r w:rsidRPr="00F06767">
        <w:rPr>
          <w:rFonts w:cs="David"/>
          <w:color w:val="000000"/>
          <w:rtl/>
        </w:rPr>
        <w:t xml:space="preserve">, </w:t>
      </w:r>
      <w:r w:rsidRPr="00F06767">
        <w:rPr>
          <w:rFonts w:cs="David" w:hint="cs"/>
          <w:color w:val="000000"/>
          <w:rtl/>
        </w:rPr>
        <w:t>פותחו</w:t>
      </w:r>
      <w:r w:rsidRPr="00F06767">
        <w:rPr>
          <w:rFonts w:cs="David"/>
          <w:color w:val="000000"/>
          <w:rtl/>
        </w:rPr>
        <w:t xml:space="preserve">, </w:t>
      </w:r>
      <w:r w:rsidRPr="00F06767">
        <w:rPr>
          <w:rFonts w:cs="David" w:hint="cs"/>
          <w:color w:val="000000"/>
          <w:rtl/>
        </w:rPr>
        <w:t>הורכבו</w:t>
      </w:r>
      <w:r w:rsidRPr="00F06767">
        <w:rPr>
          <w:rFonts w:cs="David"/>
          <w:color w:val="000000"/>
          <w:rtl/>
        </w:rPr>
        <w:t xml:space="preserve">, </w:t>
      </w:r>
      <w:r w:rsidRPr="00F06767">
        <w:rPr>
          <w:rFonts w:cs="David" w:hint="cs"/>
          <w:color w:val="000000"/>
          <w:rtl/>
        </w:rPr>
        <w:t>תוקנו</w:t>
      </w:r>
      <w:r w:rsidRPr="00F06767">
        <w:rPr>
          <w:rFonts w:cs="David"/>
          <w:color w:val="000000"/>
          <w:rtl/>
        </w:rPr>
        <w:t xml:space="preserve">, </w:t>
      </w:r>
      <w:r w:rsidRPr="00F06767">
        <w:rPr>
          <w:rFonts w:cs="David" w:hint="cs"/>
          <w:color w:val="000000"/>
          <w:rtl/>
        </w:rPr>
        <w:t>סופקו</w:t>
      </w:r>
      <w:r w:rsidRPr="00F06767">
        <w:rPr>
          <w:rFonts w:cs="David"/>
          <w:color w:val="000000"/>
          <w:rtl/>
        </w:rPr>
        <w:t xml:space="preserve">, </w:t>
      </w:r>
      <w:r w:rsidRPr="00F06767">
        <w:rPr>
          <w:rFonts w:cs="David" w:hint="cs"/>
          <w:color w:val="000000"/>
          <w:rtl/>
        </w:rPr>
        <w:t>נמכרו</w:t>
      </w:r>
      <w:r w:rsidRPr="00F06767">
        <w:rPr>
          <w:rFonts w:cs="David"/>
          <w:color w:val="000000"/>
          <w:rtl/>
        </w:rPr>
        <w:t xml:space="preserve">, </w:t>
      </w:r>
      <w:r w:rsidRPr="00F06767">
        <w:rPr>
          <w:rFonts w:cs="David" w:hint="cs"/>
          <w:color w:val="000000"/>
          <w:rtl/>
        </w:rPr>
        <w:t>הופצו</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טופלו</w:t>
      </w:r>
      <w:r w:rsidRPr="00F06767">
        <w:rPr>
          <w:rFonts w:cs="David"/>
          <w:color w:val="000000"/>
          <w:rtl/>
        </w:rPr>
        <w:t xml:space="preserve"> </w:t>
      </w:r>
      <w:r w:rsidRPr="00F06767">
        <w:rPr>
          <w:rFonts w:cs="David" w:hint="cs"/>
          <w:color w:val="000000"/>
          <w:rtl/>
        </w:rPr>
        <w:t>בכל</w:t>
      </w:r>
      <w:r w:rsidRPr="00F06767">
        <w:rPr>
          <w:rFonts w:cs="David"/>
          <w:color w:val="000000"/>
          <w:rtl/>
        </w:rPr>
        <w:t xml:space="preserve"> </w:t>
      </w:r>
      <w:r w:rsidRPr="00F06767">
        <w:rPr>
          <w:rFonts w:cs="David" w:hint="cs"/>
          <w:color w:val="000000"/>
          <w:rtl/>
        </w:rPr>
        <w:t>דרך</w:t>
      </w:r>
      <w:r w:rsidRPr="00F06767">
        <w:rPr>
          <w:rFonts w:cs="David"/>
          <w:color w:val="000000"/>
          <w:rtl/>
        </w:rPr>
        <w:t xml:space="preserve"> </w:t>
      </w:r>
      <w:r w:rsidRPr="00F06767">
        <w:rPr>
          <w:rFonts w:cs="David" w:hint="cs"/>
          <w:color w:val="000000"/>
          <w:rtl/>
        </w:rPr>
        <w:t>אחרת</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ידי</w:t>
      </w:r>
      <w:r w:rsidRPr="00F06767">
        <w:rPr>
          <w:rFonts w:cs="David"/>
          <w:color w:val="000000"/>
          <w:rtl/>
        </w:rPr>
        <w:t xml:space="preserve">  ה</w:t>
      </w:r>
      <w:r w:rsidRPr="00F06767">
        <w:rPr>
          <w:rFonts w:cs="David" w:hint="cs"/>
          <w:color w:val="000000"/>
          <w:rtl/>
        </w:rPr>
        <w:t>ספק או</w:t>
      </w:r>
      <w:r w:rsidRPr="00F06767">
        <w:rPr>
          <w:rFonts w:cs="David"/>
          <w:color w:val="000000"/>
          <w:rtl/>
        </w:rPr>
        <w:t xml:space="preserve"> </w:t>
      </w:r>
      <w:r w:rsidRPr="00F06767">
        <w:rPr>
          <w:rFonts w:cs="David" w:hint="cs"/>
          <w:color w:val="000000"/>
          <w:rtl/>
        </w:rPr>
        <w:t>מי</w:t>
      </w:r>
      <w:r w:rsidRPr="00F06767">
        <w:rPr>
          <w:rFonts w:cs="David"/>
          <w:color w:val="000000"/>
          <w:rtl/>
        </w:rPr>
        <w:t xml:space="preserve"> </w:t>
      </w:r>
      <w:r w:rsidRPr="00F06767">
        <w:rPr>
          <w:rFonts w:cs="David" w:hint="cs"/>
          <w:color w:val="000000"/>
          <w:rtl/>
        </w:rPr>
        <w:t>מטעמו</w:t>
      </w:r>
      <w:r w:rsidRPr="00F06767">
        <w:rPr>
          <w:rFonts w:cs="David"/>
          <w:color w:val="000000"/>
          <w:rtl/>
        </w:rPr>
        <w:t xml:space="preserve">.            </w:t>
      </w:r>
    </w:p>
    <w:p w14:paraId="265D8294" w14:textId="77777777" w:rsidR="00F06767" w:rsidRPr="00F06767" w:rsidRDefault="00F06767" w:rsidP="00F06767">
      <w:pPr>
        <w:spacing w:line="276" w:lineRule="auto"/>
        <w:ind w:left="720"/>
        <w:contextualSpacing/>
        <w:jc w:val="both"/>
        <w:rPr>
          <w:rFonts w:cs="David"/>
          <w:color w:val="666666"/>
        </w:rPr>
      </w:pPr>
    </w:p>
    <w:p w14:paraId="6C673B15" w14:textId="77777777" w:rsidR="00F06767" w:rsidRPr="00F06767" w:rsidRDefault="00F06767" w:rsidP="00F06767">
      <w:pPr>
        <w:numPr>
          <w:ilvl w:val="1"/>
          <w:numId w:val="148"/>
        </w:numPr>
        <w:spacing w:line="276" w:lineRule="auto"/>
        <w:contextualSpacing/>
        <w:jc w:val="both"/>
        <w:rPr>
          <w:rFonts w:cs="David"/>
          <w:color w:val="000000"/>
        </w:rPr>
      </w:pPr>
      <w:r w:rsidRPr="00F06767">
        <w:rPr>
          <w:rFonts w:cs="David" w:hint="cs"/>
          <w:color w:val="000000"/>
          <w:rtl/>
        </w:rPr>
        <w:t xml:space="preserve">פעילות </w:t>
      </w:r>
      <w:r w:rsidRPr="00F06767">
        <w:rPr>
          <w:rFonts w:cs="David"/>
          <w:color w:val="000000"/>
          <w:rtl/>
        </w:rPr>
        <w:t>ה</w:t>
      </w:r>
      <w:r w:rsidRPr="00F06767">
        <w:rPr>
          <w:rFonts w:cs="David" w:hint="cs"/>
          <w:color w:val="000000"/>
          <w:rtl/>
        </w:rPr>
        <w:t>ספק, עובדיו ובגין כל הפועלים מטעמו בגין הפעילות המפורטת לעיל.</w:t>
      </w:r>
    </w:p>
    <w:p w14:paraId="4F52943B" w14:textId="77777777" w:rsidR="00F06767" w:rsidRPr="00F06767" w:rsidRDefault="00F06767" w:rsidP="00F06767">
      <w:pPr>
        <w:spacing w:line="276" w:lineRule="auto"/>
        <w:ind w:left="720"/>
        <w:contextualSpacing/>
        <w:jc w:val="both"/>
        <w:rPr>
          <w:rFonts w:cs="David"/>
          <w:color w:val="000000"/>
        </w:rPr>
      </w:pPr>
    </w:p>
    <w:p w14:paraId="2E0D8229" w14:textId="77777777"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גבול</w:t>
      </w:r>
      <w:r w:rsidRPr="00F06767">
        <w:rPr>
          <w:rFonts w:cs="David"/>
          <w:color w:val="000000"/>
          <w:rtl/>
        </w:rPr>
        <w:t xml:space="preserve"> </w:t>
      </w:r>
      <w:r w:rsidRPr="00F06767">
        <w:rPr>
          <w:rFonts w:cs="David" w:hint="cs"/>
          <w:color w:val="000000"/>
          <w:rtl/>
        </w:rPr>
        <w:t>האחריות</w:t>
      </w:r>
      <w:r w:rsidRPr="00F06767">
        <w:rPr>
          <w:rFonts w:cs="David"/>
          <w:color w:val="000000"/>
          <w:rtl/>
        </w:rPr>
        <w:t xml:space="preserve"> </w:t>
      </w:r>
      <w:r w:rsidRPr="00F06767">
        <w:rPr>
          <w:rFonts w:cs="David" w:hint="cs"/>
          <w:color w:val="000000"/>
          <w:rtl/>
        </w:rPr>
        <w:t>לא</w:t>
      </w:r>
      <w:r w:rsidRPr="00F06767">
        <w:rPr>
          <w:rFonts w:cs="David"/>
          <w:color w:val="000000"/>
          <w:rtl/>
        </w:rPr>
        <w:t xml:space="preserve"> </w:t>
      </w:r>
      <w:r w:rsidRPr="00F06767">
        <w:rPr>
          <w:rFonts w:cs="David" w:hint="cs"/>
          <w:color w:val="000000"/>
          <w:rtl/>
        </w:rPr>
        <w:t>יפחת</w:t>
      </w:r>
      <w:r w:rsidRPr="00F06767">
        <w:rPr>
          <w:rFonts w:cs="David"/>
          <w:color w:val="000000"/>
          <w:rtl/>
        </w:rPr>
        <w:t xml:space="preserve"> </w:t>
      </w:r>
      <w:r w:rsidRPr="00F06767">
        <w:rPr>
          <w:rFonts w:cs="David" w:hint="cs"/>
          <w:color w:val="000000"/>
          <w:rtl/>
        </w:rPr>
        <w:t>מסך</w:t>
      </w:r>
      <w:r w:rsidRPr="00F06767">
        <w:rPr>
          <w:rFonts w:cs="David"/>
          <w:color w:val="000000"/>
          <w:rtl/>
        </w:rPr>
        <w:t xml:space="preserve"> </w:t>
      </w:r>
      <w:r w:rsidRPr="00F06767">
        <w:rPr>
          <w:rFonts w:cs="David" w:hint="cs"/>
          <w:color w:val="000000"/>
          <w:rtl/>
        </w:rPr>
        <w:t>10,000,000 ₪ למקרה</w:t>
      </w:r>
      <w:r w:rsidRPr="00F06767">
        <w:rPr>
          <w:rFonts w:cs="David"/>
          <w:color w:val="000000"/>
          <w:rtl/>
        </w:rPr>
        <w:t xml:space="preserve"> </w:t>
      </w:r>
      <w:r w:rsidRPr="00F06767">
        <w:rPr>
          <w:rFonts w:cs="David" w:hint="cs"/>
          <w:color w:val="000000"/>
          <w:rtl/>
        </w:rPr>
        <w:t>ולתקופת</w:t>
      </w:r>
      <w:r w:rsidRPr="00F06767">
        <w:rPr>
          <w:rFonts w:cs="David"/>
          <w:color w:val="000000"/>
          <w:rtl/>
        </w:rPr>
        <w:t xml:space="preserve"> </w:t>
      </w:r>
      <w:r w:rsidRPr="00F06767">
        <w:rPr>
          <w:rFonts w:cs="David" w:hint="cs"/>
          <w:color w:val="000000"/>
          <w:rtl/>
        </w:rPr>
        <w:t>הביטוח</w:t>
      </w:r>
      <w:r w:rsidRPr="00F06767">
        <w:rPr>
          <w:rFonts w:cs="David"/>
          <w:color w:val="000000"/>
          <w:rtl/>
        </w:rPr>
        <w:t xml:space="preserve">. </w:t>
      </w:r>
    </w:p>
    <w:p w14:paraId="574739DB" w14:textId="77777777" w:rsidR="00F06767" w:rsidRPr="00F06767" w:rsidRDefault="00F06767" w:rsidP="00F06767">
      <w:pPr>
        <w:spacing w:line="276" w:lineRule="auto"/>
        <w:ind w:left="720"/>
        <w:contextualSpacing/>
        <w:jc w:val="both"/>
        <w:rPr>
          <w:rFonts w:cs="David"/>
          <w:color w:val="000000"/>
          <w:rtl/>
        </w:rPr>
      </w:pPr>
    </w:p>
    <w:p w14:paraId="62837407" w14:textId="77777777" w:rsidR="00F06767" w:rsidRPr="00F06767" w:rsidRDefault="00F06767" w:rsidP="00F06767">
      <w:pPr>
        <w:numPr>
          <w:ilvl w:val="0"/>
          <w:numId w:val="148"/>
        </w:numPr>
        <w:contextualSpacing/>
        <w:jc w:val="both"/>
        <w:rPr>
          <w:rFonts w:cs="David"/>
          <w:color w:val="000000"/>
        </w:rPr>
      </w:pPr>
      <w:r w:rsidRPr="00F06767">
        <w:rPr>
          <w:rFonts w:cs="David" w:hint="cs"/>
          <w:color w:val="000000"/>
          <w:rtl/>
        </w:rPr>
        <w:t>הפוליסה תכלול את ההרחבות הבאות:</w:t>
      </w:r>
      <w:r w:rsidRPr="00F06767">
        <w:rPr>
          <w:rFonts w:cs="David"/>
          <w:color w:val="000000"/>
          <w:rtl/>
        </w:rPr>
        <w:tab/>
      </w:r>
    </w:p>
    <w:p w14:paraId="680718D7" w14:textId="5C17A7E1" w:rsidR="00F06767" w:rsidRPr="00F06767" w:rsidRDefault="00F06767" w:rsidP="00F06767">
      <w:pPr>
        <w:numPr>
          <w:ilvl w:val="2"/>
          <w:numId w:val="149"/>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של </w:t>
      </w:r>
      <w:r w:rsidR="00E353A4">
        <w:rPr>
          <w:rFonts w:ascii="Calibri" w:eastAsia="Calibri" w:hAnsi="Calibri" w:cs="David" w:hint="cs"/>
          <w:color w:val="000000"/>
          <w:rtl/>
        </w:rPr>
        <w:t>6</w:t>
      </w:r>
      <w:r w:rsidR="00E353A4" w:rsidRPr="00F06767">
        <w:rPr>
          <w:rFonts w:ascii="Calibri" w:eastAsia="Calibri" w:hAnsi="Calibri" w:cs="David"/>
          <w:color w:val="000000"/>
          <w:rtl/>
        </w:rPr>
        <w:t xml:space="preserve"> </w:t>
      </w:r>
      <w:r w:rsidRPr="00F06767">
        <w:rPr>
          <w:rFonts w:ascii="Calibri" w:eastAsia="Calibri" w:hAnsi="Calibri" w:cs="David" w:hint="cs"/>
          <w:color w:val="000000"/>
          <w:rtl/>
        </w:rPr>
        <w:t>חודשים לפחות</w:t>
      </w:r>
      <w:r w:rsidRPr="00F06767">
        <w:rPr>
          <w:rFonts w:ascii="Calibri" w:eastAsia="Calibri" w:hAnsi="Calibri" w:cs="David"/>
          <w:color w:val="000000"/>
          <w:rtl/>
        </w:rPr>
        <w:t>.</w:t>
      </w:r>
    </w:p>
    <w:p w14:paraId="7350EA50" w14:textId="77777777" w:rsidR="00F06767" w:rsidRPr="00F06767" w:rsidRDefault="00F06767" w:rsidP="00F06767">
      <w:pPr>
        <w:numPr>
          <w:ilvl w:val="2"/>
          <w:numId w:val="149"/>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 </w:t>
      </w:r>
      <w:r w:rsidRPr="00F06767">
        <w:rPr>
          <w:rFonts w:ascii="Calibri" w:eastAsia="Calibri" w:hAnsi="Calibri" w:cs="David"/>
          <w:color w:val="000000"/>
        </w:rPr>
        <w:t>Cross Liability</w:t>
      </w:r>
      <w:r w:rsidRPr="00F06767">
        <w:rPr>
          <w:rFonts w:ascii="Calibri" w:eastAsia="Calibri" w:hAnsi="Calibri" w:cs="David" w:hint="cs"/>
          <w:color w:val="000000"/>
          <w:rtl/>
        </w:rPr>
        <w:t>.</w:t>
      </w:r>
      <w:r w:rsidRPr="00F06767">
        <w:rPr>
          <w:rFonts w:ascii="Calibri" w:eastAsia="Calibri" w:hAnsi="Calibri" w:cs="David"/>
          <w:color w:val="000000"/>
          <w:rtl/>
        </w:rPr>
        <w:t xml:space="preserve"> </w:t>
      </w:r>
    </w:p>
    <w:p w14:paraId="0239E2B9" w14:textId="77777777" w:rsidR="00F06767" w:rsidRPr="00F06767" w:rsidRDefault="00F06767" w:rsidP="00F06767">
      <w:pPr>
        <w:spacing w:line="276" w:lineRule="auto"/>
        <w:ind w:left="720"/>
        <w:contextualSpacing/>
        <w:jc w:val="both"/>
        <w:rPr>
          <w:rFonts w:cs="David"/>
          <w:color w:val="666666"/>
        </w:rPr>
      </w:pPr>
    </w:p>
    <w:p w14:paraId="01BB76CD" w14:textId="77777777" w:rsidR="00F06767" w:rsidRPr="00F06767" w:rsidRDefault="00F06767" w:rsidP="00F06767">
      <w:pPr>
        <w:numPr>
          <w:ilvl w:val="0"/>
          <w:numId w:val="148"/>
        </w:numPr>
        <w:spacing w:line="276" w:lineRule="auto"/>
        <w:contextualSpacing/>
        <w:jc w:val="both"/>
        <w:rPr>
          <w:rFonts w:cs="David"/>
        </w:rPr>
      </w:pPr>
      <w:r w:rsidRPr="00F06767">
        <w:rPr>
          <w:rFonts w:cs="David" w:hint="cs"/>
          <w:rtl/>
        </w:rPr>
        <w:t>הביטוח</w:t>
      </w:r>
      <w:r w:rsidRPr="00F06767">
        <w:rPr>
          <w:rFonts w:cs="David"/>
          <w:rtl/>
        </w:rPr>
        <w:t xml:space="preserve"> </w:t>
      </w:r>
      <w:r w:rsidRPr="00F06767">
        <w:rPr>
          <w:rFonts w:cs="David" w:hint="cs"/>
          <w:rtl/>
        </w:rPr>
        <w:t>יורחב</w:t>
      </w:r>
      <w:r w:rsidRPr="00F06767">
        <w:rPr>
          <w:rFonts w:cs="David"/>
          <w:rtl/>
        </w:rPr>
        <w:t xml:space="preserve"> </w:t>
      </w:r>
      <w:r w:rsidRPr="00F06767">
        <w:rPr>
          <w:rFonts w:cs="David" w:hint="cs"/>
          <w:rtl/>
        </w:rPr>
        <w:t>לשפות</w:t>
      </w:r>
      <w:r w:rsidRPr="00F06767">
        <w:rPr>
          <w:rFonts w:cs="David"/>
          <w:rtl/>
        </w:rPr>
        <w:t xml:space="preserve"> </w:t>
      </w:r>
      <w:r w:rsidRPr="00F06767">
        <w:rPr>
          <w:rFonts w:cs="David" w:hint="cs"/>
          <w:rtl/>
        </w:rPr>
        <w:t>את</w:t>
      </w:r>
      <w:r w:rsidRPr="00F06767">
        <w:rPr>
          <w:rFonts w:cs="David"/>
          <w:rtl/>
        </w:rPr>
        <w:t xml:space="preserve">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לגבי</w:t>
      </w:r>
      <w:r w:rsidRPr="00F06767">
        <w:rPr>
          <w:rFonts w:cs="David"/>
          <w:rtl/>
        </w:rPr>
        <w:t xml:space="preserve"> </w:t>
      </w:r>
      <w:r w:rsidRPr="00F06767">
        <w:rPr>
          <w:rFonts w:cs="David" w:hint="cs"/>
          <w:rtl/>
        </w:rPr>
        <w:t>אחריותם</w:t>
      </w:r>
      <w:r w:rsidRPr="00F06767">
        <w:rPr>
          <w:rFonts w:cs="David"/>
          <w:rtl/>
        </w:rPr>
        <w:t xml:space="preserve"> </w:t>
      </w:r>
      <w:r w:rsidRPr="00F06767">
        <w:rPr>
          <w:rFonts w:cs="David" w:hint="cs"/>
          <w:rtl/>
        </w:rPr>
        <w:t>בגין</w:t>
      </w:r>
      <w:r w:rsidRPr="00F06767">
        <w:rPr>
          <w:rFonts w:cs="David"/>
          <w:rtl/>
        </w:rPr>
        <w:t xml:space="preserve"> </w:t>
      </w:r>
      <w:r w:rsidRPr="00F06767">
        <w:rPr>
          <w:rFonts w:cs="David" w:hint="cs"/>
          <w:rtl/>
        </w:rPr>
        <w:t>נזק</w:t>
      </w:r>
      <w:r w:rsidRPr="00F06767">
        <w:rPr>
          <w:rFonts w:cs="David"/>
          <w:rtl/>
        </w:rPr>
        <w:t xml:space="preserve"> </w:t>
      </w:r>
      <w:r w:rsidRPr="00F06767">
        <w:rPr>
          <w:rFonts w:cs="David" w:hint="cs"/>
          <w:rtl/>
        </w:rPr>
        <w:t>עקב</w:t>
      </w:r>
      <w:r w:rsidRPr="00F06767">
        <w:rPr>
          <w:rFonts w:cs="David"/>
          <w:rtl/>
        </w:rPr>
        <w:t xml:space="preserve"> </w:t>
      </w:r>
      <w:r w:rsidRPr="00F06767">
        <w:rPr>
          <w:rFonts w:cs="David" w:hint="cs"/>
          <w:rtl/>
        </w:rPr>
        <w:t>פגם</w:t>
      </w:r>
      <w:r w:rsidRPr="00F06767">
        <w:rPr>
          <w:rFonts w:cs="David"/>
          <w:rtl/>
        </w:rPr>
        <w:t xml:space="preserve"> </w:t>
      </w:r>
      <w:r w:rsidRPr="00F06767">
        <w:rPr>
          <w:rFonts w:cs="David" w:hint="cs"/>
          <w:rtl/>
        </w:rPr>
        <w:t>במוצרים</w:t>
      </w:r>
      <w:r w:rsidRPr="00F06767">
        <w:rPr>
          <w:rFonts w:cs="David"/>
          <w:rtl/>
        </w:rPr>
        <w:t xml:space="preserve"> </w:t>
      </w:r>
      <w:r w:rsidRPr="00F06767">
        <w:rPr>
          <w:rFonts w:cs="David" w:hint="cs"/>
          <w:rtl/>
        </w:rPr>
        <w:t>אשר</w:t>
      </w:r>
      <w:r w:rsidRPr="00F06767">
        <w:rPr>
          <w:rFonts w:cs="David"/>
          <w:rtl/>
        </w:rPr>
        <w:t xml:space="preserve"> </w:t>
      </w:r>
      <w:r w:rsidRPr="00F06767">
        <w:rPr>
          <w:rFonts w:cs="David" w:hint="cs"/>
          <w:rtl/>
        </w:rPr>
        <w:t>סופקו, הותקנו, ותוחזקו</w:t>
      </w:r>
      <w:r w:rsidRPr="00F06767">
        <w:rPr>
          <w:rFonts w:cs="David"/>
          <w:rtl/>
        </w:rPr>
        <w:t xml:space="preserve"> </w:t>
      </w:r>
      <w:r w:rsidRPr="00F06767">
        <w:rPr>
          <w:rFonts w:cs="David" w:hint="cs"/>
          <w:rtl/>
        </w:rPr>
        <w:lastRenderedPageBreak/>
        <w:t>על</w:t>
      </w:r>
      <w:r w:rsidRPr="00F06767">
        <w:rPr>
          <w:rFonts w:cs="David"/>
          <w:rtl/>
        </w:rPr>
        <w:t xml:space="preserve"> </w:t>
      </w:r>
      <w:r w:rsidRPr="00F06767">
        <w:rPr>
          <w:rFonts w:cs="David" w:hint="cs"/>
          <w:rtl/>
        </w:rPr>
        <w:t>ידי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ככל</w:t>
      </w:r>
      <w:r w:rsidRPr="00F06767">
        <w:rPr>
          <w:rFonts w:cs="David"/>
          <w:rtl/>
        </w:rPr>
        <w:t xml:space="preserve"> </w:t>
      </w:r>
      <w:r w:rsidRPr="00F06767">
        <w:rPr>
          <w:rFonts w:cs="David" w:hint="cs"/>
          <w:rtl/>
        </w:rPr>
        <w:t>שייחשבו</w:t>
      </w:r>
      <w:r w:rsidRPr="00F06767">
        <w:rPr>
          <w:rFonts w:cs="David"/>
          <w:rtl/>
        </w:rPr>
        <w:t xml:space="preserve"> </w:t>
      </w:r>
      <w:r w:rsidRPr="00F06767">
        <w:rPr>
          <w:rFonts w:cs="David" w:hint="cs"/>
          <w:rtl/>
        </w:rPr>
        <w:t>אחראים</w:t>
      </w:r>
      <w:r w:rsidRPr="00F06767">
        <w:rPr>
          <w:rFonts w:cs="David"/>
          <w:rtl/>
        </w:rPr>
        <w:t xml:space="preserve"> </w:t>
      </w:r>
      <w:r w:rsidRPr="00F06767">
        <w:rPr>
          <w:rFonts w:cs="David" w:hint="cs"/>
          <w:rtl/>
        </w:rPr>
        <w:t>למעשי</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מחדלי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 xml:space="preserve"> </w:t>
      </w:r>
    </w:p>
    <w:p w14:paraId="0FC954AB" w14:textId="77777777" w:rsidR="00F06767" w:rsidRPr="00F06767" w:rsidRDefault="00F06767" w:rsidP="00F06767">
      <w:pPr>
        <w:rPr>
          <w:rFonts w:cs="David"/>
          <w:b/>
          <w:bCs/>
          <w:color w:val="FF0000"/>
          <w:sz w:val="28"/>
          <w:szCs w:val="28"/>
          <w:u w:val="single"/>
          <w:rtl/>
        </w:rPr>
      </w:pPr>
    </w:p>
    <w:p w14:paraId="39C1E574" w14:textId="77777777" w:rsidR="00F06767" w:rsidRPr="00F06767" w:rsidRDefault="00F06767" w:rsidP="00F06767">
      <w:pPr>
        <w:numPr>
          <w:ilvl w:val="0"/>
          <w:numId w:val="155"/>
        </w:numPr>
        <w:spacing w:line="360" w:lineRule="auto"/>
        <w:ind w:hanging="34"/>
        <w:rPr>
          <w:rFonts w:cs="David"/>
          <w:b/>
          <w:bCs/>
          <w:color w:val="000000"/>
          <w:u w:val="single"/>
          <w:rtl/>
        </w:rPr>
      </w:pPr>
      <w:r w:rsidRPr="00F06767">
        <w:rPr>
          <w:rFonts w:ascii="Calibri" w:eastAsia="Calibri" w:hAnsi="Calibri" w:cs="David"/>
          <w:b/>
          <w:bCs/>
          <w:color w:val="000000"/>
          <w:u w:val="single"/>
          <w:rtl/>
        </w:rPr>
        <w:t>ביטוח</w:t>
      </w:r>
      <w:r w:rsidRPr="00F06767">
        <w:rPr>
          <w:rFonts w:cs="David"/>
          <w:b/>
          <w:bCs/>
          <w:color w:val="000000"/>
          <w:u w:val="single"/>
          <w:rtl/>
        </w:rPr>
        <w:t xml:space="preserve"> רכוש</w:t>
      </w:r>
      <w:r w:rsidRPr="00F06767">
        <w:rPr>
          <w:rFonts w:ascii="Calibri" w:eastAsia="Calibri" w:hAnsi="Calibri" w:cs="David"/>
          <w:b/>
          <w:bCs/>
          <w:color w:val="000000"/>
          <w:u w:val="single"/>
          <w:rtl/>
        </w:rPr>
        <w:t xml:space="preserve"> </w:t>
      </w:r>
    </w:p>
    <w:p w14:paraId="5E8C7457" w14:textId="77777777" w:rsidR="00F06767" w:rsidRPr="00F06767" w:rsidRDefault="00F06767" w:rsidP="00F06767">
      <w:pPr>
        <w:ind w:left="639"/>
        <w:jc w:val="both"/>
        <w:rPr>
          <w:rFonts w:cs="David"/>
          <w:color w:val="000000"/>
          <w:rtl/>
        </w:rPr>
      </w:pPr>
      <w:r w:rsidRPr="00F06767">
        <w:rPr>
          <w:rFonts w:cs="David"/>
          <w:color w:val="000000"/>
          <w:rtl/>
        </w:rPr>
        <w:t>ה</w:t>
      </w:r>
      <w:r w:rsidRPr="00F06767">
        <w:rPr>
          <w:rFonts w:cs="David" w:hint="cs"/>
          <w:color w:val="000000"/>
          <w:rtl/>
        </w:rPr>
        <w:t>ספק</w:t>
      </w:r>
      <w:r w:rsidRPr="00F06767">
        <w:rPr>
          <w:rFonts w:cs="David"/>
          <w:color w:val="000000"/>
          <w:rtl/>
        </w:rPr>
        <w:t xml:space="preserve"> יבטח את  הרכוש המשמש אותו במסגרת השירותים הניתנים על ידו, </w:t>
      </w:r>
      <w:r w:rsidRPr="00F06767">
        <w:rPr>
          <w:rFonts w:cs="David" w:hint="eastAsia"/>
          <w:color w:val="000000"/>
          <w:rtl/>
        </w:rPr>
        <w:t>הרכוש</w:t>
      </w:r>
      <w:r w:rsidRPr="00F06767">
        <w:rPr>
          <w:rFonts w:cs="David"/>
          <w:color w:val="000000"/>
          <w:rtl/>
        </w:rPr>
        <w:t xml:space="preserve"> </w:t>
      </w:r>
      <w:r w:rsidRPr="00F06767">
        <w:rPr>
          <w:rFonts w:cs="David" w:hint="eastAsia"/>
          <w:color w:val="000000"/>
          <w:rtl/>
        </w:rPr>
        <w:t>המובא</w:t>
      </w:r>
      <w:r w:rsidRPr="00F06767">
        <w:rPr>
          <w:rFonts w:cs="David" w:hint="cs"/>
          <w:color w:val="000000"/>
          <w:rtl/>
        </w:rPr>
        <w:t xml:space="preserve"> ו/או המוצב</w:t>
      </w:r>
      <w:r w:rsidRPr="00F06767">
        <w:rPr>
          <w:rFonts w:cs="David"/>
          <w:color w:val="000000"/>
          <w:rtl/>
        </w:rPr>
        <w:t xml:space="preserve">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ידו</w:t>
      </w:r>
      <w:r w:rsidRPr="00F06767">
        <w:rPr>
          <w:rFonts w:cs="David"/>
          <w:color w:val="000000"/>
          <w:rtl/>
        </w:rPr>
        <w:t xml:space="preserve"> </w:t>
      </w:r>
      <w:r w:rsidRPr="00F06767">
        <w:rPr>
          <w:rFonts w:cs="David" w:hint="eastAsia"/>
          <w:color w:val="000000"/>
          <w:rtl/>
        </w:rPr>
        <w:t>ו</w:t>
      </w:r>
      <w:r w:rsidRPr="00F06767">
        <w:rPr>
          <w:rFonts w:cs="David"/>
          <w:color w:val="000000"/>
          <w:rtl/>
        </w:rPr>
        <w:t xml:space="preserve">/או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ידי</w:t>
      </w:r>
      <w:r w:rsidRPr="00F06767">
        <w:rPr>
          <w:rFonts w:cs="David"/>
          <w:color w:val="000000"/>
          <w:rtl/>
        </w:rPr>
        <w:t xml:space="preserve"> </w:t>
      </w:r>
      <w:r w:rsidRPr="00F06767">
        <w:rPr>
          <w:rFonts w:cs="David" w:hint="eastAsia"/>
          <w:color w:val="000000"/>
          <w:rtl/>
        </w:rPr>
        <w:t>מי</w:t>
      </w:r>
      <w:r w:rsidRPr="00F06767">
        <w:rPr>
          <w:rFonts w:cs="David"/>
          <w:color w:val="000000"/>
          <w:rtl/>
        </w:rPr>
        <w:t xml:space="preserve"> </w:t>
      </w:r>
      <w:r w:rsidRPr="00F06767">
        <w:rPr>
          <w:rFonts w:cs="David" w:hint="eastAsia"/>
          <w:color w:val="000000"/>
          <w:rtl/>
        </w:rPr>
        <w:t>מטעמו</w:t>
      </w:r>
      <w:r w:rsidRPr="00F06767">
        <w:rPr>
          <w:rFonts w:cs="David"/>
          <w:color w:val="000000"/>
          <w:rtl/>
        </w:rPr>
        <w:t xml:space="preserve"> </w:t>
      </w:r>
      <w:r w:rsidRPr="00F06767">
        <w:rPr>
          <w:rFonts w:cs="David" w:hint="eastAsia"/>
          <w:color w:val="000000"/>
          <w:rtl/>
        </w:rPr>
        <w:t>לאתרים</w:t>
      </w:r>
      <w:r w:rsidRPr="00F06767">
        <w:rPr>
          <w:rFonts w:cs="David"/>
          <w:color w:val="000000"/>
          <w:rtl/>
        </w:rPr>
        <w:t xml:space="preserve"> </w:t>
      </w:r>
      <w:r w:rsidRPr="00F06767">
        <w:rPr>
          <w:rFonts w:cs="David" w:hint="eastAsia"/>
          <w:color w:val="000000"/>
          <w:rtl/>
        </w:rPr>
        <w:t>שבהם</w:t>
      </w:r>
      <w:r w:rsidRPr="00F06767">
        <w:rPr>
          <w:rFonts w:cs="David"/>
          <w:color w:val="000000"/>
          <w:rtl/>
        </w:rPr>
        <w:t xml:space="preserve"> </w:t>
      </w:r>
      <w:r w:rsidRPr="00F06767">
        <w:rPr>
          <w:rFonts w:cs="David" w:hint="eastAsia"/>
          <w:color w:val="000000"/>
          <w:rtl/>
        </w:rPr>
        <w:t>יינתנו</w:t>
      </w:r>
      <w:r w:rsidRPr="00F06767">
        <w:rPr>
          <w:rFonts w:cs="David"/>
          <w:color w:val="000000"/>
          <w:rtl/>
        </w:rPr>
        <w:t xml:space="preserve"> </w:t>
      </w:r>
      <w:r w:rsidRPr="00F06767">
        <w:rPr>
          <w:rFonts w:cs="David" w:hint="eastAsia"/>
          <w:color w:val="000000"/>
          <w:rtl/>
        </w:rPr>
        <w:t>השירותים</w:t>
      </w:r>
      <w:r w:rsidRPr="00F06767">
        <w:rPr>
          <w:rFonts w:cs="David"/>
          <w:color w:val="000000"/>
          <w:rtl/>
        </w:rPr>
        <w:t>,</w:t>
      </w:r>
      <w:r w:rsidRPr="00F06767">
        <w:rPr>
          <w:rFonts w:cs="David" w:hint="cs"/>
          <w:color w:val="000000"/>
          <w:rtl/>
        </w:rPr>
        <w:t xml:space="preserve"> כולל כלי עבודה וציוד נלווה, ציוד קצה,</w:t>
      </w:r>
      <w:r w:rsidRPr="00F06767">
        <w:rPr>
          <w:rFonts w:cs="David"/>
          <w:color w:val="000000"/>
          <w:rtl/>
        </w:rPr>
        <w:t xml:space="preserve"> </w:t>
      </w:r>
      <w:r w:rsidRPr="00F06767">
        <w:rPr>
          <w:rFonts w:ascii="David" w:hAnsi="David" w:cs="David"/>
          <w:rtl/>
        </w:rPr>
        <w:t>בביטוח מסוג אש מורחב או מסוג כל הסיכונים</w:t>
      </w:r>
      <w:r w:rsidRPr="00F06767">
        <w:rPr>
          <w:rFonts w:ascii="David" w:hAnsi="David" w:cs="David" w:hint="cs"/>
          <w:rtl/>
        </w:rPr>
        <w:t xml:space="preserve"> (בהתאם לאופי הרכוש)</w:t>
      </w:r>
      <w:r w:rsidRPr="00F06767">
        <w:rPr>
          <w:rFonts w:ascii="David" w:hAnsi="David" w:cs="David"/>
          <w:rtl/>
        </w:rPr>
        <w:t>, על בסיס ערך כינון, כולל כנגד סיכוני רעידת אדמה, נזקי טבע, פריצה ושוד.</w:t>
      </w:r>
      <w:r w:rsidRPr="00F06767">
        <w:rPr>
          <w:rFonts w:cs="David" w:hint="cs"/>
          <w:color w:val="000000"/>
          <w:rtl/>
        </w:rPr>
        <w:t xml:space="preserve"> </w:t>
      </w:r>
    </w:p>
    <w:p w14:paraId="4D581621" w14:textId="77777777" w:rsidR="00F06767" w:rsidRPr="00F06767" w:rsidRDefault="00F06767" w:rsidP="00F06767">
      <w:pPr>
        <w:ind w:left="639"/>
        <w:jc w:val="both"/>
        <w:rPr>
          <w:rFonts w:cs="David"/>
        </w:rPr>
      </w:pPr>
      <w:r w:rsidRPr="00F06767">
        <w:rPr>
          <w:rFonts w:ascii="David" w:hAnsi="David" w:cs="David"/>
          <w:rtl/>
        </w:rPr>
        <w:t>כחלופה</w:t>
      </w:r>
      <w:r w:rsidRPr="00F06767">
        <w:rPr>
          <w:rFonts w:cs="David"/>
          <w:rtl/>
        </w:rPr>
        <w:t xml:space="preserve"> לעריכת </w:t>
      </w:r>
      <w:r w:rsidRPr="00F06767">
        <w:rPr>
          <w:rFonts w:cs="David" w:hint="cs"/>
          <w:rtl/>
        </w:rPr>
        <w:t>ה</w:t>
      </w:r>
      <w:r w:rsidRPr="00F06767">
        <w:rPr>
          <w:rFonts w:cs="David"/>
          <w:rtl/>
        </w:rPr>
        <w:t xml:space="preserve">ביטוח, </w:t>
      </w:r>
      <w:r w:rsidRPr="00F06767">
        <w:rPr>
          <w:rFonts w:cs="David" w:hint="cs"/>
          <w:rtl/>
        </w:rPr>
        <w:t xml:space="preserve">וככל ולא נערך הביטוח האמור במלואו, אלא רק בחלקו, </w:t>
      </w:r>
      <w:r w:rsidRPr="00F06767">
        <w:rPr>
          <w:rFonts w:cs="David"/>
          <w:color w:val="000000"/>
          <w:rtl/>
        </w:rPr>
        <w:t>ה</w:t>
      </w:r>
      <w:r w:rsidRPr="00F06767">
        <w:rPr>
          <w:rFonts w:cs="David" w:hint="cs"/>
          <w:color w:val="000000"/>
          <w:rtl/>
        </w:rPr>
        <w:t>ספק</w:t>
      </w:r>
      <w:r w:rsidRPr="00F06767">
        <w:rPr>
          <w:rFonts w:cs="David" w:hint="cs"/>
          <w:rtl/>
        </w:rPr>
        <w:t xml:space="preserve"> פוטר מאחריות</w:t>
      </w:r>
      <w:r w:rsidRPr="00F06767">
        <w:rPr>
          <w:rFonts w:cs="David"/>
          <w:rtl/>
        </w:rPr>
        <w:t xml:space="preserve">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w:t>
      </w:r>
      <w:r w:rsidRPr="00F06767">
        <w:rPr>
          <w:rFonts w:cs="David"/>
          <w:rtl/>
        </w:rPr>
        <w:t xml:space="preserve"> ועובדיהם מנזק</w:t>
      </w:r>
      <w:r w:rsidRPr="00F06767">
        <w:rPr>
          <w:rFonts w:cs="David" w:hint="cs"/>
          <w:rtl/>
        </w:rPr>
        <w:t xml:space="preserve"> </w:t>
      </w:r>
      <w:r w:rsidRPr="00F06767">
        <w:rPr>
          <w:rFonts w:cs="David"/>
          <w:rtl/>
        </w:rPr>
        <w:t xml:space="preserve">ו/או אבדן אשר ייגרמו </w:t>
      </w:r>
      <w:r w:rsidRPr="00F06767">
        <w:rPr>
          <w:rFonts w:cs="David" w:hint="cs"/>
          <w:rtl/>
        </w:rPr>
        <w:t xml:space="preserve">לרכוש </w:t>
      </w:r>
      <w:r w:rsidRPr="00F06767">
        <w:rPr>
          <w:rFonts w:cs="David"/>
          <w:rtl/>
        </w:rPr>
        <w:t xml:space="preserve">כאמור ומתחייב שלא לתבוע בגין נזקים אלו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xml:space="preserve"> </w:t>
      </w:r>
      <w:r w:rsidRPr="00F06767">
        <w:rPr>
          <w:rFonts w:cs="David"/>
          <w:rtl/>
        </w:rPr>
        <w:t>ועובדיהם</w:t>
      </w:r>
      <w:r w:rsidRPr="00F06767">
        <w:rPr>
          <w:rFonts w:cs="David" w:hint="cs"/>
          <w:rtl/>
        </w:rPr>
        <w:t xml:space="preserve"> כאילו ערך את הביטוח במלואו.</w:t>
      </w:r>
      <w:r w:rsidRPr="00F06767">
        <w:rPr>
          <w:rFonts w:cs="David"/>
          <w:rtl/>
        </w:rPr>
        <w:t xml:space="preserve"> </w:t>
      </w:r>
      <w:r w:rsidRPr="00F06767">
        <w:rPr>
          <w:rFonts w:cs="David" w:hint="cs"/>
          <w:rtl/>
        </w:rPr>
        <w:t xml:space="preserve">הפטור כאמור </w:t>
      </w:r>
      <w:r w:rsidRPr="00F06767">
        <w:rPr>
          <w:rFonts w:cs="David"/>
          <w:rtl/>
        </w:rPr>
        <w:t>לא יחול לטובת אדם שגרם לנזק מתוך כוונת זדון</w:t>
      </w:r>
      <w:r w:rsidRPr="00F06767">
        <w:rPr>
          <w:rFonts w:cs="David" w:hint="cs"/>
          <w:rtl/>
        </w:rPr>
        <w:t>.</w:t>
      </w:r>
      <w:r w:rsidRPr="00F06767">
        <w:rPr>
          <w:rFonts w:cs="David"/>
          <w:rtl/>
        </w:rPr>
        <w:tab/>
      </w:r>
    </w:p>
    <w:p w14:paraId="4755D8BD" w14:textId="77777777" w:rsidR="00F06767" w:rsidRPr="00F06767" w:rsidRDefault="00F06767" w:rsidP="00F06767">
      <w:pPr>
        <w:spacing w:line="360" w:lineRule="auto"/>
        <w:rPr>
          <w:rFonts w:cs="David"/>
          <w:color w:val="000000"/>
          <w:rtl/>
        </w:rPr>
      </w:pPr>
    </w:p>
    <w:p w14:paraId="4368A1F4" w14:textId="77777777" w:rsidR="00F06767" w:rsidRPr="00F06767" w:rsidRDefault="00F06767" w:rsidP="00F06767">
      <w:pPr>
        <w:numPr>
          <w:ilvl w:val="0"/>
          <w:numId w:val="155"/>
        </w:numPr>
        <w:spacing w:line="360" w:lineRule="auto"/>
        <w:ind w:left="758"/>
        <w:rPr>
          <w:rFonts w:ascii="Calibri" w:eastAsia="Calibri" w:hAnsi="Calibri" w:cs="David"/>
          <w:b/>
          <w:bCs/>
          <w:color w:val="000000"/>
          <w:sz w:val="28"/>
          <w:szCs w:val="28"/>
          <w:u w:val="single"/>
        </w:rPr>
      </w:pPr>
      <w:r w:rsidRPr="00F06767">
        <w:rPr>
          <w:rFonts w:ascii="Calibri" w:eastAsia="Calibri" w:hAnsi="Calibri" w:cs="David" w:hint="cs"/>
          <w:b/>
          <w:bCs/>
          <w:color w:val="000000"/>
          <w:sz w:val="28"/>
          <w:szCs w:val="28"/>
          <w:u w:val="single"/>
          <w:rtl/>
        </w:rPr>
        <w:t>ביטוח</w:t>
      </w:r>
      <w:r w:rsidRPr="00F06767">
        <w:rPr>
          <w:rFonts w:ascii="Calibri" w:eastAsia="Calibri" w:hAnsi="Calibri" w:cs="David"/>
          <w:b/>
          <w:bCs/>
          <w:color w:val="000000"/>
          <w:sz w:val="28"/>
          <w:szCs w:val="28"/>
          <w:u w:val="single"/>
          <w:rtl/>
        </w:rPr>
        <w:t xml:space="preserve"> </w:t>
      </w:r>
      <w:r w:rsidRPr="00F06767">
        <w:rPr>
          <w:rFonts w:ascii="Calibri" w:eastAsia="Calibri" w:hAnsi="Calibri" w:cs="David" w:hint="cs"/>
          <w:b/>
          <w:bCs/>
          <w:color w:val="000000"/>
          <w:sz w:val="28"/>
          <w:szCs w:val="28"/>
          <w:u w:val="single"/>
          <w:rtl/>
        </w:rPr>
        <w:t>סייבר</w:t>
      </w:r>
      <w:r w:rsidRPr="00F06767">
        <w:rPr>
          <w:rFonts w:ascii="Calibri" w:eastAsia="Calibri" w:hAnsi="Calibri" w:cs="David"/>
          <w:b/>
          <w:bCs/>
          <w:color w:val="000000"/>
          <w:sz w:val="28"/>
          <w:szCs w:val="28"/>
          <w:u w:val="single"/>
          <w:rtl/>
        </w:rPr>
        <w:t xml:space="preserve"> </w:t>
      </w:r>
    </w:p>
    <w:p w14:paraId="2019D892" w14:textId="77777777" w:rsidR="00F06767" w:rsidRPr="00F06767" w:rsidRDefault="00F06767" w:rsidP="00F06767">
      <w:pPr>
        <w:numPr>
          <w:ilvl w:val="0"/>
          <w:numId w:val="153"/>
        </w:numPr>
        <w:ind w:left="1065" w:hanging="426"/>
        <w:jc w:val="both"/>
        <w:rPr>
          <w:rFonts w:ascii="Calibri" w:eastAsia="Calibri" w:hAnsi="Calibri" w:cs="David"/>
          <w:b/>
          <w:bCs/>
          <w:color w:val="000000"/>
          <w:u w:val="single"/>
        </w:rPr>
      </w:pP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יבטח</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אחריותו</w:t>
      </w:r>
      <w:r w:rsidRPr="00F06767">
        <w:rPr>
          <w:rFonts w:ascii="Calibri" w:eastAsia="Calibri" w:hAnsi="Calibri" w:cs="David"/>
          <w:color w:val="000000"/>
          <w:rtl/>
        </w:rPr>
        <w:t xml:space="preserve"> </w:t>
      </w:r>
      <w:r w:rsidRPr="00F06767">
        <w:rPr>
          <w:rFonts w:ascii="Calibri" w:eastAsia="Calibri" w:hAnsi="Calibri" w:cs="David" w:hint="cs"/>
          <w:color w:val="000000"/>
          <w:rtl/>
        </w:rPr>
        <w:t>החוקית</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פי</w:t>
      </w:r>
      <w:r w:rsidRPr="00F06767">
        <w:rPr>
          <w:rFonts w:ascii="Calibri" w:eastAsia="Calibri" w:hAnsi="Calibri" w:cs="David"/>
          <w:color w:val="000000"/>
          <w:rtl/>
        </w:rPr>
        <w:t xml:space="preserve"> </w:t>
      </w:r>
      <w:r w:rsidRPr="00F06767">
        <w:rPr>
          <w:rFonts w:ascii="Calibri" w:eastAsia="Calibri" w:hAnsi="Calibri" w:cs="David" w:hint="cs"/>
          <w:color w:val="000000"/>
          <w:rtl/>
        </w:rPr>
        <w:t>דיני</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ישראל</w:t>
      </w:r>
      <w:r w:rsidRPr="00F06767">
        <w:rPr>
          <w:rFonts w:ascii="Calibri" w:eastAsia="Calibri" w:hAnsi="Calibri" w:cs="David"/>
          <w:color w:val="000000"/>
          <w:rtl/>
        </w:rPr>
        <w:t xml:space="preserve"> </w:t>
      </w:r>
      <w:r w:rsidRPr="00F06767">
        <w:rPr>
          <w:rFonts w:ascii="Calibri" w:eastAsia="Calibri" w:hAnsi="Calibri" w:cs="David" w:hint="cs"/>
          <w:color w:val="000000"/>
          <w:rtl/>
        </w:rPr>
        <w:t>בביטוח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חבות סייבר, בין היתר, עקב האירועים המפורטים להלן:</w:t>
      </w:r>
    </w:p>
    <w:p w14:paraId="1A962518"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חבות בדבר הפרת פרטיות כלפי צד שלישי.</w:t>
      </w:r>
    </w:p>
    <w:p w14:paraId="0D19CB36"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 xml:space="preserve"> הפרת סודיות כלפי צד שלישי.</w:t>
      </w:r>
    </w:p>
    <w:p w14:paraId="319580A7"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 xml:space="preserve"> חבות </w:t>
      </w:r>
      <w:r w:rsidRPr="00F06767">
        <w:rPr>
          <w:rFonts w:ascii="Calibri" w:eastAsia="Calibri" w:hAnsi="Calibri" w:cs="David"/>
          <w:color w:val="000000"/>
        </w:rPr>
        <w:t>Cyber Security</w:t>
      </w:r>
      <w:r w:rsidRPr="00F06767">
        <w:rPr>
          <w:rFonts w:ascii="Calibri" w:eastAsia="Calibri" w:hAnsi="Calibri" w:cs="David" w:hint="cs"/>
          <w:color w:val="000000"/>
          <w:rtl/>
        </w:rPr>
        <w:t xml:space="preserve"> כלפי צד שלישי.</w:t>
      </w:r>
    </w:p>
    <w:p w14:paraId="4F755CAF" w14:textId="77777777" w:rsidR="00F06767" w:rsidRPr="00F06767" w:rsidRDefault="00F06767" w:rsidP="00F06767">
      <w:pPr>
        <w:ind w:left="1608"/>
        <w:jc w:val="both"/>
        <w:rPr>
          <w:rFonts w:ascii="Calibri" w:eastAsia="Calibri" w:hAnsi="Calibri" w:cs="David"/>
          <w:color w:val="000000"/>
        </w:rPr>
      </w:pPr>
    </w:p>
    <w:p w14:paraId="6471937E"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74343484" w14:textId="77777777" w:rsidR="00F06767" w:rsidRPr="00F06767" w:rsidRDefault="00F06767" w:rsidP="00F06767">
      <w:pPr>
        <w:ind w:left="1065"/>
        <w:jc w:val="both"/>
        <w:rPr>
          <w:rFonts w:ascii="Calibri" w:eastAsia="Calibri" w:hAnsi="Calibri" w:cs="David"/>
          <w:color w:val="000000"/>
        </w:rPr>
      </w:pPr>
    </w:p>
    <w:p w14:paraId="11CFB3CD"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גבול</w:t>
      </w:r>
      <w:r w:rsidRPr="00F06767">
        <w:rPr>
          <w:rFonts w:ascii="Calibri" w:eastAsia="Calibri" w:hAnsi="Calibri" w:cs="David"/>
          <w:color w:val="000000"/>
          <w:rtl/>
        </w:rPr>
        <w:t xml:space="preserve"> </w:t>
      </w:r>
      <w:r w:rsidRPr="00F06767">
        <w:rPr>
          <w:rFonts w:ascii="Calibri" w:eastAsia="Calibri" w:hAnsi="Calibri" w:cs="David" w:hint="cs"/>
          <w:color w:val="000000"/>
          <w:rtl/>
        </w:rPr>
        <w:t>האחריות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יפחת</w:t>
      </w:r>
      <w:r w:rsidRPr="00F06767">
        <w:rPr>
          <w:rFonts w:ascii="Calibri" w:eastAsia="Calibri" w:hAnsi="Calibri" w:cs="David"/>
          <w:color w:val="000000"/>
          <w:rtl/>
        </w:rPr>
        <w:t xml:space="preserve"> </w:t>
      </w:r>
      <w:r w:rsidRPr="00F06767">
        <w:rPr>
          <w:rFonts w:ascii="Calibri" w:eastAsia="Calibri" w:hAnsi="Calibri" w:cs="David" w:hint="cs"/>
          <w:color w:val="000000"/>
          <w:rtl/>
        </w:rPr>
        <w:t>מסך-</w:t>
      </w:r>
      <w:r w:rsidRPr="00F06767">
        <w:rPr>
          <w:rFonts w:ascii="Calibri" w:eastAsia="Calibri" w:hAnsi="Calibri" w:cs="David"/>
          <w:color w:val="000000"/>
          <w:rtl/>
        </w:rPr>
        <w:t xml:space="preserve"> </w:t>
      </w:r>
      <w:r w:rsidRPr="00F06767">
        <w:rPr>
          <w:rFonts w:ascii="Calibri" w:eastAsia="Calibri" w:hAnsi="Calibri" w:cs="David" w:hint="cs"/>
          <w:color w:val="000000"/>
          <w:rtl/>
        </w:rPr>
        <w:t>8,000,000 ₪ למקרה</w:t>
      </w:r>
      <w:r w:rsidRPr="00F06767">
        <w:rPr>
          <w:rFonts w:ascii="Calibri" w:eastAsia="Calibri" w:hAnsi="Calibri" w:cs="David"/>
          <w:color w:val="000000"/>
          <w:rtl/>
        </w:rPr>
        <w:t xml:space="preserve"> </w:t>
      </w:r>
      <w:r w:rsidRPr="00F06767">
        <w:rPr>
          <w:rFonts w:ascii="Calibri" w:eastAsia="Calibri" w:hAnsi="Calibri" w:cs="David" w:hint="cs"/>
          <w:color w:val="000000"/>
          <w:rtl/>
        </w:rPr>
        <w:t>ולתקופת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הביטוח.</w:t>
      </w:r>
    </w:p>
    <w:p w14:paraId="68317F16" w14:textId="77777777" w:rsidR="00F06767" w:rsidRPr="00F06767" w:rsidRDefault="00F06767" w:rsidP="00F06767">
      <w:pPr>
        <w:ind w:left="1065"/>
        <w:jc w:val="both"/>
        <w:rPr>
          <w:rFonts w:ascii="Calibri" w:eastAsia="Calibri" w:hAnsi="Calibri" w:cs="David"/>
          <w:color w:val="000000"/>
        </w:rPr>
      </w:pPr>
    </w:p>
    <w:p w14:paraId="4DE550FF"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פרק צד שלישי</w:t>
      </w:r>
      <w:r w:rsidRPr="00F06767">
        <w:rPr>
          <w:rFonts w:ascii="Calibri" w:eastAsia="Calibri" w:hAnsi="Calibri" w:cs="David"/>
          <w:color w:val="000000"/>
          <w:rtl/>
        </w:rPr>
        <w:t xml:space="preserve"> </w:t>
      </w:r>
      <w:r w:rsidRPr="00F06767">
        <w:rPr>
          <w:rFonts w:ascii="Calibri" w:eastAsia="Calibri" w:hAnsi="Calibri" w:cs="David" w:hint="cs"/>
          <w:color w:val="000000"/>
          <w:rtl/>
        </w:rPr>
        <w:t>יכלול</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ההרחבות</w:t>
      </w:r>
      <w:r w:rsidRPr="00F06767">
        <w:rPr>
          <w:rFonts w:ascii="Calibri" w:eastAsia="Calibri" w:hAnsi="Calibri" w:cs="David"/>
          <w:color w:val="000000"/>
          <w:rtl/>
        </w:rPr>
        <w:t xml:space="preserve"> </w:t>
      </w:r>
      <w:r w:rsidRPr="00F06767">
        <w:rPr>
          <w:rFonts w:ascii="Calibri" w:eastAsia="Calibri" w:hAnsi="Calibri" w:cs="David" w:hint="cs"/>
          <w:color w:val="000000"/>
          <w:rtl/>
        </w:rPr>
        <w:t>הבאות</w:t>
      </w:r>
      <w:r w:rsidRPr="00F06767">
        <w:rPr>
          <w:rFonts w:ascii="Calibri" w:eastAsia="Calibri" w:hAnsi="Calibri" w:cs="David"/>
          <w:color w:val="000000"/>
          <w:rtl/>
        </w:rPr>
        <w:t>:</w:t>
      </w:r>
    </w:p>
    <w:p w14:paraId="716136F4" w14:textId="77777777" w:rsidR="00F06767" w:rsidRPr="00F06767" w:rsidRDefault="00F06767" w:rsidP="00F06767">
      <w:pPr>
        <w:numPr>
          <w:ilvl w:val="0"/>
          <w:numId w:val="154"/>
        </w:numPr>
        <w:ind w:left="1750"/>
        <w:jc w:val="both"/>
        <w:rPr>
          <w:rFonts w:ascii="Calibri" w:eastAsia="Calibri" w:hAnsi="Calibri" w:cs="David"/>
          <w:color w:val="000000"/>
        </w:rPr>
      </w:pPr>
      <w:r w:rsidRPr="00F06767">
        <w:rPr>
          <w:rFonts w:ascii="Calibri" w:eastAsia="Calibri" w:hAnsi="Calibri" w:cs="David" w:hint="cs"/>
          <w:color w:val="000000"/>
          <w:rtl/>
        </w:rPr>
        <w:t>ניהול אירועי סייבר ומשברים, תמיכה ליווי וייעוץ.</w:t>
      </w:r>
    </w:p>
    <w:p w14:paraId="39861332" w14:textId="77777777" w:rsidR="00F06767" w:rsidRPr="00F06767" w:rsidRDefault="00F06767" w:rsidP="00F06767">
      <w:pPr>
        <w:numPr>
          <w:ilvl w:val="0"/>
          <w:numId w:val="154"/>
        </w:numPr>
        <w:ind w:left="1750"/>
        <w:jc w:val="both"/>
        <w:rPr>
          <w:rFonts w:ascii="Calibri" w:eastAsia="Calibri" w:hAnsi="Calibri" w:cs="David"/>
          <w:color w:val="000000"/>
          <w:rtl/>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w:t>
      </w:r>
      <w:r w:rsidRPr="00F06767">
        <w:rPr>
          <w:rFonts w:ascii="Calibri" w:eastAsia="Calibri" w:hAnsi="Calibri" w:cs="David" w:hint="cs"/>
          <w:color w:val="000000"/>
          <w:rtl/>
        </w:rPr>
        <w:t>אולם</w:t>
      </w:r>
      <w:r w:rsidRPr="00F06767">
        <w:rPr>
          <w:rFonts w:ascii="Calibri" w:eastAsia="Calibri" w:hAnsi="Calibri" w:cs="David"/>
          <w:color w:val="000000"/>
          <w:rtl/>
        </w:rPr>
        <w:t xml:space="preserve"> </w:t>
      </w:r>
      <w:r w:rsidRPr="00F06767">
        <w:rPr>
          <w:rFonts w:ascii="Calibri" w:eastAsia="Calibri" w:hAnsi="Calibri" w:cs="David" w:hint="cs"/>
          <w:color w:val="000000"/>
          <w:rtl/>
        </w:rPr>
        <w:t>הכיסוי</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יחול</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תביעות</w:t>
      </w:r>
      <w:r w:rsidRPr="00F06767">
        <w:rPr>
          <w:rFonts w:ascii="Calibri" w:eastAsia="Calibri" w:hAnsi="Calibri" w:cs="David"/>
          <w:color w:val="000000"/>
          <w:rtl/>
        </w:rPr>
        <w:t xml:space="preserve"> </w:t>
      </w: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כנגד</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w:t>
      </w:r>
    </w:p>
    <w:p w14:paraId="679B3602" w14:textId="77777777" w:rsidR="00F06767" w:rsidRPr="00F06767" w:rsidRDefault="00F06767" w:rsidP="00F06767">
      <w:pPr>
        <w:numPr>
          <w:ilvl w:val="0"/>
          <w:numId w:val="154"/>
        </w:numPr>
        <w:ind w:left="1750"/>
        <w:jc w:val="both"/>
        <w:rPr>
          <w:rFonts w:ascii="Calibri" w:eastAsia="Calibri" w:hAnsi="Calibri" w:cs="David"/>
          <w:color w:val="000000"/>
          <w:rtl/>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של חודשיים לפחות</w:t>
      </w:r>
      <w:r w:rsidRPr="00F06767">
        <w:rPr>
          <w:rFonts w:ascii="Calibri" w:eastAsia="Calibri" w:hAnsi="Calibri" w:cs="David"/>
          <w:color w:val="000000"/>
          <w:rtl/>
        </w:rPr>
        <w:t xml:space="preserve"> </w:t>
      </w:r>
      <w:r w:rsidRPr="00F06767">
        <w:rPr>
          <w:rFonts w:ascii="Calibri" w:eastAsia="Calibri" w:hAnsi="Calibri" w:cs="David" w:hint="cs"/>
          <w:color w:val="000000"/>
          <w:rtl/>
        </w:rPr>
        <w:t>.</w:t>
      </w:r>
    </w:p>
    <w:p w14:paraId="4873EA8E" w14:textId="77777777" w:rsidR="00F06767" w:rsidRPr="00F06767" w:rsidRDefault="00F06767" w:rsidP="00F06767">
      <w:pPr>
        <w:numPr>
          <w:ilvl w:val="0"/>
          <w:numId w:val="153"/>
        </w:numPr>
        <w:ind w:left="1183"/>
        <w:jc w:val="both"/>
        <w:rPr>
          <w:rFonts w:ascii="Calibri" w:eastAsia="Calibri" w:hAnsi="Calibri" w:cs="David"/>
          <w:color w:val="000000"/>
        </w:rPr>
      </w:pPr>
      <w:r w:rsidRPr="00F06767">
        <w:rPr>
          <w:rFonts w:ascii="Calibri" w:eastAsia="Calibri" w:hAnsi="Calibri" w:cs="David" w:hint="cs"/>
          <w:color w:val="000000"/>
          <w:rtl/>
        </w:rPr>
        <w:t>הביטוח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יורחב</w:t>
      </w:r>
      <w:r w:rsidRPr="00F06767">
        <w:rPr>
          <w:rFonts w:ascii="Calibri" w:eastAsia="Calibri" w:hAnsi="Calibri" w:cs="David"/>
          <w:color w:val="000000"/>
          <w:rtl/>
        </w:rPr>
        <w:t xml:space="preserve"> </w:t>
      </w:r>
      <w:r w:rsidRPr="00F06767">
        <w:rPr>
          <w:rFonts w:ascii="Calibri" w:eastAsia="Calibri" w:hAnsi="Calibri" w:cs="David" w:hint="cs"/>
          <w:color w:val="000000"/>
          <w:rtl/>
        </w:rPr>
        <w:t>לשפות</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נלווים</w:t>
      </w:r>
      <w:r w:rsidRPr="00F06767">
        <w:rPr>
          <w:rFonts w:ascii="Calibri" w:eastAsia="Calibri" w:hAnsi="Calibri" w:cs="David" w:hint="cs"/>
          <w:color w:val="000000"/>
          <w:rtl/>
        </w:rPr>
        <w:t xml:space="preserve"> ככל</w:t>
      </w:r>
      <w:r w:rsidRPr="00F06767">
        <w:rPr>
          <w:rFonts w:ascii="Calibri" w:eastAsia="Calibri" w:hAnsi="Calibri" w:cs="David"/>
          <w:color w:val="000000"/>
          <w:rtl/>
        </w:rPr>
        <w:t xml:space="preserve"> </w:t>
      </w:r>
      <w:r w:rsidRPr="00F06767">
        <w:rPr>
          <w:rFonts w:ascii="Calibri" w:eastAsia="Calibri" w:hAnsi="Calibri" w:cs="David" w:hint="cs"/>
          <w:color w:val="000000"/>
          <w:rtl/>
        </w:rPr>
        <w:t>שייחשבו</w:t>
      </w:r>
      <w:r w:rsidRPr="00F06767">
        <w:rPr>
          <w:rFonts w:ascii="Calibri" w:eastAsia="Calibri" w:hAnsi="Calibri" w:cs="David"/>
          <w:color w:val="000000"/>
          <w:rtl/>
        </w:rPr>
        <w:t xml:space="preserve"> </w:t>
      </w:r>
      <w:r w:rsidRPr="00F06767">
        <w:rPr>
          <w:rFonts w:ascii="Calibri" w:eastAsia="Calibri" w:hAnsi="Calibri" w:cs="David" w:hint="cs"/>
          <w:color w:val="000000"/>
          <w:rtl/>
        </w:rPr>
        <w:t>אחראים</w:t>
      </w:r>
      <w:r w:rsidRPr="00F06767">
        <w:rPr>
          <w:rFonts w:ascii="Calibri" w:eastAsia="Calibri" w:hAnsi="Calibri" w:cs="David"/>
          <w:color w:val="000000"/>
          <w:rtl/>
        </w:rPr>
        <w:t xml:space="preserve"> </w:t>
      </w:r>
      <w:r w:rsidRPr="00F06767">
        <w:rPr>
          <w:rFonts w:ascii="Calibri" w:eastAsia="Calibri" w:hAnsi="Calibri" w:cs="David" w:hint="cs"/>
          <w:color w:val="000000"/>
          <w:rtl/>
        </w:rPr>
        <w:t>למעשי</w:t>
      </w:r>
      <w:r w:rsidRPr="00F06767">
        <w:rPr>
          <w:rFonts w:ascii="Calibri" w:eastAsia="Calibri" w:hAnsi="Calibri" w:cs="David"/>
          <w:color w:val="000000"/>
          <w:rtl/>
        </w:rPr>
        <w:t xml:space="preserve"> </w:t>
      </w:r>
      <w:r w:rsidRPr="00F06767">
        <w:rPr>
          <w:rFonts w:ascii="Calibri" w:eastAsia="Calibri" w:hAnsi="Calibri" w:cs="David" w:hint="cs"/>
          <w:color w:val="000000"/>
          <w:rtl/>
        </w:rPr>
        <w:t>ו</w:t>
      </w:r>
      <w:r w:rsidRPr="00F06767">
        <w:rPr>
          <w:rFonts w:ascii="Calibri" w:eastAsia="Calibri" w:hAnsi="Calibri" w:cs="David"/>
          <w:color w:val="000000"/>
          <w:rtl/>
        </w:rPr>
        <w:t>/</w:t>
      </w:r>
      <w:r w:rsidRPr="00F06767">
        <w:rPr>
          <w:rFonts w:ascii="Calibri" w:eastAsia="Calibri" w:hAnsi="Calibri" w:cs="David" w:hint="cs"/>
          <w:color w:val="000000"/>
          <w:rtl/>
        </w:rPr>
        <w:t>או</w:t>
      </w:r>
      <w:r w:rsidRPr="00F06767">
        <w:rPr>
          <w:rFonts w:ascii="Calibri" w:eastAsia="Calibri" w:hAnsi="Calibri" w:cs="David"/>
          <w:color w:val="000000"/>
          <w:rtl/>
        </w:rPr>
        <w:t xml:space="preserve"> </w:t>
      </w:r>
      <w:r w:rsidRPr="00F06767">
        <w:rPr>
          <w:rFonts w:ascii="Calibri" w:eastAsia="Calibri" w:hAnsi="Calibri" w:cs="David" w:hint="cs"/>
          <w:color w:val="000000"/>
          <w:rtl/>
        </w:rPr>
        <w:t>מחדלי</w:t>
      </w:r>
      <w:r w:rsidRPr="00F06767">
        <w:rPr>
          <w:rFonts w:ascii="Calibri" w:eastAsia="Calibri" w:hAnsi="Calibri" w:cs="David"/>
          <w:color w:val="000000"/>
          <w:rtl/>
        </w:rPr>
        <w:t xml:space="preserve">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w:t>
      </w:r>
      <w:r w:rsidRPr="00F06767">
        <w:rPr>
          <w:rFonts w:ascii="Calibri" w:eastAsia="Calibri" w:hAnsi="Calibri" w:cs="David" w:hint="cs"/>
          <w:color w:val="000000"/>
          <w:rtl/>
        </w:rPr>
        <w:t>והפועלים</w:t>
      </w:r>
      <w:r w:rsidRPr="00F06767">
        <w:rPr>
          <w:rFonts w:ascii="Calibri" w:eastAsia="Calibri" w:hAnsi="Calibri" w:cs="David"/>
          <w:color w:val="000000"/>
          <w:rtl/>
        </w:rPr>
        <w:t xml:space="preserve"> </w:t>
      </w:r>
      <w:r w:rsidRPr="00F06767">
        <w:rPr>
          <w:rFonts w:ascii="Calibri" w:eastAsia="Calibri" w:hAnsi="Calibri" w:cs="David" w:hint="cs"/>
          <w:color w:val="000000"/>
          <w:rtl/>
        </w:rPr>
        <w:t>מטעמו.</w:t>
      </w:r>
    </w:p>
    <w:p w14:paraId="21FA1EC8" w14:textId="77777777" w:rsidR="00F06767" w:rsidRPr="00F06767" w:rsidRDefault="00F06767" w:rsidP="00F06767">
      <w:pPr>
        <w:spacing w:line="360" w:lineRule="auto"/>
        <w:ind w:left="502"/>
        <w:jc w:val="both"/>
        <w:rPr>
          <w:rFonts w:ascii="Calibri" w:eastAsia="Calibri" w:hAnsi="Calibri" w:cs="David"/>
          <w:color w:val="000000"/>
        </w:rPr>
      </w:pPr>
    </w:p>
    <w:p w14:paraId="137BA64A" w14:textId="77777777" w:rsidR="00F06767" w:rsidRPr="00F06767" w:rsidRDefault="00F06767" w:rsidP="00F06767">
      <w:pPr>
        <w:numPr>
          <w:ilvl w:val="0"/>
          <w:numId w:val="155"/>
        </w:numPr>
        <w:spacing w:line="360" w:lineRule="auto"/>
        <w:ind w:left="758"/>
        <w:rPr>
          <w:rFonts w:cs="David"/>
          <w:b/>
          <w:bCs/>
          <w:color w:val="000000"/>
          <w:sz w:val="28"/>
          <w:szCs w:val="28"/>
          <w:rtl/>
        </w:rPr>
      </w:pPr>
      <w:r w:rsidRPr="00F06767">
        <w:rPr>
          <w:rFonts w:ascii="Calibri" w:eastAsia="Calibri" w:hAnsi="Calibri" w:cs="David" w:hint="eastAsia"/>
          <w:b/>
          <w:bCs/>
          <w:color w:val="000000"/>
          <w:sz w:val="28"/>
          <w:szCs w:val="28"/>
          <w:u w:val="single"/>
          <w:rtl/>
        </w:rPr>
        <w:t>ביטוחים</w:t>
      </w:r>
      <w:r w:rsidRPr="00F06767">
        <w:rPr>
          <w:rFonts w:cs="David"/>
          <w:b/>
          <w:bCs/>
          <w:color w:val="000000"/>
          <w:sz w:val="28"/>
          <w:szCs w:val="28"/>
          <w:u w:val="single"/>
          <w:rtl/>
        </w:rPr>
        <w:t xml:space="preserve"> </w:t>
      </w:r>
      <w:r w:rsidRPr="00F06767">
        <w:rPr>
          <w:rFonts w:cs="David" w:hint="eastAsia"/>
          <w:b/>
          <w:bCs/>
          <w:color w:val="000000"/>
          <w:sz w:val="28"/>
          <w:szCs w:val="28"/>
          <w:u w:val="single"/>
          <w:rtl/>
        </w:rPr>
        <w:t>נוספים</w:t>
      </w:r>
      <w:r w:rsidRPr="00F06767">
        <w:rPr>
          <w:rFonts w:cs="David"/>
          <w:b/>
          <w:bCs/>
          <w:color w:val="000000"/>
          <w:sz w:val="28"/>
          <w:szCs w:val="28"/>
          <w:rtl/>
        </w:rPr>
        <w:t>:</w:t>
      </w:r>
    </w:p>
    <w:p w14:paraId="09A7313D" w14:textId="77777777" w:rsidR="00F06767" w:rsidRPr="00F06767" w:rsidRDefault="00F06767" w:rsidP="00F06767">
      <w:pPr>
        <w:ind w:left="720"/>
        <w:jc w:val="both"/>
        <w:rPr>
          <w:rFonts w:ascii="Calibri" w:eastAsia="Calibri" w:hAnsi="Calibri" w:cs="David"/>
          <w:color w:val="000000"/>
          <w:rtl/>
        </w:rPr>
      </w:pPr>
      <w:r w:rsidRPr="00F06767">
        <w:rPr>
          <w:rFonts w:ascii="Calibri" w:eastAsia="Calibri" w:hAnsi="Calibri" w:cs="David" w:hint="cs"/>
          <w:color w:val="000000"/>
          <w:rtl/>
        </w:rPr>
        <w:t>הספק</w:t>
      </w:r>
      <w:r w:rsidRPr="00F06767">
        <w:rPr>
          <w:rFonts w:ascii="Calibri" w:eastAsia="Calibri" w:hAnsi="Calibri" w:cs="David"/>
          <w:color w:val="000000"/>
          <w:rtl/>
        </w:rPr>
        <w:t xml:space="preserve">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w:t>
      </w:r>
      <w:r w:rsidRPr="00F06767">
        <w:rPr>
          <w:rFonts w:ascii="Calibri" w:eastAsia="Calibri" w:hAnsi="Calibri" w:cs="David" w:hint="cs"/>
          <w:color w:val="000000"/>
          <w:rtl/>
        </w:rPr>
        <w:t xml:space="preserve"> </w:t>
      </w:r>
      <w:r w:rsidRPr="00F06767">
        <w:rPr>
          <w:rFonts w:ascii="Calibri" w:eastAsia="Calibri" w:hAnsi="Calibri" w:cs="David"/>
          <w:color w:val="000000"/>
          <w:rtl/>
        </w:rPr>
        <w:t xml:space="preserve"> כולל כגון </w:t>
      </w:r>
      <w:r w:rsidRPr="00F06767">
        <w:rPr>
          <w:rFonts w:ascii="Calibri" w:eastAsia="Calibri" w:hAnsi="Calibri" w:cs="David" w:hint="cs"/>
          <w:color w:val="000000"/>
          <w:rtl/>
        </w:rPr>
        <w:t xml:space="preserve">ביטוח עבודות קבלניות (ככל ולא נערך על ידו עבורם) </w:t>
      </w:r>
      <w:r w:rsidRPr="00F06767">
        <w:rPr>
          <w:rFonts w:ascii="Calibri" w:eastAsia="Calibri" w:hAnsi="Calibri" w:cs="David"/>
          <w:color w:val="000000"/>
          <w:rtl/>
        </w:rPr>
        <w:t xml:space="preserve">ביטוח חבות מוצר וביטוח אחריות מקצועית (ככל ורלוונטיים). כאשר הפעילות משולבת עם שימוש בכלי רכב/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בין אם בבעלותו ובין אם בבעלות קבלני משנה מטעמו או אחרים, גם ביטוחי כלי רכב/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הכוללים ביטוח חובה, רכוש* ואחריות כלפי צד שלישי. </w:t>
      </w:r>
      <w:r w:rsidRPr="00F06767">
        <w:rPr>
          <w:rFonts w:ascii="Calibri" w:eastAsia="Calibri" w:hAnsi="Calibri" w:cs="David"/>
          <w:color w:val="000000"/>
          <w:rtl/>
        </w:rPr>
        <w:tab/>
      </w:r>
      <w:r w:rsidRPr="00F06767">
        <w:rPr>
          <w:rFonts w:ascii="Calibri" w:eastAsia="Calibri" w:hAnsi="Calibri" w:cs="David"/>
          <w:color w:val="000000"/>
          <w:rtl/>
        </w:rPr>
        <w:br/>
      </w:r>
      <w:r w:rsidRPr="00F06767">
        <w:rPr>
          <w:rFonts w:ascii="Calibri" w:eastAsia="Calibri" w:hAnsi="Calibri" w:cs="David"/>
          <w:color w:val="000000"/>
          <w:rtl/>
        </w:rPr>
        <w:lastRenderedPageBreak/>
        <w:br/>
        <w:t xml:space="preserve">ביטוחי החבויות יורחבו לכלול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 xml:space="preserve">נלווים כמבוטחים נוספים בכפוף </w:t>
      </w:r>
      <w:proofErr w:type="spellStart"/>
      <w:r w:rsidRPr="00F06767">
        <w:rPr>
          <w:rFonts w:ascii="Calibri" w:eastAsia="Calibri" w:hAnsi="Calibri" w:cs="David"/>
          <w:color w:val="000000"/>
          <w:rtl/>
        </w:rPr>
        <w:t>להרחבי</w:t>
      </w:r>
      <w:proofErr w:type="spellEnd"/>
      <w:r w:rsidRPr="00F06767">
        <w:rPr>
          <w:rFonts w:ascii="Calibri" w:eastAsia="Calibri" w:hAnsi="Calibri" w:cs="David"/>
          <w:color w:val="000000"/>
          <w:rtl/>
        </w:rPr>
        <w:t xml:space="preserve"> שיפוי כמקובל באותו סוג ביטוח. בכל הביטוחים (רכוש וחבויות) ייכלל ויתור המבטח על זכות השיבוב כלפי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 וכלפי עובדיהם של הנ"ל</w:t>
      </w:r>
      <w:r w:rsidRPr="00F06767">
        <w:rPr>
          <w:rFonts w:ascii="Calibri" w:eastAsia="Calibri" w:hAnsi="Calibri" w:cs="David" w:hint="cs"/>
          <w:color w:val="000000"/>
          <w:rtl/>
        </w:rPr>
        <w:t xml:space="preserve"> (</w:t>
      </w:r>
      <w:r w:rsidRPr="00F06767">
        <w:rPr>
          <w:rFonts w:ascii="Calibri" w:eastAsia="Calibri" w:hAnsi="Calibri" w:cs="David"/>
          <w:color w:val="000000"/>
          <w:rtl/>
        </w:rPr>
        <w:t>הוויתור על זכות התחלוף כאמור לא תחול לטובת אדם שגרם לנזק בזדון</w:t>
      </w:r>
      <w:r w:rsidRPr="00F06767">
        <w:rPr>
          <w:rFonts w:ascii="Calibri" w:eastAsia="Calibri" w:hAnsi="Calibri" w:cs="David" w:hint="cs"/>
          <w:color w:val="000000"/>
          <w:rtl/>
        </w:rPr>
        <w:t>)</w:t>
      </w:r>
      <w:r w:rsidRPr="00F06767">
        <w:rPr>
          <w:rFonts w:ascii="Calibri" w:eastAsia="Calibri" w:hAnsi="Calibri" w:cs="David"/>
          <w:color w:val="000000"/>
          <w:rtl/>
        </w:rPr>
        <w:t xml:space="preserve"> וכן סעיף לפיו הביטוחים יהיו קודמים וראשוניים ללא זכות השתתפות ו/או חזרה.</w:t>
      </w:r>
      <w:r w:rsidRPr="00F06767">
        <w:rPr>
          <w:rFonts w:ascii="Calibri" w:eastAsia="Calibri" w:hAnsi="Calibri" w:cs="David" w:hint="cs"/>
          <w:color w:val="000000"/>
          <w:rtl/>
        </w:rPr>
        <w:t xml:space="preserve"> בביטוח העבודות הקבלניות  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 xml:space="preserve"> הרלוונטיים יכללו כמבוטחים נוספים וכן הקבלנים וקבלני המשנה.</w:t>
      </w:r>
      <w:r w:rsidRPr="00F06767">
        <w:rPr>
          <w:rFonts w:ascii="Arial" w:eastAsia="Calibri" w:hAnsi="Arial" w:cs="Arial"/>
          <w:sz w:val="22"/>
          <w:szCs w:val="22"/>
          <w:rtl/>
        </w:rPr>
        <w:t xml:space="preserve"> רכוש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Arial" w:eastAsia="Calibri" w:hAnsi="Arial" w:cs="Arial"/>
          <w:sz w:val="22"/>
          <w:szCs w:val="22"/>
          <w:rtl/>
        </w:rPr>
        <w:t xml:space="preserve"> </w:t>
      </w:r>
      <w:r w:rsidRPr="00F06767">
        <w:rPr>
          <w:rFonts w:ascii="Arial" w:eastAsia="Calibri" w:hAnsi="Arial" w:cs="Arial" w:hint="cs"/>
          <w:sz w:val="22"/>
          <w:szCs w:val="22"/>
          <w:rtl/>
        </w:rPr>
        <w:t>יחשב כ</w:t>
      </w:r>
      <w:r w:rsidRPr="00F06767">
        <w:rPr>
          <w:rFonts w:ascii="Arial" w:eastAsia="Calibri" w:hAnsi="Arial" w:cs="Arial"/>
          <w:sz w:val="22"/>
          <w:szCs w:val="22"/>
          <w:rtl/>
        </w:rPr>
        <w:t>צד שלישי</w:t>
      </w:r>
      <w:r w:rsidRPr="00F06767">
        <w:rPr>
          <w:rFonts w:ascii="Arial" w:eastAsia="Calibri" w:hAnsi="Arial" w:cs="Arial" w:hint="cs"/>
          <w:sz w:val="22"/>
          <w:szCs w:val="22"/>
          <w:rtl/>
        </w:rPr>
        <w:t xml:space="preserve"> </w:t>
      </w:r>
      <w:r w:rsidRPr="00F06767">
        <w:rPr>
          <w:rFonts w:ascii="Arial" w:eastAsia="Calibri" w:hAnsi="Arial" w:cs="Arial"/>
          <w:sz w:val="22"/>
          <w:szCs w:val="22"/>
          <w:rtl/>
        </w:rPr>
        <w:t xml:space="preserve">לעניין </w:t>
      </w:r>
      <w:r w:rsidRPr="00F06767">
        <w:rPr>
          <w:rFonts w:ascii="Arial" w:eastAsia="Calibri" w:hAnsi="Arial" w:cs="Arial" w:hint="cs"/>
          <w:sz w:val="22"/>
          <w:szCs w:val="22"/>
          <w:rtl/>
        </w:rPr>
        <w:t>מעל</w:t>
      </w:r>
      <w:r w:rsidRPr="00F06767">
        <w:rPr>
          <w:rFonts w:ascii="Arial" w:eastAsia="Calibri" w:hAnsi="Arial" w:cs="Arial"/>
          <w:sz w:val="22"/>
          <w:szCs w:val="22"/>
          <w:rtl/>
        </w:rPr>
        <w:t xml:space="preserve"> לסכומים </w:t>
      </w:r>
      <w:r w:rsidRPr="00F06767">
        <w:rPr>
          <w:rFonts w:ascii="Arial" w:eastAsia="Calibri" w:hAnsi="Arial" w:cs="Arial" w:hint="cs"/>
          <w:sz w:val="22"/>
          <w:szCs w:val="22"/>
          <w:rtl/>
        </w:rPr>
        <w:t>ששולמו</w:t>
      </w:r>
      <w:r w:rsidRPr="00F06767">
        <w:rPr>
          <w:rFonts w:ascii="Arial" w:eastAsia="Calibri" w:hAnsi="Arial" w:cs="Arial"/>
          <w:sz w:val="22"/>
          <w:szCs w:val="22"/>
          <w:rtl/>
        </w:rPr>
        <w:t xml:space="preserve"> תחת פרק הרכוש של הפוליסה.  </w:t>
      </w:r>
      <w:r w:rsidRPr="00F06767">
        <w:rPr>
          <w:rFonts w:ascii="Calibri" w:eastAsia="Calibri" w:hAnsi="Calibri" w:cs="David" w:hint="cs"/>
          <w:color w:val="000000"/>
          <w:rtl/>
        </w:rPr>
        <w:t xml:space="preserve"> </w:t>
      </w:r>
      <w:r w:rsidRPr="00F06767">
        <w:rPr>
          <w:rFonts w:ascii="Calibri" w:eastAsia="Calibri" w:hAnsi="Calibri" w:cs="David"/>
          <w:color w:val="000000"/>
          <w:rtl/>
        </w:rPr>
        <w:tab/>
      </w:r>
    </w:p>
    <w:p w14:paraId="6E18A828" w14:textId="77777777" w:rsidR="00F06767" w:rsidRPr="00F06767" w:rsidRDefault="00F06767" w:rsidP="00F06767">
      <w:pPr>
        <w:ind w:left="720"/>
        <w:jc w:val="both"/>
        <w:rPr>
          <w:rFonts w:ascii="Calibri" w:eastAsia="Calibri" w:hAnsi="Calibri" w:cs="David"/>
          <w:color w:val="000000"/>
        </w:rPr>
      </w:pPr>
      <w:r w:rsidRPr="00F06767">
        <w:rPr>
          <w:rFonts w:ascii="Calibri" w:eastAsia="Calibri" w:hAnsi="Calibri" w:cs="David"/>
          <w:color w:val="000000"/>
          <w:rtl/>
        </w:rPr>
        <w:br/>
      </w:r>
      <w:r w:rsidRPr="00F06767">
        <w:rPr>
          <w:rFonts w:ascii="Calibri" w:eastAsia="Calibri" w:hAnsi="Calibri" w:cs="David"/>
          <w:color w:val="000000"/>
          <w:rtl/>
        </w:rPr>
        <w:br/>
        <w:t xml:space="preserve">כחלופה לביטוח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(פרק א' רכוש) ו/או לביטוחי הרכוש (שאינם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וככל והביטוחים כאמור לא נערכו,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יפטור מאחריות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ועובדיהם של הנ"ל מנזקים ו/או אבדן אשר ייגרמו לרכוש האמור והוא מתחייב שלא לתבוע בגין נזקים אילו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ואת ועובדיהם של הנ"ל. פטור כאמור לא יחול לטובת אדם שגרם לנזק בכוונת זדון. ככל </w:t>
      </w:r>
      <w:r w:rsidRPr="00F06767">
        <w:rPr>
          <w:rFonts w:ascii="Calibri" w:eastAsia="Calibri" w:hAnsi="Calibri" w:cs="David" w:hint="cs"/>
          <w:color w:val="000000"/>
          <w:rtl/>
        </w:rPr>
        <w:t>והספק</w:t>
      </w:r>
      <w:r w:rsidRPr="00F06767">
        <w:rPr>
          <w:rFonts w:ascii="Calibri" w:eastAsia="Calibri" w:hAnsi="Calibri" w:cs="David"/>
          <w:color w:val="000000"/>
          <w:rtl/>
        </w:rPr>
        <w:t xml:space="preserve"> אינו בעל הרכוש, סעיף פטור מקביל לטובת המפורטים לעיל ייכלל בהסכמיו עם בעלי הרכוש האמור.</w:t>
      </w:r>
    </w:p>
    <w:p w14:paraId="42F7ECCF" w14:textId="77777777" w:rsidR="00F06767" w:rsidRPr="00F06767" w:rsidRDefault="00F06767" w:rsidP="00F06767">
      <w:pPr>
        <w:ind w:left="720"/>
        <w:rPr>
          <w:rFonts w:cs="David"/>
          <w:color w:val="FF0000"/>
          <w:sz w:val="20"/>
          <w:rtl/>
          <w:lang w:eastAsia="he-IL"/>
        </w:rPr>
      </w:pPr>
    </w:p>
    <w:p w14:paraId="3C4498CA" w14:textId="77777777" w:rsidR="00F06767" w:rsidRPr="00F06767" w:rsidRDefault="00F06767" w:rsidP="00F06767">
      <w:pPr>
        <w:numPr>
          <w:ilvl w:val="0"/>
          <w:numId w:val="155"/>
        </w:numPr>
        <w:spacing w:line="360" w:lineRule="auto"/>
        <w:ind w:left="758"/>
        <w:rPr>
          <w:rFonts w:ascii="Calibri" w:eastAsia="Calibri" w:hAnsi="Calibri" w:cs="David"/>
          <w:b/>
          <w:bCs/>
          <w:color w:val="000000"/>
          <w:sz w:val="28"/>
          <w:szCs w:val="28"/>
          <w:u w:val="single"/>
          <w:rtl/>
        </w:rPr>
      </w:pPr>
      <w:r w:rsidRPr="00F06767">
        <w:rPr>
          <w:rFonts w:ascii="Calibri" w:eastAsia="Calibri" w:hAnsi="Calibri" w:cs="David"/>
          <w:b/>
          <w:bCs/>
          <w:color w:val="000000"/>
          <w:sz w:val="28"/>
          <w:szCs w:val="28"/>
          <w:u w:val="single"/>
          <w:rtl/>
        </w:rPr>
        <w:t xml:space="preserve">כללי </w:t>
      </w:r>
    </w:p>
    <w:p w14:paraId="2EA66430" w14:textId="77777777" w:rsidR="00F06767" w:rsidRPr="00F06767" w:rsidRDefault="00F06767" w:rsidP="00F06767">
      <w:pPr>
        <w:ind w:left="758"/>
        <w:jc w:val="both"/>
        <w:rPr>
          <w:rFonts w:ascii="David" w:hAnsi="David" w:cs="David"/>
          <w:color w:val="000000"/>
          <w:rtl/>
        </w:rPr>
      </w:pPr>
      <w:r w:rsidRPr="00F06767">
        <w:rPr>
          <w:rFonts w:ascii="David" w:hAnsi="David" w:cs="David"/>
          <w:color w:val="000000"/>
          <w:rtl/>
        </w:rPr>
        <w:t>בכל פוליסות הביטוח הנדרשות</w:t>
      </w:r>
      <w:r w:rsidRPr="00F06767">
        <w:rPr>
          <w:rFonts w:ascii="David" w:hAnsi="David" w:cs="David" w:hint="cs"/>
          <w:color w:val="000000"/>
          <w:rtl/>
        </w:rPr>
        <w:t xml:space="preserve"> </w:t>
      </w:r>
      <w:r w:rsidRPr="00F06767">
        <w:rPr>
          <w:rFonts w:cs="David" w:hint="cs"/>
          <w:color w:val="000000"/>
          <w:rtl/>
        </w:rPr>
        <w:t>מ</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יכללו התנאים הבאים:</w:t>
      </w:r>
    </w:p>
    <w:p w14:paraId="405E4101" w14:textId="77777777" w:rsidR="00F06767" w:rsidRPr="00F06767" w:rsidRDefault="00F06767" w:rsidP="00F06767">
      <w:pPr>
        <w:ind w:left="758"/>
        <w:jc w:val="both"/>
        <w:rPr>
          <w:rFonts w:ascii="David" w:hAnsi="David" w:cs="David"/>
          <w:color w:val="000000"/>
          <w:rtl/>
        </w:rPr>
      </w:pPr>
    </w:p>
    <w:p w14:paraId="7AF0ACB6" w14:textId="77777777" w:rsidR="00F06767" w:rsidRPr="00F06767" w:rsidRDefault="00F06767" w:rsidP="00F06767">
      <w:pPr>
        <w:numPr>
          <w:ilvl w:val="0"/>
          <w:numId w:val="151"/>
        </w:numPr>
        <w:ind w:left="1183" w:hanging="425"/>
        <w:jc w:val="both"/>
        <w:rPr>
          <w:rFonts w:ascii="David" w:hAnsi="David" w:cs="David"/>
          <w:color w:val="000000"/>
        </w:rPr>
      </w:pPr>
      <w:r w:rsidRPr="00F06767">
        <w:rPr>
          <w:rFonts w:ascii="David" w:hAnsi="David" w:cs="David"/>
          <w:color w:val="000000"/>
          <w:rtl/>
        </w:rPr>
        <w:t xml:space="preserve">לשם המבוטח יתווספו כמבוטחים נוספים: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xml:space="preserve">, בכפוף </w:t>
      </w:r>
      <w:proofErr w:type="spellStart"/>
      <w:r w:rsidRPr="00F06767">
        <w:rPr>
          <w:rFonts w:ascii="David" w:hAnsi="David" w:cs="David"/>
          <w:color w:val="000000"/>
          <w:rtl/>
        </w:rPr>
        <w:t>להרחבי</w:t>
      </w:r>
      <w:proofErr w:type="spellEnd"/>
      <w:r w:rsidRPr="00F06767">
        <w:rPr>
          <w:rFonts w:ascii="David" w:hAnsi="David" w:cs="David"/>
          <w:color w:val="000000"/>
          <w:rtl/>
        </w:rPr>
        <w:t xml:space="preserve"> השיפוי כמפורט לעיל.</w:t>
      </w:r>
    </w:p>
    <w:p w14:paraId="7E1EAACA" w14:textId="77777777" w:rsidR="00F06767" w:rsidRPr="00F06767" w:rsidRDefault="00F06767" w:rsidP="00F06767">
      <w:pPr>
        <w:ind w:left="1183"/>
        <w:jc w:val="both"/>
        <w:rPr>
          <w:rFonts w:ascii="David" w:hAnsi="David" w:cs="David"/>
          <w:color w:val="000000"/>
        </w:rPr>
      </w:pPr>
    </w:p>
    <w:p w14:paraId="798AFE24" w14:textId="1290584E" w:rsidR="00F06767" w:rsidRPr="00F06767" w:rsidRDefault="00F06767" w:rsidP="00F06767">
      <w:pPr>
        <w:numPr>
          <w:ilvl w:val="0"/>
          <w:numId w:val="151"/>
        </w:numPr>
        <w:ind w:left="1183" w:hanging="425"/>
        <w:jc w:val="both"/>
        <w:rPr>
          <w:rFonts w:cs="David"/>
          <w:color w:val="000000"/>
        </w:rPr>
      </w:pPr>
      <w:r w:rsidRPr="00F06767">
        <w:rPr>
          <w:rFonts w:cs="David"/>
          <w:color w:val="000000"/>
          <w:rtl/>
        </w:rPr>
        <w:t xml:space="preserve">בכל מקרה של </w:t>
      </w:r>
      <w:r w:rsidRPr="00F06767">
        <w:rPr>
          <w:rFonts w:cs="David" w:hint="cs"/>
          <w:color w:val="000000"/>
          <w:rtl/>
        </w:rPr>
        <w:t>שינוי לרעה</w:t>
      </w:r>
      <w:r w:rsidRPr="00F06767">
        <w:rPr>
          <w:rFonts w:cs="David"/>
          <w:color w:val="000000"/>
          <w:rtl/>
        </w:rPr>
        <w:t xml:space="preserve"> או ביטול הביטוח ע"י אחד הצדדים לא יהיה להם כל תוקף אלא</w:t>
      </w:r>
      <w:r w:rsidRPr="00F06767">
        <w:rPr>
          <w:rFonts w:cs="David" w:hint="cs"/>
          <w:color w:val="000000"/>
          <w:rtl/>
        </w:rPr>
        <w:t xml:space="preserve"> אם </w:t>
      </w:r>
      <w:r w:rsidR="00A11CF2">
        <w:rPr>
          <w:rFonts w:cs="David" w:hint="cs"/>
          <w:color w:val="000000"/>
          <w:rtl/>
        </w:rPr>
        <w:t>נשלחה</w:t>
      </w:r>
      <w:r w:rsidR="00A11CF2" w:rsidRPr="00F06767">
        <w:rPr>
          <w:rFonts w:cs="David"/>
          <w:color w:val="000000"/>
          <w:rtl/>
        </w:rPr>
        <w:t xml:space="preserve"> </w:t>
      </w:r>
      <w:r w:rsidRPr="00F06767">
        <w:rPr>
          <w:rFonts w:cs="David"/>
          <w:color w:val="000000"/>
          <w:rtl/>
        </w:rPr>
        <w:t xml:space="preserve">על כך הודעה מוקדמת של 60 יום במכתב </w:t>
      </w:r>
      <w:r w:rsidRPr="00F06767">
        <w:rPr>
          <w:rFonts w:cs="David" w:hint="cs"/>
          <w:color w:val="000000"/>
          <w:rtl/>
        </w:rPr>
        <w:t>לחשב משרד האוצר.</w:t>
      </w:r>
    </w:p>
    <w:p w14:paraId="6444A788" w14:textId="77777777" w:rsidR="00F06767" w:rsidRPr="00F06767" w:rsidRDefault="00F06767" w:rsidP="00F06767">
      <w:pPr>
        <w:ind w:left="720"/>
        <w:rPr>
          <w:rFonts w:cs="David"/>
          <w:color w:val="000000"/>
          <w:rtl/>
        </w:rPr>
      </w:pPr>
    </w:p>
    <w:p w14:paraId="38DC015F" w14:textId="77777777" w:rsidR="00F06767" w:rsidRPr="00F06767" w:rsidRDefault="00F06767" w:rsidP="00F06767">
      <w:pPr>
        <w:ind w:left="1183"/>
        <w:jc w:val="both"/>
        <w:rPr>
          <w:rFonts w:cs="David"/>
          <w:color w:val="000000"/>
          <w:rtl/>
        </w:rPr>
      </w:pPr>
    </w:p>
    <w:p w14:paraId="6B2D61BE"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 xml:space="preserve">המבטח מוותר על כל זכות תחלוף/שיבוב, תביעה, השתתפות או חזרה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cs="David" w:hint="cs"/>
          <w:color w:val="000000"/>
          <w:rtl/>
        </w:rPr>
        <w:t xml:space="preserve"> </w:t>
      </w:r>
      <w:r w:rsidRPr="00F06767">
        <w:rPr>
          <w:rFonts w:cs="David"/>
          <w:color w:val="000000"/>
          <w:rtl/>
        </w:rPr>
        <w:t>ועובדיהם</w:t>
      </w:r>
      <w:r w:rsidRPr="00F06767">
        <w:rPr>
          <w:rFonts w:cs="David" w:hint="cs"/>
          <w:color w:val="000000"/>
          <w:rtl/>
        </w:rPr>
        <w:t xml:space="preserve"> של הנ"ל</w:t>
      </w:r>
      <w:r w:rsidRPr="00F06767">
        <w:rPr>
          <w:rFonts w:cs="David"/>
          <w:color w:val="000000"/>
          <w:rtl/>
        </w:rPr>
        <w:t>, ובלבד שהו</w:t>
      </w:r>
      <w:r w:rsidRPr="00F06767">
        <w:rPr>
          <w:rFonts w:cs="David" w:hint="cs"/>
          <w:color w:val="000000"/>
          <w:rtl/>
        </w:rPr>
        <w:t>ו</w:t>
      </w:r>
      <w:r w:rsidRPr="00F06767">
        <w:rPr>
          <w:rFonts w:cs="David"/>
          <w:color w:val="000000"/>
          <w:rtl/>
        </w:rPr>
        <w:t xml:space="preserve">יתור לא יחול </w:t>
      </w:r>
      <w:r w:rsidRPr="00F06767">
        <w:rPr>
          <w:rFonts w:cs="David" w:hint="cs"/>
          <w:color w:val="000000"/>
          <w:rtl/>
        </w:rPr>
        <w:t xml:space="preserve">לטובת אדם </w:t>
      </w:r>
      <w:r w:rsidRPr="00F06767">
        <w:rPr>
          <w:rFonts w:cs="David"/>
          <w:color w:val="000000"/>
          <w:rtl/>
        </w:rPr>
        <w:t>שגרם לנזק מתוך כוונת זדון</w:t>
      </w:r>
      <w:r w:rsidRPr="00F06767">
        <w:rPr>
          <w:rFonts w:cs="David" w:hint="cs"/>
          <w:color w:val="000000"/>
          <w:rtl/>
        </w:rPr>
        <w:t>.</w:t>
      </w:r>
      <w:r w:rsidRPr="00F06767">
        <w:rPr>
          <w:rFonts w:cs="David"/>
          <w:color w:val="000000"/>
          <w:rtl/>
        </w:rPr>
        <w:t xml:space="preserve">                                                                                                                                     </w:t>
      </w:r>
    </w:p>
    <w:p w14:paraId="470B93C2" w14:textId="77777777" w:rsidR="00F06767" w:rsidRPr="00F06767" w:rsidRDefault="00F06767" w:rsidP="00F06767">
      <w:pPr>
        <w:ind w:left="1183"/>
        <w:jc w:val="both"/>
        <w:rPr>
          <w:rFonts w:ascii="David" w:hAnsi="David" w:cs="David"/>
          <w:color w:val="000000"/>
        </w:rPr>
      </w:pPr>
    </w:p>
    <w:p w14:paraId="22305C4F" w14:textId="77777777" w:rsidR="00F06767" w:rsidRPr="00F06767" w:rsidRDefault="00F06767" w:rsidP="00F06767">
      <w:pPr>
        <w:numPr>
          <w:ilvl w:val="0"/>
          <w:numId w:val="151"/>
        </w:numPr>
        <w:ind w:left="1183" w:hanging="425"/>
        <w:jc w:val="both"/>
        <w:rPr>
          <w:rFonts w:cs="David"/>
          <w:color w:val="000000"/>
        </w:rPr>
      </w:pPr>
      <w:r w:rsidRPr="00F06767">
        <w:rPr>
          <w:rFonts w:cs="David"/>
          <w:color w:val="000000"/>
          <w:rtl/>
        </w:rPr>
        <w:t>ה</w:t>
      </w:r>
      <w:r w:rsidRPr="00F06767">
        <w:rPr>
          <w:rFonts w:cs="David" w:hint="cs"/>
          <w:color w:val="000000"/>
          <w:rtl/>
        </w:rPr>
        <w:t>ספק</w:t>
      </w:r>
      <w:r w:rsidRPr="00F06767">
        <w:rPr>
          <w:rFonts w:cs="David"/>
          <w:color w:val="000000"/>
          <w:rtl/>
        </w:rPr>
        <w:t xml:space="preserve"> אחראי בלעדית כלפי המבטח לתשלום דמי הביטוח עבור כל הפוליסות </w:t>
      </w:r>
      <w:r w:rsidRPr="00F06767">
        <w:rPr>
          <w:rFonts w:cs="David" w:hint="cs"/>
          <w:color w:val="000000"/>
          <w:rtl/>
        </w:rPr>
        <w:t xml:space="preserve">ולמילוי כל החובות </w:t>
      </w:r>
      <w:r w:rsidRPr="00F06767">
        <w:rPr>
          <w:rFonts w:cs="David"/>
          <w:color w:val="000000"/>
          <w:rtl/>
        </w:rPr>
        <w:t>המוטלות על המבוטח על פי תנאי הפוליסות</w:t>
      </w:r>
      <w:r w:rsidRPr="00F06767">
        <w:rPr>
          <w:rFonts w:cs="David" w:hint="cs"/>
          <w:color w:val="000000"/>
          <w:rtl/>
        </w:rPr>
        <w:t>.</w:t>
      </w:r>
    </w:p>
    <w:p w14:paraId="34520C94" w14:textId="77777777" w:rsidR="00F06767" w:rsidRPr="00F06767" w:rsidRDefault="00F06767" w:rsidP="00F06767">
      <w:pPr>
        <w:ind w:left="1183"/>
        <w:jc w:val="both"/>
        <w:rPr>
          <w:rFonts w:ascii="David" w:hAnsi="David" w:cs="David"/>
          <w:color w:val="000000"/>
          <w:rtl/>
        </w:rPr>
      </w:pPr>
    </w:p>
    <w:p w14:paraId="4AB9675A"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ההשתתפויות העצמיות הנקובות בכל פוליסה ופוליסה תחולנה בלעדית על ה</w:t>
      </w:r>
      <w:r w:rsidRPr="00F06767">
        <w:rPr>
          <w:rFonts w:cs="David" w:hint="cs"/>
          <w:color w:val="000000"/>
          <w:rtl/>
        </w:rPr>
        <w:t>ספק.</w:t>
      </w:r>
      <w:r w:rsidRPr="00F06767">
        <w:rPr>
          <w:rFonts w:cs="David"/>
          <w:color w:val="000000"/>
          <w:rtl/>
        </w:rPr>
        <w:t xml:space="preserve">                         </w:t>
      </w:r>
    </w:p>
    <w:p w14:paraId="45BEBC84" w14:textId="77777777" w:rsidR="00F06767" w:rsidRPr="00F06767" w:rsidRDefault="00F06767" w:rsidP="00F06767">
      <w:pPr>
        <w:ind w:left="1183"/>
        <w:jc w:val="both"/>
        <w:rPr>
          <w:rFonts w:ascii="David" w:hAnsi="David" w:cs="David"/>
          <w:color w:val="000000"/>
          <w:rtl/>
        </w:rPr>
      </w:pPr>
    </w:p>
    <w:p w14:paraId="4152DF1B"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כל סעיף בפוליסות הביטוח המפקיע או מקטין בדרך כל שהיא את אחריות המבטח, כאשר</w:t>
      </w:r>
      <w:r w:rsidRPr="00F06767">
        <w:rPr>
          <w:rFonts w:cs="David" w:hint="cs"/>
          <w:color w:val="000000"/>
          <w:rtl/>
        </w:rPr>
        <w:t xml:space="preserve"> </w:t>
      </w:r>
      <w:r w:rsidRPr="00F06767">
        <w:rPr>
          <w:rFonts w:cs="David"/>
          <w:color w:val="000000"/>
          <w:rtl/>
        </w:rPr>
        <w:t xml:space="preserve">קיים ביטוח אחר לא יופעל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 xml:space="preserve">, משרדי הממשלה, יחידות הסמך וגופים נלווים, </w:t>
      </w:r>
      <w:r w:rsidRPr="00F06767">
        <w:rPr>
          <w:rFonts w:cs="David"/>
          <w:color w:val="000000"/>
          <w:rtl/>
        </w:rPr>
        <w:t>והביטוח הינו בחזקת ביטוח ראשוני המזכה במלוא הזכויות על פי הביטוח</w:t>
      </w:r>
      <w:r w:rsidRPr="00F06767">
        <w:rPr>
          <w:rFonts w:cs="David" w:hint="cs"/>
          <w:color w:val="000000"/>
          <w:rtl/>
        </w:rPr>
        <w:t>.</w:t>
      </w:r>
      <w:r w:rsidRPr="00F06767">
        <w:rPr>
          <w:rFonts w:cs="David"/>
          <w:color w:val="000000"/>
          <w:rtl/>
        </w:rPr>
        <w:t xml:space="preserve">  </w:t>
      </w:r>
    </w:p>
    <w:p w14:paraId="2345EFC5" w14:textId="77777777" w:rsidR="00F06767" w:rsidRPr="00F06767" w:rsidRDefault="00F06767" w:rsidP="00F06767">
      <w:pPr>
        <w:ind w:left="1206" w:hanging="283"/>
        <w:rPr>
          <w:rFonts w:cs="David"/>
          <w:color w:val="000000"/>
          <w:rtl/>
        </w:rPr>
      </w:pPr>
    </w:p>
    <w:p w14:paraId="4D0C0DB1" w14:textId="77777777" w:rsidR="00F06767" w:rsidRPr="00F06767" w:rsidRDefault="00F06767" w:rsidP="00F06767">
      <w:pPr>
        <w:numPr>
          <w:ilvl w:val="0"/>
          <w:numId w:val="151"/>
        </w:numPr>
        <w:ind w:left="1183" w:hanging="425"/>
        <w:jc w:val="both"/>
        <w:rPr>
          <w:rFonts w:cs="David"/>
          <w:color w:val="000000"/>
        </w:rPr>
      </w:pPr>
      <w:r w:rsidRPr="00F06767">
        <w:rPr>
          <w:rFonts w:cs="David" w:hint="cs"/>
          <w:color w:val="000000"/>
          <w:rtl/>
        </w:rPr>
        <w:t>תנאי</w:t>
      </w:r>
      <w:r w:rsidRPr="00F06767">
        <w:rPr>
          <w:rFonts w:cs="David"/>
          <w:color w:val="000000"/>
          <w:rtl/>
        </w:rPr>
        <w:t xml:space="preserve"> </w:t>
      </w:r>
      <w:r w:rsidRPr="00F06767">
        <w:rPr>
          <w:rFonts w:cs="David" w:hint="cs"/>
          <w:color w:val="000000"/>
          <w:rtl/>
        </w:rPr>
        <w:t>הכיסוי</w:t>
      </w:r>
      <w:r w:rsidRPr="00F06767">
        <w:rPr>
          <w:rFonts w:cs="David"/>
          <w:color w:val="000000"/>
          <w:rtl/>
        </w:rPr>
        <w:t xml:space="preserve"> </w:t>
      </w:r>
      <w:r w:rsidRPr="00F06767">
        <w:rPr>
          <w:rFonts w:cs="David" w:hint="cs"/>
          <w:color w:val="000000"/>
          <w:rtl/>
        </w:rPr>
        <w:t>של</w:t>
      </w:r>
      <w:r w:rsidRPr="00F06767">
        <w:rPr>
          <w:rFonts w:cs="David"/>
          <w:color w:val="000000"/>
          <w:rtl/>
        </w:rPr>
        <w:t xml:space="preserve"> </w:t>
      </w:r>
      <w:r w:rsidRPr="00F06767">
        <w:rPr>
          <w:rFonts w:cs="David" w:hint="cs"/>
          <w:color w:val="000000"/>
          <w:rtl/>
        </w:rPr>
        <w:t>הפוליסות</w:t>
      </w:r>
      <w:r w:rsidRPr="00F06767">
        <w:rPr>
          <w:rFonts w:cs="David"/>
          <w:color w:val="000000"/>
          <w:rtl/>
        </w:rPr>
        <w:t xml:space="preserve"> </w:t>
      </w:r>
      <w:r w:rsidRPr="00F06767">
        <w:rPr>
          <w:rFonts w:cs="David" w:hint="cs"/>
          <w:color w:val="000000"/>
          <w:rtl/>
        </w:rPr>
        <w:t>הנ"ל, למעט ביטוח אחריות מקצועית המשולב עם ביטוח חבות המוצר וסייבר, לא</w:t>
      </w:r>
      <w:r w:rsidRPr="00F06767">
        <w:rPr>
          <w:rFonts w:cs="David"/>
          <w:color w:val="000000"/>
          <w:rtl/>
        </w:rPr>
        <w:t xml:space="preserve"> </w:t>
      </w:r>
      <w:r w:rsidRPr="00F06767">
        <w:rPr>
          <w:rFonts w:cs="David" w:hint="cs"/>
          <w:color w:val="000000"/>
          <w:rtl/>
        </w:rPr>
        <w:t>יפחתו</w:t>
      </w:r>
      <w:r w:rsidRPr="00F06767">
        <w:rPr>
          <w:rFonts w:cs="David"/>
          <w:color w:val="000000"/>
          <w:rtl/>
        </w:rPr>
        <w:t xml:space="preserve"> </w:t>
      </w:r>
      <w:r w:rsidRPr="00F06767">
        <w:rPr>
          <w:rFonts w:cs="David" w:hint="cs"/>
          <w:color w:val="000000"/>
          <w:rtl/>
        </w:rPr>
        <w:t>מהמקובל</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פי</w:t>
      </w:r>
      <w:r w:rsidRPr="00F06767">
        <w:rPr>
          <w:rFonts w:cs="David"/>
          <w:color w:val="000000"/>
          <w:rtl/>
        </w:rPr>
        <w:t xml:space="preserve"> </w:t>
      </w:r>
      <w:r w:rsidRPr="00F06767">
        <w:rPr>
          <w:rFonts w:cs="David" w:hint="cs"/>
          <w:color w:val="000000"/>
          <w:rtl/>
        </w:rPr>
        <w:t>תנאי</w:t>
      </w:r>
      <w:r w:rsidRPr="00F06767">
        <w:rPr>
          <w:rFonts w:cs="David"/>
          <w:color w:val="000000"/>
          <w:rtl/>
        </w:rPr>
        <w:t xml:space="preserve"> </w:t>
      </w:r>
      <w:r w:rsidRPr="00F06767">
        <w:rPr>
          <w:rFonts w:cs="David" w:hint="cs"/>
          <w:color w:val="000000"/>
          <w:rtl/>
        </w:rPr>
        <w:t>פוליסות</w:t>
      </w:r>
      <w:r w:rsidRPr="00F06767">
        <w:rPr>
          <w:rFonts w:cs="David"/>
          <w:color w:val="000000"/>
          <w:rtl/>
        </w:rPr>
        <w:t xml:space="preserve"> </w:t>
      </w:r>
      <w:r w:rsidRPr="00F06767">
        <w:rPr>
          <w:rFonts w:cs="David" w:hint="cs"/>
          <w:color w:val="000000"/>
          <w:rtl/>
        </w:rPr>
        <w:t>נוסח</w:t>
      </w:r>
      <w:r w:rsidRPr="00F06767">
        <w:rPr>
          <w:rFonts w:cs="David"/>
          <w:color w:val="000000"/>
          <w:rtl/>
        </w:rPr>
        <w:t xml:space="preserve"> "</w:t>
      </w:r>
      <w:r w:rsidRPr="00F06767">
        <w:rPr>
          <w:rFonts w:cs="David" w:hint="cs"/>
          <w:color w:val="000000"/>
          <w:rtl/>
        </w:rPr>
        <w:t>ביט</w:t>
      </w:r>
      <w:r w:rsidRPr="00F06767">
        <w:rPr>
          <w:rFonts w:cs="David"/>
          <w:color w:val="000000"/>
          <w:rtl/>
        </w:rPr>
        <w:t>"</w:t>
      </w:r>
      <w:r w:rsidRPr="00F06767">
        <w:rPr>
          <w:rFonts w:cs="David" w:hint="cs"/>
          <w:color w:val="000000"/>
          <w:rtl/>
        </w:rPr>
        <w:t xml:space="preserve"> או נוסח המקביל לו אצל אותו המבטח</w:t>
      </w:r>
      <w:r w:rsidRPr="00F06767">
        <w:rPr>
          <w:rFonts w:cs="David"/>
          <w:color w:val="000000"/>
          <w:rtl/>
        </w:rPr>
        <w:t xml:space="preserve">, </w:t>
      </w:r>
      <w:r w:rsidRPr="00F06767">
        <w:rPr>
          <w:rFonts w:cs="David" w:hint="cs"/>
          <w:color w:val="000000"/>
          <w:rtl/>
        </w:rPr>
        <w:t>בכפוף</w:t>
      </w:r>
      <w:r w:rsidRPr="00F06767">
        <w:rPr>
          <w:rFonts w:cs="David"/>
          <w:color w:val="000000"/>
          <w:rtl/>
        </w:rPr>
        <w:t xml:space="preserve"> </w:t>
      </w:r>
      <w:r w:rsidRPr="00F06767">
        <w:rPr>
          <w:rFonts w:cs="David" w:hint="cs"/>
          <w:color w:val="000000"/>
          <w:rtl/>
        </w:rPr>
        <w:t>להרחבת</w:t>
      </w:r>
      <w:r w:rsidRPr="00F06767">
        <w:rPr>
          <w:rFonts w:cs="David"/>
          <w:color w:val="000000"/>
          <w:rtl/>
        </w:rPr>
        <w:t xml:space="preserve"> </w:t>
      </w:r>
      <w:r w:rsidRPr="00F06767">
        <w:rPr>
          <w:rFonts w:cs="David" w:hint="cs"/>
          <w:color w:val="000000"/>
          <w:rtl/>
        </w:rPr>
        <w:t>הכיסויים</w:t>
      </w:r>
      <w:r w:rsidRPr="00F06767">
        <w:rPr>
          <w:rFonts w:cs="David"/>
          <w:color w:val="000000"/>
          <w:rtl/>
        </w:rPr>
        <w:t xml:space="preserve"> </w:t>
      </w:r>
      <w:r w:rsidRPr="00F06767">
        <w:rPr>
          <w:rFonts w:cs="David" w:hint="cs"/>
          <w:color w:val="000000"/>
          <w:rtl/>
        </w:rPr>
        <w:t>כמפורט</w:t>
      </w:r>
      <w:r w:rsidRPr="00F06767">
        <w:rPr>
          <w:rFonts w:cs="David"/>
          <w:color w:val="000000"/>
          <w:rtl/>
        </w:rPr>
        <w:t xml:space="preserve"> </w:t>
      </w:r>
      <w:r w:rsidRPr="00F06767">
        <w:rPr>
          <w:rFonts w:cs="David" w:hint="cs"/>
          <w:color w:val="000000"/>
          <w:rtl/>
        </w:rPr>
        <w:t>לעיל.</w:t>
      </w:r>
    </w:p>
    <w:p w14:paraId="627610D2" w14:textId="77777777" w:rsidR="00F06767" w:rsidRPr="00F06767" w:rsidRDefault="00F06767" w:rsidP="00F06767">
      <w:pPr>
        <w:ind w:left="1206" w:hanging="283"/>
        <w:rPr>
          <w:rFonts w:cs="David"/>
          <w:color w:val="000000"/>
          <w:rtl/>
        </w:rPr>
      </w:pPr>
    </w:p>
    <w:p w14:paraId="66703A1A" w14:textId="77777777" w:rsidR="00F06767" w:rsidRPr="00F06767" w:rsidRDefault="00F06767" w:rsidP="00F06767">
      <w:pPr>
        <w:numPr>
          <w:ilvl w:val="0"/>
          <w:numId w:val="151"/>
        </w:numPr>
        <w:ind w:left="1183" w:hanging="425"/>
        <w:jc w:val="both"/>
        <w:rPr>
          <w:rFonts w:cs="David"/>
          <w:rtl/>
        </w:rPr>
      </w:pPr>
      <w:r w:rsidRPr="00F06767">
        <w:rPr>
          <w:rFonts w:cs="David" w:hint="cs"/>
          <w:color w:val="000000"/>
          <w:rtl/>
        </w:rPr>
        <w:lastRenderedPageBreak/>
        <w:t>חריג כוונה ו/או רשלנות רבתי יבוטל ככל שקיים</w:t>
      </w:r>
      <w:r w:rsidRPr="00F06767">
        <w:rPr>
          <w:rFonts w:cs="David" w:hint="cs"/>
          <w:rtl/>
        </w:rPr>
        <w:t>.</w:t>
      </w:r>
    </w:p>
    <w:p w14:paraId="7A71F446" w14:textId="77777777" w:rsidR="00F06767" w:rsidRPr="00F06767" w:rsidRDefault="00F06767" w:rsidP="00F06767">
      <w:pPr>
        <w:ind w:left="356"/>
        <w:jc w:val="both"/>
        <w:rPr>
          <w:rFonts w:ascii="David" w:hAnsi="David" w:cs="David"/>
          <w:color w:val="FF0000"/>
          <w:kern w:val="28"/>
        </w:rPr>
      </w:pPr>
    </w:p>
    <w:p w14:paraId="00B512CD" w14:textId="77777777" w:rsidR="00F06767" w:rsidRPr="00F06767" w:rsidRDefault="00F06767" w:rsidP="00F06767">
      <w:pPr>
        <w:numPr>
          <w:ilvl w:val="1"/>
          <w:numId w:val="150"/>
        </w:numPr>
        <w:ind w:left="356"/>
        <w:jc w:val="both"/>
        <w:rPr>
          <w:rFonts w:ascii="David" w:hAnsi="David" w:cs="David"/>
          <w:color w:val="000000"/>
          <w:kern w:val="28"/>
        </w:rPr>
      </w:pP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בכל תקופת ההתקשרות החוזית עם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w:t>
      </w:r>
      <w:r w:rsidRPr="00F06767">
        <w:rPr>
          <w:rFonts w:ascii="David" w:hAnsi="David" w:cs="David" w:hint="cs"/>
          <w:color w:val="000000"/>
          <w:rtl/>
        </w:rPr>
        <w:t xml:space="preserve"> </w:t>
      </w:r>
      <w:r w:rsidRPr="00F06767">
        <w:rPr>
          <w:rFonts w:ascii="David" w:hAnsi="David" w:cs="David"/>
          <w:color w:val="000000"/>
          <w:rtl/>
        </w:rPr>
        <w:t>וכל עוד אחריותו קיימת,</w:t>
      </w:r>
      <w:r w:rsidRPr="00F06767">
        <w:rPr>
          <w:rFonts w:ascii="David" w:hAnsi="David" w:cs="David"/>
          <w:color w:val="000000"/>
          <w:kern w:val="28"/>
          <w:rtl/>
        </w:rPr>
        <w:t xml:space="preserve"> להחזיק בתוקף את פוליסות הביטוח.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rPr>
        <w:t xml:space="preserve"> מתחייב כי פוליסות הביטוח תחודשנה מדי תקופת ביטוח, כל עוד החוזה </w:t>
      </w:r>
      <w:r w:rsidRPr="00F06767">
        <w:rPr>
          <w:rFonts w:ascii="David" w:hAnsi="David" w:cs="David" w:hint="cs"/>
          <w:color w:val="000000"/>
          <w:kern w:val="28"/>
          <w:rtl/>
        </w:rPr>
        <w:t xml:space="preserve">עם </w:t>
      </w:r>
      <w:r w:rsidRPr="00F06767">
        <w:rPr>
          <w:rFonts w:ascii="David" w:hAnsi="David" w:cs="David" w:hint="eastAsia"/>
          <w:color w:val="000000"/>
          <w:kern w:val="28"/>
          <w:rtl/>
        </w:rPr>
        <w:t>מ</w:t>
      </w:r>
      <w:r w:rsidRPr="00F06767">
        <w:rPr>
          <w:rFonts w:ascii="David" w:hAnsi="David" w:cs="David" w:hint="cs"/>
          <w:color w:val="000000"/>
          <w:kern w:val="28"/>
          <w:rtl/>
          <w:lang w:eastAsia="he-IL"/>
        </w:rPr>
        <w:t>שרד</w:t>
      </w:r>
      <w:r w:rsidRPr="00F06767">
        <w:rPr>
          <w:rFonts w:ascii="David" w:hAnsi="David" w:cs="David"/>
          <w:color w:val="000000"/>
          <w:kern w:val="28"/>
          <w:rtl/>
          <w:lang w:eastAsia="he-IL"/>
        </w:rPr>
        <w:t xml:space="preserve"> האוצר, </w:t>
      </w:r>
      <w:r w:rsidRPr="00F06767">
        <w:rPr>
          <w:rFonts w:ascii="David" w:hAnsi="David" w:cs="David"/>
          <w:color w:val="000000"/>
          <w:kern w:val="28"/>
          <w:rtl/>
        </w:rPr>
        <w:t>בתוקף.</w:t>
      </w:r>
    </w:p>
    <w:p w14:paraId="3D9EEF35" w14:textId="77777777" w:rsidR="00F06767" w:rsidRPr="00F06767" w:rsidRDefault="00F06767" w:rsidP="00F06767">
      <w:pPr>
        <w:ind w:left="356"/>
        <w:jc w:val="both"/>
        <w:rPr>
          <w:rFonts w:ascii="David" w:hAnsi="David" w:cs="David"/>
          <w:color w:val="000000"/>
          <w:kern w:val="28"/>
        </w:rPr>
      </w:pPr>
    </w:p>
    <w:p w14:paraId="154B8898" w14:textId="77777777" w:rsidR="00F06767" w:rsidRPr="00F06767" w:rsidRDefault="00F06767" w:rsidP="00F06767">
      <w:pPr>
        <w:numPr>
          <w:ilvl w:val="1"/>
          <w:numId w:val="150"/>
        </w:numPr>
        <w:ind w:left="356"/>
        <w:jc w:val="both"/>
        <w:rPr>
          <w:rFonts w:ascii="David" w:hAnsi="David" w:cs="David"/>
          <w:color w:val="000000"/>
          <w:kern w:val="28"/>
          <w:lang w:eastAsia="he-IL"/>
        </w:rPr>
      </w:pPr>
      <w:r w:rsidRPr="00F06767">
        <w:rPr>
          <w:rFonts w:ascii="David" w:hAnsi="David" w:cs="David"/>
          <w:color w:val="000000"/>
          <w:kern w:val="28"/>
          <w:rtl/>
          <w:lang w:eastAsia="he-IL"/>
        </w:rPr>
        <w:t>אישור בחתימתו של המבטח על קיום הביטוחים</w:t>
      </w:r>
      <w:r w:rsidRPr="00F06767">
        <w:rPr>
          <w:rFonts w:ascii="David" w:hAnsi="David" w:cs="David"/>
          <w:color w:val="000000"/>
          <w:rtl/>
        </w:rPr>
        <w:t xml:space="preserve"> </w:t>
      </w:r>
      <w:r w:rsidRPr="00F06767">
        <w:rPr>
          <w:rFonts w:ascii="David" w:hAnsi="David" w:cs="David"/>
          <w:color w:val="000000"/>
          <w:kern w:val="28"/>
          <w:rtl/>
          <w:lang w:eastAsia="he-IL"/>
        </w:rPr>
        <w:t xml:space="preserve">יומצא על ידי </w:t>
      </w:r>
      <w:r w:rsidRPr="00F06767">
        <w:rPr>
          <w:rFonts w:cs="David"/>
          <w:color w:val="000000"/>
          <w:rtl/>
        </w:rPr>
        <w:t>ה</w:t>
      </w:r>
      <w:r w:rsidRPr="00F06767">
        <w:rPr>
          <w:rFonts w:cs="David" w:hint="cs"/>
          <w:color w:val="000000"/>
          <w:rtl/>
        </w:rPr>
        <w:t>ספק</w:t>
      </w:r>
      <w:r w:rsidRPr="00F06767">
        <w:rPr>
          <w:rFonts w:ascii="David" w:hAnsi="David" w:cs="David" w:hint="cs"/>
          <w:color w:val="000000"/>
          <w:kern w:val="28"/>
          <w:rtl/>
          <w:lang w:eastAsia="he-IL"/>
        </w:rPr>
        <w:t xml:space="preserve"> למדינת ישראל </w:t>
      </w:r>
      <w:r w:rsidRPr="00F06767">
        <w:rPr>
          <w:rFonts w:ascii="David" w:hAnsi="David" w:cs="David"/>
          <w:color w:val="000000"/>
          <w:kern w:val="28"/>
          <w:rtl/>
          <w:lang w:eastAsia="he-IL"/>
        </w:rPr>
        <w:t>–</w:t>
      </w:r>
      <w:r w:rsidRPr="00F06767">
        <w:rPr>
          <w:rFonts w:ascii="David" w:hAnsi="David" w:cs="David" w:hint="cs"/>
          <w:color w:val="000000"/>
          <w:kern w:val="28"/>
          <w:rtl/>
          <w:lang w:eastAsia="he-IL"/>
        </w:rPr>
        <w:t xml:space="preserve"> משרד האוצר</w:t>
      </w:r>
      <w:r w:rsidRPr="00F06767">
        <w:rPr>
          <w:rFonts w:cs="David" w:hint="cs"/>
          <w:color w:val="000000"/>
          <w:rtl/>
        </w:rPr>
        <w:t>,</w:t>
      </w:r>
      <w:r w:rsidRPr="00F06767">
        <w:rPr>
          <w:rFonts w:ascii="David" w:hAnsi="David" w:cs="David" w:hint="cs"/>
          <w:color w:val="000000"/>
          <w:kern w:val="28"/>
          <w:rtl/>
          <w:lang w:eastAsia="he-IL"/>
        </w:rPr>
        <w:t xml:space="preserve"> באמצעות </w:t>
      </w:r>
      <w:proofErr w:type="spellStart"/>
      <w:r w:rsidRPr="00F06767">
        <w:rPr>
          <w:rFonts w:ascii="David" w:hAnsi="David" w:cs="David" w:hint="cs"/>
          <w:color w:val="000000"/>
          <w:kern w:val="28"/>
          <w:rtl/>
          <w:lang w:eastAsia="he-IL"/>
        </w:rPr>
        <w:t>מינהל</w:t>
      </w:r>
      <w:proofErr w:type="spellEnd"/>
      <w:r w:rsidRPr="00F06767">
        <w:rPr>
          <w:rFonts w:ascii="David" w:hAnsi="David" w:cs="David" w:hint="cs"/>
          <w:color w:val="000000"/>
          <w:kern w:val="28"/>
          <w:rtl/>
          <w:lang w:eastAsia="he-IL"/>
        </w:rPr>
        <w:t xml:space="preserve"> הרכש הממשלתי </w:t>
      </w:r>
      <w:r w:rsidRPr="00F06767">
        <w:rPr>
          <w:rFonts w:ascii="David" w:hAnsi="David" w:cs="David"/>
          <w:color w:val="000000"/>
          <w:kern w:val="28"/>
          <w:rtl/>
          <w:lang w:eastAsia="he-IL"/>
        </w:rPr>
        <w:t>עד למועד חתימת החוזה.</w:t>
      </w:r>
      <w:r w:rsidRPr="00F06767">
        <w:rPr>
          <w:rFonts w:ascii="David" w:hAnsi="David" w:cs="David"/>
          <w:color w:val="000000"/>
          <w:rtl/>
        </w:rPr>
        <w:t xml:space="preserve">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להציג את האישור חתום בחתימת המבטח אודות חידוש הפוליסות, לכל המאוחר שבע</w:t>
      </w:r>
      <w:r w:rsidRPr="00F06767">
        <w:rPr>
          <w:rFonts w:ascii="David" w:hAnsi="David" w:cs="David" w:hint="cs"/>
          <w:color w:val="000000"/>
          <w:kern w:val="28"/>
          <w:rtl/>
          <w:lang w:eastAsia="he-IL"/>
        </w:rPr>
        <w:t>ה</w:t>
      </w:r>
      <w:r w:rsidRPr="00F06767">
        <w:rPr>
          <w:rFonts w:ascii="David" w:hAnsi="David" w:cs="David"/>
          <w:color w:val="000000"/>
          <w:kern w:val="28"/>
          <w:rtl/>
          <w:lang w:eastAsia="he-IL"/>
        </w:rPr>
        <w:t xml:space="preserve"> </w:t>
      </w:r>
      <w:r w:rsidRPr="00F06767">
        <w:rPr>
          <w:rFonts w:ascii="David" w:hAnsi="David" w:cs="David" w:hint="cs"/>
          <w:color w:val="000000"/>
          <w:kern w:val="28"/>
          <w:rtl/>
          <w:lang w:eastAsia="he-IL"/>
        </w:rPr>
        <w:t>ימים ל</w:t>
      </w:r>
      <w:r w:rsidRPr="00F06767">
        <w:rPr>
          <w:rFonts w:ascii="David" w:hAnsi="David" w:cs="David"/>
          <w:color w:val="000000"/>
          <w:kern w:val="28"/>
          <w:rtl/>
          <w:lang w:eastAsia="he-IL"/>
        </w:rPr>
        <w:t>פני תום תקופת הביטוח.</w:t>
      </w:r>
    </w:p>
    <w:p w14:paraId="0DC3E0F9" w14:textId="77777777" w:rsidR="00F06767" w:rsidRPr="00F06767" w:rsidRDefault="00F06767" w:rsidP="00F06767">
      <w:pPr>
        <w:ind w:left="356"/>
        <w:jc w:val="both"/>
        <w:rPr>
          <w:rFonts w:ascii="David" w:hAnsi="David" w:cs="David"/>
          <w:color w:val="000000"/>
          <w:kern w:val="28"/>
          <w:lang w:eastAsia="he-IL"/>
        </w:rPr>
      </w:pPr>
    </w:p>
    <w:p w14:paraId="2E9A7B50" w14:textId="77777777" w:rsidR="00F06767" w:rsidRPr="00F06767" w:rsidRDefault="00F06767" w:rsidP="00F06767">
      <w:pPr>
        <w:ind w:left="356"/>
        <w:jc w:val="both"/>
        <w:rPr>
          <w:rFonts w:ascii="David" w:hAnsi="David" w:cs="David"/>
          <w:color w:val="FF0000"/>
          <w:kern w:val="28"/>
          <w:rtl/>
        </w:rPr>
      </w:pPr>
      <w:r w:rsidRPr="00F06767">
        <w:rPr>
          <w:rFonts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77797125" w14:textId="77777777" w:rsidR="00F06767" w:rsidRPr="00F06767" w:rsidRDefault="00F06767" w:rsidP="00F06767">
      <w:pPr>
        <w:ind w:left="356"/>
        <w:jc w:val="both"/>
        <w:rPr>
          <w:rFonts w:ascii="David" w:hAnsi="David" w:cs="David"/>
          <w:color w:val="FF0000"/>
          <w:kern w:val="28"/>
          <w:rtl/>
        </w:rPr>
      </w:pPr>
    </w:p>
    <w:p w14:paraId="08F6846B" w14:textId="77777777" w:rsidR="00F06767" w:rsidRPr="00F06767" w:rsidRDefault="00F06767" w:rsidP="00F06767">
      <w:pPr>
        <w:numPr>
          <w:ilvl w:val="1"/>
          <w:numId w:val="150"/>
        </w:numPr>
        <w:ind w:left="356"/>
        <w:jc w:val="both"/>
        <w:rPr>
          <w:rFonts w:ascii="David" w:hAnsi="David" w:cs="David"/>
          <w:color w:val="000000"/>
          <w:lang w:eastAsia="he-IL"/>
        </w:rPr>
      </w:pP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ascii="David" w:hAnsi="David" w:cs="David"/>
          <w:color w:val="000000"/>
          <w:kern w:val="28"/>
          <w:rtl/>
          <w:lang w:eastAsia="he-IL"/>
        </w:rPr>
        <w:t xml:space="preserve"> שומרים לעצמם את הזכות לקבל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בסעיפים אלו ו/או מכל סיבה אחרת, </w:t>
      </w:r>
      <w:r w:rsidRPr="00F06767">
        <w:rPr>
          <w:rFonts w:ascii="David" w:hAnsi="David" w:cs="David" w:hint="cs"/>
          <w:color w:val="000000"/>
          <w:kern w:val="28"/>
          <w:rtl/>
          <w:lang w:eastAsia="he-IL"/>
        </w:rPr>
        <w:t>והספק</w:t>
      </w:r>
      <w:r w:rsidRPr="00F06767">
        <w:rPr>
          <w:rFonts w:ascii="David" w:hAnsi="David" w:cs="David"/>
          <w:color w:val="000000"/>
          <w:kern w:val="28"/>
          <w:rtl/>
          <w:lang w:eastAsia="he-IL"/>
        </w:rPr>
        <w:t xml:space="preserve"> יעביר את העתקי הפוליסות במלואן או בחלקן כאמור מיד עם קבלת הדרישה.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לבצע כל שינוי או תיקון שיידרש על מנת להתאים את הפוליסות להתחייבויותיו על פי הוראות </w:t>
      </w:r>
      <w:r w:rsidRPr="00F06767">
        <w:rPr>
          <w:rFonts w:ascii="David" w:hAnsi="David" w:cs="David" w:hint="cs"/>
          <w:color w:val="000000"/>
          <w:kern w:val="28"/>
          <w:rtl/>
          <w:lang w:eastAsia="he-IL"/>
        </w:rPr>
        <w:t>הביטוח</w:t>
      </w:r>
      <w:r w:rsidRPr="00F06767">
        <w:rPr>
          <w:rFonts w:ascii="David" w:hAnsi="David" w:cs="David"/>
          <w:color w:val="000000"/>
          <w:kern w:val="28"/>
          <w:rtl/>
          <w:lang w:eastAsia="he-IL"/>
        </w:rPr>
        <w:t xml:space="preserve"> לעיל. </w:t>
      </w:r>
      <w:r w:rsidRPr="00F06767">
        <w:rPr>
          <w:rFonts w:ascii="David" w:hAnsi="David" w:cs="David"/>
          <w:color w:val="000000"/>
          <w:rtl/>
        </w:rPr>
        <w:t xml:space="preserve">מוסכם כי </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יהיה רשאי למחוק מפוליסות הביטוח כאמור מידע עסקי ו/או מסחרי סודי שאינו רלוונטי להתקשרות זו. </w:t>
      </w:r>
    </w:p>
    <w:p w14:paraId="7442A69A" w14:textId="77777777" w:rsidR="00F06767" w:rsidRPr="00F06767" w:rsidRDefault="00F06767" w:rsidP="00F06767">
      <w:pPr>
        <w:ind w:left="720"/>
        <w:jc w:val="both"/>
        <w:rPr>
          <w:rFonts w:cs="David"/>
          <w:rtl/>
        </w:rPr>
      </w:pPr>
    </w:p>
    <w:p w14:paraId="3BFE68D1" w14:textId="77777777" w:rsidR="00F06767" w:rsidRPr="00F06767" w:rsidRDefault="00F06767" w:rsidP="00F06767">
      <w:pPr>
        <w:numPr>
          <w:ilvl w:val="1"/>
          <w:numId w:val="150"/>
        </w:numPr>
        <w:ind w:left="356"/>
        <w:jc w:val="both"/>
        <w:rPr>
          <w:rFonts w:cs="David"/>
          <w:rtl/>
        </w:rPr>
      </w:pPr>
      <w:r w:rsidRPr="00F06767">
        <w:rPr>
          <w:rFonts w:cs="David"/>
          <w:color w:val="000000"/>
          <w:rtl/>
        </w:rPr>
        <w:t>ה</w:t>
      </w:r>
      <w:r w:rsidRPr="00F06767">
        <w:rPr>
          <w:rFonts w:cs="David" w:hint="cs"/>
          <w:color w:val="000000"/>
          <w:rtl/>
        </w:rPr>
        <w:t>ספק</w:t>
      </w:r>
      <w:r w:rsidRPr="00F06767">
        <w:rPr>
          <w:rFonts w:cs="David" w:hint="cs"/>
          <w:rtl/>
        </w:rPr>
        <w:t xml:space="preserve"> מצהיר ומתחייב</w:t>
      </w:r>
      <w:r w:rsidRPr="00F06767">
        <w:rPr>
          <w:rFonts w:cs="David"/>
          <w:rtl/>
        </w:rPr>
        <w:t xml:space="preserve"> כ</w:t>
      </w:r>
      <w:r w:rsidRPr="00F06767">
        <w:rPr>
          <w:rFonts w:cs="David" w:hint="cs"/>
          <w:rtl/>
        </w:rPr>
        <w:t>י זכות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 xml:space="preserve">לעריכת הבדיקה ולדרישת השינויים כמפורט לעיל אינן מטילות על </w:t>
      </w:r>
      <w:r w:rsidRPr="00F06767">
        <w:rPr>
          <w:rFonts w:cs="David" w:hint="cs"/>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או</w:t>
      </w:r>
      <w:r w:rsidRPr="00F06767">
        <w:rPr>
          <w:rFonts w:cs="David"/>
        </w:rPr>
        <w:t xml:space="preserve"> </w:t>
      </w:r>
      <w:r w:rsidRPr="00F06767">
        <w:rPr>
          <w:rFonts w:cs="David"/>
          <w:rtl/>
        </w:rPr>
        <w:t>על מי מטעמ</w:t>
      </w:r>
      <w:r w:rsidRPr="00F06767">
        <w:rPr>
          <w:rFonts w:cs="David" w:hint="cs"/>
          <w:rtl/>
        </w:rPr>
        <w:t>ם</w:t>
      </w:r>
      <w:r w:rsidRPr="00F06767">
        <w:rPr>
          <w:rFonts w:cs="David"/>
          <w:rtl/>
        </w:rPr>
        <w:t xml:space="preserve"> כל חובה וכל אחריות שהיא לגבי פוליס</w:t>
      </w:r>
      <w:r w:rsidRPr="00F06767">
        <w:rPr>
          <w:rFonts w:cs="David" w:hint="cs"/>
          <w:rtl/>
        </w:rPr>
        <w:t>ו</w:t>
      </w:r>
      <w:r w:rsidRPr="00F06767">
        <w:rPr>
          <w:rFonts w:cs="David"/>
          <w:rtl/>
        </w:rPr>
        <w:t>ת הביטוח</w:t>
      </w:r>
      <w:r w:rsidRPr="00F06767">
        <w:rPr>
          <w:rFonts w:cs="David" w:hint="cs"/>
          <w:rtl/>
        </w:rPr>
        <w:t>/ אישורי הביטוח</w:t>
      </w:r>
      <w:r w:rsidRPr="00F06767">
        <w:rPr>
          <w:rFonts w:cs="David"/>
          <w:rtl/>
        </w:rPr>
        <w:t xml:space="preserve"> כאמור, טיבם, היקפם ותוקפם, או לגבי העדרם, ואין בה כדי לגרוע מכל חובה שהיא המוטלת על </w:t>
      </w:r>
      <w:r w:rsidRPr="00F06767">
        <w:rPr>
          <w:rFonts w:cs="David"/>
          <w:color w:val="000000"/>
          <w:rtl/>
        </w:rPr>
        <w:t>ה</w:t>
      </w:r>
      <w:r w:rsidRPr="00F06767">
        <w:rPr>
          <w:rFonts w:cs="David" w:hint="cs"/>
          <w:color w:val="000000"/>
          <w:rtl/>
        </w:rPr>
        <w:t>ספק</w:t>
      </w:r>
      <w:r w:rsidRPr="00F06767">
        <w:rPr>
          <w:rFonts w:cs="David" w:hint="cs"/>
          <w:rtl/>
        </w:rPr>
        <w:t xml:space="preserve"> לפי ההסכם</w:t>
      </w:r>
      <w:r w:rsidRPr="00F06767">
        <w:rPr>
          <w:rFonts w:cs="David"/>
          <w:rtl/>
        </w:rPr>
        <w:t xml:space="preserve">, וזאת בין אם </w:t>
      </w:r>
      <w:r w:rsidRPr="00F06767">
        <w:rPr>
          <w:rFonts w:cs="David" w:hint="cs"/>
          <w:rtl/>
        </w:rPr>
        <w:t>נ</w:t>
      </w:r>
      <w:r w:rsidRPr="00F06767">
        <w:rPr>
          <w:rFonts w:cs="David"/>
          <w:rtl/>
        </w:rPr>
        <w:t>דרש</w:t>
      </w:r>
      <w:r w:rsidRPr="00F06767">
        <w:rPr>
          <w:rFonts w:cs="David" w:hint="cs"/>
          <w:rtl/>
        </w:rPr>
        <w:t>ו</w:t>
      </w:r>
      <w:r w:rsidRPr="00F06767">
        <w:rPr>
          <w:rFonts w:cs="David"/>
          <w:rtl/>
        </w:rPr>
        <w:t xml:space="preserve"> </w:t>
      </w:r>
      <w:r w:rsidRPr="00F06767">
        <w:rPr>
          <w:rFonts w:cs="David" w:hint="cs"/>
          <w:rtl/>
        </w:rPr>
        <w:t xml:space="preserve">התאמות </w:t>
      </w:r>
      <w:r w:rsidRPr="00F06767">
        <w:rPr>
          <w:rFonts w:cs="David"/>
          <w:rtl/>
        </w:rPr>
        <w:t xml:space="preserve">ובין אם לאו, בין אם </w:t>
      </w:r>
      <w:r w:rsidRPr="00F06767">
        <w:rPr>
          <w:rFonts w:cs="David" w:hint="cs"/>
          <w:rtl/>
        </w:rPr>
        <w:t>נבדקו</w:t>
      </w:r>
      <w:r w:rsidRPr="00F06767">
        <w:rPr>
          <w:rFonts w:cs="David"/>
          <w:rtl/>
        </w:rPr>
        <w:t xml:space="preserve"> ובין אם לאו.</w:t>
      </w:r>
    </w:p>
    <w:p w14:paraId="2A07F1F8" w14:textId="77777777" w:rsidR="00F06767" w:rsidRPr="00F06767" w:rsidRDefault="00F06767" w:rsidP="00F06767">
      <w:pPr>
        <w:ind w:left="356"/>
        <w:jc w:val="both"/>
        <w:rPr>
          <w:rFonts w:ascii="David" w:hAnsi="David" w:cs="David"/>
          <w:color w:val="FF0000"/>
          <w:lang w:eastAsia="he-IL"/>
        </w:rPr>
      </w:pPr>
    </w:p>
    <w:p w14:paraId="0DDA7AFB" w14:textId="77777777" w:rsidR="00F06767" w:rsidRPr="00F06767" w:rsidRDefault="00F06767" w:rsidP="00F06767">
      <w:pPr>
        <w:numPr>
          <w:ilvl w:val="1"/>
          <w:numId w:val="150"/>
        </w:numPr>
        <w:ind w:left="356"/>
        <w:jc w:val="both"/>
        <w:rPr>
          <w:rFonts w:ascii="David" w:hAnsi="David" w:cs="David"/>
          <w:color w:val="000000"/>
          <w:kern w:val="28"/>
          <w:lang w:eastAsia="he-IL"/>
        </w:rPr>
      </w:pPr>
      <w:r w:rsidRPr="00F06767">
        <w:rPr>
          <w:rFonts w:ascii="David" w:hAnsi="David" w:cs="David"/>
          <w:color w:val="000000"/>
          <w:rtl/>
        </w:rPr>
        <w:t>למען</w:t>
      </w:r>
      <w:r w:rsidRPr="00F06767">
        <w:rPr>
          <w:rFonts w:ascii="David" w:hAnsi="David" w:cs="David"/>
          <w:color w:val="000000"/>
          <w:kern w:val="28"/>
          <w:rtl/>
          <w:lang w:eastAsia="he-IL"/>
        </w:rPr>
        <w:t xml:space="preserve"> הסר ספק מוסכם בזה כי הביטוחים הנדרשים בנספח זה, גבולות האחריות ותנאי הכיסוי הם בבחינת דרישה מינימלית המוטלת על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ואין בהם משום אישור המדינה או מי מטעמה להיקף וגודל הסיכון לביטוח ועליו לבחון את חשיפתו לסיכונים ולקבוע את הביטוחים הנחוצים לרבות היקף הכיסויים</w:t>
      </w:r>
      <w:r w:rsidRPr="00F06767">
        <w:rPr>
          <w:rFonts w:ascii="David" w:hAnsi="David" w:cs="David" w:hint="cs"/>
          <w:color w:val="000000"/>
          <w:kern w:val="28"/>
          <w:rtl/>
          <w:lang w:eastAsia="he-IL"/>
        </w:rPr>
        <w:t>,</w:t>
      </w:r>
      <w:r w:rsidRPr="00F06767">
        <w:rPr>
          <w:rFonts w:ascii="David" w:hAnsi="David" w:cs="David"/>
          <w:color w:val="000000"/>
          <w:kern w:val="28"/>
          <w:rtl/>
          <w:lang w:eastAsia="he-IL"/>
        </w:rPr>
        <w:t xml:space="preserve"> גבולות האחריות</w:t>
      </w:r>
      <w:r w:rsidRPr="00F06767">
        <w:rPr>
          <w:rFonts w:ascii="David" w:hAnsi="David" w:cs="David" w:hint="cs"/>
          <w:color w:val="000000"/>
          <w:kern w:val="28"/>
          <w:rtl/>
          <w:lang w:eastAsia="he-IL"/>
        </w:rPr>
        <w:t xml:space="preserve"> ותקופות הביטוח</w:t>
      </w:r>
      <w:r w:rsidRPr="00F06767">
        <w:rPr>
          <w:rFonts w:ascii="David" w:hAnsi="David" w:cs="David"/>
          <w:color w:val="000000"/>
          <w:kern w:val="28"/>
          <w:rtl/>
          <w:lang w:eastAsia="he-IL"/>
        </w:rPr>
        <w:t xml:space="preserve"> בהתאם לכך.</w:t>
      </w:r>
    </w:p>
    <w:p w14:paraId="11ACB864" w14:textId="77777777" w:rsidR="00F06767" w:rsidRPr="00F06767" w:rsidRDefault="00F06767" w:rsidP="00F06767">
      <w:pPr>
        <w:ind w:left="356"/>
        <w:jc w:val="both"/>
        <w:rPr>
          <w:rFonts w:ascii="David" w:hAnsi="David" w:cs="David"/>
          <w:b/>
          <w:bCs/>
          <w:color w:val="FF0000"/>
          <w:kern w:val="28"/>
          <w:rtl/>
          <w:lang w:eastAsia="he-IL"/>
        </w:rPr>
      </w:pPr>
    </w:p>
    <w:p w14:paraId="2A2A9990" w14:textId="77777777" w:rsidR="00F06767" w:rsidRPr="00F06767" w:rsidRDefault="00F06767" w:rsidP="00F06767">
      <w:pPr>
        <w:numPr>
          <w:ilvl w:val="1"/>
          <w:numId w:val="150"/>
        </w:numPr>
        <w:ind w:left="356"/>
        <w:jc w:val="both"/>
        <w:rPr>
          <w:rFonts w:cs="David"/>
        </w:rPr>
      </w:pPr>
      <w:r w:rsidRPr="00F06767">
        <w:rPr>
          <w:rFonts w:cs="David"/>
          <w:rtl/>
        </w:rPr>
        <w:t xml:space="preserve">אין בכל </w:t>
      </w:r>
      <w:r w:rsidRPr="00F06767">
        <w:rPr>
          <w:rFonts w:cs="David"/>
          <w:color w:val="000000"/>
          <w:rtl/>
        </w:rPr>
        <w:t>האמור</w:t>
      </w:r>
      <w:r w:rsidRPr="00F06767">
        <w:rPr>
          <w:rFonts w:cs="David"/>
          <w:rtl/>
        </w:rPr>
        <w:t xml:space="preserve"> בסעיפי הביטוח כדי לפטור את </w:t>
      </w:r>
      <w:r w:rsidRPr="00F06767">
        <w:rPr>
          <w:rFonts w:cs="David"/>
          <w:color w:val="000000"/>
          <w:rtl/>
        </w:rPr>
        <w:t>ה</w:t>
      </w:r>
      <w:r w:rsidRPr="00F06767">
        <w:rPr>
          <w:rFonts w:cs="David" w:hint="cs"/>
          <w:color w:val="000000"/>
          <w:rtl/>
        </w:rPr>
        <w:t>ספק</w:t>
      </w:r>
      <w:r w:rsidRPr="00F06767">
        <w:rPr>
          <w:rFonts w:cs="David"/>
          <w:rtl/>
        </w:rPr>
        <w:t xml:space="preserve"> מכל חובה החלה עלי</w:t>
      </w:r>
      <w:r w:rsidRPr="00F06767">
        <w:rPr>
          <w:rFonts w:cs="David" w:hint="cs"/>
          <w:rtl/>
        </w:rPr>
        <w:t>ו</w:t>
      </w:r>
      <w:r w:rsidRPr="00F06767">
        <w:rPr>
          <w:rFonts w:cs="David"/>
          <w:rtl/>
        </w:rPr>
        <w:t xml:space="preserve"> על פי דין ועל פי</w:t>
      </w:r>
      <w:r w:rsidRPr="00F06767">
        <w:rPr>
          <w:rFonts w:cs="David" w:hint="cs"/>
          <w:rtl/>
        </w:rPr>
        <w:t xml:space="preserve"> </w:t>
      </w:r>
      <w:r w:rsidRPr="00F06767">
        <w:rPr>
          <w:rFonts w:cs="David"/>
          <w:rtl/>
        </w:rPr>
        <w:t>החוזה</w:t>
      </w:r>
      <w:r w:rsidRPr="00F06767">
        <w:rPr>
          <w:rFonts w:cs="David" w:hint="cs"/>
          <w:rtl/>
        </w:rPr>
        <w:t xml:space="preserve"> </w:t>
      </w:r>
      <w:r w:rsidRPr="00F06767">
        <w:rPr>
          <w:rFonts w:cs="David"/>
          <w:rtl/>
        </w:rPr>
        <w:t xml:space="preserve">ואין לפרש את האמור כוויתור של </w:t>
      </w:r>
      <w:r w:rsidRPr="00F06767">
        <w:rPr>
          <w:rFonts w:cs="David" w:hint="cs"/>
          <w:rtl/>
        </w:rPr>
        <w:t>מדינת ישראל</w:t>
      </w:r>
      <w:r w:rsidRPr="00F06767">
        <w:rPr>
          <w:rFonts w:cs="David" w:hint="cs"/>
          <w:color w:val="000000"/>
          <w:rtl/>
        </w:rPr>
        <w:t>-</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w:t>
      </w:r>
      <w:r w:rsidRPr="00F06767">
        <w:rPr>
          <w:rFonts w:cs="David"/>
          <w:rtl/>
        </w:rPr>
        <w:t xml:space="preserve"> על כל זכות או</w:t>
      </w:r>
      <w:r w:rsidRPr="00F06767">
        <w:rPr>
          <w:rFonts w:cs="David" w:hint="cs"/>
          <w:rtl/>
        </w:rPr>
        <w:t xml:space="preserve"> </w:t>
      </w:r>
      <w:r w:rsidRPr="00F06767">
        <w:rPr>
          <w:rFonts w:cs="David"/>
          <w:rtl/>
        </w:rPr>
        <w:t>סעד המוקנים לה</w:t>
      </w:r>
      <w:r w:rsidRPr="00F06767">
        <w:rPr>
          <w:rFonts w:cs="David" w:hint="cs"/>
          <w:rtl/>
        </w:rPr>
        <w:t>ם</w:t>
      </w:r>
      <w:r w:rsidRPr="00F06767">
        <w:rPr>
          <w:rFonts w:cs="David"/>
          <w:rtl/>
        </w:rPr>
        <w:t xml:space="preserve"> על פי </w:t>
      </w:r>
      <w:r w:rsidRPr="00F06767">
        <w:rPr>
          <w:rFonts w:cs="David" w:hint="cs"/>
          <w:rtl/>
        </w:rPr>
        <w:t xml:space="preserve">כל </w:t>
      </w:r>
      <w:r w:rsidRPr="00F06767">
        <w:rPr>
          <w:rFonts w:cs="David"/>
          <w:rtl/>
        </w:rPr>
        <w:t>דין ועל פי חוזה זה.</w:t>
      </w:r>
    </w:p>
    <w:p w14:paraId="3F51FCDC" w14:textId="77777777" w:rsidR="00F06767" w:rsidRPr="00F06767" w:rsidRDefault="00F06767" w:rsidP="00F06767">
      <w:pPr>
        <w:jc w:val="both"/>
        <w:rPr>
          <w:rFonts w:ascii="David" w:hAnsi="David" w:cs="David"/>
          <w:color w:val="FF0000"/>
          <w:kern w:val="28"/>
          <w:lang w:eastAsia="he-IL"/>
        </w:rPr>
      </w:pPr>
    </w:p>
    <w:p w14:paraId="475E4BB4" w14:textId="2C987571" w:rsidR="00F06767" w:rsidRPr="00F06767" w:rsidRDefault="00F06767" w:rsidP="00F06767">
      <w:pPr>
        <w:numPr>
          <w:ilvl w:val="1"/>
          <w:numId w:val="150"/>
        </w:numPr>
        <w:ind w:left="356"/>
        <w:jc w:val="both"/>
        <w:rPr>
          <w:rFonts w:cs="David"/>
        </w:rPr>
      </w:pPr>
      <w:r w:rsidRPr="00F06767">
        <w:rPr>
          <w:rFonts w:cs="David"/>
          <w:rtl/>
        </w:rPr>
        <w:t>אי עמידת הספק בתנאי הוראות ביטוח אלו מהווה הפרה יסודית של הסכם.</w:t>
      </w:r>
      <w:r w:rsidR="0005592B" w:rsidRPr="0005592B">
        <w:rPr>
          <w:rtl/>
        </w:rPr>
        <w:t xml:space="preserve"> </w:t>
      </w:r>
      <w:r w:rsidR="0005592B" w:rsidRPr="0005592B">
        <w:rPr>
          <w:rFonts w:cs="David"/>
          <w:rtl/>
        </w:rPr>
        <w:t>על אף האמור אי המצאת אישור ביטוח תוך 7 ימים מעת החידוש לא תהווה הפרה יסודית ובלבד שהביטוחים חודשו תוך שמירה על הרצף הביטוחים וכשהם עומדים בתנאים הנדרשים לעיל</w:t>
      </w:r>
    </w:p>
    <w:p w14:paraId="078B12AF" w14:textId="77777777" w:rsidR="00B20CD4" w:rsidRDefault="00F06767" w:rsidP="00F06767">
      <w:pPr>
        <w:spacing w:line="360" w:lineRule="auto"/>
        <w:jc w:val="both"/>
        <w:rPr>
          <w:rFonts w:cs="David"/>
          <w:b/>
          <w:bCs/>
          <w:rtl/>
        </w:rPr>
      </w:pPr>
      <w:r w:rsidRPr="00F06767">
        <w:rPr>
          <w:rFonts w:ascii="David" w:hAnsi="David" w:cs="David"/>
          <w:color w:val="FF0000"/>
          <w:rtl/>
        </w:rPr>
        <w:t xml:space="preserve">     </w:t>
      </w:r>
    </w:p>
    <w:p w14:paraId="7D587253" w14:textId="77777777" w:rsidR="00F06767" w:rsidRPr="00F06767" w:rsidRDefault="00B20CD4" w:rsidP="00F06767">
      <w:pPr>
        <w:ind w:left="720"/>
        <w:rPr>
          <w:rFonts w:cs="David"/>
          <w:rtl/>
        </w:rPr>
      </w:pPr>
      <w:r>
        <w:rPr>
          <w:rFonts w:cs="David"/>
          <w:b/>
          <w:bCs/>
          <w:rtl/>
        </w:rPr>
        <w:br w:type="page"/>
      </w:r>
    </w:p>
    <w:p w14:paraId="4526E78B" w14:textId="77777777" w:rsidR="005D663A" w:rsidRDefault="005D663A" w:rsidP="005D663A">
      <w:pPr>
        <w:pStyle w:val="2-0"/>
        <w:ind w:left="73"/>
        <w:outlineLvl w:val="9"/>
        <w:rPr>
          <w:rtl/>
        </w:rPr>
      </w:pPr>
      <w:bookmarkStart w:id="654" w:name="_Toc136442880"/>
      <w:bookmarkStart w:id="655" w:name="_Toc137720617"/>
      <w:bookmarkStart w:id="656" w:name="_Hlk194324021"/>
      <w:bookmarkEnd w:id="630"/>
      <w:r w:rsidRPr="007D573C">
        <w:rPr>
          <w:rFonts w:hint="eastAsia"/>
          <w:rtl/>
        </w:rPr>
        <w:lastRenderedPageBreak/>
        <w:t>נספח</w:t>
      </w:r>
      <w:r w:rsidRPr="007D573C">
        <w:rPr>
          <w:rtl/>
        </w:rPr>
        <w:t xml:space="preserve"> </w:t>
      </w:r>
      <w:r>
        <w:rPr>
          <w:rFonts w:hint="cs"/>
          <w:rtl/>
        </w:rPr>
        <w:t>ה</w:t>
      </w:r>
      <w:r w:rsidRPr="00FD31B4">
        <w:rPr>
          <w:rFonts w:hint="cs"/>
          <w:rtl/>
        </w:rPr>
        <w:t xml:space="preserve"> </w:t>
      </w:r>
      <w:r>
        <w:rPr>
          <w:rFonts w:hint="cs"/>
          <w:rtl/>
        </w:rPr>
        <w:t>-</w:t>
      </w:r>
      <w:r w:rsidRPr="00FD31B4">
        <w:rPr>
          <w:rtl/>
        </w:rPr>
        <w:t xml:space="preserve"> </w:t>
      </w:r>
      <w:r w:rsidRPr="008D634D">
        <w:rPr>
          <w:rtl/>
        </w:rPr>
        <w:t>התחייבות לסודיות והיעדר ניגוד עניינים</w:t>
      </w:r>
      <w:bookmarkEnd w:id="654"/>
      <w:bookmarkEnd w:id="655"/>
    </w:p>
    <w:p w14:paraId="008D900C" w14:textId="77777777" w:rsidR="005D663A" w:rsidRPr="001B6C98" w:rsidRDefault="005D663A" w:rsidP="005D663A">
      <w:pPr>
        <w:spacing w:before="200" w:after="200" w:line="276" w:lineRule="auto"/>
        <w:jc w:val="both"/>
        <w:rPr>
          <w:rFonts w:cs="David"/>
          <w:b/>
          <w:bCs/>
          <w:caps/>
          <w:u w:val="single"/>
          <w:rtl/>
        </w:rPr>
      </w:pPr>
      <w:r w:rsidRPr="001B6C98">
        <w:rPr>
          <w:rFonts w:cs="David"/>
          <w:b/>
          <w:bCs/>
          <w:caps/>
          <w:u w:val="single"/>
          <w:rtl/>
        </w:rPr>
        <w:t>לכבוד</w:t>
      </w:r>
    </w:p>
    <w:p w14:paraId="51DBD9F3" w14:textId="77777777" w:rsidR="005D663A" w:rsidRPr="001B6C98" w:rsidRDefault="005D663A" w:rsidP="005D663A">
      <w:pPr>
        <w:spacing w:before="200" w:after="200" w:line="276" w:lineRule="auto"/>
        <w:jc w:val="both"/>
        <w:rPr>
          <w:rFonts w:cs="David"/>
          <w:b/>
          <w:bCs/>
          <w:caps/>
          <w:u w:val="single"/>
          <w:rtl/>
        </w:rPr>
      </w:pPr>
      <w:proofErr w:type="spellStart"/>
      <w:r w:rsidRPr="001B6C98">
        <w:rPr>
          <w:rFonts w:cs="David"/>
          <w:b/>
          <w:bCs/>
          <w:caps/>
          <w:u w:val="single"/>
          <w:rtl/>
        </w:rPr>
        <w:t>מינהל</w:t>
      </w:r>
      <w:proofErr w:type="spellEnd"/>
      <w:r w:rsidRPr="001B6C98">
        <w:rPr>
          <w:rFonts w:cs="David"/>
          <w:b/>
          <w:bCs/>
          <w:caps/>
          <w:u w:val="single"/>
          <w:rtl/>
        </w:rPr>
        <w:t xml:space="preserve"> הרכש הממשלתי, החשב הכללי משרד האוצר </w:t>
      </w:r>
    </w:p>
    <w:p w14:paraId="7A4524F4" w14:textId="77777777" w:rsidR="005D663A" w:rsidRPr="001B6C98" w:rsidRDefault="005D663A" w:rsidP="005D663A">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49A79C9A" w14:textId="77777777" w:rsidR="005D663A" w:rsidRPr="001B6C98" w:rsidRDefault="005D663A" w:rsidP="005D663A">
      <w:pPr>
        <w:spacing w:before="120" w:after="120" w:line="360" w:lineRule="auto"/>
        <w:jc w:val="both"/>
        <w:rPr>
          <w:rFonts w:ascii="David" w:hAnsi="David" w:cs="David"/>
          <w:caps/>
          <w:rtl/>
        </w:rPr>
      </w:pPr>
      <w:r w:rsidRPr="001B6C98">
        <w:rPr>
          <w:rFonts w:ascii="David" w:hAnsi="David" w:cs="David"/>
          <w:caps/>
          <w:rtl/>
        </w:rPr>
        <w:t xml:space="preserve">אני _______________________, ת.ז. __________________, אשר תפקידי אצל הספק </w:t>
      </w:r>
      <w:r>
        <w:rPr>
          <w:rFonts w:ascii="David" w:hAnsi="David" w:cs="David" w:hint="cs"/>
          <w:caps/>
          <w:rtl/>
        </w:rPr>
        <w:t>הוא</w:t>
      </w:r>
      <w:r w:rsidRPr="001B6C98">
        <w:rPr>
          <w:rFonts w:ascii="David" w:hAnsi="David" w:cs="David"/>
          <w:caps/>
          <w:rtl/>
        </w:rPr>
        <w:t xml:space="preserve"> ______________________, נותן התחייבות זו בקשר להתקשרות על ידי __________________________________ [למלא שם הספק] (להלן - "ה</w:t>
      </w:r>
      <w:r w:rsidRPr="005D23ED">
        <w:rPr>
          <w:rFonts w:ascii="David" w:hAnsi="David" w:cs="David"/>
          <w:b/>
          <w:bCs/>
          <w:caps/>
          <w:rtl/>
        </w:rPr>
        <w:t>ספק</w:t>
      </w:r>
      <w:r w:rsidRPr="001B6C98">
        <w:rPr>
          <w:rFonts w:ascii="David" w:hAnsi="David" w:cs="David"/>
          <w:caps/>
          <w:rtl/>
        </w:rPr>
        <w:t xml:space="preserve">") </w:t>
      </w:r>
      <w:r w:rsidR="005E4A0B" w:rsidRPr="007C5219">
        <w:rPr>
          <w:rtl/>
          <w:lang w:eastAsia="he-IL"/>
        </w:rPr>
        <w:t>מכרז מרכזי</w:t>
      </w:r>
      <w:r w:rsidR="005E4A0B" w:rsidRPr="007C5219">
        <w:rPr>
          <w:rFonts w:hint="cs"/>
          <w:rtl/>
          <w:lang w:eastAsia="he-IL"/>
        </w:rPr>
        <w:t xml:space="preserve"> פומבי</w:t>
      </w:r>
      <w:r w:rsidR="005E4A0B" w:rsidRPr="007C5219">
        <w:rPr>
          <w:rtl/>
          <w:lang w:eastAsia="he-IL"/>
        </w:rPr>
        <w:t xml:space="preserve"> מספר </w:t>
      </w:r>
      <w:r w:rsidR="005E4A0B" w:rsidRPr="007C5219">
        <w:rPr>
          <w:rFonts w:hint="cs"/>
          <w:rtl/>
          <w:lang w:eastAsia="he-IL"/>
        </w:rPr>
        <w:t>04-202</w:t>
      </w:r>
      <w:r w:rsidR="005E4A0B">
        <w:rPr>
          <w:rFonts w:hint="cs"/>
          <w:b/>
          <w:bCs/>
          <w:rtl/>
          <w:lang w:eastAsia="he-IL"/>
        </w:rPr>
        <w:t>5</w:t>
      </w:r>
      <w:r w:rsidR="005E4A0B" w:rsidRPr="007C5219">
        <w:rPr>
          <w:rtl/>
          <w:lang w:eastAsia="he-IL"/>
        </w:rPr>
        <w:t xml:space="preserve"> </w:t>
      </w:r>
      <w:r w:rsidR="005E4A0B" w:rsidRPr="007C5219">
        <w:rPr>
          <w:rFonts w:hint="cs"/>
          <w:rtl/>
          <w:lang w:eastAsia="he-IL"/>
        </w:rPr>
        <w:t>ל</w:t>
      </w:r>
      <w:r w:rsidR="005E4A0B" w:rsidRPr="007C5219">
        <w:rPr>
          <w:rtl/>
          <w:lang w:eastAsia="he-IL"/>
        </w:rPr>
        <w:t>אספקת</w:t>
      </w:r>
      <w:r w:rsidR="005E4A0B" w:rsidRPr="007C5219">
        <w:rPr>
          <w:rFonts w:hint="cs"/>
          <w:rtl/>
          <w:lang w:eastAsia="he-IL"/>
        </w:rPr>
        <w:t xml:space="preserve"> שירותי</w:t>
      </w:r>
      <w:r w:rsidR="005E4A0B" w:rsidRPr="007C5219">
        <w:rPr>
          <w:rtl/>
          <w:lang w:eastAsia="he-IL"/>
        </w:rPr>
        <w:t xml:space="preserve"> </w:t>
      </w:r>
      <w:r w:rsidR="005E4A0B" w:rsidRPr="007C5219">
        <w:rPr>
          <w:rFonts w:hint="cs"/>
          <w:rtl/>
          <w:lang w:eastAsia="he-IL"/>
        </w:rPr>
        <w:t xml:space="preserve">תקשורת נתונים </w:t>
      </w:r>
      <w:r w:rsidR="005E4A0B" w:rsidRPr="007C5219">
        <w:rPr>
          <w:lang w:eastAsia="he-IL"/>
        </w:rPr>
        <w:t>(</w:t>
      </w:r>
      <w:r w:rsidR="005E4A0B" w:rsidRPr="007C5219">
        <w:rPr>
          <w:rFonts w:hint="cs"/>
          <w:lang w:eastAsia="he-IL"/>
        </w:rPr>
        <w:t>D</w:t>
      </w:r>
      <w:r w:rsidR="005E4A0B" w:rsidRPr="007C5219">
        <w:rPr>
          <w:lang w:eastAsia="he-IL"/>
        </w:rPr>
        <w:t>ata)</w:t>
      </w:r>
      <w:r w:rsidR="005E4A0B" w:rsidRPr="007C5219">
        <w:rPr>
          <w:rtl/>
          <w:lang w:eastAsia="he-IL"/>
        </w:rPr>
        <w:t xml:space="preserve"> </w:t>
      </w:r>
      <w:r w:rsidRPr="006C32C9">
        <w:rPr>
          <w:rFonts w:ascii="David" w:hAnsi="David" w:cs="David"/>
          <w:caps/>
          <w:rtl/>
        </w:rPr>
        <w:t xml:space="preserve"> </w:t>
      </w:r>
      <w:r w:rsidRPr="001B6C98">
        <w:rPr>
          <w:rFonts w:ascii="David" w:hAnsi="David" w:cs="David"/>
          <w:caps/>
          <w:rtl/>
        </w:rPr>
        <w:t>(להלן - "</w:t>
      </w:r>
      <w:r w:rsidRPr="000041E5">
        <w:rPr>
          <w:rFonts w:ascii="David" w:hAnsi="David" w:cs="David"/>
          <w:b/>
          <w:bCs/>
          <w:caps/>
          <w:rtl/>
        </w:rPr>
        <w:t>המכרז</w:t>
      </w:r>
      <w:r w:rsidRPr="001B6C98">
        <w:rPr>
          <w:rFonts w:ascii="David" w:hAnsi="David" w:cs="David"/>
          <w:caps/>
          <w:rtl/>
        </w:rPr>
        <w:t>").</w:t>
      </w:r>
    </w:p>
    <w:p w14:paraId="3E2F9271" w14:textId="77777777" w:rsidR="005D663A" w:rsidRPr="007D7B62" w:rsidRDefault="005D663A" w:rsidP="005D663A">
      <w:pPr>
        <w:pStyle w:val="1-1"/>
        <w:numPr>
          <w:ilvl w:val="0"/>
          <w:numId w:val="136"/>
        </w:numPr>
        <w:outlineLvl w:val="9"/>
        <w:rPr>
          <w:rtl/>
        </w:rPr>
      </w:pPr>
      <w:r w:rsidRPr="007D7B62">
        <w:rPr>
          <w:rtl/>
        </w:rPr>
        <w:t>בהתחייבות זו תהיה למונחים הבאים המשמעות המופיעה לצידם:</w:t>
      </w:r>
    </w:p>
    <w:p w14:paraId="4211D25E" w14:textId="77777777" w:rsidR="005D663A" w:rsidRPr="007D7B62" w:rsidRDefault="005D663A" w:rsidP="005D663A">
      <w:pPr>
        <w:pStyle w:val="2-4"/>
        <w:numPr>
          <w:ilvl w:val="1"/>
          <w:numId w:val="54"/>
        </w:numPr>
        <w:ind w:left="912" w:hanging="567"/>
        <w:outlineLvl w:val="9"/>
        <w:rPr>
          <w:rtl/>
        </w:rPr>
      </w:pPr>
      <w:r w:rsidRPr="007D7B62">
        <w:rPr>
          <w:rtl/>
        </w:rPr>
        <w:t>"</w:t>
      </w:r>
      <w:r w:rsidRPr="004A21CC">
        <w:rPr>
          <w:b/>
          <w:bCs/>
          <w:rtl/>
        </w:rPr>
        <w:t>מידע</w:t>
      </w:r>
      <w:r w:rsidRPr="007D7B62">
        <w:rPr>
          <w:rtl/>
        </w:rPr>
        <w:t>" - כל מידע (</w:t>
      </w:r>
      <w:r w:rsidRPr="007D7B62">
        <w:t>Information</w:t>
      </w:r>
      <w:r w:rsidRPr="007D7B62">
        <w:rPr>
          <w:rtl/>
        </w:rPr>
        <w:t>), ידע (</w:t>
      </w:r>
      <w:r w:rsidRPr="007D7B62">
        <w:t>Know-How</w:t>
      </w:r>
      <w:r w:rsidRPr="007D7B6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0C02768" w14:textId="77777777" w:rsidR="005D663A" w:rsidRPr="007D7B62" w:rsidRDefault="005D663A" w:rsidP="005D663A">
      <w:pPr>
        <w:pStyle w:val="2-4"/>
        <w:numPr>
          <w:ilvl w:val="1"/>
          <w:numId w:val="54"/>
        </w:numPr>
        <w:ind w:left="912" w:hanging="567"/>
        <w:outlineLvl w:val="9"/>
        <w:rPr>
          <w:rtl/>
        </w:rPr>
      </w:pPr>
      <w:r w:rsidRPr="007D7B62">
        <w:rPr>
          <w:rtl/>
        </w:rPr>
        <w:t>"</w:t>
      </w:r>
      <w:r w:rsidRPr="004A21CC">
        <w:rPr>
          <w:b/>
          <w:bCs/>
          <w:rtl/>
        </w:rPr>
        <w:t>סודות מקצועיים</w:t>
      </w:r>
      <w:r w:rsidRPr="007D7B62">
        <w:rPr>
          <w:rtl/>
        </w:rPr>
        <w:t xml:space="preserve">" -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7D7B62">
        <w:rPr>
          <w:rtl/>
        </w:rPr>
        <w:t>ימסר</w:t>
      </w:r>
      <w:proofErr w:type="spellEnd"/>
      <w:r w:rsidRPr="007D7B62">
        <w:rPr>
          <w:rtl/>
        </w:rPr>
        <w:t xml:space="preserve"> על ידי מדינת ישראל ו/או כל גורם אחר ו/או מי מטעמה. </w:t>
      </w:r>
    </w:p>
    <w:p w14:paraId="26B490A8" w14:textId="77777777" w:rsidR="005D663A" w:rsidRPr="001E23B3" w:rsidRDefault="005D663A" w:rsidP="005D663A">
      <w:pPr>
        <w:pStyle w:val="1-3"/>
        <w:numPr>
          <w:ilvl w:val="0"/>
          <w:numId w:val="54"/>
        </w:numPr>
        <w:outlineLvl w:val="9"/>
        <w:rPr>
          <w:rtl/>
        </w:rPr>
      </w:pPr>
      <w:r w:rsidRPr="001E23B3">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81E48A1" w14:textId="77777777" w:rsidR="005D663A" w:rsidRPr="004A21CC" w:rsidRDefault="005D663A" w:rsidP="005D663A">
      <w:pPr>
        <w:pStyle w:val="1-3"/>
        <w:numPr>
          <w:ilvl w:val="0"/>
          <w:numId w:val="54"/>
        </w:numPr>
        <w:outlineLvl w:val="9"/>
        <w:rPr>
          <w:rtl/>
        </w:rPr>
      </w:pPr>
      <w:r w:rsidRPr="004A21CC">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CD55342" w14:textId="77777777" w:rsidR="005D663A" w:rsidRPr="004A21CC" w:rsidRDefault="005D663A" w:rsidP="005D663A">
      <w:pPr>
        <w:pStyle w:val="1-3"/>
        <w:numPr>
          <w:ilvl w:val="0"/>
          <w:numId w:val="54"/>
        </w:numPr>
        <w:outlineLvl w:val="9"/>
        <w:rPr>
          <w:rtl/>
        </w:rPr>
      </w:pPr>
      <w:r w:rsidRPr="004A21CC">
        <w:rPr>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5EE7CDBC" w14:textId="77777777" w:rsidR="005D663A" w:rsidRPr="004A21CC" w:rsidRDefault="005D663A" w:rsidP="005D663A">
      <w:pPr>
        <w:pStyle w:val="1-3"/>
        <w:numPr>
          <w:ilvl w:val="0"/>
          <w:numId w:val="54"/>
        </w:numPr>
        <w:outlineLvl w:val="9"/>
        <w:rPr>
          <w:rtl/>
        </w:rPr>
      </w:pPr>
      <w:r w:rsidRPr="004A21CC">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DCC9F6D" w14:textId="77777777" w:rsidR="005D663A" w:rsidRDefault="005D663A" w:rsidP="005D663A">
      <w:pPr>
        <w:pStyle w:val="1-3"/>
        <w:numPr>
          <w:ilvl w:val="0"/>
          <w:numId w:val="54"/>
        </w:numPr>
        <w:outlineLvl w:val="9"/>
      </w:pPr>
      <w:r w:rsidRPr="004A21CC">
        <w:rPr>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aff7"/>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5D663A" w:rsidRPr="007D573C" w14:paraId="631FB83C" w14:textId="77777777" w:rsidTr="005B3A39">
        <w:trPr>
          <w:trHeight w:val="567"/>
          <w:jc w:val="center"/>
        </w:trPr>
        <w:tc>
          <w:tcPr>
            <w:tcW w:w="847" w:type="dxa"/>
          </w:tcPr>
          <w:p w14:paraId="2E0D1BA6" w14:textId="77777777" w:rsidR="005D663A" w:rsidRPr="007D573C" w:rsidRDefault="005D663A" w:rsidP="005B3A39">
            <w:pPr>
              <w:jc w:val="center"/>
              <w:rPr>
                <w:rFonts w:cs="David"/>
                <w:rtl/>
              </w:rPr>
            </w:pPr>
          </w:p>
        </w:tc>
        <w:tc>
          <w:tcPr>
            <w:tcW w:w="891" w:type="dxa"/>
            <w:tcMar>
              <w:top w:w="57" w:type="dxa"/>
              <w:left w:w="0" w:type="dxa"/>
              <w:bottom w:w="57" w:type="dxa"/>
              <w:right w:w="0" w:type="dxa"/>
            </w:tcMar>
            <w:vAlign w:val="bottom"/>
          </w:tcPr>
          <w:p w14:paraId="47EA7D4E" w14:textId="77777777" w:rsidR="005D663A" w:rsidRPr="007D573C" w:rsidRDefault="005D663A" w:rsidP="005B3A39">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09D5F68D" w14:textId="77777777" w:rsidR="005D663A" w:rsidRPr="007D573C" w:rsidRDefault="005D663A" w:rsidP="005B3A39">
            <w:pPr>
              <w:jc w:val="center"/>
              <w:rPr>
                <w:rFonts w:cs="David"/>
                <w:rtl/>
              </w:rPr>
            </w:pPr>
          </w:p>
        </w:tc>
        <w:tc>
          <w:tcPr>
            <w:tcW w:w="994" w:type="dxa"/>
            <w:tcMar>
              <w:top w:w="57" w:type="dxa"/>
              <w:left w:w="0" w:type="dxa"/>
              <w:bottom w:w="57" w:type="dxa"/>
              <w:right w:w="0" w:type="dxa"/>
            </w:tcMar>
            <w:vAlign w:val="bottom"/>
          </w:tcPr>
          <w:p w14:paraId="70603132" w14:textId="77777777" w:rsidR="005D663A" w:rsidRPr="007D573C" w:rsidRDefault="005D663A" w:rsidP="005B3A39">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354C5149" w14:textId="77777777" w:rsidR="005D663A" w:rsidRPr="007D573C" w:rsidRDefault="005D663A" w:rsidP="005B3A39">
            <w:pPr>
              <w:jc w:val="center"/>
              <w:rPr>
                <w:rFonts w:cs="David"/>
                <w:rtl/>
              </w:rPr>
            </w:pPr>
          </w:p>
        </w:tc>
        <w:tc>
          <w:tcPr>
            <w:tcW w:w="1562" w:type="dxa"/>
            <w:tcMar>
              <w:top w:w="57" w:type="dxa"/>
              <w:left w:w="0" w:type="dxa"/>
              <w:bottom w:w="57" w:type="dxa"/>
              <w:right w:w="0" w:type="dxa"/>
            </w:tcMar>
            <w:vAlign w:val="bottom"/>
          </w:tcPr>
          <w:p w14:paraId="4BD73CC1" w14:textId="77777777" w:rsidR="005D663A" w:rsidRPr="007D573C" w:rsidRDefault="005D663A" w:rsidP="005B3A39">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1B428CC9" w14:textId="77777777" w:rsidR="005D663A" w:rsidRPr="007D573C" w:rsidRDefault="005D663A" w:rsidP="005B3A39">
            <w:pPr>
              <w:jc w:val="center"/>
              <w:rPr>
                <w:rFonts w:cs="David"/>
                <w:rtl/>
              </w:rPr>
            </w:pPr>
          </w:p>
        </w:tc>
      </w:tr>
    </w:tbl>
    <w:p w14:paraId="52EBBEFF" w14:textId="77777777" w:rsidR="005D663A" w:rsidRDefault="005D663A" w:rsidP="005D663A">
      <w:pPr>
        <w:tabs>
          <w:tab w:val="left" w:pos="2396"/>
        </w:tabs>
        <w:ind w:firstLine="720"/>
        <w:rPr>
          <w:rtl/>
        </w:rPr>
      </w:pPr>
    </w:p>
    <w:bookmarkEnd w:id="656"/>
    <w:p w14:paraId="390B1760" w14:textId="77777777" w:rsidR="005D663A" w:rsidRDefault="005D663A" w:rsidP="005D663A">
      <w:pPr>
        <w:bidi w:val="0"/>
        <w:spacing w:before="200" w:after="200" w:line="276" w:lineRule="auto"/>
        <w:rPr>
          <w:rtl/>
        </w:rPr>
      </w:pPr>
    </w:p>
    <w:p w14:paraId="798C9670" w14:textId="77777777" w:rsidR="00A16DCB" w:rsidRPr="00A16DCB" w:rsidRDefault="00A16DCB" w:rsidP="00C62C44">
      <w:pPr>
        <w:pStyle w:val="16"/>
        <w:rPr>
          <w:rtl/>
        </w:rPr>
      </w:pPr>
      <w:r w:rsidRPr="00A16DCB">
        <w:rPr>
          <w:rtl/>
        </w:rPr>
        <w:t>פרק 4 – הסכם ההתקשרות</w:t>
      </w:r>
    </w:p>
    <w:p w14:paraId="21743B5A" w14:textId="77777777" w:rsidR="00A16DCB" w:rsidRPr="00A16DCB" w:rsidRDefault="00A16DCB" w:rsidP="00C62C44">
      <w:pPr>
        <w:pStyle w:val="16"/>
        <w:rPr>
          <w:rtl/>
        </w:rPr>
      </w:pPr>
      <w:r w:rsidRPr="00A16DCB">
        <w:rPr>
          <w:rtl/>
        </w:rPr>
        <w:t>סל 2</w:t>
      </w:r>
    </w:p>
    <w:p w14:paraId="0315BE7F" w14:textId="77777777" w:rsidR="0016321E" w:rsidRPr="00ED0370" w:rsidRDefault="00A16DCB" w:rsidP="0016321E">
      <w:pPr>
        <w:bidi w:val="0"/>
        <w:spacing w:after="160" w:line="259" w:lineRule="auto"/>
        <w:jc w:val="center"/>
        <w:rPr>
          <w:rFonts w:ascii="David" w:hAnsi="David" w:cs="David"/>
          <w:b/>
          <w:bCs/>
        </w:rPr>
      </w:pPr>
      <w:r w:rsidRPr="00A16DCB">
        <w:br w:type="page"/>
      </w:r>
      <w:r w:rsidR="0016321E" w:rsidRPr="00ED0370">
        <w:rPr>
          <w:rFonts w:ascii="David" w:hAnsi="David" w:cs="David"/>
          <w:b/>
          <w:bCs/>
          <w:rtl/>
        </w:rPr>
        <w:lastRenderedPageBreak/>
        <w:t>הסכם התקשרות</w:t>
      </w:r>
    </w:p>
    <w:p w14:paraId="7439B698" w14:textId="77777777" w:rsidR="0016321E" w:rsidRDefault="0016321E" w:rsidP="0016321E">
      <w:pPr>
        <w:rPr>
          <w:rtl/>
        </w:rPr>
      </w:pPr>
    </w:p>
    <w:p w14:paraId="651EE8B8" w14:textId="216C960E"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 xml:space="preserve">נערך ונחתם בירושלים ביום ................ בחודש ............... בשנת </w:t>
      </w:r>
      <w:r w:rsidR="000C4524">
        <w:rPr>
          <w:rFonts w:ascii="David" w:hAnsi="David" w:cs="David" w:hint="cs"/>
          <w:b/>
          <w:bCs/>
          <w:rtl/>
        </w:rPr>
        <w:t>2026</w:t>
      </w:r>
    </w:p>
    <w:p w14:paraId="6DD2C337"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ב י ן</w:t>
      </w:r>
    </w:p>
    <w:p w14:paraId="49981628"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ממשלת ישראל בשם מדינת ישראל</w:t>
      </w:r>
    </w:p>
    <w:p w14:paraId="6A96DC10"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 xml:space="preserve">על ידי </w:t>
      </w:r>
      <w:proofErr w:type="spellStart"/>
      <w:r w:rsidRPr="00ED0370">
        <w:rPr>
          <w:rFonts w:ascii="David" w:hAnsi="David" w:cs="David"/>
          <w:b/>
          <w:bCs/>
          <w:rtl/>
        </w:rPr>
        <w:t>מינהל</w:t>
      </w:r>
      <w:proofErr w:type="spellEnd"/>
      <w:r w:rsidRPr="00ED0370">
        <w:rPr>
          <w:rFonts w:ascii="David" w:hAnsi="David" w:cs="David"/>
          <w:b/>
          <w:bCs/>
          <w:rtl/>
        </w:rPr>
        <w:t xml:space="preserve"> הרכש הממשלתי באגף החשב הכללי במשרד האוצר</w:t>
      </w:r>
    </w:p>
    <w:p w14:paraId="3885425B"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"עורך המכרז</w:t>
      </w:r>
      <w:r w:rsidRPr="00ED0370">
        <w:rPr>
          <w:rFonts w:ascii="David" w:hAnsi="David" w:cs="David"/>
          <w:b/>
          <w:bCs/>
        </w:rPr>
        <w:t>")</w:t>
      </w:r>
    </w:p>
    <w:p w14:paraId="6B4F7027" w14:textId="77777777" w:rsidR="0016321E" w:rsidRPr="00ED0370" w:rsidRDefault="0016321E" w:rsidP="00734AE3">
      <w:pPr>
        <w:bidi w:val="0"/>
        <w:spacing w:after="160" w:line="259" w:lineRule="auto"/>
        <w:jc w:val="both"/>
        <w:rPr>
          <w:rFonts w:ascii="David" w:hAnsi="David" w:cs="David"/>
          <w:b/>
          <w:bCs/>
        </w:rPr>
      </w:pPr>
      <w:r w:rsidRPr="00ED0370">
        <w:rPr>
          <w:rFonts w:ascii="David" w:hAnsi="David" w:cs="David"/>
          <w:b/>
          <w:bCs/>
          <w:rtl/>
        </w:rPr>
        <w:t>מצד אחד</w:t>
      </w:r>
    </w:p>
    <w:p w14:paraId="618E72DD"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ל ב י ן</w:t>
      </w:r>
    </w:p>
    <w:p w14:paraId="30D97B4D" w14:textId="77777777" w:rsidR="0016321E" w:rsidRPr="00ED0370" w:rsidRDefault="0016321E" w:rsidP="0016321E">
      <w:pPr>
        <w:bidi w:val="0"/>
        <w:spacing w:after="160" w:line="259" w:lineRule="auto"/>
        <w:jc w:val="center"/>
        <w:rPr>
          <w:rFonts w:ascii="David" w:hAnsi="David" w:cs="David"/>
          <w:b/>
          <w:bCs/>
        </w:rPr>
      </w:pPr>
      <w:r w:rsidRPr="00ED0370">
        <w:rPr>
          <w:rFonts w:ascii="David" w:hAnsi="David" w:cs="David"/>
          <w:b/>
          <w:bCs/>
        </w:rPr>
        <w:t>______________________________</w:t>
      </w:r>
    </w:p>
    <w:p w14:paraId="225C0BD8"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מכתובת</w:t>
      </w:r>
      <w:r w:rsidRPr="00ED0370">
        <w:rPr>
          <w:rFonts w:ascii="David" w:hAnsi="David" w:cs="David"/>
          <w:b/>
          <w:bCs/>
        </w:rPr>
        <w:t xml:space="preserve"> ________________________________</w:t>
      </w:r>
    </w:p>
    <w:p w14:paraId="403F3343"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"הספק</w:t>
      </w:r>
      <w:r w:rsidRPr="00ED0370">
        <w:rPr>
          <w:rFonts w:ascii="David" w:hAnsi="David" w:cs="David"/>
          <w:b/>
          <w:bCs/>
        </w:rPr>
        <w:t>")</w:t>
      </w:r>
    </w:p>
    <w:p w14:paraId="539E6A5B" w14:textId="77777777" w:rsidR="0016321E" w:rsidRDefault="0016321E" w:rsidP="00423295">
      <w:pPr>
        <w:bidi w:val="0"/>
        <w:spacing w:after="160" w:line="259" w:lineRule="auto"/>
        <w:rPr>
          <w:rFonts w:ascii="David" w:hAnsi="David" w:cs="David"/>
          <w:b/>
          <w:bCs/>
          <w:rtl/>
        </w:rPr>
      </w:pPr>
      <w:r w:rsidRPr="00ED0370">
        <w:rPr>
          <w:rFonts w:ascii="David" w:hAnsi="David" w:cs="David"/>
          <w:b/>
          <w:bCs/>
          <w:rtl/>
        </w:rPr>
        <w:t>מצד שני</w:t>
      </w:r>
    </w:p>
    <w:p w14:paraId="7F62F6CD" w14:textId="77777777" w:rsidR="00423295" w:rsidRDefault="00423295" w:rsidP="00423295">
      <w:pPr>
        <w:bidi w:val="0"/>
        <w:spacing w:after="160" w:line="259" w:lineRule="auto"/>
        <w:rPr>
          <w:rFonts w:ascii="David" w:hAnsi="David" w:cs="David"/>
          <w:b/>
          <w:bCs/>
          <w:rtl/>
        </w:rPr>
      </w:pPr>
    </w:p>
    <w:p w14:paraId="12A31D32" w14:textId="77777777" w:rsidR="00423295" w:rsidRPr="00ED0370" w:rsidRDefault="00423295" w:rsidP="00734AE3">
      <w:pPr>
        <w:bidi w:val="0"/>
        <w:spacing w:after="160" w:line="259" w:lineRule="auto"/>
        <w:rPr>
          <w:rFonts w:ascii="David" w:hAnsi="David" w:cs="David"/>
          <w:b/>
          <w:bCs/>
          <w:rtl/>
        </w:rPr>
      </w:pPr>
    </w:p>
    <w:p w14:paraId="16A3D16C" w14:textId="77777777" w:rsidR="0016321E" w:rsidRDefault="0016321E" w:rsidP="00530116">
      <w:pPr>
        <w:spacing w:after="160" w:line="360" w:lineRule="auto"/>
        <w:ind w:left="25" w:right="-851" w:hanging="709"/>
        <w:rPr>
          <w:rFonts w:ascii="David" w:hAnsi="David" w:cs="David"/>
          <w:rtl/>
        </w:rPr>
      </w:pPr>
      <w:r w:rsidRPr="00ED0370">
        <w:rPr>
          <w:rFonts w:ascii="David" w:hAnsi="David" w:cs="David"/>
          <w:b/>
          <w:bCs/>
          <w:rtl/>
        </w:rPr>
        <w:t>הואיל</w:t>
      </w:r>
      <w:r>
        <w:rPr>
          <w:rFonts w:ascii="David" w:hAnsi="David" w:cs="David" w:hint="cs"/>
          <w:b/>
          <w:bCs/>
          <w:rtl/>
        </w:rPr>
        <w:t xml:space="preserve"> </w:t>
      </w:r>
      <w:r w:rsidRPr="00ED0370">
        <w:rPr>
          <w:rFonts w:ascii="David" w:hAnsi="David" w:cs="David"/>
          <w:b/>
          <w:bCs/>
        </w:rPr>
        <w:tab/>
      </w:r>
      <w:r w:rsidRPr="00D20323">
        <w:rPr>
          <w:rFonts w:ascii="David" w:hAnsi="David" w:cs="David"/>
          <w:rtl/>
        </w:rPr>
        <w:t>ועורך המכרז פרסם מכרז מרכזי מספר 0</w:t>
      </w:r>
      <w:r w:rsidRPr="00D20323">
        <w:rPr>
          <w:rFonts w:ascii="David" w:hAnsi="David" w:cs="David" w:hint="cs"/>
          <w:rtl/>
        </w:rPr>
        <w:t>4</w:t>
      </w:r>
      <w:r w:rsidRPr="00D20323">
        <w:rPr>
          <w:rFonts w:ascii="David" w:hAnsi="David" w:cs="David"/>
          <w:rtl/>
        </w:rPr>
        <w:t>-</w:t>
      </w:r>
      <w:r w:rsidR="00573129" w:rsidRPr="00D20323">
        <w:rPr>
          <w:rFonts w:ascii="David" w:hAnsi="David" w:cs="David"/>
          <w:rtl/>
        </w:rPr>
        <w:t>202</w:t>
      </w:r>
      <w:r w:rsidR="00573129">
        <w:rPr>
          <w:rFonts w:ascii="David" w:hAnsi="David" w:cs="David" w:hint="cs"/>
          <w:rtl/>
        </w:rPr>
        <w:t>5</w:t>
      </w:r>
      <w:r w:rsidR="00573129" w:rsidRPr="00D20323">
        <w:rPr>
          <w:rFonts w:ascii="David" w:hAnsi="David" w:cs="David"/>
          <w:rtl/>
        </w:rPr>
        <w:t xml:space="preserve"> </w:t>
      </w:r>
      <w:r w:rsidRPr="00D20323">
        <w:rPr>
          <w:rFonts w:ascii="David" w:hAnsi="David" w:cs="David"/>
          <w:rtl/>
        </w:rPr>
        <w:t xml:space="preserve">לאספקת שירותי </w:t>
      </w:r>
      <w:r w:rsidRPr="00D20323">
        <w:rPr>
          <w:rFonts w:ascii="David" w:hAnsi="David" w:cs="David" w:hint="cs"/>
          <w:rtl/>
        </w:rPr>
        <w:t>תקשורת נתונים (</w:t>
      </w:r>
      <w:r w:rsidRPr="00D20323">
        <w:rPr>
          <w:rFonts w:ascii="David" w:hAnsi="David" w:cs="David"/>
        </w:rPr>
        <w:t>(</w:t>
      </w:r>
      <w:r w:rsidRPr="00D20323">
        <w:rPr>
          <w:rFonts w:ascii="David" w:hAnsi="David" w:cs="David" w:hint="cs"/>
        </w:rPr>
        <w:t>D</w:t>
      </w:r>
      <w:r w:rsidRPr="00D20323">
        <w:rPr>
          <w:rFonts w:ascii="David" w:hAnsi="David" w:cs="David"/>
        </w:rPr>
        <w:t>ata</w:t>
      </w:r>
      <w:r w:rsidRPr="00D20323">
        <w:rPr>
          <w:rFonts w:ascii="David" w:hAnsi="David" w:cs="David" w:hint="cs"/>
          <w:rtl/>
        </w:rPr>
        <w:t xml:space="preserve"> </w:t>
      </w:r>
      <w:r w:rsidRPr="00D20323">
        <w:rPr>
          <w:rFonts w:ascii="David" w:hAnsi="David" w:cs="David" w:hint="eastAsia"/>
          <w:rtl/>
        </w:rPr>
        <w:t>עבור</w:t>
      </w:r>
      <w:r w:rsidRPr="00D20323">
        <w:rPr>
          <w:rFonts w:ascii="David" w:hAnsi="David" w:cs="David"/>
          <w:rtl/>
        </w:rPr>
        <w:t xml:space="preserve"> </w:t>
      </w:r>
      <w:r w:rsidRPr="00D20323">
        <w:rPr>
          <w:rFonts w:ascii="David" w:hAnsi="David" w:cs="David" w:hint="eastAsia"/>
          <w:rtl/>
        </w:rPr>
        <w:t>משרדי</w:t>
      </w:r>
      <w:r w:rsidRPr="00D20323">
        <w:rPr>
          <w:rFonts w:ascii="David" w:hAnsi="David" w:cs="David"/>
          <w:rtl/>
        </w:rPr>
        <w:t xml:space="preserve"> </w:t>
      </w:r>
      <w:r w:rsidRPr="00D20323">
        <w:rPr>
          <w:rFonts w:ascii="David" w:hAnsi="David" w:cs="David" w:hint="eastAsia"/>
          <w:rtl/>
        </w:rPr>
        <w:t>הממשלה</w:t>
      </w:r>
      <w:r w:rsidRPr="00D20323">
        <w:rPr>
          <w:rFonts w:ascii="David" w:hAnsi="David" w:cs="David" w:hint="cs"/>
          <w:rtl/>
        </w:rPr>
        <w:t>, יחידות</w:t>
      </w:r>
      <w:r w:rsidRPr="00D20323">
        <w:rPr>
          <w:rFonts w:ascii="David" w:hAnsi="David" w:cs="David"/>
          <w:rtl/>
        </w:rPr>
        <w:t xml:space="preserve"> </w:t>
      </w:r>
      <w:r w:rsidRPr="00D20323">
        <w:rPr>
          <w:rFonts w:ascii="David" w:hAnsi="David" w:cs="David" w:hint="eastAsia"/>
          <w:rtl/>
        </w:rPr>
        <w:t>הסמך</w:t>
      </w:r>
      <w:r w:rsidRPr="00D20323">
        <w:rPr>
          <w:rFonts w:ascii="David" w:hAnsi="David" w:cs="David" w:hint="cs"/>
          <w:rtl/>
        </w:rPr>
        <w:t xml:space="preserve"> וגופים נלווים</w:t>
      </w:r>
      <w:r>
        <w:rPr>
          <w:rFonts w:ascii="David" w:hAnsi="David" w:cs="David" w:hint="cs"/>
          <w:rtl/>
        </w:rPr>
        <w:t xml:space="preserve"> </w:t>
      </w:r>
      <w:r w:rsidRPr="00D20323">
        <w:rPr>
          <w:rFonts w:ascii="David" w:hAnsi="David" w:cs="David"/>
          <w:rtl/>
        </w:rPr>
        <w:t>(להלן: "</w:t>
      </w:r>
      <w:r w:rsidRPr="00D20323">
        <w:rPr>
          <w:rFonts w:ascii="David" w:hAnsi="David" w:cs="David"/>
          <w:b/>
          <w:bCs/>
          <w:rtl/>
        </w:rPr>
        <w:t>המכרז</w:t>
      </w:r>
      <w:r w:rsidRPr="00D20323">
        <w:rPr>
          <w:rFonts w:ascii="David" w:hAnsi="David" w:cs="David"/>
          <w:rtl/>
        </w:rPr>
        <w:t xml:space="preserve">"), לאספקת השירותים המפורטים במסמכי המכרז (להלן: " </w:t>
      </w:r>
      <w:r w:rsidRPr="00D20323">
        <w:rPr>
          <w:rFonts w:ascii="David" w:hAnsi="David" w:cs="David"/>
          <w:b/>
          <w:bCs/>
          <w:rtl/>
        </w:rPr>
        <w:t>השירותי</w:t>
      </w:r>
      <w:r w:rsidRPr="00D20323">
        <w:rPr>
          <w:rFonts w:ascii="David" w:hAnsi="David" w:cs="David" w:hint="cs"/>
          <w:b/>
          <w:bCs/>
          <w:rtl/>
        </w:rPr>
        <w:t>ם</w:t>
      </w:r>
      <w:r>
        <w:rPr>
          <w:rFonts w:ascii="David" w:hAnsi="David" w:cs="David" w:hint="cs"/>
          <w:rtl/>
        </w:rPr>
        <w:t>")</w:t>
      </w:r>
    </w:p>
    <w:p w14:paraId="25A5CFF0" w14:textId="77777777" w:rsidR="0016321E" w:rsidRPr="009E139A" w:rsidRDefault="0016321E" w:rsidP="00734AE3">
      <w:pPr>
        <w:spacing w:after="160" w:line="360" w:lineRule="auto"/>
        <w:ind w:hanging="684"/>
        <w:rPr>
          <w:rFonts w:ascii="David" w:hAnsi="David" w:cs="David"/>
          <w:rtl/>
        </w:rPr>
      </w:pPr>
      <w:r w:rsidRPr="0079072D">
        <w:rPr>
          <w:rFonts w:ascii="David" w:hAnsi="David" w:cs="David"/>
          <w:b/>
          <w:bCs/>
          <w:rtl/>
        </w:rPr>
        <w:t>והואיל</w:t>
      </w:r>
      <w:r w:rsidRPr="00D20323">
        <w:rPr>
          <w:rFonts w:ascii="David" w:hAnsi="David" w:cs="David"/>
        </w:rPr>
        <w:tab/>
      </w:r>
      <w:r w:rsidRPr="009E139A">
        <w:rPr>
          <w:rFonts w:ascii="David" w:hAnsi="David" w:cs="David"/>
          <w:rtl/>
        </w:rPr>
        <w:t>והספק הגיש הצעה למכרז, ומעוניין לספק את השירותים המבוקשים בהתאם לאמור במכרז, בהצעתו ובהסכם זה (להלן: "</w:t>
      </w:r>
      <w:r w:rsidRPr="0079072D">
        <w:rPr>
          <w:rFonts w:ascii="David" w:hAnsi="David" w:cs="David"/>
          <w:b/>
          <w:bCs/>
          <w:rtl/>
        </w:rPr>
        <w:t>ההסכם</w:t>
      </w:r>
      <w:r w:rsidRPr="009E139A">
        <w:rPr>
          <w:rFonts w:ascii="David" w:hAnsi="David" w:cs="David"/>
          <w:rtl/>
        </w:rPr>
        <w:t>")</w:t>
      </w:r>
      <w:r w:rsidRPr="009E139A">
        <w:rPr>
          <w:rFonts w:ascii="David" w:hAnsi="David" w:cs="David"/>
        </w:rPr>
        <w:t>;</w:t>
      </w:r>
    </w:p>
    <w:p w14:paraId="6526EA66" w14:textId="77777777" w:rsidR="0016321E" w:rsidRDefault="0016321E" w:rsidP="00423295">
      <w:pPr>
        <w:spacing w:after="160" w:line="360" w:lineRule="auto"/>
        <w:ind w:hanging="684"/>
        <w:rPr>
          <w:rFonts w:ascii="David" w:hAnsi="David" w:cs="David"/>
          <w:rtl/>
        </w:rPr>
      </w:pPr>
      <w:r w:rsidRPr="0079072D">
        <w:rPr>
          <w:rFonts w:ascii="David" w:hAnsi="David" w:cs="David"/>
          <w:b/>
          <w:bCs/>
          <w:rtl/>
        </w:rPr>
        <w:t>והואיל</w:t>
      </w:r>
      <w:r w:rsidRPr="009E139A">
        <w:rPr>
          <w:rFonts w:ascii="David" w:hAnsi="David" w:cs="David"/>
        </w:rPr>
        <w:tab/>
      </w:r>
      <w:r w:rsidRPr="009E139A">
        <w:rPr>
          <w:rFonts w:ascii="David" w:hAnsi="David" w:cs="David"/>
          <w:rtl/>
        </w:rPr>
        <w:t>ובכפוף לחתימתו על הסכם זה וקיום יתר הדרישות המפורטות במכרז, ועדת המכרזים של עורך המכרז בחרה בספק כספק זוכה במכרז לצורך אספקת השירותים</w:t>
      </w:r>
      <w:r w:rsidRPr="009E139A">
        <w:rPr>
          <w:rFonts w:ascii="David" w:hAnsi="David" w:cs="David"/>
        </w:rPr>
        <w:t>;</w:t>
      </w:r>
    </w:p>
    <w:p w14:paraId="20FB3E72" w14:textId="77777777" w:rsidR="00423295" w:rsidRDefault="00423295" w:rsidP="00423295">
      <w:pPr>
        <w:spacing w:after="160" w:line="360" w:lineRule="auto"/>
        <w:ind w:hanging="684"/>
        <w:rPr>
          <w:rFonts w:ascii="David" w:hAnsi="David" w:cs="David"/>
          <w:rtl/>
        </w:rPr>
      </w:pPr>
    </w:p>
    <w:p w14:paraId="61976AC3" w14:textId="77777777" w:rsidR="00423295" w:rsidRPr="009E139A" w:rsidRDefault="00423295" w:rsidP="00734AE3">
      <w:pPr>
        <w:spacing w:after="160" w:line="360" w:lineRule="auto"/>
        <w:ind w:hanging="684"/>
        <w:rPr>
          <w:rFonts w:ascii="David" w:hAnsi="David" w:cs="David"/>
          <w:rtl/>
        </w:rPr>
      </w:pPr>
    </w:p>
    <w:p w14:paraId="08E7A265" w14:textId="77777777" w:rsidR="0016321E" w:rsidRPr="0079072D" w:rsidRDefault="0016321E" w:rsidP="0016321E">
      <w:pPr>
        <w:spacing w:after="160" w:line="259" w:lineRule="auto"/>
        <w:jc w:val="center"/>
        <w:rPr>
          <w:rFonts w:ascii="David" w:hAnsi="David" w:cs="David"/>
          <w:b/>
          <w:bCs/>
          <w:rtl/>
        </w:rPr>
      </w:pPr>
      <w:r w:rsidRPr="0079072D">
        <w:rPr>
          <w:rFonts w:ascii="David" w:hAnsi="David" w:cs="David"/>
          <w:b/>
          <w:bCs/>
          <w:rtl/>
        </w:rPr>
        <w:t>לפיכך הוצהר, הותנה והוסכם בין הצדדים כדלקמן</w:t>
      </w:r>
      <w:r w:rsidRPr="0079072D">
        <w:rPr>
          <w:rFonts w:ascii="David" w:hAnsi="David" w:cs="David"/>
          <w:b/>
          <w:bCs/>
        </w:rPr>
        <w:t>:</w:t>
      </w:r>
    </w:p>
    <w:p w14:paraId="394DB138" w14:textId="77777777" w:rsidR="0016321E" w:rsidRDefault="0016321E" w:rsidP="0016321E">
      <w:pPr>
        <w:rPr>
          <w:rtl/>
        </w:rPr>
      </w:pPr>
    </w:p>
    <w:p w14:paraId="7494717B" w14:textId="77777777" w:rsidR="0016321E" w:rsidRDefault="0016321E" w:rsidP="0016321E">
      <w:pPr>
        <w:rPr>
          <w:rtl/>
        </w:rPr>
      </w:pPr>
    </w:p>
    <w:p w14:paraId="7DD2681A" w14:textId="77777777" w:rsidR="00A16DCB" w:rsidRPr="00A16DCB" w:rsidRDefault="00A16DCB" w:rsidP="00A16DCB">
      <w:r w:rsidRPr="00A16DCB">
        <w:br w:type="page"/>
      </w:r>
    </w:p>
    <w:p w14:paraId="0BF0A75B" w14:textId="77777777" w:rsidR="0016321E" w:rsidRPr="0079072D" w:rsidRDefault="0016321E" w:rsidP="00734C5D">
      <w:pPr>
        <w:pStyle w:val="aa"/>
        <w:widowControl w:val="0"/>
        <w:numPr>
          <w:ilvl w:val="0"/>
          <w:numId w:val="128"/>
        </w:numPr>
        <w:spacing w:before="120" w:after="120" w:line="480" w:lineRule="auto"/>
        <w:ind w:right="360"/>
        <w:jc w:val="both"/>
        <w:rPr>
          <w:rFonts w:ascii="David" w:hAnsi="David" w:cs="David"/>
          <w:b/>
          <w:bCs/>
          <w:rtl/>
        </w:rPr>
      </w:pPr>
      <w:r w:rsidRPr="0079072D">
        <w:rPr>
          <w:rFonts w:ascii="David" w:hAnsi="David" w:cs="David"/>
          <w:b/>
          <w:bCs/>
          <w:rtl/>
        </w:rPr>
        <w:lastRenderedPageBreak/>
        <w:t>כללי</w:t>
      </w:r>
    </w:p>
    <w:p w14:paraId="2A5115EB"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b/>
          <w:bCs/>
        </w:rPr>
      </w:pPr>
      <w:r w:rsidRPr="006D474E">
        <w:rPr>
          <w:rFonts w:ascii="David" w:eastAsia="Calibri" w:hAnsi="David" w:cs="David"/>
          <w:rtl/>
        </w:rPr>
        <w:t>להסכם זה מצורפים הנספחים המפורטים להלן</w:t>
      </w:r>
      <w:r>
        <w:rPr>
          <w:rFonts w:ascii="David" w:hAnsi="David" w:cs="David" w:hint="cs"/>
          <w:b/>
          <w:bCs/>
          <w:rtl/>
        </w:rPr>
        <w:t>:</w:t>
      </w:r>
    </w:p>
    <w:p w14:paraId="03C29345"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א' – </w:t>
      </w:r>
      <w:r w:rsidRPr="0079072D">
        <w:rPr>
          <w:rFonts w:ascii="David" w:hAnsi="David" w:cs="David"/>
          <w:rtl/>
        </w:rPr>
        <w:t>מסמכי המכרז</w:t>
      </w:r>
      <w:r w:rsidRPr="0079072D">
        <w:rPr>
          <w:rFonts w:ascii="David" w:hAnsi="David" w:cs="David"/>
        </w:rPr>
        <w:t>;</w:t>
      </w:r>
    </w:p>
    <w:p w14:paraId="5A9868B3"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ב' </w:t>
      </w:r>
      <w:r w:rsidRPr="0079072D">
        <w:rPr>
          <w:rFonts w:ascii="David" w:hAnsi="David" w:cs="David"/>
          <w:rtl/>
        </w:rPr>
        <w:t>– ההצעה של הספק במכרז</w:t>
      </w:r>
      <w:r w:rsidRPr="0079072D">
        <w:rPr>
          <w:rFonts w:ascii="David" w:hAnsi="David" w:cs="David"/>
        </w:rPr>
        <w:t>;</w:t>
      </w:r>
    </w:p>
    <w:p w14:paraId="23F5826E"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ג' – </w:t>
      </w:r>
      <w:r w:rsidRPr="0079072D">
        <w:rPr>
          <w:rFonts w:ascii="David" w:hAnsi="David" w:cs="David"/>
          <w:rtl/>
        </w:rPr>
        <w:t>ערבות ביצוע</w:t>
      </w:r>
      <w:r w:rsidRPr="0079072D">
        <w:rPr>
          <w:rFonts w:ascii="David" w:hAnsi="David" w:cs="David"/>
        </w:rPr>
        <w:t>;</w:t>
      </w:r>
    </w:p>
    <w:p w14:paraId="1C9982EA"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ד'  – </w:t>
      </w:r>
      <w:r w:rsidR="00423295">
        <w:rPr>
          <w:rFonts w:ascii="David" w:hAnsi="David" w:cs="David" w:hint="cs"/>
          <w:rtl/>
        </w:rPr>
        <w:t>ביטוח</w:t>
      </w:r>
      <w:r w:rsidRPr="0079072D">
        <w:rPr>
          <w:rFonts w:ascii="David" w:hAnsi="David" w:cs="David"/>
        </w:rPr>
        <w:t>;</w:t>
      </w:r>
    </w:p>
    <w:p w14:paraId="48401363" w14:textId="77777777" w:rsidR="0016321E"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ה' – </w:t>
      </w:r>
      <w:r w:rsidRPr="0079072D">
        <w:rPr>
          <w:rFonts w:ascii="David" w:hAnsi="David" w:cs="David"/>
          <w:rtl/>
        </w:rPr>
        <w:t>התחייבות לסודיות והיעדר ניגוד עניינים</w:t>
      </w:r>
      <w:r w:rsidRPr="0079072D">
        <w:rPr>
          <w:rFonts w:ascii="David" w:hAnsi="David" w:cs="David"/>
        </w:rPr>
        <w:t xml:space="preserve">;  </w:t>
      </w:r>
    </w:p>
    <w:p w14:paraId="5D34A8A3"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rPr>
      </w:pPr>
      <w:r w:rsidRPr="00873DBD">
        <w:rPr>
          <w:rFonts w:ascii="David" w:eastAsia="Calibri" w:hAnsi="David" w:cs="David"/>
          <w:rtl/>
        </w:rPr>
        <w:t>המבוא והנספחים להסכם מהווים חלק בלתי נפרד ממנו</w:t>
      </w:r>
      <w:r w:rsidRPr="00873DBD">
        <w:rPr>
          <w:rFonts w:ascii="David" w:eastAsia="Calibri" w:hAnsi="David" w:cs="David"/>
        </w:rPr>
        <w:t>.</w:t>
      </w:r>
    </w:p>
    <w:p w14:paraId="48364FBA" w14:textId="77777777" w:rsidR="0016321E" w:rsidRDefault="0016321E" w:rsidP="00734C5D">
      <w:pPr>
        <w:pStyle w:val="aa"/>
        <w:widowControl w:val="0"/>
        <w:numPr>
          <w:ilvl w:val="1"/>
          <w:numId w:val="128"/>
        </w:numPr>
        <w:spacing w:before="120" w:after="120" w:line="360" w:lineRule="auto"/>
        <w:ind w:right="-851"/>
        <w:jc w:val="both"/>
        <w:rPr>
          <w:rFonts w:ascii="David" w:hAnsi="David" w:cs="David"/>
        </w:rPr>
      </w:pPr>
      <w:r w:rsidRPr="00873DBD">
        <w:rPr>
          <w:rFonts w:ascii="David" w:eastAsia="Calibri"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של אספקת השירותים לעורך המכרז באופן מיטבי</w:t>
      </w:r>
      <w:r w:rsidRPr="00873DBD">
        <w:rPr>
          <w:rFonts w:ascii="David" w:eastAsia="Calibri" w:hAnsi="David" w:cs="David"/>
        </w:rPr>
        <w:t xml:space="preserve">. </w:t>
      </w:r>
    </w:p>
    <w:p w14:paraId="669D7C98" w14:textId="77777777" w:rsidR="0016321E" w:rsidRDefault="0016321E" w:rsidP="00734C5D">
      <w:pPr>
        <w:pStyle w:val="aa"/>
        <w:widowControl w:val="0"/>
        <w:numPr>
          <w:ilvl w:val="0"/>
          <w:numId w:val="128"/>
        </w:numPr>
        <w:spacing w:before="120" w:after="120" w:line="480" w:lineRule="auto"/>
        <w:ind w:right="360"/>
        <w:jc w:val="both"/>
        <w:rPr>
          <w:rFonts w:ascii="David" w:hAnsi="David" w:cs="David"/>
        </w:rPr>
      </w:pPr>
      <w:r w:rsidRPr="00ED0370">
        <w:rPr>
          <w:rFonts w:ascii="David" w:hAnsi="David" w:cs="David"/>
          <w:b/>
          <w:bCs/>
          <w:rtl/>
        </w:rPr>
        <w:t>תקופת ההתקשרות</w:t>
      </w:r>
    </w:p>
    <w:p w14:paraId="42C1ADE2"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rPr>
      </w:pPr>
      <w:r w:rsidRPr="00873DBD">
        <w:rPr>
          <w:rFonts w:ascii="David" w:hAnsi="David" w:cs="David"/>
          <w:rtl/>
        </w:rPr>
        <w:t>תקופת ההתקשרות תהיה כהגדרתה במסמכי המכרז</w:t>
      </w:r>
      <w:r w:rsidRPr="00873DBD">
        <w:rPr>
          <w:rFonts w:ascii="David" w:hAnsi="David" w:cs="David"/>
        </w:rPr>
        <w:t>.</w:t>
      </w:r>
    </w:p>
    <w:p w14:paraId="1B3888B3" w14:textId="77777777" w:rsidR="0016321E" w:rsidRDefault="0016321E" w:rsidP="00734C5D">
      <w:pPr>
        <w:pStyle w:val="aa"/>
        <w:widowControl w:val="0"/>
        <w:numPr>
          <w:ilvl w:val="0"/>
          <w:numId w:val="128"/>
        </w:numPr>
        <w:spacing w:before="120" w:after="120" w:line="480" w:lineRule="auto"/>
        <w:ind w:right="360"/>
        <w:jc w:val="both"/>
        <w:rPr>
          <w:rFonts w:ascii="David" w:hAnsi="David" w:cs="David"/>
          <w:b/>
          <w:bCs/>
        </w:rPr>
      </w:pPr>
      <w:r w:rsidRPr="00ED0370">
        <w:rPr>
          <w:rFonts w:ascii="David" w:hAnsi="David" w:cs="David"/>
          <w:b/>
          <w:bCs/>
          <w:rtl/>
        </w:rPr>
        <w:t>התחייבויות והצהרות הספק</w:t>
      </w:r>
    </w:p>
    <w:p w14:paraId="62E10D72"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rPr>
      </w:pPr>
      <w:r w:rsidRPr="00984F41">
        <w:rPr>
          <w:rFonts w:ascii="David" w:hAnsi="David" w:cs="David"/>
          <w:rtl/>
        </w:rPr>
        <w:t>הספק מצהיר ומתחייב כי</w:t>
      </w:r>
      <w:r w:rsidRPr="00984F41">
        <w:rPr>
          <w:rFonts w:ascii="David" w:hAnsi="David" w:cs="David"/>
        </w:rPr>
        <w:t xml:space="preserve"> </w:t>
      </w:r>
      <w:r>
        <w:rPr>
          <w:rFonts w:ascii="David" w:hAnsi="David" w:cs="David"/>
        </w:rPr>
        <w:t>–</w:t>
      </w:r>
    </w:p>
    <w:p w14:paraId="6ECDC71F" w14:textId="77777777" w:rsidR="0016321E" w:rsidRDefault="0016321E" w:rsidP="00734C5D">
      <w:pPr>
        <w:pStyle w:val="aa"/>
        <w:widowControl w:val="0"/>
        <w:numPr>
          <w:ilvl w:val="2"/>
          <w:numId w:val="128"/>
        </w:numPr>
        <w:spacing w:before="120" w:after="120" w:line="480" w:lineRule="auto"/>
        <w:ind w:right="1224"/>
        <w:jc w:val="both"/>
        <w:rPr>
          <w:rFonts w:ascii="David" w:hAnsi="David" w:cs="David"/>
        </w:rPr>
      </w:pPr>
      <w:r w:rsidRPr="00984F41">
        <w:rPr>
          <w:rFonts w:ascii="David" w:hAnsi="David" w:cs="David"/>
          <w:rtl/>
        </w:rPr>
        <w:t>אין מניעה לפי כל דין להתקשרותו בהסכם זה</w:t>
      </w:r>
      <w:r>
        <w:rPr>
          <w:rFonts w:ascii="David" w:hAnsi="David" w:cs="David" w:hint="cs"/>
          <w:rtl/>
        </w:rPr>
        <w:t>.</w:t>
      </w:r>
    </w:p>
    <w:p w14:paraId="675CE200" w14:textId="77777777" w:rsidR="0016321E" w:rsidRDefault="0016321E" w:rsidP="00734C5D">
      <w:pPr>
        <w:pStyle w:val="aa"/>
        <w:widowControl w:val="0"/>
        <w:numPr>
          <w:ilvl w:val="2"/>
          <w:numId w:val="128"/>
        </w:numPr>
        <w:spacing w:before="120" w:after="120" w:line="480" w:lineRule="auto"/>
        <w:ind w:right="1224"/>
        <w:jc w:val="both"/>
        <w:rPr>
          <w:rFonts w:ascii="David" w:hAnsi="David" w:cs="David"/>
        </w:rPr>
      </w:pPr>
      <w:r w:rsidRPr="00984F41">
        <w:rPr>
          <w:rFonts w:ascii="David" w:hAnsi="David" w:cs="David"/>
          <w:rtl/>
        </w:rPr>
        <w:t>הוא יספק את הנדרש ממנו על פי דרישות המכרז</w:t>
      </w:r>
      <w:r w:rsidRPr="00984F41">
        <w:rPr>
          <w:rFonts w:ascii="David" w:hAnsi="David" w:cs="David"/>
        </w:rPr>
        <w:t>.</w:t>
      </w:r>
    </w:p>
    <w:p w14:paraId="71571002" w14:textId="77777777" w:rsidR="0016321E" w:rsidRDefault="0016321E" w:rsidP="00734C5D">
      <w:pPr>
        <w:pStyle w:val="aa"/>
        <w:widowControl w:val="0"/>
        <w:numPr>
          <w:ilvl w:val="2"/>
          <w:numId w:val="128"/>
        </w:numPr>
        <w:spacing w:before="120" w:after="120" w:line="480" w:lineRule="auto"/>
        <w:ind w:left="1301" w:right="-567" w:hanging="567"/>
        <w:jc w:val="both"/>
        <w:rPr>
          <w:rFonts w:ascii="David" w:hAnsi="David" w:cs="David"/>
        </w:rPr>
      </w:pPr>
      <w:r w:rsidRPr="00984F41">
        <w:rPr>
          <w:rFonts w:ascii="David" w:hAnsi="David" w:cs="David"/>
          <w:rtl/>
        </w:rPr>
        <w:t>הוא עומד בכל דרישות הדין הרלוונטיות לאספקת הטובין והשירותים בהתאם להסכם</w:t>
      </w:r>
      <w:r w:rsidRPr="00984F41">
        <w:rPr>
          <w:rFonts w:ascii="David" w:hAnsi="David" w:cs="David"/>
        </w:rPr>
        <w:t>.</w:t>
      </w:r>
    </w:p>
    <w:p w14:paraId="340E2027" w14:textId="77777777" w:rsidR="0016321E" w:rsidRDefault="0016321E" w:rsidP="00734C5D">
      <w:pPr>
        <w:pStyle w:val="aa"/>
        <w:widowControl w:val="0"/>
        <w:numPr>
          <w:ilvl w:val="2"/>
          <w:numId w:val="128"/>
        </w:numPr>
        <w:tabs>
          <w:tab w:val="left" w:pos="8956"/>
        </w:tabs>
        <w:spacing w:before="120" w:after="120" w:line="480" w:lineRule="auto"/>
        <w:ind w:left="1301" w:right="-709" w:hanging="567"/>
        <w:jc w:val="both"/>
        <w:rPr>
          <w:rFonts w:ascii="David" w:hAnsi="David" w:cs="David"/>
        </w:rPr>
      </w:pPr>
      <w:r w:rsidRPr="00984F41">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w:t>
      </w:r>
      <w:r w:rsidRPr="00984F41">
        <w:rPr>
          <w:rFonts w:ascii="David" w:hAnsi="David" w:cs="David"/>
        </w:rPr>
        <w:t>.</w:t>
      </w:r>
    </w:p>
    <w:p w14:paraId="1CF442B9" w14:textId="77777777" w:rsidR="0016321E" w:rsidRDefault="0016321E" w:rsidP="00734C5D">
      <w:pPr>
        <w:pStyle w:val="aa"/>
        <w:widowControl w:val="0"/>
        <w:numPr>
          <w:ilvl w:val="2"/>
          <w:numId w:val="128"/>
        </w:numPr>
        <w:spacing w:before="120" w:after="120" w:line="480" w:lineRule="auto"/>
        <w:ind w:left="1301" w:right="-709" w:hanging="567"/>
        <w:jc w:val="both"/>
        <w:rPr>
          <w:rFonts w:ascii="David" w:hAnsi="David" w:cs="David"/>
        </w:rPr>
      </w:pPr>
      <w:r w:rsidRPr="00984F41">
        <w:rPr>
          <w:rFonts w:ascii="David" w:hAnsi="David" w:cs="David"/>
          <w:rtl/>
        </w:rPr>
        <w:t>ברשותו הניסיון, המיומנות, הידע, הכלים, המלאי וכוח האדם הדרושים למילוי חובותיו בהתאם לתנאי ההסכם והמכרז</w:t>
      </w:r>
      <w:r w:rsidRPr="00984F41">
        <w:rPr>
          <w:rFonts w:ascii="David" w:hAnsi="David" w:cs="David"/>
        </w:rPr>
        <w:t>.</w:t>
      </w:r>
    </w:p>
    <w:p w14:paraId="61B082C7" w14:textId="77777777" w:rsidR="0016321E" w:rsidRDefault="0016321E" w:rsidP="00734C5D">
      <w:pPr>
        <w:pStyle w:val="aa"/>
        <w:widowControl w:val="0"/>
        <w:numPr>
          <w:ilvl w:val="2"/>
          <w:numId w:val="128"/>
        </w:numPr>
        <w:spacing w:before="120" w:after="120" w:line="480" w:lineRule="auto"/>
        <w:ind w:left="1301" w:right="-709" w:hanging="567"/>
        <w:jc w:val="both"/>
        <w:rPr>
          <w:rFonts w:ascii="David" w:hAnsi="David" w:cs="David"/>
        </w:rPr>
      </w:pPr>
      <w:r w:rsidRPr="00984F41">
        <w:rPr>
          <w:rFonts w:ascii="David" w:hAnsi="David" w:cs="David"/>
          <w:rtl/>
        </w:rPr>
        <w:t>הספק יימנע מלפעול במטרה לפגוע או לחתור תחת זכויות המזמינים על פי הסכם זה</w:t>
      </w:r>
      <w:r w:rsidRPr="00984F41">
        <w:rPr>
          <w:rFonts w:ascii="David" w:hAnsi="David" w:cs="David"/>
        </w:rPr>
        <w:t>.</w:t>
      </w:r>
    </w:p>
    <w:p w14:paraId="4B9608C0" w14:textId="77777777" w:rsidR="0016321E" w:rsidRDefault="0016321E" w:rsidP="00734C5D">
      <w:pPr>
        <w:pStyle w:val="aa"/>
        <w:widowControl w:val="0"/>
        <w:numPr>
          <w:ilvl w:val="2"/>
          <w:numId w:val="128"/>
        </w:numPr>
        <w:spacing w:before="120" w:after="120" w:line="480" w:lineRule="auto"/>
        <w:ind w:left="1301" w:right="1224" w:hanging="567"/>
        <w:jc w:val="both"/>
        <w:rPr>
          <w:rFonts w:ascii="David" w:hAnsi="David" w:cs="David"/>
        </w:rPr>
      </w:pPr>
      <w:r w:rsidRPr="00984F41">
        <w:rPr>
          <w:rFonts w:ascii="David" w:hAnsi="David" w:cs="David"/>
          <w:rtl/>
        </w:rPr>
        <w:t xml:space="preserve">כל מי </w:t>
      </w:r>
      <w:proofErr w:type="spellStart"/>
      <w:r w:rsidRPr="00984F41">
        <w:rPr>
          <w:rFonts w:ascii="David" w:hAnsi="David" w:cs="David"/>
          <w:rtl/>
        </w:rPr>
        <w:t>שיקח</w:t>
      </w:r>
      <w:proofErr w:type="spellEnd"/>
      <w:r w:rsidRPr="00984F41">
        <w:rPr>
          <w:rFonts w:ascii="David" w:hAnsi="David" w:cs="David"/>
          <w:rtl/>
        </w:rPr>
        <w:t xml:space="preserve"> חלק במתן השירותים/ אספקת הטובין מטעמו במסגרת המכרז הינו מוסמך ומוכשר לתפקידו</w:t>
      </w:r>
      <w:r w:rsidRPr="00984F41">
        <w:rPr>
          <w:rFonts w:ascii="David" w:hAnsi="David" w:cs="David"/>
        </w:rPr>
        <w:t>.</w:t>
      </w:r>
    </w:p>
    <w:p w14:paraId="55DA7C46" w14:textId="77777777" w:rsidR="0016321E" w:rsidRDefault="0016321E" w:rsidP="00734C5D">
      <w:pPr>
        <w:pStyle w:val="aa"/>
        <w:widowControl w:val="0"/>
        <w:numPr>
          <w:ilvl w:val="2"/>
          <w:numId w:val="128"/>
        </w:numPr>
        <w:spacing w:before="120" w:after="120" w:line="480" w:lineRule="auto"/>
        <w:ind w:left="1301" w:right="-567" w:hanging="567"/>
        <w:jc w:val="both"/>
        <w:rPr>
          <w:rFonts w:ascii="David" w:hAnsi="David" w:cs="David"/>
        </w:rPr>
      </w:pPr>
      <w:r w:rsidRPr="00984F41">
        <w:rPr>
          <w:rFonts w:ascii="David" w:hAnsi="David" w:cs="David"/>
          <w:rtl/>
        </w:rPr>
        <w:t>הוא ישתף פעולה עם עורך המכרז ועם כל מזמין שיתקשר עמו, מכוח המכרז</w:t>
      </w:r>
      <w:r w:rsidRPr="00984F41">
        <w:rPr>
          <w:rFonts w:ascii="David" w:hAnsi="David" w:cs="David"/>
        </w:rPr>
        <w:t>.</w:t>
      </w:r>
    </w:p>
    <w:p w14:paraId="39DE710E" w14:textId="77777777" w:rsidR="0016321E" w:rsidRDefault="0016321E" w:rsidP="00734C5D">
      <w:pPr>
        <w:pStyle w:val="aa"/>
        <w:widowControl w:val="0"/>
        <w:numPr>
          <w:ilvl w:val="2"/>
          <w:numId w:val="128"/>
        </w:numPr>
        <w:tabs>
          <w:tab w:val="left" w:pos="8956"/>
        </w:tabs>
        <w:spacing w:before="120" w:after="120" w:line="480" w:lineRule="auto"/>
        <w:ind w:left="1301" w:right="-851" w:hanging="567"/>
        <w:jc w:val="both"/>
        <w:rPr>
          <w:rFonts w:ascii="David" w:hAnsi="David" w:cs="David"/>
        </w:rPr>
      </w:pPr>
      <w:r w:rsidRPr="00984F41">
        <w:rPr>
          <w:rFonts w:ascii="David" w:hAnsi="David" w:cs="David"/>
          <w:rtl/>
        </w:rPr>
        <w:lastRenderedPageBreak/>
        <w:t>הוא ימסור לעורך המכרז, למזמין או למי שימונה מטעמם כל מידע או דיווח שיידרש על ידיהם שלדעתם הם רלוונטיים לאספקת השירותים, במועד ובאופן שייקבע על ידיהם</w:t>
      </w:r>
      <w:r w:rsidRPr="00984F41">
        <w:rPr>
          <w:rFonts w:ascii="David" w:hAnsi="David" w:cs="David"/>
        </w:rPr>
        <w:t>.</w:t>
      </w:r>
    </w:p>
    <w:p w14:paraId="25A407F2" w14:textId="77777777" w:rsidR="0016321E" w:rsidRDefault="0016321E" w:rsidP="00174428">
      <w:pPr>
        <w:pStyle w:val="aa"/>
        <w:widowControl w:val="0"/>
        <w:numPr>
          <w:ilvl w:val="0"/>
          <w:numId w:val="128"/>
        </w:numPr>
        <w:tabs>
          <w:tab w:val="left" w:pos="8672"/>
        </w:tabs>
        <w:spacing w:before="120" w:after="120" w:line="480" w:lineRule="auto"/>
        <w:ind w:right="360"/>
        <w:jc w:val="both"/>
        <w:rPr>
          <w:rFonts w:ascii="David" w:hAnsi="David" w:cs="David"/>
        </w:rPr>
      </w:pPr>
      <w:r w:rsidRPr="000558D7">
        <w:rPr>
          <w:rFonts w:ascii="David" w:hAnsi="David" w:cs="David"/>
          <w:b/>
          <w:bCs/>
          <w:rtl/>
        </w:rPr>
        <w:t>שירותים חיוניים ומצב חירום</w:t>
      </w:r>
    </w:p>
    <w:p w14:paraId="20D18AEF" w14:textId="77777777" w:rsidR="00423295" w:rsidRDefault="00423295" w:rsidP="00734AE3">
      <w:pPr>
        <w:pStyle w:val="aa"/>
        <w:widowControl w:val="0"/>
        <w:numPr>
          <w:ilvl w:val="1"/>
          <w:numId w:val="128"/>
        </w:numPr>
        <w:tabs>
          <w:tab w:val="left" w:pos="8672"/>
        </w:tabs>
        <w:spacing w:before="120" w:after="120" w:line="360" w:lineRule="auto"/>
        <w:ind w:right="-567"/>
        <w:jc w:val="both"/>
        <w:rPr>
          <w:rFonts w:ascii="David" w:hAnsi="David" w:cs="David"/>
        </w:rPr>
      </w:pPr>
      <w:r w:rsidRPr="00C9738F">
        <w:rPr>
          <w:rFonts w:ascii="David" w:hAnsi="David" w:cs="David"/>
          <w:rtl/>
        </w:rPr>
        <w:t>במצב חירום, מרגע הכרזתו על ידי כנסת ישראל, ממשלת ישראל, רשות החירום הלאומית (</w:t>
      </w:r>
      <w:proofErr w:type="spellStart"/>
      <w:r w:rsidRPr="00C9738F">
        <w:rPr>
          <w:rFonts w:ascii="David" w:hAnsi="David" w:cs="David"/>
          <w:rtl/>
        </w:rPr>
        <w:t>רח"ל</w:t>
      </w:r>
      <w:proofErr w:type="spellEnd"/>
      <w:r w:rsidRPr="00C9738F">
        <w:rPr>
          <w:rFonts w:ascii="David" w:hAnsi="David" w:cs="David"/>
          <w:rtl/>
        </w:rPr>
        <w:t>) או כל מי שמוסמך לכך בהתאם לכל דין (להלן: "</w:t>
      </w:r>
      <w:r w:rsidRPr="00B40166">
        <w:rPr>
          <w:rFonts w:ascii="David" w:hAnsi="David" w:cs="David"/>
          <w:b/>
          <w:bCs/>
          <w:rtl/>
        </w:rPr>
        <w:t>מצב חירום</w:t>
      </w:r>
      <w:r w:rsidRPr="00C9738F">
        <w:rPr>
          <w:rFonts w:ascii="David" w:hAnsi="David" w:cs="David"/>
          <w:rtl/>
        </w:rPr>
        <w:t>"), או לחלופין, במצב שהוגדר על ידי עורך המכרז כמצב כוננות מוגברת כגון: אסון טבע, אסון לאומי, התפרצות של מגיפה, מצב לחימה, הערכות למלחמה או למצב צבאי (להלן: "</w:t>
      </w:r>
      <w:r w:rsidRPr="00B40166">
        <w:rPr>
          <w:rFonts w:ascii="David" w:hAnsi="David" w:cs="David"/>
          <w:b/>
          <w:bCs/>
          <w:rtl/>
        </w:rPr>
        <w:t>מצב כוננות</w:t>
      </w:r>
      <w:r w:rsidRPr="00C9738F">
        <w:rPr>
          <w:rFonts w:ascii="David" w:hAnsi="David" w:cs="David"/>
          <w:rtl/>
        </w:rPr>
        <w:t xml:space="preserve">"), הספק ימשיך באספקת הטובין/השירותים באופן סדיר, ובהתאם לחובותיו לפי הסכם זה. </w:t>
      </w:r>
    </w:p>
    <w:p w14:paraId="21CBB942" w14:textId="77777777" w:rsidR="00423295" w:rsidRDefault="00423295" w:rsidP="00423295">
      <w:pPr>
        <w:pStyle w:val="aa"/>
        <w:widowControl w:val="0"/>
        <w:tabs>
          <w:tab w:val="left" w:pos="8672"/>
        </w:tabs>
        <w:spacing w:before="120" w:after="120" w:line="360" w:lineRule="auto"/>
        <w:ind w:left="792" w:right="360"/>
        <w:jc w:val="both"/>
        <w:rPr>
          <w:rFonts w:ascii="David" w:hAnsi="David" w:cs="David"/>
        </w:rPr>
      </w:pPr>
    </w:p>
    <w:p w14:paraId="1F8EE8ED" w14:textId="77777777" w:rsidR="00423295" w:rsidRPr="00B40166" w:rsidRDefault="00423295" w:rsidP="00423295">
      <w:pPr>
        <w:pStyle w:val="aa"/>
        <w:widowControl w:val="0"/>
        <w:tabs>
          <w:tab w:val="left" w:pos="8672"/>
        </w:tabs>
        <w:spacing w:before="120" w:after="120" w:line="360" w:lineRule="auto"/>
        <w:ind w:left="792"/>
        <w:jc w:val="both"/>
        <w:rPr>
          <w:rFonts w:ascii="David" w:hAnsi="David" w:cs="David"/>
          <w:rtl/>
        </w:rPr>
      </w:pPr>
      <w:r w:rsidRPr="00B40166">
        <w:rPr>
          <w:rFonts w:ascii="David" w:hAnsi="David" w:cs="David"/>
          <w:rtl/>
        </w:rPr>
        <w:t>לעניין סעיף זה, מצב חירום כולל רק מצבי חירום שהוכרזו לאחר החתימה על הסכם ההתקשרות.</w:t>
      </w:r>
    </w:p>
    <w:p w14:paraId="488A9EAB" w14:textId="77777777" w:rsidR="00423295" w:rsidRPr="00C9738F" w:rsidRDefault="00423295" w:rsidP="00734AE3">
      <w:pPr>
        <w:numPr>
          <w:ilvl w:val="1"/>
          <w:numId w:val="133"/>
        </w:numPr>
        <w:spacing w:before="120" w:after="120" w:line="360" w:lineRule="auto"/>
        <w:ind w:right="-851"/>
        <w:rPr>
          <w:rFonts w:ascii="David" w:hAnsi="David" w:cs="David"/>
        </w:rPr>
      </w:pPr>
      <w:r w:rsidRPr="00C9738F">
        <w:rPr>
          <w:rFonts w:ascii="David" w:hAnsi="David" w:cs="David"/>
          <w:rtl/>
        </w:rPr>
        <w:t>מבלי לגרוע מהאמור, בכל מקרה שבו כתוצאה ממצב חירום, מצב כוננות או אירוע של כוח עליון ("</w:t>
      </w:r>
      <w:r w:rsidRPr="00C9738F">
        <w:rPr>
          <w:rFonts w:ascii="David" w:hAnsi="David" w:cs="David"/>
        </w:rPr>
        <w:t>force majeure</w:t>
      </w:r>
      <w:r w:rsidRPr="00C9738F">
        <w:rPr>
          <w:rFonts w:ascii="David" w:hAnsi="David" w:cs="David"/>
          <w:rtl/>
        </w:rPr>
        <w:t>") לספק יש קושי באספקת</w:t>
      </w:r>
      <w:r w:rsidRPr="00C9738F">
        <w:rPr>
          <w:rFonts w:ascii="David" w:hAnsi="David" w:cs="David"/>
        </w:rPr>
        <w:t xml:space="preserve"> </w:t>
      </w:r>
      <w:r w:rsidRPr="00C9738F">
        <w:rPr>
          <w:rFonts w:ascii="David" w:hAnsi="David" w:cs="David" w:hint="cs"/>
          <w:rtl/>
        </w:rPr>
        <w:t xml:space="preserve">טובין או </w:t>
      </w:r>
      <w:r w:rsidRPr="00C9738F">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C9738F">
        <w:rPr>
          <w:rFonts w:ascii="David" w:hAnsi="David" w:cs="David" w:hint="cs"/>
          <w:rtl/>
        </w:rPr>
        <w:t>,</w:t>
      </w:r>
      <w:r w:rsidRPr="00C9738F">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08F5E668" w14:textId="77777777" w:rsidR="00423295" w:rsidRPr="00C9738F" w:rsidRDefault="00423295" w:rsidP="00423295">
      <w:pPr>
        <w:spacing w:before="120" w:after="120" w:line="360" w:lineRule="auto"/>
        <w:ind w:left="734"/>
        <w:rPr>
          <w:rFonts w:ascii="David" w:hAnsi="David" w:cs="David"/>
          <w:rtl/>
        </w:rPr>
      </w:pPr>
      <w:r w:rsidRPr="00C9738F">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C9738F">
        <w:rPr>
          <w:rFonts w:ascii="David" w:hAnsi="David" w:cs="David"/>
          <w:rtl/>
        </w:rPr>
        <w:t>היתה</w:t>
      </w:r>
      <w:proofErr w:type="spellEnd"/>
      <w:r w:rsidRPr="00C9738F">
        <w:rPr>
          <w:rFonts w:ascii="David" w:hAnsi="David" w:cs="David"/>
          <w:rtl/>
        </w:rPr>
        <w:t xml:space="preserve"> שליטה עליה והוא לא יכול היה, באופן סביר, לצפות אותה ביחס להתקשרות זו.</w:t>
      </w:r>
    </w:p>
    <w:p w14:paraId="5C94E6EA" w14:textId="77777777" w:rsidR="0016321E" w:rsidRPr="003848E0" w:rsidRDefault="0016321E" w:rsidP="00174428">
      <w:pPr>
        <w:pStyle w:val="aa"/>
        <w:numPr>
          <w:ilvl w:val="0"/>
          <w:numId w:val="128"/>
        </w:numPr>
        <w:spacing w:after="160" w:line="360" w:lineRule="auto"/>
        <w:ind w:right="360"/>
        <w:rPr>
          <w:rFonts w:ascii="David" w:hAnsi="David" w:cs="David"/>
          <w:rtl/>
        </w:rPr>
      </w:pPr>
      <w:r w:rsidRPr="003848E0">
        <w:rPr>
          <w:rFonts w:ascii="David" w:hAnsi="David" w:cs="David"/>
          <w:b/>
          <w:bCs/>
          <w:rtl/>
        </w:rPr>
        <w:t>סודיות והיעדר ניגוד עניינים</w:t>
      </w:r>
      <w:r w:rsidRPr="003848E0">
        <w:rPr>
          <w:rFonts w:ascii="David" w:hAnsi="David" w:cs="David"/>
          <w:b/>
          <w:bCs/>
        </w:rPr>
        <w:t xml:space="preserve"> </w:t>
      </w:r>
    </w:p>
    <w:p w14:paraId="576B959E" w14:textId="77777777" w:rsidR="0016321E" w:rsidRDefault="0016321E" w:rsidP="00174428">
      <w:pPr>
        <w:pStyle w:val="aa"/>
        <w:numPr>
          <w:ilvl w:val="1"/>
          <w:numId w:val="128"/>
        </w:numPr>
        <w:spacing w:after="160" w:line="360" w:lineRule="auto"/>
        <w:ind w:right="-993"/>
        <w:rPr>
          <w:rFonts w:ascii="David" w:hAnsi="David" w:cs="David"/>
        </w:rPr>
      </w:pPr>
      <w:r w:rsidRPr="00F94079">
        <w:rPr>
          <w:rFonts w:ascii="David" w:hAnsi="David" w:cs="David"/>
          <w:rtl/>
        </w:rPr>
        <w:t>הספק מתחייב כי הוא ומי מטעמו ישמרו את המידע שהתקבל אצלם במהלך ביצוע חובותיהם על פי ההסכם והמכרז בסודיות מוחלטת,</w:t>
      </w:r>
      <w:r>
        <w:rPr>
          <w:rFonts w:ascii="David" w:hAnsi="David" w:cs="David" w:hint="cs"/>
          <w:rtl/>
        </w:rPr>
        <w:t xml:space="preserve"> </w:t>
      </w:r>
      <w:r w:rsidRPr="00F94079">
        <w:rPr>
          <w:rFonts w:ascii="David" w:hAnsi="David" w:cs="David"/>
          <w:rtl/>
        </w:rPr>
        <w:t>למעט מידע שהוא בנחלת הכלל או מידע שיש למסור על פי כל דין, במהלך תקופת ההתקשרות ולאחריה, ולא יעשו בו כל שימוש למעט לצורך ביצוע חובותיהם בהתאם למכרז ולהסכם</w:t>
      </w:r>
      <w:r w:rsidRPr="00F94079">
        <w:rPr>
          <w:rFonts w:ascii="David" w:hAnsi="David" w:cs="David"/>
        </w:rPr>
        <w:t>.</w:t>
      </w:r>
    </w:p>
    <w:p w14:paraId="5557BCD7" w14:textId="77777777" w:rsidR="0016321E" w:rsidRDefault="0016321E" w:rsidP="00174428">
      <w:pPr>
        <w:pStyle w:val="aa"/>
        <w:numPr>
          <w:ilvl w:val="1"/>
          <w:numId w:val="128"/>
        </w:numPr>
        <w:tabs>
          <w:tab w:val="left" w:pos="7254"/>
        </w:tabs>
        <w:spacing w:after="160" w:line="360" w:lineRule="auto"/>
        <w:ind w:right="-851"/>
        <w:rPr>
          <w:rFonts w:ascii="David" w:hAnsi="David" w:cs="David"/>
        </w:rPr>
      </w:pPr>
      <w:r w:rsidRPr="00F94079">
        <w:rPr>
          <w:rFonts w:ascii="David" w:hAnsi="David" w:cs="David"/>
          <w:rtl/>
        </w:rPr>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w:t>
      </w:r>
      <w:r w:rsidRPr="00F94079">
        <w:rPr>
          <w:rFonts w:ascii="David" w:hAnsi="David" w:cs="David"/>
        </w:rPr>
        <w:t xml:space="preserve">. </w:t>
      </w:r>
    </w:p>
    <w:p w14:paraId="21F47A45"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sidRPr="00F94079">
        <w:rPr>
          <w:rFonts w:ascii="David" w:hAnsi="David" w:cs="David"/>
          <w:rtl/>
        </w:rPr>
        <w:t>וכיוצ"ב</w:t>
      </w:r>
      <w:proofErr w:type="spellEnd"/>
      <w:r w:rsidRPr="00F94079">
        <w:rPr>
          <w:rFonts w:ascii="David" w:hAnsi="David" w:cs="David"/>
          <w:rtl/>
        </w:rPr>
        <w:t>), ישמרו על המידע אליו הם נחשפו בסודיות מוחלטת ולא יגלו לאף גורם את המידע אליו נחשפו</w:t>
      </w:r>
      <w:r w:rsidRPr="00F94079">
        <w:rPr>
          <w:rFonts w:ascii="David" w:hAnsi="David" w:cs="David"/>
        </w:rPr>
        <w:t>.</w:t>
      </w:r>
    </w:p>
    <w:p w14:paraId="3B036DB4"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lastRenderedPageBreak/>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sidRPr="00F94079">
        <w:rPr>
          <w:rFonts w:ascii="David" w:hAnsi="David" w:cs="David"/>
          <w:rtl/>
        </w:rPr>
        <w:t>וכיוצ"ב</w:t>
      </w:r>
      <w:proofErr w:type="spellEnd"/>
      <w:r w:rsidRPr="00F94079">
        <w:rPr>
          <w:rFonts w:ascii="David" w:hAnsi="David" w:cs="David"/>
          <w:rtl/>
        </w:rPr>
        <w:t>)</w:t>
      </w:r>
      <w:r>
        <w:rPr>
          <w:rFonts w:ascii="David" w:hAnsi="David" w:cs="David" w:hint="cs"/>
          <w:rtl/>
        </w:rPr>
        <w:t>.</w:t>
      </w:r>
    </w:p>
    <w:p w14:paraId="0D94548E"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t>מבלי לגרוע מחובותיו לשמירה על סודיות כמפורט בסעיף זה, בכל הנוגע לביצוע ההתקשרות מול מזמינים ממשלתיים בעלי רגישות ביטחונית,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r w:rsidRPr="00F94079">
        <w:rPr>
          <w:rFonts w:ascii="David" w:hAnsi="David" w:cs="David"/>
        </w:rPr>
        <w:t>.</w:t>
      </w:r>
    </w:p>
    <w:p w14:paraId="0E7C8DFA"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r w:rsidRPr="00F94079">
        <w:rPr>
          <w:rFonts w:ascii="David" w:hAnsi="David" w:cs="David"/>
        </w:rPr>
        <w:t>.</w:t>
      </w:r>
    </w:p>
    <w:p w14:paraId="5B5F60BF" w14:textId="77777777" w:rsidR="0016321E" w:rsidRDefault="0016321E" w:rsidP="00174428">
      <w:pPr>
        <w:pStyle w:val="aa"/>
        <w:numPr>
          <w:ilvl w:val="1"/>
          <w:numId w:val="128"/>
        </w:numPr>
        <w:spacing w:after="160" w:line="360" w:lineRule="auto"/>
        <w:ind w:right="-993"/>
        <w:rPr>
          <w:rFonts w:ascii="David" w:hAnsi="David" w:cs="David"/>
        </w:rPr>
      </w:pPr>
      <w:r w:rsidRPr="00F94079">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sidRPr="00F94079">
        <w:rPr>
          <w:rFonts w:ascii="David" w:hAnsi="David" w:cs="David"/>
        </w:rPr>
        <w:t>.</w:t>
      </w:r>
    </w:p>
    <w:p w14:paraId="750F70AD" w14:textId="5DC56D67" w:rsidR="0016321E" w:rsidRDefault="0016321E" w:rsidP="00174428">
      <w:pPr>
        <w:pStyle w:val="aa"/>
        <w:numPr>
          <w:ilvl w:val="1"/>
          <w:numId w:val="128"/>
        </w:numPr>
        <w:spacing w:after="160" w:line="360" w:lineRule="auto"/>
        <w:ind w:right="-709"/>
        <w:rPr>
          <w:rFonts w:ascii="David" w:hAnsi="David" w:cs="David"/>
        </w:rPr>
      </w:pPr>
      <w:r w:rsidRPr="00F94079">
        <w:rPr>
          <w:rFonts w:ascii="David" w:hAnsi="David" w:cs="David"/>
          <w:rtl/>
        </w:rPr>
        <w:t xml:space="preserve">הספק מתחייב להחתים כל אחד מבעלי התפקידים הבאים: </w:t>
      </w:r>
      <w:r w:rsidRPr="004A1C5F">
        <w:rPr>
          <w:rFonts w:ascii="David" w:hAnsi="David" w:cs="David"/>
          <w:b/>
          <w:bCs/>
          <w:rtl/>
        </w:rPr>
        <w:t xml:space="preserve">מנהל </w:t>
      </w:r>
      <w:r w:rsidR="000A49D6" w:rsidRPr="004A1C5F">
        <w:rPr>
          <w:rFonts w:ascii="David" w:hAnsi="David" w:cs="David" w:hint="cs"/>
          <w:b/>
          <w:bCs/>
          <w:rtl/>
        </w:rPr>
        <w:t>פרויקט</w:t>
      </w:r>
      <w:r w:rsidRPr="004A1C5F">
        <w:rPr>
          <w:rFonts w:ascii="David" w:hAnsi="David" w:cs="David"/>
          <w:b/>
          <w:bCs/>
          <w:rtl/>
        </w:rPr>
        <w:t xml:space="preserve"> ראשי, מנהל </w:t>
      </w:r>
      <w:r w:rsidR="00B33629">
        <w:rPr>
          <w:rFonts w:ascii="David" w:hAnsi="David" w:cs="David" w:hint="cs"/>
          <w:b/>
          <w:bCs/>
          <w:rtl/>
        </w:rPr>
        <w:t xml:space="preserve">טכני </w:t>
      </w:r>
      <w:r w:rsidRPr="004A1C5F">
        <w:rPr>
          <w:rFonts w:ascii="David" w:hAnsi="David" w:cs="David"/>
          <w:b/>
          <w:bCs/>
          <w:rtl/>
        </w:rPr>
        <w:t xml:space="preserve">בכיר, מנהלי לקוחות מול המזמינים, ממונה אבטחת מידע, </w:t>
      </w:r>
      <w:proofErr w:type="spellStart"/>
      <w:r w:rsidRPr="004A1C5F">
        <w:rPr>
          <w:rFonts w:ascii="David" w:hAnsi="David" w:cs="David"/>
          <w:b/>
          <w:bCs/>
          <w:rtl/>
        </w:rPr>
        <w:t>מורשי</w:t>
      </w:r>
      <w:proofErr w:type="spellEnd"/>
      <w:r w:rsidRPr="004A1C5F">
        <w:rPr>
          <w:rFonts w:ascii="David" w:hAnsi="David" w:cs="David"/>
          <w:b/>
          <w:bCs/>
          <w:rtl/>
        </w:rPr>
        <w:t xml:space="preserve"> חתימה ובעלי התפקידים המוזכרים בהצעתו</w:t>
      </w:r>
      <w:r w:rsidRPr="00F94079">
        <w:rPr>
          <w:rFonts w:ascii="David" w:hAnsi="David" w:cs="David"/>
          <w:rtl/>
        </w:rPr>
        <w:t>, על הצהרת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w:t>
      </w:r>
      <w:r>
        <w:rPr>
          <w:rFonts w:ascii="David" w:hAnsi="David" w:cs="David" w:hint="cs"/>
          <w:rtl/>
        </w:rPr>
        <w:t>'.</w:t>
      </w:r>
    </w:p>
    <w:p w14:paraId="6C628F43" w14:textId="77777777" w:rsidR="0016321E" w:rsidRDefault="0016321E" w:rsidP="00174428">
      <w:pPr>
        <w:pStyle w:val="aa"/>
        <w:numPr>
          <w:ilvl w:val="0"/>
          <w:numId w:val="128"/>
        </w:numPr>
        <w:spacing w:after="160" w:line="360" w:lineRule="auto"/>
        <w:ind w:right="360"/>
        <w:rPr>
          <w:rFonts w:ascii="David" w:hAnsi="David" w:cs="David"/>
        </w:rPr>
      </w:pPr>
      <w:r w:rsidRPr="004A1C5F">
        <w:rPr>
          <w:rFonts w:ascii="David" w:hAnsi="David" w:cs="David"/>
          <w:b/>
          <w:bCs/>
          <w:rtl/>
        </w:rPr>
        <w:t>שינוי מבנה ארגוני של הספק</w:t>
      </w:r>
    </w:p>
    <w:p w14:paraId="1C1EE545" w14:textId="77777777" w:rsidR="0016321E" w:rsidRDefault="0016321E" w:rsidP="00174428">
      <w:pPr>
        <w:pStyle w:val="aa"/>
        <w:numPr>
          <w:ilvl w:val="1"/>
          <w:numId w:val="128"/>
        </w:numPr>
        <w:spacing w:after="160" w:line="360" w:lineRule="auto"/>
        <w:ind w:right="-709"/>
        <w:rPr>
          <w:rFonts w:ascii="David" w:hAnsi="David" w:cs="David"/>
        </w:rPr>
      </w:pPr>
      <w:r w:rsidRPr="00F94079">
        <w:rPr>
          <w:rFonts w:ascii="David" w:hAnsi="David" w:cs="David"/>
          <w:rtl/>
        </w:rPr>
        <w:t xml:space="preserve">הספק יודיע בכתב לעורך המכרז באופן מיידי על כל שינוי משמעותי במבנה העסקי, מקצועי או המשפטי שלו, (למשל רכישה, מיזוג, רה – ארגון, פיצול וכדומה) אשר יש לו השלכה על עמידת הספק בחובותיו לפי הסכם זה. במקרה כאמור, עורך המכרז יהיה רשאי לקבל כל החלטה המתבקשת לדעתו מהשינוי האמור לעיל, לרבות ביטול </w:t>
      </w:r>
      <w:proofErr w:type="spellStart"/>
      <w:r w:rsidRPr="00F94079">
        <w:rPr>
          <w:rFonts w:ascii="David" w:hAnsi="David" w:cs="David"/>
          <w:rtl/>
        </w:rPr>
        <w:t>פרוייקטים</w:t>
      </w:r>
      <w:proofErr w:type="spellEnd"/>
      <w:r w:rsidRPr="00F94079">
        <w:rPr>
          <w:rFonts w:ascii="David" w:hAnsi="David" w:cs="David"/>
          <w:rtl/>
        </w:rPr>
        <w:t xml:space="preserve"> קיימים, הפסקת ההתקשרות עמו או התניית ההתקשרות בתנאים</w:t>
      </w:r>
      <w:r w:rsidRPr="00F94079">
        <w:rPr>
          <w:rFonts w:ascii="David" w:hAnsi="David" w:cs="David"/>
        </w:rPr>
        <w:t>.</w:t>
      </w:r>
    </w:p>
    <w:p w14:paraId="684E3924" w14:textId="77777777" w:rsidR="0016321E" w:rsidRDefault="0016321E" w:rsidP="00174428">
      <w:pPr>
        <w:pStyle w:val="aa"/>
        <w:numPr>
          <w:ilvl w:val="0"/>
          <w:numId w:val="128"/>
        </w:numPr>
        <w:spacing w:after="160" w:line="360" w:lineRule="auto"/>
        <w:ind w:right="360"/>
        <w:rPr>
          <w:rFonts w:ascii="David" w:hAnsi="David" w:cs="David"/>
          <w:b/>
          <w:bCs/>
        </w:rPr>
      </w:pPr>
      <w:r w:rsidRPr="000018E6">
        <w:rPr>
          <w:rFonts w:ascii="David" w:hAnsi="David" w:cs="David"/>
          <w:b/>
          <w:bCs/>
          <w:rtl/>
        </w:rPr>
        <w:t>קניין רוחני וזכויות יוצרים</w:t>
      </w:r>
    </w:p>
    <w:p w14:paraId="1BF3194F"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הספק הוא בעל הזכויות הנדרשות לצורך אספקת השירותים והשימוש בהם על-ידי המזמינים (להלן: "</w:t>
      </w:r>
      <w:r w:rsidRPr="000018E6">
        <w:rPr>
          <w:rFonts w:ascii="David" w:hAnsi="David" w:cs="David"/>
          <w:b/>
          <w:bCs/>
          <w:rtl/>
        </w:rPr>
        <w:t>זכויות הקניין הרוחני</w:t>
      </w:r>
      <w:r w:rsidRPr="00F94079">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r w:rsidRPr="00F94079">
        <w:rPr>
          <w:rFonts w:ascii="David" w:hAnsi="David" w:cs="David"/>
        </w:rPr>
        <w:t>.</w:t>
      </w:r>
    </w:p>
    <w:p w14:paraId="581EAF82" w14:textId="77777777" w:rsidR="0016321E" w:rsidRDefault="0016321E" w:rsidP="00174428">
      <w:pPr>
        <w:pStyle w:val="aa"/>
        <w:numPr>
          <w:ilvl w:val="1"/>
          <w:numId w:val="128"/>
        </w:numPr>
        <w:spacing w:after="160" w:line="360" w:lineRule="auto"/>
        <w:ind w:right="-1134"/>
        <w:rPr>
          <w:rFonts w:ascii="David" w:hAnsi="David" w:cs="David"/>
          <w:b/>
          <w:bCs/>
        </w:rPr>
      </w:pPr>
      <w:r w:rsidRPr="00F94079">
        <w:rPr>
          <w:rFonts w:ascii="David" w:hAnsi="David" w:cs="David"/>
          <w:rtl/>
        </w:rPr>
        <w:lastRenderedPageBreak/>
        <w:t>הספק מעניק למזמינים רישיון, לא בלעדי, להשתמש בשירותים המוצעים על ידי הספק, וזאת במסגרת התמורה שתשולם לספק וללא כל תמורה נוספת. הספק לא יחייב את המשתמשים לרכוש רישיונות לצורך שימוש בשירותים, ולא יתנה שימוש בשרות בקבלת רישיון או ברכישת שירות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r w:rsidRPr="00F94079">
        <w:rPr>
          <w:rFonts w:ascii="David" w:hAnsi="David" w:cs="David"/>
        </w:rPr>
        <w:t>.</w:t>
      </w:r>
    </w:p>
    <w:p w14:paraId="2C3FF6D4"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r w:rsidRPr="00F94079">
        <w:rPr>
          <w:rFonts w:ascii="David" w:hAnsi="David" w:cs="David"/>
        </w:rPr>
        <w:t>.</w:t>
      </w:r>
    </w:p>
    <w:p w14:paraId="2CECEC5F"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w:t>
      </w:r>
      <w:r w:rsidRPr="00F94079">
        <w:rPr>
          <w:rFonts w:ascii="David" w:hAnsi="David" w:cs="David"/>
        </w:rPr>
        <w:t xml:space="preserve">. </w:t>
      </w:r>
    </w:p>
    <w:p w14:paraId="1834CBAF" w14:textId="77777777" w:rsidR="0016321E" w:rsidRDefault="0016321E" w:rsidP="00174428">
      <w:pPr>
        <w:pStyle w:val="aa"/>
        <w:numPr>
          <w:ilvl w:val="1"/>
          <w:numId w:val="128"/>
        </w:numPr>
        <w:spacing w:after="160" w:line="360" w:lineRule="auto"/>
        <w:ind w:right="-1134"/>
        <w:rPr>
          <w:rFonts w:ascii="David" w:hAnsi="David" w:cs="David"/>
          <w:b/>
          <w:bCs/>
        </w:rPr>
      </w:pPr>
      <w:r w:rsidRPr="00F94079">
        <w:rPr>
          <w:rFonts w:ascii="David" w:hAnsi="David" w:cs="David"/>
          <w:rtl/>
        </w:rPr>
        <w:t>בנוסף, בכל מקרה שבו יטען צד שלישי במסגרת הליך משפטי כלשהו, כי שירות שהעמיד ספק לרשות המזמינים מפר זכות קניין רוחני של צד שלישי (להלן: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r w:rsidRPr="00F94079">
        <w:rPr>
          <w:rFonts w:ascii="David" w:hAnsi="David" w:cs="David"/>
        </w:rPr>
        <w:t>.</w:t>
      </w:r>
    </w:p>
    <w:p w14:paraId="3C76C3E1"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r w:rsidRPr="00F94079">
        <w:rPr>
          <w:rFonts w:ascii="David" w:hAnsi="David" w:cs="David"/>
        </w:rPr>
        <w:t>.</w:t>
      </w:r>
    </w:p>
    <w:p w14:paraId="33455745"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r w:rsidRPr="00F94079">
        <w:rPr>
          <w:rFonts w:ascii="David" w:hAnsi="David" w:cs="David"/>
        </w:rPr>
        <w:t>:</w:t>
      </w:r>
    </w:p>
    <w:p w14:paraId="0631C551" w14:textId="77777777" w:rsidR="0016321E" w:rsidRDefault="0016321E" w:rsidP="00734AE3">
      <w:pPr>
        <w:pStyle w:val="aa"/>
        <w:numPr>
          <w:ilvl w:val="2"/>
          <w:numId w:val="128"/>
        </w:numPr>
        <w:spacing w:after="160" w:line="360" w:lineRule="auto"/>
        <w:ind w:left="1301" w:right="-709" w:hanging="709"/>
        <w:rPr>
          <w:rFonts w:ascii="David" w:hAnsi="David" w:cs="David"/>
          <w:b/>
          <w:bCs/>
        </w:rPr>
      </w:pPr>
      <w:r w:rsidRPr="00F94079">
        <w:rPr>
          <w:rFonts w:ascii="David" w:hAnsi="David" w:cs="David"/>
          <w:rtl/>
        </w:rPr>
        <w:t>טענת ההפרה נובעת משימוש שעשה המזמין תוך סתירה מהקבוע בהסכם זה, כאשר הפעולה שיש בה סתירה של ההסכם היא שגרמה בפועל להפרת הזכויות לקניין רוחני</w:t>
      </w:r>
      <w:r w:rsidR="00413FA4">
        <w:rPr>
          <w:rFonts w:ascii="David" w:hAnsi="David" w:cs="David" w:hint="cs"/>
          <w:b/>
          <w:bCs/>
          <w:rtl/>
        </w:rPr>
        <w:t>.</w:t>
      </w:r>
    </w:p>
    <w:p w14:paraId="3E6B6056" w14:textId="77777777" w:rsidR="0016321E" w:rsidRPr="00734AE3" w:rsidRDefault="0016321E" w:rsidP="00734AE3">
      <w:pPr>
        <w:pStyle w:val="aa"/>
        <w:numPr>
          <w:ilvl w:val="2"/>
          <w:numId w:val="128"/>
        </w:numPr>
        <w:spacing w:after="160" w:line="360" w:lineRule="auto"/>
        <w:ind w:left="1301" w:right="-709" w:hanging="709"/>
        <w:rPr>
          <w:rFonts w:ascii="David" w:hAnsi="David" w:cs="David"/>
        </w:rPr>
      </w:pPr>
      <w:r w:rsidRPr="00F94079">
        <w:rPr>
          <w:rFonts w:ascii="David" w:hAnsi="David" w:cs="David"/>
          <w:rtl/>
        </w:rPr>
        <w:t>ככל שיקבע ע"י ערכאה שיפוטית מוסמכת בפסק דין חלוט שלא עוכב ביצועו, כי הפרת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w:t>
      </w:r>
      <w:r w:rsidRPr="00F94079">
        <w:rPr>
          <w:rFonts w:ascii="David" w:hAnsi="David" w:cs="David"/>
        </w:rPr>
        <w:t xml:space="preserve">. </w:t>
      </w:r>
    </w:p>
    <w:p w14:paraId="385B87A7"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זכויות הקניין הרוחני בתוצרים שיכין הספק בהתאם לדרישת עורך המכרז או המזמינים מכוח הסכם זה, יהיו בבעלות המזמין ולספק לא תהיה בהם זיקת בעלות כלשהי</w:t>
      </w:r>
      <w:r w:rsidRPr="00F94079">
        <w:rPr>
          <w:rFonts w:ascii="David" w:hAnsi="David" w:cs="David"/>
        </w:rPr>
        <w:t>.</w:t>
      </w:r>
    </w:p>
    <w:p w14:paraId="2A6FE54A" w14:textId="77777777" w:rsidR="0016321E" w:rsidRDefault="0016321E" w:rsidP="00174428">
      <w:pPr>
        <w:pStyle w:val="aa"/>
        <w:numPr>
          <w:ilvl w:val="0"/>
          <w:numId w:val="128"/>
        </w:numPr>
        <w:spacing w:after="160" w:line="360" w:lineRule="auto"/>
        <w:ind w:right="360"/>
        <w:rPr>
          <w:rFonts w:ascii="David" w:hAnsi="David" w:cs="David"/>
          <w:b/>
          <w:bCs/>
        </w:rPr>
      </w:pPr>
      <w:r w:rsidRPr="000018E6">
        <w:rPr>
          <w:rFonts w:ascii="David" w:hAnsi="David" w:cs="David"/>
          <w:b/>
          <w:bCs/>
          <w:rtl/>
        </w:rPr>
        <w:lastRenderedPageBreak/>
        <w:t>יחסים בין הצדדים</w:t>
      </w:r>
    </w:p>
    <w:p w14:paraId="21BC16A2" w14:textId="77777777" w:rsidR="0016321E" w:rsidRPr="001554F5" w:rsidRDefault="0016321E" w:rsidP="0016321E">
      <w:pPr>
        <w:spacing w:after="160" w:line="259" w:lineRule="auto"/>
        <w:rPr>
          <w:rFonts w:ascii="David" w:hAnsi="David" w:cs="David"/>
          <w:rtl/>
        </w:rPr>
      </w:pPr>
      <w:r w:rsidRPr="001554F5">
        <w:rPr>
          <w:rFonts w:ascii="David" w:hAnsi="David" w:cs="David"/>
          <w:rtl/>
        </w:rPr>
        <w:t>מוצהר ומוסכם בזה בין הצדדים כי</w:t>
      </w:r>
      <w:r w:rsidRPr="001554F5">
        <w:rPr>
          <w:rFonts w:ascii="David" w:hAnsi="David" w:cs="David"/>
        </w:rPr>
        <w:t xml:space="preserve">: </w:t>
      </w:r>
    </w:p>
    <w:p w14:paraId="47BD1B05" w14:textId="77777777" w:rsidR="0016321E" w:rsidRDefault="0016321E" w:rsidP="00174428">
      <w:pPr>
        <w:pStyle w:val="aa"/>
        <w:numPr>
          <w:ilvl w:val="1"/>
          <w:numId w:val="128"/>
        </w:numPr>
        <w:spacing w:after="160" w:line="360" w:lineRule="auto"/>
        <w:ind w:right="-567"/>
        <w:rPr>
          <w:rFonts w:ascii="David" w:hAnsi="David" w:cs="David"/>
          <w:b/>
          <w:bCs/>
        </w:rPr>
      </w:pPr>
      <w:r w:rsidRPr="00F94079">
        <w:rPr>
          <w:rFonts w:ascii="David" w:hAnsi="David" w:cs="David"/>
          <w:rtl/>
        </w:rPr>
        <w:t>היחסים ביניהם לפי הסכם זה יוצרים יחסי מזמין ספק ואינם יוצרים יחסי עובד ומעביד</w:t>
      </w:r>
      <w:r w:rsidRPr="00F94079">
        <w:rPr>
          <w:rFonts w:ascii="David" w:hAnsi="David" w:cs="David"/>
        </w:rPr>
        <w:t>.</w:t>
      </w:r>
    </w:p>
    <w:p w14:paraId="3CC2644F" w14:textId="77777777" w:rsidR="0016321E" w:rsidRDefault="0016321E" w:rsidP="00174428">
      <w:pPr>
        <w:pStyle w:val="aa"/>
        <w:numPr>
          <w:ilvl w:val="1"/>
          <w:numId w:val="128"/>
        </w:numPr>
        <w:spacing w:after="160" w:line="360" w:lineRule="auto"/>
        <w:ind w:right="-426"/>
        <w:rPr>
          <w:rFonts w:ascii="David" w:hAnsi="David" w:cs="David"/>
          <w:b/>
          <w:bCs/>
        </w:rPr>
      </w:pPr>
      <w:r w:rsidRPr="00F94079">
        <w:rPr>
          <w:rFonts w:ascii="David" w:hAnsi="David" w:cs="David"/>
          <w:rtl/>
        </w:rPr>
        <w:t>עורך המכרז, או המזמינים אינם המעסיק של עובדי וקבלני המשנה של הספק</w:t>
      </w:r>
      <w:r w:rsidRPr="00F94079">
        <w:rPr>
          <w:rFonts w:ascii="David" w:hAnsi="David" w:cs="David"/>
        </w:rPr>
        <w:t>.</w:t>
      </w:r>
    </w:p>
    <w:p w14:paraId="088F0E35"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r w:rsidRPr="00F94079">
        <w:rPr>
          <w:rFonts w:ascii="David" w:hAnsi="David" w:cs="David"/>
        </w:rPr>
        <w:t>.</w:t>
      </w:r>
    </w:p>
    <w:p w14:paraId="7320C31E"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r w:rsidRPr="00F94079">
        <w:rPr>
          <w:rFonts w:ascii="David" w:hAnsi="David" w:cs="David"/>
        </w:rPr>
        <w:t>.</w:t>
      </w:r>
    </w:p>
    <w:p w14:paraId="4AEA5B1F"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r w:rsidRPr="00F94079">
        <w:rPr>
          <w:rFonts w:ascii="David" w:hAnsi="David" w:cs="David"/>
        </w:rPr>
        <w:t>.</w:t>
      </w:r>
      <w:r w:rsidRPr="001554F5">
        <w:rPr>
          <w:rFonts w:ascii="David" w:hAnsi="David" w:cs="David"/>
        </w:rPr>
        <w:tab/>
      </w:r>
    </w:p>
    <w:p w14:paraId="1BB68C9B" w14:textId="77777777" w:rsidR="0016321E" w:rsidRDefault="0016321E" w:rsidP="00174428">
      <w:pPr>
        <w:pStyle w:val="aa"/>
        <w:numPr>
          <w:ilvl w:val="0"/>
          <w:numId w:val="128"/>
        </w:numPr>
        <w:spacing w:after="160" w:line="360" w:lineRule="auto"/>
        <w:ind w:right="360"/>
        <w:rPr>
          <w:rFonts w:ascii="David" w:hAnsi="David" w:cs="David"/>
          <w:b/>
          <w:bCs/>
        </w:rPr>
      </w:pPr>
      <w:r w:rsidRPr="001554F5">
        <w:rPr>
          <w:rFonts w:ascii="David" w:hAnsi="David" w:cs="David"/>
          <w:b/>
          <w:bCs/>
          <w:rtl/>
        </w:rPr>
        <w:t>כללי תשלום</w:t>
      </w:r>
    </w:p>
    <w:p w14:paraId="453CCFB4"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תמורת ביצוע מלוא התחייבויותיו של הספק לפי המכרז והסכם זה, ישלמו המזמינים לספק את התשלומים להם הוא זכאי בהתאם להצעת המחיר שהוגשה במענה למכרז, לצריכת הטובין/ השירותים בפועל ולכללי המכרז (להלן: "</w:t>
      </w:r>
      <w:r w:rsidRPr="001554F5">
        <w:rPr>
          <w:rFonts w:ascii="David" w:hAnsi="David" w:cs="David"/>
          <w:b/>
          <w:bCs/>
          <w:rtl/>
        </w:rPr>
        <w:t>התמורה</w:t>
      </w:r>
      <w:r w:rsidRPr="00F94079">
        <w:rPr>
          <w:rFonts w:ascii="David" w:hAnsi="David" w:cs="David"/>
          <w:rtl/>
        </w:rPr>
        <w:t>")</w:t>
      </w:r>
      <w:r w:rsidRPr="00F94079">
        <w:rPr>
          <w:rFonts w:ascii="David" w:hAnsi="David" w:cs="David"/>
        </w:rPr>
        <w:t>.</w:t>
      </w:r>
    </w:p>
    <w:p w14:paraId="48F90B79" w14:textId="77777777" w:rsidR="0016321E" w:rsidRDefault="0016321E" w:rsidP="00174428">
      <w:pPr>
        <w:pStyle w:val="aa"/>
        <w:numPr>
          <w:ilvl w:val="1"/>
          <w:numId w:val="128"/>
        </w:numPr>
        <w:tabs>
          <w:tab w:val="left" w:pos="7254"/>
        </w:tabs>
        <w:spacing w:after="160" w:line="360" w:lineRule="auto"/>
        <w:ind w:right="-709"/>
        <w:rPr>
          <w:rFonts w:ascii="David" w:hAnsi="David" w:cs="David"/>
          <w:b/>
          <w:bCs/>
        </w:rPr>
      </w:pPr>
      <w:r w:rsidRPr="00F94079">
        <w:rPr>
          <w:rFonts w:ascii="David"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Pr="00F94079">
        <w:rPr>
          <w:rFonts w:ascii="David" w:hAnsi="David" w:cs="David"/>
        </w:rPr>
        <w:t>.</w:t>
      </w:r>
    </w:p>
    <w:p w14:paraId="153A0E0E"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עורך המכרז מראש ובכתב, ולפי שיקול דעתו הבלעדי</w:t>
      </w:r>
      <w:r w:rsidRPr="00F94079">
        <w:rPr>
          <w:rFonts w:ascii="David" w:hAnsi="David" w:cs="David"/>
        </w:rPr>
        <w:t>.</w:t>
      </w:r>
    </w:p>
    <w:p w14:paraId="6F39F48B" w14:textId="77777777" w:rsidR="0016321E" w:rsidRPr="001554F5" w:rsidRDefault="0016321E" w:rsidP="00174428">
      <w:pPr>
        <w:pStyle w:val="aa"/>
        <w:numPr>
          <w:ilvl w:val="1"/>
          <w:numId w:val="128"/>
        </w:numPr>
        <w:tabs>
          <w:tab w:val="left" w:pos="7254"/>
        </w:tabs>
        <w:spacing w:after="160" w:line="360" w:lineRule="auto"/>
        <w:ind w:right="-709"/>
        <w:rPr>
          <w:rFonts w:ascii="David" w:hAnsi="David" w:cs="David"/>
          <w:b/>
          <w:bCs/>
        </w:rPr>
      </w:pPr>
      <w:r w:rsidRPr="00F94079">
        <w:rPr>
          <w:rFonts w:ascii="David" w:hAnsi="David" w:cs="David"/>
          <w:rtl/>
        </w:rPr>
        <w:t>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w:t>
      </w:r>
      <w:r w:rsidRPr="00F94079">
        <w:rPr>
          <w:rFonts w:ascii="David" w:hAnsi="David" w:cs="David"/>
        </w:rPr>
        <w:t>:</w:t>
      </w:r>
    </w:p>
    <w:p w14:paraId="1D6760F3" w14:textId="77777777" w:rsidR="0016321E" w:rsidRDefault="0016321E" w:rsidP="00174428">
      <w:pPr>
        <w:pStyle w:val="aa"/>
        <w:numPr>
          <w:ilvl w:val="2"/>
          <w:numId w:val="128"/>
        </w:numPr>
        <w:spacing w:after="160" w:line="360" w:lineRule="auto"/>
        <w:ind w:left="1442" w:right="-709" w:hanging="722"/>
        <w:rPr>
          <w:rFonts w:ascii="David" w:hAnsi="David" w:cs="David"/>
          <w:b/>
          <w:bCs/>
        </w:rPr>
      </w:pPr>
      <w:r w:rsidRPr="00F94079">
        <w:rPr>
          <w:rFonts w:ascii="David" w:hAnsi="David" w:cs="David"/>
          <w:rtl/>
        </w:rPr>
        <w:t>צילום תעודת עוסק מורשה על פי חוק מס ערך מוסף, התשל"ו-1976 (בסעיף זה – "</w:t>
      </w:r>
      <w:r w:rsidRPr="001554F5">
        <w:rPr>
          <w:rFonts w:ascii="David" w:hAnsi="David" w:cs="David"/>
          <w:b/>
          <w:bCs/>
          <w:rtl/>
        </w:rPr>
        <w:t>החוק</w:t>
      </w:r>
      <w:r w:rsidRPr="00F94079">
        <w:rPr>
          <w:rFonts w:ascii="David" w:hAnsi="David" w:cs="David"/>
          <w:rtl/>
        </w:rPr>
        <w:t>"), בתוקף לאותה שנת כספים</w:t>
      </w:r>
      <w:r w:rsidRPr="00F94079">
        <w:rPr>
          <w:rFonts w:ascii="David" w:hAnsi="David" w:cs="David"/>
        </w:rPr>
        <w:t>.</w:t>
      </w:r>
    </w:p>
    <w:p w14:paraId="21FF05D9" w14:textId="77777777" w:rsidR="0016321E" w:rsidRDefault="0016321E" w:rsidP="00174428">
      <w:pPr>
        <w:pStyle w:val="aa"/>
        <w:numPr>
          <w:ilvl w:val="2"/>
          <w:numId w:val="128"/>
        </w:numPr>
        <w:spacing w:after="160" w:line="360" w:lineRule="auto"/>
        <w:ind w:left="1442" w:right="-709" w:hanging="722"/>
        <w:rPr>
          <w:rFonts w:ascii="David" w:hAnsi="David" w:cs="David"/>
          <w:b/>
          <w:bCs/>
        </w:rPr>
      </w:pPr>
      <w:r w:rsidRPr="00F94079">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r w:rsidRPr="00F94079">
        <w:rPr>
          <w:rFonts w:ascii="David" w:hAnsi="David" w:cs="David"/>
        </w:rPr>
        <w:t>.</w:t>
      </w:r>
      <w:r w:rsidRPr="001554F5">
        <w:rPr>
          <w:rFonts w:ascii="David" w:hAnsi="David" w:cs="David"/>
        </w:rPr>
        <w:tab/>
      </w:r>
    </w:p>
    <w:p w14:paraId="4F9018D1" w14:textId="77777777" w:rsidR="0016321E" w:rsidRDefault="0016321E" w:rsidP="00174428">
      <w:pPr>
        <w:pStyle w:val="aa"/>
        <w:numPr>
          <w:ilvl w:val="1"/>
          <w:numId w:val="128"/>
        </w:numPr>
        <w:spacing w:after="160" w:line="360" w:lineRule="auto"/>
        <w:ind w:right="792"/>
        <w:rPr>
          <w:rFonts w:ascii="David" w:hAnsi="David" w:cs="David"/>
          <w:b/>
          <w:bCs/>
        </w:rPr>
      </w:pPr>
      <w:r w:rsidRPr="00F94079">
        <w:rPr>
          <w:rFonts w:ascii="David" w:hAnsi="David" w:cs="David"/>
          <w:rtl/>
        </w:rPr>
        <w:t>המטבע לתשלום הוא שקל חדש</w:t>
      </w:r>
      <w:r>
        <w:rPr>
          <w:rFonts w:ascii="David" w:hAnsi="David" w:cs="David" w:hint="cs"/>
          <w:rtl/>
        </w:rPr>
        <w:t>.</w:t>
      </w:r>
    </w:p>
    <w:p w14:paraId="6614F299" w14:textId="77777777" w:rsidR="0016321E" w:rsidRDefault="0016321E" w:rsidP="00174428">
      <w:pPr>
        <w:pStyle w:val="aa"/>
        <w:numPr>
          <w:ilvl w:val="1"/>
          <w:numId w:val="128"/>
        </w:numPr>
        <w:spacing w:after="160" w:line="360" w:lineRule="auto"/>
        <w:ind w:right="-426"/>
        <w:rPr>
          <w:rFonts w:ascii="David" w:hAnsi="David" w:cs="David"/>
          <w:b/>
          <w:bCs/>
        </w:rPr>
      </w:pPr>
      <w:r w:rsidRPr="00F94079">
        <w:rPr>
          <w:rFonts w:ascii="David" w:hAnsi="David" w:cs="David"/>
          <w:rtl/>
        </w:rPr>
        <w:lastRenderedPageBreak/>
        <w:t>הספק הזוכה ירכז את כל ההזמנות המאושרות של המזמין באותו חודש לחשבונית מרכזת אחת שתשלח למזמין אחת לחודש</w:t>
      </w:r>
      <w:r w:rsidRPr="00F94079">
        <w:rPr>
          <w:rFonts w:ascii="David" w:hAnsi="David" w:cs="David"/>
        </w:rPr>
        <w:t>.</w:t>
      </w:r>
    </w:p>
    <w:p w14:paraId="4CABCE45" w14:textId="77777777" w:rsidR="0016321E" w:rsidRDefault="0016321E" w:rsidP="00174428">
      <w:pPr>
        <w:pStyle w:val="aa"/>
        <w:numPr>
          <w:ilvl w:val="1"/>
          <w:numId w:val="128"/>
        </w:numPr>
        <w:spacing w:after="160" w:line="360" w:lineRule="auto"/>
        <w:ind w:right="792"/>
        <w:rPr>
          <w:rFonts w:ascii="David" w:hAnsi="David" w:cs="David"/>
          <w:b/>
          <w:bCs/>
        </w:rPr>
      </w:pPr>
      <w:r w:rsidRPr="00F94079">
        <w:rPr>
          <w:rFonts w:ascii="David" w:hAnsi="David" w:cs="David"/>
          <w:rtl/>
        </w:rPr>
        <w:t xml:space="preserve">החשבונית המרכזת החודשית תוצא רק בהתאם להזמנות מאושרות החתומות ע"י </w:t>
      </w:r>
      <w:proofErr w:type="spellStart"/>
      <w:r w:rsidRPr="00F94079">
        <w:rPr>
          <w:rFonts w:ascii="David" w:hAnsi="David" w:cs="David"/>
          <w:rtl/>
        </w:rPr>
        <w:t>מורשי</w:t>
      </w:r>
      <w:proofErr w:type="spellEnd"/>
      <w:r w:rsidRPr="00F94079">
        <w:rPr>
          <w:rFonts w:ascii="David" w:hAnsi="David" w:cs="David"/>
          <w:rtl/>
        </w:rPr>
        <w:t xml:space="preserve"> החתימה של המזמין</w:t>
      </w:r>
      <w:r w:rsidRPr="00F94079">
        <w:rPr>
          <w:rFonts w:ascii="David" w:hAnsi="David" w:cs="David"/>
        </w:rPr>
        <w:t>.</w:t>
      </w:r>
    </w:p>
    <w:p w14:paraId="7614FC1D" w14:textId="77777777" w:rsidR="0016321E" w:rsidRDefault="0016321E" w:rsidP="00174428">
      <w:pPr>
        <w:pStyle w:val="aa"/>
        <w:numPr>
          <w:ilvl w:val="1"/>
          <w:numId w:val="128"/>
        </w:numPr>
        <w:tabs>
          <w:tab w:val="left" w:pos="7254"/>
        </w:tabs>
        <w:spacing w:after="160" w:line="360" w:lineRule="auto"/>
        <w:ind w:right="-567"/>
        <w:rPr>
          <w:rFonts w:ascii="David" w:hAnsi="David" w:cs="David"/>
          <w:b/>
          <w:bCs/>
        </w:rPr>
      </w:pPr>
      <w:r w:rsidRPr="00F94079">
        <w:rPr>
          <w:rFonts w:ascii="David" w:hAnsi="David" w:cs="David"/>
          <w:rtl/>
        </w:rPr>
        <w:t>יחד עם זאת, המזמין רשאי לפטור ספק מהגשת חשבונית מרכזת או להורות על הגשת חשבוניות בכל אופן אחר, מראש ובכתב</w:t>
      </w:r>
      <w:r w:rsidRPr="00F94079">
        <w:rPr>
          <w:rFonts w:ascii="David" w:hAnsi="David" w:cs="David"/>
        </w:rPr>
        <w:t>.</w:t>
      </w:r>
    </w:p>
    <w:p w14:paraId="1E18D694"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Pr>
          <w:rFonts w:ascii="David" w:hAnsi="David" w:cs="David" w:hint="cs"/>
          <w:rtl/>
        </w:rPr>
        <w:t>להפחית</w:t>
      </w:r>
      <w:r w:rsidRPr="00F94079">
        <w:rPr>
          <w:rFonts w:ascii="David" w:hAnsi="David" w:cs="David"/>
          <w:rtl/>
        </w:rPr>
        <w:t xml:space="preserve"> את הסכום שנמצא במחלוקת עד לברור סופי של מהות החיוב. </w:t>
      </w:r>
    </w:p>
    <w:p w14:paraId="39ECB0ED"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בהוראת </w:t>
      </w:r>
      <w:proofErr w:type="spellStart"/>
      <w:r w:rsidRPr="00F94079">
        <w:rPr>
          <w:rFonts w:ascii="David" w:hAnsi="David" w:cs="David"/>
          <w:rtl/>
        </w:rPr>
        <w:t>תכ"ם</w:t>
      </w:r>
      <w:proofErr w:type="spellEnd"/>
      <w:r w:rsidRPr="00F94079">
        <w:rPr>
          <w:rFonts w:ascii="David" w:hAnsi="David" w:cs="David"/>
          <w:rtl/>
        </w:rPr>
        <w:t xml:space="preserve"> 7.12.5 – פורטל ספקים, ויבצע את כל הפעולות הנדרשות ממנו לצורך התחברות לפורטל. לחילופין ימציא הספק אישור שהוא עושה כבר שימוש בפורטל הספקים, והכל כאמור </w:t>
      </w:r>
      <w:r w:rsidRPr="00BB4DFE">
        <w:rPr>
          <w:rFonts w:ascii="David" w:hAnsi="David" w:cs="David"/>
          <w:rtl/>
        </w:rPr>
        <w:t xml:space="preserve">בהוראת </w:t>
      </w:r>
      <w:proofErr w:type="spellStart"/>
      <w:r w:rsidRPr="00BB4DFE">
        <w:rPr>
          <w:rFonts w:ascii="David" w:hAnsi="David" w:cs="David"/>
          <w:rtl/>
        </w:rPr>
        <w:t>תכ"ם</w:t>
      </w:r>
      <w:proofErr w:type="spellEnd"/>
      <w:r w:rsidRPr="00BB4DFE">
        <w:rPr>
          <w:rFonts w:ascii="David" w:hAnsi="David" w:cs="David"/>
          <w:rtl/>
        </w:rPr>
        <w:t xml:space="preserve"> 7.12.5 – פורטל ספקים</w:t>
      </w:r>
      <w:r w:rsidRPr="00F94079">
        <w:rPr>
          <w:rFonts w:ascii="David" w:hAnsi="David" w:cs="David"/>
          <w:rtl/>
        </w:rPr>
        <w:t xml:space="preserve"> העדכנית</w:t>
      </w:r>
      <w:r w:rsidRPr="00F94079">
        <w:rPr>
          <w:rFonts w:ascii="David" w:hAnsi="David" w:cs="David"/>
        </w:rPr>
        <w:t>.</w:t>
      </w:r>
    </w:p>
    <w:p w14:paraId="484C40AD" w14:textId="77777777" w:rsidR="0016321E" w:rsidRDefault="0016321E" w:rsidP="00174428">
      <w:pPr>
        <w:pStyle w:val="aa"/>
        <w:numPr>
          <w:ilvl w:val="2"/>
          <w:numId w:val="128"/>
        </w:numPr>
        <w:tabs>
          <w:tab w:val="left" w:pos="6829"/>
        </w:tabs>
        <w:spacing w:after="160" w:line="360" w:lineRule="auto"/>
        <w:ind w:left="1159" w:right="1224" w:hanging="439"/>
        <w:rPr>
          <w:rFonts w:ascii="David" w:hAnsi="David" w:cs="David"/>
          <w:b/>
          <w:bCs/>
        </w:rPr>
      </w:pPr>
      <w:r w:rsidRPr="00F94079">
        <w:rPr>
          <w:rFonts w:ascii="David" w:hAnsi="David" w:cs="David"/>
          <w:rtl/>
        </w:rPr>
        <w:t>עבור משטרת ישראל – בפורטל הספקים של משטרת ישראל</w:t>
      </w:r>
      <w:r w:rsidRPr="00F94079">
        <w:rPr>
          <w:rFonts w:ascii="David" w:hAnsi="David" w:cs="David"/>
        </w:rPr>
        <w:t>.</w:t>
      </w:r>
    </w:p>
    <w:p w14:paraId="3059F8C0" w14:textId="77777777" w:rsidR="0016321E" w:rsidRDefault="0016321E" w:rsidP="00174428">
      <w:pPr>
        <w:pStyle w:val="aa"/>
        <w:numPr>
          <w:ilvl w:val="2"/>
          <w:numId w:val="128"/>
        </w:numPr>
        <w:spacing w:after="160" w:line="360" w:lineRule="auto"/>
        <w:ind w:right="-993" w:hanging="490"/>
        <w:rPr>
          <w:rFonts w:ascii="David" w:hAnsi="David" w:cs="David"/>
          <w:b/>
          <w:bCs/>
        </w:rPr>
      </w:pPr>
      <w:r w:rsidRPr="00F94079">
        <w:rPr>
          <w:rFonts w:ascii="David" w:hAnsi="David" w:cs="David"/>
          <w:rtl/>
        </w:rPr>
        <w:t>עבור מזמינים אחרים – בהתאם לדרישה של מזמין, יידרש הספק במערכות ממוחשבות נוספות לצורך הגשת חשבוניות באופן מקוון, לרבות פורטל ספקים אחר</w:t>
      </w:r>
      <w:r w:rsidRPr="00F94079">
        <w:rPr>
          <w:rFonts w:ascii="David" w:hAnsi="David" w:cs="David"/>
        </w:rPr>
        <w:t>.</w:t>
      </w:r>
    </w:p>
    <w:p w14:paraId="06A8B7AB" w14:textId="77777777" w:rsidR="0016321E" w:rsidRPr="005E7E28" w:rsidRDefault="0016321E" w:rsidP="00734C5D">
      <w:pPr>
        <w:spacing w:after="160" w:line="259" w:lineRule="auto"/>
        <w:ind w:left="592" w:right="-851"/>
        <w:rPr>
          <w:rFonts w:ascii="David" w:hAnsi="David" w:cs="David"/>
        </w:rPr>
      </w:pPr>
      <w:r w:rsidRPr="005E7E28">
        <w:rPr>
          <w:rFonts w:ascii="David" w:hAnsi="David" w:cs="David"/>
          <w:rtl/>
        </w:rPr>
        <w:t>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בעלויות הכרוכות בשימוש במערכת</w:t>
      </w:r>
      <w:r w:rsidRPr="005E7E28">
        <w:rPr>
          <w:rFonts w:ascii="David" w:hAnsi="David" w:cs="David"/>
        </w:rPr>
        <w:t xml:space="preserve">. </w:t>
      </w:r>
    </w:p>
    <w:p w14:paraId="119ACD67" w14:textId="77777777" w:rsidR="0016321E" w:rsidRPr="005E7E28" w:rsidRDefault="0016321E" w:rsidP="00FE703D">
      <w:pPr>
        <w:pStyle w:val="aa"/>
        <w:numPr>
          <w:ilvl w:val="1"/>
          <w:numId w:val="128"/>
        </w:numPr>
        <w:spacing w:after="160" w:line="360" w:lineRule="auto"/>
        <w:ind w:left="875" w:right="-1080" w:hanging="515"/>
        <w:rPr>
          <w:rFonts w:ascii="David" w:hAnsi="David" w:cs="David"/>
          <w:b/>
          <w:bCs/>
        </w:rPr>
      </w:pPr>
      <w:r w:rsidRPr="005E7E28">
        <w:rPr>
          <w:rFonts w:ascii="David" w:eastAsia="Calibri" w:hAnsi="David" w:cs="David"/>
          <w:rtl/>
        </w:rPr>
        <w:t>כללי התשלום המפורטים לעיל, לרבות מועדי התשלום, יהיו בהתאם להוראות החשב הכללי במשרד האוצר כפי שמתפרסם מעת לעת</w:t>
      </w:r>
      <w:r w:rsidRPr="005E7E28">
        <w:rPr>
          <w:rFonts w:ascii="David" w:eastAsia="Calibri" w:hAnsi="David" w:cs="David"/>
        </w:rPr>
        <w:t>.</w:t>
      </w:r>
    </w:p>
    <w:p w14:paraId="7AC69752"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 xml:space="preserve">הוראות הנוגעות להיבטים של רכש שירותים או התחייבויות כספיות המחייבות את המזמינים תהיינה תקפות רק אם הן הוזמנו ואושרו בחתימתם של </w:t>
      </w:r>
      <w:proofErr w:type="spellStart"/>
      <w:r w:rsidRPr="00F94079">
        <w:rPr>
          <w:rFonts w:ascii="David" w:hAnsi="David" w:cs="David"/>
          <w:rtl/>
        </w:rPr>
        <w:t>מורשי</w:t>
      </w:r>
      <w:proofErr w:type="spellEnd"/>
      <w:r w:rsidRPr="00F94079">
        <w:rPr>
          <w:rFonts w:ascii="David" w:hAnsi="David" w:cs="David"/>
          <w:rtl/>
        </w:rPr>
        <w:t xml:space="preserve"> החתימה מטעם המזמינים</w:t>
      </w:r>
      <w:r w:rsidRPr="00F94079">
        <w:rPr>
          <w:rFonts w:ascii="David" w:hAnsi="David" w:cs="David"/>
        </w:rPr>
        <w:t>.</w:t>
      </w:r>
    </w:p>
    <w:p w14:paraId="2FA819C1" w14:textId="77777777" w:rsidR="0016321E" w:rsidRDefault="0016321E" w:rsidP="00174428">
      <w:pPr>
        <w:pStyle w:val="aa"/>
        <w:numPr>
          <w:ilvl w:val="0"/>
          <w:numId w:val="128"/>
        </w:numPr>
        <w:spacing w:after="160" w:line="360" w:lineRule="auto"/>
        <w:ind w:right="360"/>
        <w:rPr>
          <w:rFonts w:ascii="David" w:hAnsi="David" w:cs="David"/>
          <w:b/>
          <w:bCs/>
        </w:rPr>
      </w:pPr>
      <w:r w:rsidRPr="005E7E28">
        <w:rPr>
          <w:rFonts w:ascii="David" w:hAnsi="David" w:cs="David"/>
          <w:b/>
          <w:bCs/>
          <w:rtl/>
        </w:rPr>
        <w:t>אחריות לנזקים</w:t>
      </w:r>
    </w:p>
    <w:p w14:paraId="5EF0C96B" w14:textId="77777777" w:rsidR="0016321E" w:rsidRDefault="0016321E" w:rsidP="00174428">
      <w:pPr>
        <w:pStyle w:val="aa"/>
        <w:numPr>
          <w:ilvl w:val="1"/>
          <w:numId w:val="128"/>
        </w:numPr>
        <w:spacing w:after="160" w:line="360" w:lineRule="auto"/>
        <w:ind w:left="875" w:right="-709" w:hanging="515"/>
        <w:rPr>
          <w:rFonts w:ascii="David" w:hAnsi="David" w:cs="David"/>
          <w:b/>
          <w:bCs/>
        </w:rPr>
      </w:pPr>
      <w:r w:rsidRPr="00F94079">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w:t>
      </w:r>
      <w:proofErr w:type="spellStart"/>
      <w:r w:rsidRPr="00F94079">
        <w:rPr>
          <w:rFonts w:ascii="David" w:hAnsi="David" w:cs="David"/>
          <w:rtl/>
        </w:rPr>
        <w:t>שלוחיו</w:t>
      </w:r>
      <w:proofErr w:type="spellEnd"/>
      <w:r w:rsidRPr="00F94079">
        <w:rPr>
          <w:rFonts w:ascii="David" w:hAnsi="David" w:cs="David"/>
          <w:rtl/>
        </w:rPr>
        <w:t>, קבלני משנה שלו או כל מי שבא מכוחו או מטעמו, במסגרת ביצוע הסכם זה</w:t>
      </w:r>
      <w:r w:rsidRPr="00F94079">
        <w:rPr>
          <w:rFonts w:ascii="David" w:hAnsi="David" w:cs="David"/>
        </w:rPr>
        <w:t>.</w:t>
      </w:r>
    </w:p>
    <w:p w14:paraId="566BF293" w14:textId="77777777" w:rsidR="0016321E" w:rsidRDefault="0016321E" w:rsidP="00174428">
      <w:pPr>
        <w:pStyle w:val="aa"/>
        <w:numPr>
          <w:ilvl w:val="1"/>
          <w:numId w:val="128"/>
        </w:numPr>
        <w:spacing w:after="160" w:line="360" w:lineRule="auto"/>
        <w:ind w:left="875" w:right="-709" w:hanging="515"/>
        <w:rPr>
          <w:rFonts w:ascii="David" w:hAnsi="David" w:cs="David"/>
          <w:b/>
          <w:bCs/>
        </w:rPr>
      </w:pPr>
      <w:r w:rsidRPr="00F94079">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r w:rsidRPr="00F94079">
        <w:rPr>
          <w:rFonts w:ascii="David" w:hAnsi="David" w:cs="David"/>
        </w:rPr>
        <w:t>.</w:t>
      </w:r>
    </w:p>
    <w:p w14:paraId="0645D00A" w14:textId="77777777" w:rsidR="0016321E" w:rsidRDefault="0016321E" w:rsidP="00174428">
      <w:pPr>
        <w:pStyle w:val="aa"/>
        <w:numPr>
          <w:ilvl w:val="1"/>
          <w:numId w:val="128"/>
        </w:numPr>
        <w:spacing w:after="160" w:line="360" w:lineRule="auto"/>
        <w:ind w:left="875" w:right="-709" w:hanging="515"/>
        <w:rPr>
          <w:rFonts w:ascii="David" w:hAnsi="David" w:cs="David"/>
          <w:b/>
          <w:bCs/>
        </w:rPr>
      </w:pPr>
      <w:r w:rsidRPr="00F94079">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r w:rsidRPr="00F94079">
        <w:rPr>
          <w:rFonts w:ascii="David" w:hAnsi="David" w:cs="David"/>
        </w:rPr>
        <w:t>.</w:t>
      </w:r>
    </w:p>
    <w:p w14:paraId="3F4AD2EB" w14:textId="1AAA6931" w:rsidR="0016321E" w:rsidRPr="00847AE6" w:rsidRDefault="0016321E" w:rsidP="00FE703D">
      <w:pPr>
        <w:pStyle w:val="aa"/>
        <w:numPr>
          <w:ilvl w:val="1"/>
          <w:numId w:val="128"/>
        </w:numPr>
        <w:tabs>
          <w:tab w:val="left" w:pos="7254"/>
        </w:tabs>
        <w:spacing w:after="160" w:line="360" w:lineRule="auto"/>
        <w:ind w:left="875" w:right="-990" w:hanging="515"/>
        <w:rPr>
          <w:rFonts w:ascii="David" w:hAnsi="David" w:cs="David"/>
          <w:b/>
          <w:bCs/>
        </w:rPr>
      </w:pPr>
      <w:r w:rsidRPr="00F94079">
        <w:rPr>
          <w:rFonts w:ascii="David" w:hAnsi="David" w:cs="David"/>
          <w:rtl/>
        </w:rPr>
        <w:t>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w:t>
      </w:r>
      <w:r w:rsidRPr="00F94079">
        <w:rPr>
          <w:rFonts w:ascii="David" w:hAnsi="David" w:cs="David"/>
        </w:rPr>
        <w:t>.</w:t>
      </w:r>
      <w:r w:rsidR="00BB4DFE">
        <w:rPr>
          <w:rFonts w:ascii="David" w:hAnsi="David" w:cs="David" w:hint="cs"/>
          <w:b/>
          <w:bCs/>
          <w:rtl/>
        </w:rPr>
        <w:t>המזמין יודיע לספק על קבלת תביעה כאמור.</w:t>
      </w:r>
    </w:p>
    <w:p w14:paraId="348A5F8F" w14:textId="77777777" w:rsidR="0016321E" w:rsidRDefault="0016321E" w:rsidP="00174428">
      <w:pPr>
        <w:pStyle w:val="aa"/>
        <w:numPr>
          <w:ilvl w:val="0"/>
          <w:numId w:val="128"/>
        </w:numPr>
        <w:spacing w:after="160" w:line="360" w:lineRule="auto"/>
        <w:ind w:right="360"/>
        <w:rPr>
          <w:rFonts w:ascii="David" w:hAnsi="David" w:cs="David"/>
          <w:b/>
          <w:bCs/>
        </w:rPr>
      </w:pPr>
      <w:r w:rsidRPr="00847AE6">
        <w:rPr>
          <w:rFonts w:ascii="David" w:hAnsi="David" w:cs="David"/>
          <w:b/>
          <w:bCs/>
          <w:rtl/>
        </w:rPr>
        <w:t>המחאת זכויות או חובות על פי הסכם</w:t>
      </w:r>
    </w:p>
    <w:p w14:paraId="3B80B0CA"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 xml:space="preserve">חל איסור מוחלט על הספק </w:t>
      </w:r>
      <w:proofErr w:type="spellStart"/>
      <w:r w:rsidRPr="00F94079">
        <w:rPr>
          <w:rFonts w:ascii="David" w:hAnsi="David" w:cs="David"/>
          <w:rtl/>
        </w:rPr>
        <w:t>להמחות</w:t>
      </w:r>
      <w:proofErr w:type="spellEnd"/>
      <w:r w:rsidRPr="00F94079">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w:t>
      </w:r>
      <w:r w:rsidRPr="00F94079">
        <w:rPr>
          <w:rFonts w:ascii="David" w:hAnsi="David" w:cs="David"/>
        </w:rPr>
        <w:t>.</w:t>
      </w:r>
    </w:p>
    <w:p w14:paraId="530B05EE"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אישור עורך המכרז כאמור יכול להינתן באופן חלקי, או בתנאים שנועדו להבטיח את זכויותיו של עורך המכרז והמזמינים</w:t>
      </w:r>
      <w:r w:rsidRPr="00F94079">
        <w:rPr>
          <w:rFonts w:ascii="David" w:hAnsi="David" w:cs="David"/>
        </w:rPr>
        <w:t>.</w:t>
      </w:r>
    </w:p>
    <w:p w14:paraId="68EF5F6A"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r w:rsidRPr="00F94079">
        <w:rPr>
          <w:rFonts w:ascii="David" w:hAnsi="David" w:cs="David"/>
        </w:rPr>
        <w:t>.</w:t>
      </w:r>
    </w:p>
    <w:p w14:paraId="4D70B4C3" w14:textId="3D9F34F9" w:rsidR="002662C4" w:rsidRPr="002662C4" w:rsidRDefault="0016321E" w:rsidP="002662C4">
      <w:pPr>
        <w:pStyle w:val="aa"/>
        <w:numPr>
          <w:ilvl w:val="1"/>
          <w:numId w:val="128"/>
        </w:numPr>
        <w:spacing w:after="160" w:line="360" w:lineRule="auto"/>
        <w:ind w:right="-851"/>
        <w:rPr>
          <w:rFonts w:ascii="David" w:hAnsi="David" w:cs="David"/>
          <w:rtl/>
        </w:rPr>
      </w:pPr>
      <w:r w:rsidRPr="00F94079">
        <w:rPr>
          <w:rFonts w:ascii="David" w:hAnsi="David" w:cs="David"/>
          <w:rtl/>
        </w:rPr>
        <w:t xml:space="preserve">מוצהר ומוסכם בזה כי לעורך המכרז הזכות </w:t>
      </w:r>
      <w:proofErr w:type="spellStart"/>
      <w:r w:rsidRPr="00F94079">
        <w:rPr>
          <w:rFonts w:ascii="David" w:hAnsi="David" w:cs="David"/>
          <w:rtl/>
        </w:rPr>
        <w:t>להמחות</w:t>
      </w:r>
      <w:proofErr w:type="spellEnd"/>
      <w:r w:rsidRPr="00F94079">
        <w:rPr>
          <w:rFonts w:ascii="David" w:hAnsi="David" w:cs="David"/>
          <w:rtl/>
        </w:rPr>
        <w:t xml:space="preserve"> או להסב כל זכות או חובה על פי הסכם זה ללא צורך בקבלת אישור כלשהו מהספק או מצד ג' כלשהו</w:t>
      </w:r>
      <w:r w:rsidR="002662C4">
        <w:rPr>
          <w:rFonts w:hint="cs"/>
          <w:rtl/>
        </w:rPr>
        <w:t>,</w:t>
      </w:r>
      <w:r w:rsidR="002662C4" w:rsidRPr="002662C4">
        <w:rPr>
          <w:rtl/>
        </w:rPr>
        <w:t xml:space="preserve"> </w:t>
      </w:r>
      <w:r w:rsidR="002662C4" w:rsidRPr="002662C4">
        <w:rPr>
          <w:rFonts w:ascii="David" w:hAnsi="David" w:cs="David"/>
          <w:rtl/>
        </w:rPr>
        <w:t>יובהר כי:</w:t>
      </w:r>
    </w:p>
    <w:p w14:paraId="77D37A33" w14:textId="77777777" w:rsidR="002662C4" w:rsidRPr="002662C4" w:rsidRDefault="002662C4" w:rsidP="000E6366">
      <w:pPr>
        <w:pStyle w:val="aa"/>
        <w:numPr>
          <w:ilvl w:val="2"/>
          <w:numId w:val="128"/>
        </w:numPr>
        <w:spacing w:line="360" w:lineRule="auto"/>
        <w:ind w:left="1442" w:right="-709" w:hanging="708"/>
        <w:rPr>
          <w:rFonts w:ascii="David" w:hAnsi="David" w:cs="David"/>
          <w:rtl/>
        </w:rPr>
      </w:pPr>
      <w:r w:rsidRPr="002662C4">
        <w:rPr>
          <w:rFonts w:ascii="David" w:hAnsi="David" w:cs="David"/>
          <w:rtl/>
        </w:rPr>
        <w:t>במקרים הבאים, יוכל המשרד לבצע הסבה חלקית או מלאה של חוזה ההתקשרות, למשרד אחר:</w:t>
      </w:r>
    </w:p>
    <w:p w14:paraId="0703DCCF" w14:textId="77777777" w:rsidR="002662C4" w:rsidRPr="002662C4" w:rsidRDefault="002662C4" w:rsidP="000E6366">
      <w:pPr>
        <w:pStyle w:val="aa"/>
        <w:numPr>
          <w:ilvl w:val="3"/>
          <w:numId w:val="128"/>
        </w:numPr>
        <w:spacing w:after="160" w:line="360" w:lineRule="auto"/>
        <w:ind w:left="2009" w:right="-851" w:hanging="929"/>
        <w:rPr>
          <w:rFonts w:ascii="David" w:hAnsi="David" w:cs="David"/>
          <w:rtl/>
        </w:rPr>
      </w:pPr>
      <w:r w:rsidRPr="002662C4">
        <w:rPr>
          <w:rFonts w:ascii="David" w:hAnsi="David" w:cs="David"/>
          <w:rtl/>
        </w:rPr>
        <w:t>יחידה במשרד, אשר הייתה הלקוח של ההתקשרות, עברה למשרד אחר.</w:t>
      </w:r>
    </w:p>
    <w:p w14:paraId="3A3AA26E" w14:textId="77777777" w:rsidR="002662C4" w:rsidRPr="002662C4" w:rsidRDefault="002662C4" w:rsidP="000E6366">
      <w:pPr>
        <w:pStyle w:val="aa"/>
        <w:numPr>
          <w:ilvl w:val="3"/>
          <w:numId w:val="128"/>
        </w:numPr>
        <w:spacing w:after="160" w:line="360" w:lineRule="auto"/>
        <w:ind w:left="2009" w:right="-851" w:hanging="929"/>
        <w:rPr>
          <w:rFonts w:ascii="David" w:hAnsi="David" w:cs="David"/>
          <w:rtl/>
        </w:rPr>
      </w:pPr>
      <w:r w:rsidRPr="002662C4">
        <w:rPr>
          <w:rFonts w:ascii="David" w:hAnsi="David" w:cs="David"/>
          <w:rtl/>
        </w:rPr>
        <w:t>הפעילות הרלוונטית הועברה, בהתאם להוראות הדין, לאחריות משרד אחר.</w:t>
      </w:r>
    </w:p>
    <w:p w14:paraId="422C4B30" w14:textId="7A96B8E4" w:rsidR="0016321E" w:rsidRPr="007B0418" w:rsidRDefault="0016321E" w:rsidP="000E6366">
      <w:pPr>
        <w:pStyle w:val="aa"/>
        <w:spacing w:after="160" w:line="360" w:lineRule="auto"/>
        <w:ind w:left="875" w:right="-851"/>
        <w:rPr>
          <w:rFonts w:ascii="David" w:hAnsi="David" w:cs="David"/>
          <w:b/>
          <w:bCs/>
          <w:rtl/>
        </w:rPr>
      </w:pPr>
    </w:p>
    <w:p w14:paraId="384D3692" w14:textId="77777777" w:rsidR="0016321E" w:rsidRDefault="0016321E" w:rsidP="00174428">
      <w:pPr>
        <w:pStyle w:val="aa"/>
        <w:numPr>
          <w:ilvl w:val="0"/>
          <w:numId w:val="128"/>
        </w:numPr>
        <w:spacing w:after="160" w:line="360" w:lineRule="auto"/>
        <w:ind w:right="360"/>
        <w:rPr>
          <w:rFonts w:ascii="David" w:hAnsi="David" w:cs="David"/>
          <w:b/>
          <w:bCs/>
        </w:rPr>
      </w:pPr>
      <w:r w:rsidRPr="007B0418">
        <w:rPr>
          <w:rFonts w:ascii="David" w:hAnsi="David" w:cs="David"/>
          <w:b/>
          <w:bCs/>
          <w:rtl/>
        </w:rPr>
        <w:t>ערבות ביצוע</w:t>
      </w:r>
    </w:p>
    <w:p w14:paraId="0533597B" w14:textId="77777777" w:rsidR="0016321E" w:rsidRDefault="0016321E" w:rsidP="00174428">
      <w:pPr>
        <w:pStyle w:val="aa"/>
        <w:numPr>
          <w:ilvl w:val="1"/>
          <w:numId w:val="128"/>
        </w:numPr>
        <w:spacing w:after="160" w:line="360" w:lineRule="auto"/>
        <w:ind w:left="1017" w:right="-567" w:hanging="657"/>
        <w:rPr>
          <w:rFonts w:ascii="David" w:hAnsi="David" w:cs="David"/>
          <w:b/>
          <w:bCs/>
        </w:rPr>
      </w:pPr>
      <w:r w:rsidRPr="00F94079">
        <w:rPr>
          <w:rFonts w:ascii="David" w:hAnsi="David" w:cs="David"/>
          <w:rtl/>
        </w:rPr>
        <w:t>כבטחון למילוי ההתחייבויות של הספק על-פי ההסכם ימסרו הספקים לעורך המכרז ערבות אוטונומית בלתי מותנית. סכום הערבות יהיה צמוד בשיעור של 100% למדד המחירים לצרכן. המדד הבסיסי הוא המדד הידוע ביום החתימה על ההסכם. הערבות תהיה בנוסח להמחשה המצורף בנספח ג</w:t>
      </w:r>
      <w:r>
        <w:rPr>
          <w:rFonts w:ascii="David" w:hAnsi="David" w:cs="David" w:hint="cs"/>
          <w:rtl/>
        </w:rPr>
        <w:t>'</w:t>
      </w:r>
      <w:r w:rsidRPr="00F94079">
        <w:rPr>
          <w:rFonts w:ascii="David" w:hAnsi="David" w:cs="David"/>
        </w:rPr>
        <w:t>.</w:t>
      </w:r>
    </w:p>
    <w:p w14:paraId="1DFC8061" w14:textId="77777777" w:rsidR="0016321E" w:rsidRDefault="0016321E" w:rsidP="00174428">
      <w:pPr>
        <w:pStyle w:val="aa"/>
        <w:numPr>
          <w:ilvl w:val="2"/>
          <w:numId w:val="128"/>
        </w:numPr>
        <w:spacing w:after="160" w:line="360" w:lineRule="auto"/>
        <w:ind w:left="1159" w:right="1224" w:hanging="142"/>
        <w:rPr>
          <w:rFonts w:ascii="David" w:hAnsi="David" w:cs="David"/>
          <w:b/>
          <w:bCs/>
        </w:rPr>
      </w:pPr>
      <w:r w:rsidRPr="00F94079">
        <w:rPr>
          <w:rFonts w:ascii="David" w:hAnsi="David" w:cs="David"/>
          <w:rtl/>
        </w:rPr>
        <w:t>סכום ערבות הביצוע יהיה כדלקמן</w:t>
      </w:r>
      <w:r w:rsidRPr="00F94079">
        <w:rPr>
          <w:rFonts w:ascii="David" w:hAnsi="David" w:cs="David"/>
        </w:rPr>
        <w:t>:</w:t>
      </w:r>
    </w:p>
    <w:p w14:paraId="7AD5C1A8" w14:textId="77777777" w:rsidR="0016321E" w:rsidRPr="00564F68" w:rsidRDefault="0016321E" w:rsidP="0016321E">
      <w:pPr>
        <w:spacing w:after="160" w:line="259" w:lineRule="auto"/>
        <w:ind w:left="1726" w:hanging="425"/>
        <w:rPr>
          <w:rFonts w:ascii="David" w:hAnsi="David" w:cs="David"/>
          <w:rtl/>
        </w:rPr>
      </w:pPr>
      <w:r w:rsidRPr="00564F68">
        <w:rPr>
          <w:rFonts w:ascii="David" w:hAnsi="David" w:cs="David"/>
          <w:rtl/>
        </w:rPr>
        <w:t>א.</w:t>
      </w:r>
      <w:r w:rsidRPr="00564F68">
        <w:rPr>
          <w:rFonts w:ascii="David" w:hAnsi="David" w:cs="David"/>
        </w:rPr>
        <w:tab/>
      </w:r>
      <w:r w:rsidRPr="00564F68">
        <w:rPr>
          <w:rFonts w:ascii="David" w:hAnsi="David" w:cs="David"/>
          <w:rtl/>
        </w:rPr>
        <w:t xml:space="preserve">הספק הזוכה הראשי – </w:t>
      </w:r>
      <w:r w:rsidRPr="00564F68">
        <w:rPr>
          <w:rFonts w:ascii="David" w:hAnsi="David" w:cs="David"/>
          <w:highlight w:val="yellow"/>
          <w:rtl/>
        </w:rPr>
        <w:t xml:space="preserve">ערבות ביצוע על סך </w:t>
      </w:r>
      <w:r w:rsidR="00421C7C">
        <w:rPr>
          <w:rFonts w:ascii="David" w:hAnsi="David" w:cs="David" w:hint="cs"/>
          <w:highlight w:val="yellow"/>
          <w:rtl/>
        </w:rPr>
        <w:t>4</w:t>
      </w:r>
      <w:r w:rsidRPr="00564F68">
        <w:rPr>
          <w:rFonts w:ascii="David" w:hAnsi="David" w:cs="David"/>
          <w:highlight w:val="yellow"/>
          <w:rtl/>
        </w:rPr>
        <w:t>,</w:t>
      </w:r>
      <w:r w:rsidR="00421C7C">
        <w:rPr>
          <w:rFonts w:ascii="David" w:hAnsi="David" w:cs="David" w:hint="cs"/>
          <w:highlight w:val="yellow"/>
          <w:rtl/>
        </w:rPr>
        <w:t>5</w:t>
      </w:r>
      <w:r w:rsidR="00421C7C" w:rsidRPr="00564F68">
        <w:rPr>
          <w:rFonts w:ascii="David" w:hAnsi="David" w:cs="David"/>
          <w:highlight w:val="yellow"/>
          <w:rtl/>
        </w:rPr>
        <w:t>00</w:t>
      </w:r>
      <w:r w:rsidRPr="00564F68">
        <w:rPr>
          <w:rFonts w:ascii="David" w:hAnsi="David" w:cs="David"/>
          <w:highlight w:val="yellow"/>
          <w:rtl/>
        </w:rPr>
        <w:t>,000 ש"ח</w:t>
      </w:r>
      <w:r w:rsidRPr="00564F68">
        <w:rPr>
          <w:rFonts w:ascii="David" w:hAnsi="David" w:cs="David"/>
          <w:highlight w:val="yellow"/>
        </w:rPr>
        <w:t>.</w:t>
      </w:r>
    </w:p>
    <w:p w14:paraId="7573419D" w14:textId="77777777" w:rsidR="0016321E" w:rsidRPr="00564F68" w:rsidRDefault="0016321E" w:rsidP="0016321E">
      <w:pPr>
        <w:tabs>
          <w:tab w:val="left" w:pos="1726"/>
        </w:tabs>
        <w:spacing w:after="160" w:line="259" w:lineRule="auto"/>
        <w:ind w:firstLine="1301"/>
        <w:rPr>
          <w:rFonts w:ascii="David" w:hAnsi="David" w:cs="David"/>
          <w:rtl/>
        </w:rPr>
      </w:pPr>
      <w:r w:rsidRPr="00564F68">
        <w:rPr>
          <w:rFonts w:ascii="David" w:hAnsi="David" w:cs="David"/>
          <w:rtl/>
        </w:rPr>
        <w:t>ב.</w:t>
      </w:r>
      <w:r w:rsidRPr="00564F68">
        <w:rPr>
          <w:rFonts w:ascii="David" w:hAnsi="David" w:cs="David"/>
        </w:rPr>
        <w:tab/>
      </w:r>
      <w:r w:rsidRPr="00564F68">
        <w:rPr>
          <w:rFonts w:ascii="David" w:hAnsi="David" w:cs="David"/>
          <w:rtl/>
        </w:rPr>
        <w:t>הספק הזוכה המשני –</w:t>
      </w:r>
      <w:r w:rsidRPr="00564F68">
        <w:rPr>
          <w:rFonts w:ascii="David" w:hAnsi="David" w:cs="David"/>
          <w:highlight w:val="yellow"/>
          <w:rtl/>
        </w:rPr>
        <w:t xml:space="preserve">ערבות ביצוע על סך </w:t>
      </w:r>
      <w:r w:rsidR="00421C7C">
        <w:rPr>
          <w:rFonts w:ascii="David" w:hAnsi="David" w:cs="David" w:hint="cs"/>
          <w:highlight w:val="yellow"/>
          <w:rtl/>
        </w:rPr>
        <w:t>2</w:t>
      </w:r>
      <w:r w:rsidRPr="00564F68">
        <w:rPr>
          <w:rFonts w:ascii="David" w:hAnsi="David" w:cs="David"/>
          <w:highlight w:val="yellow"/>
          <w:rtl/>
        </w:rPr>
        <w:t>,000,000 ש"ח</w:t>
      </w:r>
      <w:r w:rsidRPr="00564F68">
        <w:rPr>
          <w:rFonts w:ascii="David" w:hAnsi="David" w:cs="David"/>
          <w:highlight w:val="yellow"/>
        </w:rPr>
        <w:t>.</w:t>
      </w:r>
    </w:p>
    <w:p w14:paraId="61A92057" w14:textId="77777777" w:rsidR="0016321E" w:rsidRPr="00820612" w:rsidRDefault="0016321E" w:rsidP="0016321E">
      <w:pPr>
        <w:spacing w:after="160" w:line="360" w:lineRule="auto"/>
        <w:ind w:left="1726" w:right="-567" w:hanging="425"/>
        <w:rPr>
          <w:rFonts w:ascii="David" w:hAnsi="David" w:cs="David"/>
          <w:b/>
          <w:bCs/>
          <w:rtl/>
        </w:rPr>
      </w:pPr>
      <w:r w:rsidRPr="00564F68">
        <w:rPr>
          <w:rFonts w:ascii="David" w:hAnsi="David" w:cs="David"/>
          <w:rtl/>
        </w:rPr>
        <w:t>ג.</w:t>
      </w:r>
      <w:r w:rsidRPr="00564F68">
        <w:rPr>
          <w:rFonts w:ascii="David" w:hAnsi="David" w:cs="David"/>
        </w:rPr>
        <w:tab/>
      </w:r>
      <w:r w:rsidRPr="00564F68">
        <w:rPr>
          <w:rFonts w:ascii="David" w:hAnsi="David" w:cs="David"/>
          <w:rtl/>
        </w:rPr>
        <w:t>ערבות הביצוע תחליף את ערבות מכרז שהוגשה על ידי המציעים בשלב הגשת ההצעות</w:t>
      </w:r>
      <w:r>
        <w:rPr>
          <w:rFonts w:ascii="David" w:hAnsi="David" w:cs="David" w:hint="cs"/>
          <w:b/>
          <w:bCs/>
          <w:rtl/>
        </w:rPr>
        <w:t>.</w:t>
      </w:r>
    </w:p>
    <w:p w14:paraId="304A90A2" w14:textId="77777777" w:rsidR="0016321E" w:rsidRDefault="0016321E" w:rsidP="00734AE3">
      <w:pPr>
        <w:pStyle w:val="aa"/>
        <w:numPr>
          <w:ilvl w:val="1"/>
          <w:numId w:val="128"/>
        </w:numPr>
        <w:spacing w:before="120" w:after="120" w:line="360" w:lineRule="auto"/>
        <w:ind w:left="875" w:right="-709" w:hanging="515"/>
        <w:contextualSpacing w:val="0"/>
        <w:rPr>
          <w:rFonts w:ascii="David" w:hAnsi="David" w:cs="David"/>
        </w:rPr>
      </w:pPr>
      <w:r w:rsidRPr="00F94079">
        <w:rPr>
          <w:rFonts w:ascii="David" w:hAnsi="David" w:cs="David"/>
        </w:rPr>
        <w:lastRenderedPageBreak/>
        <w:t xml:space="preserve"> </w:t>
      </w:r>
      <w:r w:rsidRPr="001612BC">
        <w:rPr>
          <w:rFonts w:ascii="David" w:hAnsi="David" w:cs="David"/>
          <w:rtl/>
        </w:rPr>
        <w:t xml:space="preserve">ערבות הביצוע תהיה ערבות דיגיטאלית בהתאם לתקן הערבויות הדיגיטליות אשר פורסם על יד החשב הכללי ואשר הונפקה על ידי בנק או חברת ביטוח בהתאם להוראת </w:t>
      </w:r>
      <w:proofErr w:type="spellStart"/>
      <w:r w:rsidRPr="001612BC">
        <w:rPr>
          <w:rFonts w:ascii="David" w:hAnsi="David" w:cs="David"/>
          <w:rtl/>
        </w:rPr>
        <w:t>תכ"ם</w:t>
      </w:r>
      <w:proofErr w:type="spellEnd"/>
      <w:r w:rsidRPr="001612BC">
        <w:rPr>
          <w:rFonts w:ascii="David" w:hAnsi="David" w:cs="David"/>
          <w:rtl/>
        </w:rPr>
        <w:t xml:space="preserve"> 14.4.1 ערבויות דיגיטליות ולהוראת </w:t>
      </w:r>
      <w:proofErr w:type="spellStart"/>
      <w:r w:rsidRPr="001612BC">
        <w:rPr>
          <w:rFonts w:ascii="David" w:hAnsi="David" w:cs="David"/>
          <w:rtl/>
        </w:rPr>
        <w:t>תכ"ם</w:t>
      </w:r>
      <w:proofErr w:type="spellEnd"/>
      <w:r w:rsidRPr="001612BC">
        <w:rPr>
          <w:rFonts w:ascii="David" w:hAnsi="David" w:cs="David"/>
          <w:rtl/>
        </w:rPr>
        <w:t xml:space="preserve"> 7.3.3 – ערבויות</w:t>
      </w:r>
      <w:r w:rsidRPr="001612BC">
        <w:rPr>
          <w:rFonts w:ascii="David" w:hAnsi="David" w:cs="David"/>
        </w:rPr>
        <w:t>.</w:t>
      </w:r>
    </w:p>
    <w:p w14:paraId="379B6753" w14:textId="77777777" w:rsidR="0016321E" w:rsidRDefault="0016321E" w:rsidP="00734AE3">
      <w:pPr>
        <w:pStyle w:val="aa"/>
        <w:numPr>
          <w:ilvl w:val="1"/>
          <w:numId w:val="128"/>
        </w:numPr>
        <w:spacing w:before="120" w:after="120" w:line="360" w:lineRule="auto"/>
        <w:ind w:left="875" w:hanging="515"/>
        <w:contextualSpacing w:val="0"/>
        <w:rPr>
          <w:rFonts w:ascii="David" w:hAnsi="David" w:cs="David"/>
        </w:rPr>
      </w:pPr>
      <w:r w:rsidRPr="00734AE3">
        <w:rPr>
          <w:rFonts w:ascii="David" w:hAnsi="David" w:cs="David"/>
          <w:rtl/>
        </w:rPr>
        <w:t>למען הסר ספק, על מציע להתעדכן בהנחיות ההוראה כאמור, טרם הגשת הערבות הנדרשת</w:t>
      </w:r>
      <w:r w:rsidRPr="00734AE3">
        <w:rPr>
          <w:rFonts w:ascii="David" w:hAnsi="David" w:cs="David"/>
        </w:rPr>
        <w:t>.</w:t>
      </w:r>
    </w:p>
    <w:p w14:paraId="5FD7B823" w14:textId="77777777" w:rsidR="0016321E" w:rsidRDefault="0016321E" w:rsidP="00174428">
      <w:pPr>
        <w:pStyle w:val="aa"/>
        <w:numPr>
          <w:ilvl w:val="1"/>
          <w:numId w:val="128"/>
        </w:numPr>
        <w:spacing w:after="160" w:line="360" w:lineRule="auto"/>
        <w:ind w:left="875" w:right="-993" w:hanging="515"/>
        <w:rPr>
          <w:rFonts w:ascii="David" w:hAnsi="David" w:cs="David"/>
        </w:rPr>
      </w:pPr>
      <w:r w:rsidRPr="00D1597B">
        <w:rPr>
          <w:rFonts w:ascii="David" w:hAnsi="David" w:cs="David"/>
          <w:rtl/>
        </w:rPr>
        <w:t>הערבות תהיה בתוקף עד 3 חודשים לאחר תום תקופת ההתקשרות. ככל שעורך המכרז יממש את האופציה להארכת תקופת ההתקשרות או יודיע על תקופת מעבר, יאריך הספק תוקף ערבות זו בהתאמה כך שהערבות תעמוד בתוקפה למשך 3 חודשים שלאחר תום התקופה הרלוונטית</w:t>
      </w:r>
      <w:r w:rsidRPr="00D1597B">
        <w:rPr>
          <w:rFonts w:ascii="David" w:hAnsi="David" w:cs="David"/>
        </w:rPr>
        <w:t>.</w:t>
      </w:r>
    </w:p>
    <w:p w14:paraId="71C00083" w14:textId="77777777" w:rsidR="0016321E" w:rsidRDefault="0016321E" w:rsidP="00174428">
      <w:pPr>
        <w:pStyle w:val="aa"/>
        <w:numPr>
          <w:ilvl w:val="1"/>
          <w:numId w:val="128"/>
        </w:numPr>
        <w:spacing w:after="160" w:line="360" w:lineRule="auto"/>
        <w:ind w:left="875" w:right="-851" w:hanging="515"/>
        <w:rPr>
          <w:rFonts w:ascii="David" w:hAnsi="David" w:cs="David"/>
        </w:rPr>
      </w:pPr>
      <w:r w:rsidRPr="00D1597B">
        <w:rPr>
          <w:rFonts w:ascii="David" w:hAnsi="David" w:cs="David"/>
          <w:rtl/>
        </w:rPr>
        <w:t>בנוסף, עורך המכרז רשאי לדרוש להאריך את תוקף הערבות בשלושה חודשים נוספים, מעבר לאמור לעיל, במקרה בו הדבר יידרש על מנת להבטיח מילוי חובותיו של הספק</w:t>
      </w:r>
      <w:r w:rsidRPr="00D1597B">
        <w:rPr>
          <w:rFonts w:ascii="David" w:hAnsi="David" w:cs="David"/>
        </w:rPr>
        <w:t>.</w:t>
      </w:r>
    </w:p>
    <w:p w14:paraId="6DE08DB5" w14:textId="77777777" w:rsidR="00593918" w:rsidRPr="00E63402" w:rsidRDefault="00593918" w:rsidP="00734AE3">
      <w:pPr>
        <w:pStyle w:val="aa"/>
        <w:numPr>
          <w:ilvl w:val="1"/>
          <w:numId w:val="128"/>
        </w:numPr>
        <w:spacing w:before="120" w:after="120" w:line="360" w:lineRule="auto"/>
        <w:ind w:right="-567"/>
        <w:contextualSpacing w:val="0"/>
        <w:rPr>
          <w:rFonts w:ascii="David" w:hAnsi="David" w:cs="David"/>
          <w:rtl/>
        </w:rPr>
      </w:pPr>
      <w:r w:rsidRPr="00E63402">
        <w:rPr>
          <w:rFonts w:ascii="David" w:hAnsi="David" w:cs="David"/>
          <w:rtl/>
        </w:rPr>
        <w:t xml:space="preserve">במקרה שהספק לא יאריך את תוקף הערבות בהתאם להוראות ההסכם, רשאי עורך המכרז לחלט את הערבות כולה או חלקה, בהתאם למנגנון הקבוע בסעיף </w:t>
      </w:r>
      <w:r w:rsidRPr="00E63402">
        <w:rPr>
          <w:rFonts w:ascii="David" w:hAnsi="David" w:cs="David"/>
          <w:cs/>
        </w:rPr>
        <w:t>‎</w:t>
      </w:r>
      <w:r w:rsidRPr="00E63402">
        <w:rPr>
          <w:rFonts w:ascii="David" w:hAnsi="David" w:cs="David"/>
        </w:rPr>
        <w:t>15.5.3</w:t>
      </w:r>
      <w:r w:rsidRPr="00E63402">
        <w:rPr>
          <w:rFonts w:ascii="David" w:hAnsi="David" w:cs="David"/>
          <w:rtl/>
        </w:rPr>
        <w:t xml:space="preserve"> להסכם זה ובהתאם לשיקול דעתו הבלעדי. אם חולטה הערבות או חלקה במהלך תקופת ההתקשרות, יידרש הספק לחדש את הערבות, ולמסור ערבות בגובה המפורט לעיל, כתנאי להמשך ההתקשרות. </w:t>
      </w:r>
    </w:p>
    <w:p w14:paraId="5AA95D27" w14:textId="77777777" w:rsidR="00593918" w:rsidRPr="00E63402" w:rsidRDefault="00593918" w:rsidP="00734AE3">
      <w:pPr>
        <w:pStyle w:val="aa"/>
        <w:numPr>
          <w:ilvl w:val="1"/>
          <w:numId w:val="128"/>
        </w:numPr>
        <w:spacing w:before="120" w:after="120" w:line="360" w:lineRule="auto"/>
        <w:ind w:right="-851"/>
        <w:contextualSpacing w:val="0"/>
        <w:rPr>
          <w:rFonts w:ascii="David" w:hAnsi="David" w:cs="David"/>
          <w:rtl/>
        </w:rPr>
      </w:pPr>
      <w:r w:rsidRPr="00E63402">
        <w:rPr>
          <w:rFonts w:ascii="David" w:hAnsi="David" w:cs="David"/>
          <w:rtl/>
        </w:rPr>
        <w:t>לאחר תום התוקף של הערבות, ואם היא לא חולטה, יחזיר עורך המכרז את הערבות לספק.</w:t>
      </w:r>
    </w:p>
    <w:p w14:paraId="2E677983" w14:textId="77777777" w:rsidR="0016321E" w:rsidRPr="00A16DCB" w:rsidRDefault="0016321E" w:rsidP="0016321E">
      <w:pPr>
        <w:rPr>
          <w:rtl/>
        </w:rPr>
      </w:pPr>
    </w:p>
    <w:p w14:paraId="52AD4FFC" w14:textId="77777777" w:rsidR="0016321E" w:rsidRDefault="0016321E" w:rsidP="00734C5D">
      <w:pPr>
        <w:pStyle w:val="aa"/>
        <w:numPr>
          <w:ilvl w:val="0"/>
          <w:numId w:val="128"/>
        </w:numPr>
        <w:spacing w:after="160" w:line="360" w:lineRule="auto"/>
        <w:ind w:right="360"/>
        <w:rPr>
          <w:rFonts w:ascii="David" w:hAnsi="David" w:cs="David"/>
          <w:b/>
          <w:bCs/>
        </w:rPr>
      </w:pPr>
      <w:r w:rsidRPr="0045094D">
        <w:rPr>
          <w:rFonts w:ascii="David" w:hAnsi="David" w:cs="David"/>
          <w:b/>
          <w:bCs/>
          <w:rtl/>
        </w:rPr>
        <w:t>ביטוח</w:t>
      </w:r>
    </w:p>
    <w:p w14:paraId="5DE255A1" w14:textId="77777777" w:rsidR="00F71A79" w:rsidRDefault="00F71A79" w:rsidP="00F71A79">
      <w:pPr>
        <w:pStyle w:val="aa"/>
        <w:numPr>
          <w:ilvl w:val="1"/>
          <w:numId w:val="128"/>
        </w:numPr>
        <w:spacing w:line="360" w:lineRule="auto"/>
        <w:ind w:right="-709" w:hanging="548"/>
        <w:rPr>
          <w:rFonts w:ascii="David" w:hAnsi="David" w:cs="David"/>
        </w:rPr>
      </w:pPr>
      <w:r>
        <w:rPr>
          <w:rFonts w:ascii="David" w:hAnsi="David" w:cs="David" w:hint="cs"/>
          <w:rtl/>
        </w:rPr>
        <w:t xml:space="preserve">הוראות הביטוח שיחולו על הספק יהיו כמפורט בנספח הביטוח </w:t>
      </w:r>
      <w:proofErr w:type="spellStart"/>
      <w:r>
        <w:rPr>
          <w:rFonts w:ascii="David" w:hAnsi="David" w:cs="David" w:hint="cs"/>
          <w:rtl/>
        </w:rPr>
        <w:t>המצ"ב</w:t>
      </w:r>
      <w:proofErr w:type="spellEnd"/>
      <w:r>
        <w:rPr>
          <w:rFonts w:ascii="David" w:hAnsi="David" w:cs="David" w:hint="cs"/>
          <w:rtl/>
        </w:rPr>
        <w:t xml:space="preserve"> כנספח ד'.</w:t>
      </w:r>
    </w:p>
    <w:p w14:paraId="4EFBEE95" w14:textId="77777777" w:rsidR="00593918" w:rsidRPr="00B40166" w:rsidRDefault="00593918" w:rsidP="00F71A79">
      <w:pPr>
        <w:pStyle w:val="aa"/>
        <w:numPr>
          <w:ilvl w:val="1"/>
          <w:numId w:val="128"/>
        </w:numPr>
        <w:spacing w:line="360" w:lineRule="auto"/>
        <w:ind w:right="-709" w:hanging="548"/>
        <w:rPr>
          <w:rFonts w:ascii="David" w:hAnsi="David" w:cs="David"/>
          <w:rtl/>
        </w:rPr>
      </w:pPr>
      <w:r w:rsidRPr="00B40166">
        <w:rPr>
          <w:rFonts w:ascii="David" w:hAnsi="David" w:cs="David"/>
          <w:rtl/>
        </w:rPr>
        <w:t xml:space="preserve">הספק מתחייב לקיים את כל הביטוחים המפורטים בנספח ד, וזאת לאורך תקופת ההתקשרות. </w:t>
      </w:r>
    </w:p>
    <w:p w14:paraId="31FCB5F4" w14:textId="77777777" w:rsidR="00593918" w:rsidRPr="00B40166" w:rsidRDefault="00593918" w:rsidP="00F71A79">
      <w:pPr>
        <w:pStyle w:val="aa"/>
        <w:numPr>
          <w:ilvl w:val="1"/>
          <w:numId w:val="128"/>
        </w:numPr>
        <w:spacing w:line="360" w:lineRule="auto"/>
        <w:ind w:right="-709" w:hanging="548"/>
        <w:rPr>
          <w:rFonts w:ascii="David" w:hAnsi="David" w:cs="David"/>
          <w:rtl/>
        </w:rPr>
      </w:pPr>
      <w:r w:rsidRPr="00B40166">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46DD13BA" w14:textId="7F95DED8" w:rsidR="00593918" w:rsidRPr="00B40166" w:rsidRDefault="00593918" w:rsidP="00F71A79">
      <w:pPr>
        <w:pStyle w:val="aa"/>
        <w:numPr>
          <w:ilvl w:val="1"/>
          <w:numId w:val="128"/>
        </w:numPr>
        <w:spacing w:line="360" w:lineRule="auto"/>
        <w:ind w:right="-709" w:hanging="548"/>
        <w:rPr>
          <w:rFonts w:ascii="David" w:hAnsi="David" w:cs="David"/>
          <w:rtl/>
        </w:rPr>
      </w:pPr>
      <w:r w:rsidRPr="00B40166">
        <w:rPr>
          <w:rFonts w:ascii="David" w:hAnsi="David" w:cs="David"/>
          <w:rtl/>
        </w:rPr>
        <w:t xml:space="preserve">הספק מתחייב להציג אישור קיום ביטוחים בחתימת המבטח על חידושן לעורך המכרז לכל המאוחר </w:t>
      </w:r>
      <w:r w:rsidR="002949E5">
        <w:rPr>
          <w:rFonts w:ascii="David" w:hAnsi="David" w:cs="David" w:hint="cs"/>
          <w:rtl/>
        </w:rPr>
        <w:t xml:space="preserve">שבעה ימים </w:t>
      </w:r>
      <w:r w:rsidRPr="00B40166">
        <w:rPr>
          <w:rFonts w:ascii="David" w:hAnsi="David" w:cs="David"/>
          <w:rtl/>
        </w:rPr>
        <w:t>לפני סיום תקופת הביטוח.</w:t>
      </w:r>
    </w:p>
    <w:p w14:paraId="2A4AA85A" w14:textId="77777777" w:rsidR="0016321E" w:rsidRPr="00336701" w:rsidRDefault="0016321E" w:rsidP="00734C5D">
      <w:pPr>
        <w:pStyle w:val="aa"/>
        <w:numPr>
          <w:ilvl w:val="0"/>
          <w:numId w:val="128"/>
        </w:numPr>
        <w:spacing w:after="160" w:line="360" w:lineRule="auto"/>
        <w:ind w:right="360"/>
        <w:rPr>
          <w:rFonts w:ascii="David" w:hAnsi="David" w:cs="David"/>
          <w:b/>
          <w:bCs/>
        </w:rPr>
      </w:pPr>
      <w:r w:rsidRPr="00336701">
        <w:rPr>
          <w:rFonts w:ascii="David" w:hAnsi="David" w:cs="David"/>
          <w:b/>
          <w:bCs/>
          <w:rtl/>
        </w:rPr>
        <w:t>הפסקת ההתקשרות</w:t>
      </w:r>
    </w:p>
    <w:p w14:paraId="0D29601C" w14:textId="77777777" w:rsidR="0016321E" w:rsidRPr="00A852D2" w:rsidRDefault="0016321E" w:rsidP="00734C5D">
      <w:pPr>
        <w:pStyle w:val="aa"/>
        <w:numPr>
          <w:ilvl w:val="1"/>
          <w:numId w:val="128"/>
        </w:numPr>
        <w:spacing w:line="360" w:lineRule="auto"/>
        <w:ind w:right="-709" w:hanging="548"/>
        <w:rPr>
          <w:rFonts w:ascii="David" w:hAnsi="David" w:cs="David"/>
          <w:rtl/>
        </w:rPr>
      </w:pPr>
      <w:r w:rsidRPr="00A852D2">
        <w:rPr>
          <w:rFonts w:ascii="David" w:hAnsi="David" w:cs="David"/>
          <w:rtl/>
        </w:rPr>
        <w:t xml:space="preserve">מבלי לגרוע מכל הוראה אחרת בהסכם או במסמכי המכרז, עורך המכרז יהיה רשאי להודיע לספק בהודעה מוקדמת של 60 יום על הפסקת ההתקשרות מכל סיבה שהיא. במקרה כאמור, יחולו הכללים הבאים: </w:t>
      </w:r>
    </w:p>
    <w:p w14:paraId="0758DCBB" w14:textId="77777777" w:rsidR="0016321E" w:rsidRPr="00336701" w:rsidRDefault="0016321E" w:rsidP="00734C5D">
      <w:pPr>
        <w:pStyle w:val="aa"/>
        <w:numPr>
          <w:ilvl w:val="2"/>
          <w:numId w:val="128"/>
        </w:numPr>
        <w:spacing w:line="360" w:lineRule="auto"/>
        <w:ind w:left="1442" w:right="-709" w:hanging="708"/>
        <w:rPr>
          <w:rFonts w:ascii="David" w:hAnsi="David" w:cs="David"/>
          <w:rtl/>
        </w:rPr>
      </w:pPr>
      <w:r w:rsidRPr="00336701">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77189B24" w14:textId="77777777" w:rsidR="0016321E" w:rsidRPr="00336701" w:rsidRDefault="0016321E" w:rsidP="00734C5D">
      <w:pPr>
        <w:pStyle w:val="aa"/>
        <w:numPr>
          <w:ilvl w:val="2"/>
          <w:numId w:val="128"/>
        </w:numPr>
        <w:spacing w:line="360" w:lineRule="auto"/>
        <w:ind w:left="1442" w:right="-709" w:hanging="708"/>
        <w:rPr>
          <w:rFonts w:ascii="David" w:hAnsi="David" w:cs="David"/>
          <w:rtl/>
        </w:rPr>
      </w:pPr>
      <w:r w:rsidRPr="00336701">
        <w:rPr>
          <w:rFonts w:ascii="David" w:hAnsi="David" w:cs="David"/>
          <w:rtl/>
        </w:rPr>
        <w:lastRenderedPageBreak/>
        <w:t xml:space="preserve">לא תהיה לספק כל תביעה, דרישה כספית או טענה אחרת כלפי עורך המכרז בקשר עם הפסקת פעולתו כאמור. </w:t>
      </w:r>
    </w:p>
    <w:p w14:paraId="0604B08A" w14:textId="05FCA0CF" w:rsidR="0016321E" w:rsidRPr="00336701" w:rsidRDefault="0016321E" w:rsidP="00734C5D">
      <w:pPr>
        <w:pStyle w:val="aa"/>
        <w:numPr>
          <w:ilvl w:val="2"/>
          <w:numId w:val="128"/>
        </w:numPr>
        <w:spacing w:line="360" w:lineRule="auto"/>
        <w:ind w:left="1442" w:hanging="708"/>
        <w:rPr>
          <w:rFonts w:ascii="David" w:hAnsi="David" w:cs="David"/>
        </w:rPr>
      </w:pPr>
      <w:r w:rsidRPr="00336701">
        <w:rPr>
          <w:rFonts w:ascii="David" w:hAnsi="David" w:cs="David"/>
          <w:rtl/>
        </w:rPr>
        <w:t>עורך המכרז יוכל להכריז על תקופת מעבר כהגדרתה במסמכי המכרז.</w:t>
      </w:r>
      <w:r w:rsidR="00432AE5">
        <w:rPr>
          <w:rFonts w:ascii="David" w:hAnsi="David" w:cs="David" w:hint="cs"/>
          <w:rtl/>
        </w:rPr>
        <w:t xml:space="preserve"> במהלכה תשולם לספק התמורה, כמפורט במסמכי המכרז.</w:t>
      </w:r>
    </w:p>
    <w:p w14:paraId="7CF5465E" w14:textId="77777777" w:rsidR="0016321E" w:rsidRPr="00336701" w:rsidRDefault="0016321E" w:rsidP="00734C5D">
      <w:pPr>
        <w:pStyle w:val="aa"/>
        <w:numPr>
          <w:ilvl w:val="1"/>
          <w:numId w:val="128"/>
        </w:numPr>
        <w:tabs>
          <w:tab w:val="left" w:pos="7254"/>
        </w:tabs>
        <w:spacing w:line="360" w:lineRule="auto"/>
        <w:ind w:left="734" w:right="-851" w:hanging="567"/>
        <w:rPr>
          <w:rFonts w:ascii="David" w:hAnsi="David" w:cs="David"/>
          <w:rtl/>
        </w:rPr>
      </w:pPr>
      <w:r w:rsidRPr="00336701">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689972BE"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ימונה קדם מפרק, מפרק זמני או קבוע לספק; </w:t>
      </w:r>
    </w:p>
    <w:p w14:paraId="61D3C0C2"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ימונה כונס נכסים זמני או קבוע לעסקי או לרכוש הספק; </w:t>
      </w:r>
    </w:p>
    <w:p w14:paraId="1396B53C"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יינתן צו הקפאת הליכים לספק; </w:t>
      </w:r>
    </w:p>
    <w:p w14:paraId="17B381B6"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ניתן לספק צו לפתיחת הליכים לפי חוק חדלות פירעון ושיקום כלכלי, </w:t>
      </w:r>
      <w:proofErr w:type="spellStart"/>
      <w:r w:rsidRPr="00336701">
        <w:rPr>
          <w:rFonts w:ascii="David" w:hAnsi="David" w:cs="David"/>
          <w:rtl/>
        </w:rPr>
        <w:t>התשע"ח</w:t>
      </w:r>
      <w:proofErr w:type="spellEnd"/>
      <w:r w:rsidRPr="00336701">
        <w:rPr>
          <w:rFonts w:ascii="David" w:hAnsi="David" w:cs="David"/>
          <w:rtl/>
        </w:rPr>
        <w:t xml:space="preserve"> 2018, או צו שווה ערך במדינה אחרת; </w:t>
      </w:r>
    </w:p>
    <w:p w14:paraId="5C83DE75" w14:textId="77777777" w:rsidR="0016321E" w:rsidRDefault="0016321E" w:rsidP="00734C5D">
      <w:pPr>
        <w:pStyle w:val="aa"/>
        <w:numPr>
          <w:ilvl w:val="2"/>
          <w:numId w:val="128"/>
        </w:numPr>
        <w:spacing w:line="360" w:lineRule="auto"/>
        <w:ind w:left="1442" w:right="-426" w:hanging="708"/>
        <w:rPr>
          <w:rFonts w:ascii="David" w:hAnsi="David" w:cs="David"/>
        </w:rPr>
      </w:pPr>
      <w:r w:rsidRPr="00336701">
        <w:rPr>
          <w:rFonts w:ascii="David" w:hAnsi="David" w:cs="David"/>
          <w:rtl/>
        </w:rPr>
        <w:t>אם הספק פשט את הרגל, או הסתלק מביצוע ההסכם מכל סיבה אחרת;</w:t>
      </w:r>
    </w:p>
    <w:p w14:paraId="49FA2950" w14:textId="77777777" w:rsidR="0016321E" w:rsidRPr="00856243" w:rsidRDefault="0016321E" w:rsidP="00734C5D">
      <w:pPr>
        <w:pStyle w:val="aa"/>
        <w:numPr>
          <w:ilvl w:val="1"/>
          <w:numId w:val="128"/>
        </w:numPr>
        <w:spacing w:line="360" w:lineRule="auto"/>
        <w:ind w:left="734" w:right="-709" w:hanging="567"/>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1D0FB0BD" w14:textId="77777777" w:rsidR="0016321E" w:rsidRPr="00856243" w:rsidRDefault="0016321E" w:rsidP="00734C5D">
      <w:pPr>
        <w:pStyle w:val="aa"/>
        <w:numPr>
          <w:ilvl w:val="1"/>
          <w:numId w:val="128"/>
        </w:numPr>
        <w:spacing w:line="360" w:lineRule="auto"/>
        <w:ind w:left="734" w:right="-851" w:hanging="567"/>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7DFC11DB" w14:textId="77777777" w:rsidR="0016321E" w:rsidRPr="00336701" w:rsidRDefault="0016321E" w:rsidP="0016321E">
      <w:pPr>
        <w:pStyle w:val="aa"/>
        <w:spacing w:line="360" w:lineRule="auto"/>
        <w:ind w:left="1442" w:right="360"/>
        <w:rPr>
          <w:rFonts w:ascii="David" w:hAnsi="David" w:cs="David"/>
        </w:rPr>
      </w:pPr>
    </w:p>
    <w:p w14:paraId="4A45FE89" w14:textId="77777777" w:rsidR="0016321E" w:rsidRDefault="0016321E" w:rsidP="00734C5D">
      <w:pPr>
        <w:pStyle w:val="aa"/>
        <w:numPr>
          <w:ilvl w:val="0"/>
          <w:numId w:val="128"/>
        </w:numPr>
        <w:spacing w:after="160" w:line="360" w:lineRule="auto"/>
        <w:ind w:right="360"/>
        <w:rPr>
          <w:rFonts w:ascii="David" w:hAnsi="David" w:cs="David"/>
          <w:b/>
          <w:bCs/>
        </w:rPr>
      </w:pPr>
      <w:r w:rsidRPr="00856243">
        <w:rPr>
          <w:rFonts w:ascii="David" w:hAnsi="David" w:cs="David"/>
          <w:b/>
          <w:bCs/>
          <w:rtl/>
        </w:rPr>
        <w:t>הפרת ההסכם</w:t>
      </w:r>
    </w:p>
    <w:p w14:paraId="7A42B0E5" w14:textId="77777777" w:rsidR="0016321E" w:rsidRPr="00856243" w:rsidRDefault="0016321E" w:rsidP="00734C5D">
      <w:pPr>
        <w:pStyle w:val="aa"/>
        <w:numPr>
          <w:ilvl w:val="1"/>
          <w:numId w:val="128"/>
        </w:numPr>
        <w:spacing w:line="360" w:lineRule="auto"/>
        <w:ind w:left="734" w:right="792" w:hanging="567"/>
        <w:rPr>
          <w:rFonts w:ascii="David" w:hAnsi="David" w:cs="David"/>
        </w:rPr>
      </w:pPr>
      <w:r w:rsidRPr="00593918">
        <w:rPr>
          <w:rFonts w:ascii="David" w:hAnsi="David" w:cs="David"/>
          <w:u w:val="single"/>
          <w:rtl/>
        </w:rPr>
        <w:t>הפרה יסודית של ההסכם</w:t>
      </w:r>
      <w:r w:rsidRPr="004B15E5">
        <w:rPr>
          <w:rFonts w:ascii="David" w:hAnsi="David" w:cs="David"/>
          <w:rtl/>
        </w:rPr>
        <w:t xml:space="preserve"> -</w:t>
      </w:r>
      <w:r w:rsidRPr="00856243">
        <w:rPr>
          <w:rFonts w:ascii="David" w:hAnsi="David" w:cs="David"/>
          <w:rtl/>
        </w:rPr>
        <w:t xml:space="preserve"> אלה יחשבו כהפרה יסודית של ההסכם (להלן</w:t>
      </w:r>
      <w:r w:rsidRPr="00F90394">
        <w:rPr>
          <w:rFonts w:ascii="David" w:hAnsi="David" w:cs="David"/>
          <w:rtl/>
        </w:rPr>
        <w:t>:</w:t>
      </w:r>
      <w:r w:rsidRPr="00856243">
        <w:rPr>
          <w:rFonts w:ascii="David" w:hAnsi="David" w:cs="David"/>
          <w:rtl/>
        </w:rPr>
        <w:t xml:space="preserve"> "</w:t>
      </w:r>
      <w:r w:rsidRPr="00F90394">
        <w:rPr>
          <w:rFonts w:ascii="David" w:hAnsi="David" w:cs="David"/>
          <w:rtl/>
        </w:rPr>
        <w:t>הפרה יסודית</w:t>
      </w:r>
      <w:r w:rsidRPr="00856243">
        <w:rPr>
          <w:rFonts w:ascii="David" w:hAnsi="David" w:cs="David"/>
          <w:rtl/>
        </w:rPr>
        <w:t>"):</w:t>
      </w:r>
    </w:p>
    <w:p w14:paraId="6B894D4E" w14:textId="77777777" w:rsidR="0016321E" w:rsidRPr="00F90394" w:rsidRDefault="0016321E" w:rsidP="00734C5D">
      <w:pPr>
        <w:pStyle w:val="aa"/>
        <w:numPr>
          <w:ilvl w:val="2"/>
          <w:numId w:val="128"/>
        </w:numPr>
        <w:spacing w:line="360" w:lineRule="auto"/>
        <w:ind w:left="1442" w:right="-709" w:hanging="708"/>
        <w:rPr>
          <w:rFonts w:ascii="David" w:hAnsi="David" w:cs="David"/>
        </w:rPr>
      </w:pPr>
      <w:r w:rsidRPr="00F90394">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Pr="00F90394">
        <w:rPr>
          <w:rFonts w:ascii="David" w:hAnsi="David" w:cs="David" w:hint="cs"/>
          <w:rtl/>
        </w:rPr>
        <w:t xml:space="preserve"> </w:t>
      </w:r>
      <w:r w:rsidRPr="00F90394">
        <w:rPr>
          <w:rFonts w:ascii="David" w:hAnsi="David" w:cs="David"/>
          <w:rtl/>
        </w:rPr>
        <w:t xml:space="preserve">קניין רוחני וזכויות יוצרים; אחריות לנזקים; המחאת זכויות או חובות על פי ההסכם; ערבות ביצוע וביטוח.  </w:t>
      </w:r>
    </w:p>
    <w:p w14:paraId="0D679CF4"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rtl/>
        </w:rPr>
        <w:t>חריגות משמעותיות מתנאי השירותים המבוקשים במכרז.</w:t>
      </w:r>
    </w:p>
    <w:p w14:paraId="5AFCFA9B"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rtl/>
        </w:rPr>
        <w:t>שינוי מחירים ביחס למפורט במכרז ובהצעה שהגיש הספק.</w:t>
      </w:r>
    </w:p>
    <w:p w14:paraId="3626EE77" w14:textId="77777777" w:rsidR="0016321E" w:rsidRPr="004A5D52" w:rsidRDefault="0016321E" w:rsidP="00734C5D">
      <w:pPr>
        <w:pStyle w:val="aa"/>
        <w:numPr>
          <w:ilvl w:val="2"/>
          <w:numId w:val="128"/>
        </w:numPr>
        <w:spacing w:line="360" w:lineRule="auto"/>
        <w:ind w:left="1442" w:right="-709" w:hanging="708"/>
        <w:rPr>
          <w:rFonts w:ascii="David" w:hAnsi="David" w:cs="David"/>
          <w:rtl/>
        </w:rPr>
      </w:pPr>
      <w:r w:rsidRPr="004A5D52">
        <w:rPr>
          <w:rFonts w:ascii="David" w:hAnsi="David" w:cs="David"/>
          <w:rtl/>
        </w:rPr>
        <w:t xml:space="preserve">אם הספק הפסיק לנהל את עסקיו לתקופה רצופה העולה על 30 יום. </w:t>
      </w:r>
    </w:p>
    <w:p w14:paraId="0E972320"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rtl/>
        </w:rPr>
        <w:t>אם הספק הסתלק מביצוע ההסכם.</w:t>
      </w:r>
    </w:p>
    <w:p w14:paraId="572B3893" w14:textId="77777777" w:rsidR="0016321E" w:rsidRPr="00856243" w:rsidRDefault="0016321E" w:rsidP="00734C5D">
      <w:pPr>
        <w:pStyle w:val="aa"/>
        <w:numPr>
          <w:ilvl w:val="1"/>
          <w:numId w:val="128"/>
        </w:numPr>
        <w:spacing w:line="360" w:lineRule="auto"/>
        <w:ind w:left="734" w:right="792" w:hanging="567"/>
        <w:rPr>
          <w:rFonts w:ascii="David" w:hAnsi="David" w:cs="David"/>
        </w:rPr>
      </w:pPr>
      <w:r w:rsidRPr="00856243">
        <w:rPr>
          <w:rFonts w:ascii="David" w:hAnsi="David" w:cs="David"/>
          <w:rtl/>
        </w:rPr>
        <w:t>הפר הספק את ההסכם הפרה יסודית יפעל עורך המכרז בהתאם למפורט להלן:</w:t>
      </w:r>
    </w:p>
    <w:p w14:paraId="302630DA" w14:textId="77777777" w:rsidR="0016321E" w:rsidRPr="004A5D52" w:rsidRDefault="0016321E" w:rsidP="00734C5D">
      <w:pPr>
        <w:pStyle w:val="aa"/>
        <w:numPr>
          <w:ilvl w:val="2"/>
          <w:numId w:val="128"/>
        </w:numPr>
        <w:tabs>
          <w:tab w:val="left" w:pos="8672"/>
        </w:tabs>
        <w:spacing w:line="360" w:lineRule="auto"/>
        <w:ind w:left="1442" w:right="-567" w:hanging="708"/>
        <w:rPr>
          <w:rFonts w:ascii="David" w:hAnsi="David" w:cs="David"/>
        </w:rPr>
      </w:pPr>
      <w:r w:rsidRPr="004A5D52">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442CDFAE" w14:textId="77777777" w:rsidR="0016321E" w:rsidRPr="00856243" w:rsidRDefault="0016321E" w:rsidP="00734C5D">
      <w:pPr>
        <w:pStyle w:val="aa"/>
        <w:numPr>
          <w:ilvl w:val="1"/>
          <w:numId w:val="128"/>
        </w:numPr>
        <w:spacing w:line="360" w:lineRule="auto"/>
        <w:ind w:left="734" w:right="-851" w:hanging="567"/>
        <w:rPr>
          <w:rFonts w:ascii="David" w:hAnsi="David" w:cs="David"/>
          <w:rtl/>
        </w:rPr>
      </w:pPr>
      <w:r>
        <w:rPr>
          <w:rFonts w:ascii="David" w:hAnsi="David" w:cs="David" w:hint="cs"/>
          <w:rtl/>
        </w:rPr>
        <w:lastRenderedPageBreak/>
        <w:t>במקרה 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088DF0CE" w14:textId="77777777" w:rsidR="0016321E" w:rsidRPr="004A5D52" w:rsidRDefault="0016321E" w:rsidP="00734C5D">
      <w:pPr>
        <w:pStyle w:val="aa"/>
        <w:numPr>
          <w:ilvl w:val="1"/>
          <w:numId w:val="128"/>
        </w:numPr>
        <w:spacing w:line="360" w:lineRule="auto"/>
        <w:ind w:left="734" w:right="792" w:hanging="567"/>
        <w:rPr>
          <w:rFonts w:ascii="David" w:hAnsi="David" w:cs="David"/>
          <w:rtl/>
        </w:rPr>
      </w:pPr>
      <w:r w:rsidRPr="00F90394">
        <w:rPr>
          <w:rFonts w:ascii="David" w:hAnsi="David" w:cs="David"/>
          <w:u w:val="single"/>
          <w:rtl/>
        </w:rPr>
        <w:t>הפרת הסכם שאינה יסודית</w:t>
      </w:r>
      <w:r w:rsidRPr="00856243">
        <w:rPr>
          <w:rFonts w:ascii="David" w:hAnsi="David" w:cs="David"/>
          <w:rtl/>
        </w:rPr>
        <w:t xml:space="preserve"> – </w:t>
      </w:r>
    </w:p>
    <w:p w14:paraId="485BB31A" w14:textId="77777777" w:rsidR="0016321E" w:rsidRPr="00F90394" w:rsidRDefault="0016321E" w:rsidP="00734C5D">
      <w:pPr>
        <w:pStyle w:val="aa"/>
        <w:numPr>
          <w:ilvl w:val="1"/>
          <w:numId w:val="128"/>
        </w:numPr>
        <w:spacing w:line="360" w:lineRule="auto"/>
        <w:ind w:left="734" w:right="792" w:hanging="567"/>
        <w:rPr>
          <w:rFonts w:ascii="David" w:hAnsi="David" w:cs="David"/>
          <w:u w:val="single"/>
        </w:rPr>
      </w:pPr>
      <w:r w:rsidRPr="00F90394">
        <w:rPr>
          <w:rFonts w:ascii="David" w:hAnsi="David" w:cs="David"/>
          <w:u w:val="single"/>
          <w:rtl/>
        </w:rPr>
        <w:t>ביטול ההסכם עקב הפרה או הפרה צפויה</w:t>
      </w:r>
    </w:p>
    <w:p w14:paraId="00F2C2FE" w14:textId="77777777" w:rsidR="0016321E" w:rsidRPr="004A5D52" w:rsidRDefault="0016321E" w:rsidP="00734C5D">
      <w:pPr>
        <w:pStyle w:val="aa"/>
        <w:numPr>
          <w:ilvl w:val="2"/>
          <w:numId w:val="128"/>
        </w:numPr>
        <w:spacing w:line="360" w:lineRule="auto"/>
        <w:ind w:left="1442" w:right="-851" w:hanging="708"/>
        <w:rPr>
          <w:rFonts w:ascii="David" w:hAnsi="David" w:cs="David"/>
        </w:rPr>
      </w:pPr>
      <w:r w:rsidRPr="004A5D52">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C2F35E1" w14:textId="77777777" w:rsidR="0016321E" w:rsidRPr="004A5D52" w:rsidRDefault="0016321E" w:rsidP="00734C5D">
      <w:pPr>
        <w:pStyle w:val="aa"/>
        <w:numPr>
          <w:ilvl w:val="2"/>
          <w:numId w:val="128"/>
        </w:numPr>
        <w:spacing w:line="360" w:lineRule="auto"/>
        <w:ind w:left="1442" w:right="-851" w:hanging="708"/>
        <w:rPr>
          <w:rFonts w:ascii="David" w:hAnsi="David" w:cs="David"/>
          <w:rtl/>
        </w:rPr>
      </w:pPr>
      <w:r w:rsidRPr="004A5D52">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 לפי שיקול דעתו.</w:t>
      </w:r>
    </w:p>
    <w:p w14:paraId="3A32EE01" w14:textId="77777777" w:rsidR="0016321E" w:rsidRPr="004A5D52" w:rsidRDefault="0016321E" w:rsidP="00734C5D">
      <w:pPr>
        <w:pStyle w:val="aa"/>
        <w:numPr>
          <w:ilvl w:val="2"/>
          <w:numId w:val="128"/>
        </w:numPr>
        <w:spacing w:line="360" w:lineRule="auto"/>
        <w:ind w:left="1442" w:right="-851" w:hanging="708"/>
        <w:rPr>
          <w:rFonts w:ascii="David" w:hAnsi="David" w:cs="David"/>
          <w:rtl/>
        </w:rPr>
      </w:pPr>
      <w:r w:rsidRPr="004A5D52">
        <w:rPr>
          <w:rFonts w:ascii="David" w:hAnsi="David" w:cs="David"/>
          <w:rtl/>
        </w:rPr>
        <w:t>נוכח הספק לדעת כי קיימת אפשרות מסתברת כי לא יוכל לעמוד בהתחייבויותיו</w:t>
      </w:r>
      <w:r w:rsidRPr="00856243">
        <w:rPr>
          <w:rtl/>
        </w:rPr>
        <w:t xml:space="preserve"> כולן </w:t>
      </w:r>
      <w:r w:rsidRPr="004A5D52">
        <w:rPr>
          <w:rFonts w:ascii="David" w:hAnsi="David" w:cs="David"/>
          <w:rtl/>
        </w:rPr>
        <w:t>או מקצתן מכל סיבה שהיא, (בסעיף זה: "</w:t>
      </w:r>
      <w:r w:rsidRPr="004A5D52">
        <w:rPr>
          <w:rFonts w:ascii="David" w:hAnsi="David" w:cs="David"/>
          <w:b/>
          <w:bCs/>
          <w:rtl/>
        </w:rPr>
        <w:t>הפרה צפויה</w:t>
      </w:r>
      <w:r w:rsidRPr="004A5D52">
        <w:rPr>
          <w:rFonts w:ascii="David" w:hAnsi="David" w:cs="David"/>
          <w:rtl/>
        </w:rPr>
        <w:t xml:space="preserve">"), או כי לא יוכל לעמוד במועדי ובתנאי השירות, יודיע על כך מיד בעל פה ובדואר אלקטרוני לעורך המכרז. </w:t>
      </w:r>
    </w:p>
    <w:p w14:paraId="4EE165B8" w14:textId="77777777" w:rsidR="0016321E" w:rsidRPr="004A5D52" w:rsidRDefault="0016321E" w:rsidP="00734C5D">
      <w:pPr>
        <w:pStyle w:val="aa"/>
        <w:numPr>
          <w:ilvl w:val="2"/>
          <w:numId w:val="128"/>
        </w:numPr>
        <w:spacing w:line="360" w:lineRule="auto"/>
        <w:ind w:left="1442" w:right="-709" w:hanging="708"/>
        <w:rPr>
          <w:rFonts w:ascii="David" w:hAnsi="David" w:cs="David"/>
          <w:rtl/>
        </w:rPr>
      </w:pPr>
      <w:r w:rsidRPr="004A5D52">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sidRPr="004A5D52">
        <w:rPr>
          <w:rFonts w:ascii="David" w:hAnsi="David" w:cs="David" w:hint="cs"/>
          <w:rtl/>
        </w:rPr>
        <w:t>,</w:t>
      </w:r>
      <w:r w:rsidRPr="004A5D52">
        <w:rPr>
          <w:rFonts w:ascii="David" w:hAnsi="David" w:cs="David"/>
          <w:rtl/>
        </w:rPr>
        <w:t xml:space="preserve"> לא יופעלו כנגדו </w:t>
      </w:r>
      <w:proofErr w:type="spellStart"/>
      <w:r w:rsidRPr="004A5D52">
        <w:rPr>
          <w:rFonts w:ascii="David" w:hAnsi="David" w:cs="David"/>
          <w:rtl/>
        </w:rPr>
        <w:t>הסעדים</w:t>
      </w:r>
      <w:proofErr w:type="spellEnd"/>
      <w:r w:rsidRPr="004A5D52">
        <w:rPr>
          <w:rFonts w:ascii="David" w:hAnsi="David" w:cs="David"/>
          <w:rtl/>
        </w:rPr>
        <w:t xml:space="preserve"> הקבועים בהסכם זה בגין הפרת ההסכם.</w:t>
      </w:r>
    </w:p>
    <w:p w14:paraId="38081704" w14:textId="77777777" w:rsidR="0016321E" w:rsidRPr="00856243" w:rsidRDefault="0016321E" w:rsidP="00734C5D">
      <w:pPr>
        <w:pStyle w:val="aa"/>
        <w:numPr>
          <w:ilvl w:val="1"/>
          <w:numId w:val="128"/>
        </w:numPr>
        <w:spacing w:line="360" w:lineRule="auto"/>
        <w:ind w:left="734" w:right="792" w:hanging="567"/>
        <w:rPr>
          <w:rFonts w:ascii="David" w:hAnsi="David" w:cs="David"/>
          <w:u w:val="single"/>
        </w:rPr>
      </w:pPr>
      <w:r w:rsidRPr="00856243">
        <w:rPr>
          <w:rFonts w:ascii="David" w:hAnsi="David" w:cs="David"/>
          <w:u w:val="single"/>
          <w:rtl/>
        </w:rPr>
        <w:t>שימוע טרם ביטול הסכם בגין הפרה</w:t>
      </w:r>
    </w:p>
    <w:p w14:paraId="2967BFC2" w14:textId="77777777" w:rsidR="0016321E" w:rsidRPr="004A5D52" w:rsidRDefault="0016321E" w:rsidP="00734C5D">
      <w:pPr>
        <w:pStyle w:val="aa"/>
        <w:numPr>
          <w:ilvl w:val="2"/>
          <w:numId w:val="128"/>
        </w:numPr>
        <w:spacing w:line="360" w:lineRule="auto"/>
        <w:ind w:left="1442" w:right="-709" w:hanging="708"/>
        <w:rPr>
          <w:rFonts w:ascii="David" w:hAnsi="David" w:cs="David"/>
        </w:rPr>
      </w:pPr>
      <w:r w:rsidRPr="004A5D52">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0C343E03" w14:textId="77777777" w:rsidR="0016321E" w:rsidRPr="00856243" w:rsidRDefault="0016321E" w:rsidP="00734C5D">
      <w:pPr>
        <w:pStyle w:val="aa"/>
        <w:numPr>
          <w:ilvl w:val="1"/>
          <w:numId w:val="128"/>
        </w:numPr>
        <w:tabs>
          <w:tab w:val="left" w:pos="8814"/>
        </w:tabs>
        <w:spacing w:line="360" w:lineRule="auto"/>
        <w:ind w:left="734" w:right="-851" w:hanging="567"/>
        <w:rPr>
          <w:rFonts w:ascii="David" w:hAnsi="David" w:cs="David"/>
          <w:u w:val="single"/>
        </w:rPr>
      </w:pPr>
      <w:r w:rsidRPr="00856243">
        <w:rPr>
          <w:rFonts w:ascii="David" w:hAnsi="David" w:cs="David"/>
          <w:u w:val="single"/>
          <w:rtl/>
        </w:rPr>
        <w:t xml:space="preserve">בכל מקרה של הפרת הסכם יעמדו לרשות עורך המכרזים כל אחד </w:t>
      </w:r>
      <w:proofErr w:type="spellStart"/>
      <w:r w:rsidRPr="00856243">
        <w:rPr>
          <w:rFonts w:ascii="David" w:hAnsi="David" w:cs="David"/>
          <w:u w:val="single"/>
          <w:rtl/>
        </w:rPr>
        <w:t>מהסעדים</w:t>
      </w:r>
      <w:proofErr w:type="spellEnd"/>
      <w:r w:rsidRPr="00856243">
        <w:rPr>
          <w:rFonts w:ascii="David" w:hAnsi="David" w:cs="David"/>
          <w:u w:val="single"/>
          <w:rtl/>
        </w:rPr>
        <w:t xml:space="preserve"> הבאים, ביחד ולחוד: </w:t>
      </w:r>
    </w:p>
    <w:p w14:paraId="4B3BA5F9"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u w:val="single"/>
          <w:rtl/>
        </w:rPr>
        <w:t>פיצויים מוסכמים</w:t>
      </w:r>
      <w:r w:rsidRPr="004A5D52">
        <w:rPr>
          <w:rFonts w:ascii="David" w:hAnsi="David" w:cs="David"/>
          <w:rtl/>
        </w:rPr>
        <w:t xml:space="preserve"> – </w:t>
      </w:r>
    </w:p>
    <w:p w14:paraId="4A5B13BA" w14:textId="77777777" w:rsidR="0016321E" w:rsidRPr="00856243" w:rsidRDefault="0016321E" w:rsidP="00734C5D">
      <w:pPr>
        <w:widowControl w:val="0"/>
        <w:numPr>
          <w:ilvl w:val="3"/>
          <w:numId w:val="128"/>
        </w:numPr>
        <w:spacing w:before="120" w:after="120" w:line="360" w:lineRule="auto"/>
        <w:ind w:left="1442" w:right="1728" w:firstLine="0"/>
        <w:jc w:val="both"/>
        <w:rPr>
          <w:rFonts w:ascii="David" w:hAnsi="David" w:cs="David"/>
          <w:u w:val="single"/>
        </w:rPr>
      </w:pPr>
      <w:r w:rsidRPr="00856243">
        <w:rPr>
          <w:rFonts w:ascii="David" w:hAnsi="David" w:cs="David"/>
          <w:rtl/>
        </w:rPr>
        <w:t>בהתאם למפורט במסמכי המכרז.</w:t>
      </w:r>
    </w:p>
    <w:p w14:paraId="2310B158" w14:textId="77777777" w:rsidR="0016321E" w:rsidRPr="00856243" w:rsidRDefault="0016321E" w:rsidP="00734C5D">
      <w:pPr>
        <w:widowControl w:val="0"/>
        <w:numPr>
          <w:ilvl w:val="3"/>
          <w:numId w:val="128"/>
        </w:numPr>
        <w:tabs>
          <w:tab w:val="left" w:pos="8956"/>
        </w:tabs>
        <w:spacing w:before="120" w:after="120" w:line="360" w:lineRule="auto"/>
        <w:ind w:left="2435" w:right="-851" w:hanging="993"/>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52705097" w14:textId="77777777" w:rsidR="0016321E" w:rsidRPr="004A5D52" w:rsidRDefault="0016321E" w:rsidP="00734C5D">
      <w:pPr>
        <w:pStyle w:val="aa"/>
        <w:numPr>
          <w:ilvl w:val="2"/>
          <w:numId w:val="128"/>
        </w:numPr>
        <w:spacing w:line="360" w:lineRule="auto"/>
        <w:ind w:left="1442" w:right="1224" w:hanging="708"/>
        <w:rPr>
          <w:rFonts w:ascii="David" w:hAnsi="David" w:cs="David"/>
          <w:u w:val="single"/>
        </w:rPr>
      </w:pPr>
      <w:r w:rsidRPr="004A5D52">
        <w:rPr>
          <w:rFonts w:ascii="David" w:hAnsi="David" w:cs="David"/>
          <w:u w:val="single"/>
          <w:rtl/>
        </w:rPr>
        <w:lastRenderedPageBreak/>
        <w:t>קיזוז ועכבון –</w:t>
      </w:r>
    </w:p>
    <w:p w14:paraId="39D07F9B" w14:textId="77777777" w:rsidR="0016321E" w:rsidRPr="00856243" w:rsidRDefault="0016321E" w:rsidP="00734AE3">
      <w:pPr>
        <w:widowControl w:val="0"/>
        <w:numPr>
          <w:ilvl w:val="3"/>
          <w:numId w:val="128"/>
        </w:numPr>
        <w:spacing w:before="120" w:after="120" w:line="360" w:lineRule="auto"/>
        <w:ind w:left="2435" w:right="-993" w:hanging="993"/>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0EBC337B"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650FA4D0" w14:textId="77777777" w:rsidR="0016321E" w:rsidRPr="004A5D52" w:rsidRDefault="0016321E" w:rsidP="00734C5D">
      <w:pPr>
        <w:pStyle w:val="aa"/>
        <w:numPr>
          <w:ilvl w:val="2"/>
          <w:numId w:val="128"/>
        </w:numPr>
        <w:spacing w:line="360" w:lineRule="auto"/>
        <w:ind w:left="1442" w:right="1224" w:hanging="708"/>
        <w:rPr>
          <w:rFonts w:ascii="David" w:hAnsi="David" w:cs="David"/>
          <w:u w:val="single"/>
        </w:rPr>
      </w:pPr>
      <w:r w:rsidRPr="004A5D52">
        <w:rPr>
          <w:rFonts w:ascii="David" w:hAnsi="David" w:cs="David"/>
          <w:u w:val="single"/>
          <w:rtl/>
        </w:rPr>
        <w:t>חילוט ערבות –</w:t>
      </w:r>
    </w:p>
    <w:p w14:paraId="2432A312"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45A6A568" w14:textId="77777777" w:rsidR="0016321E" w:rsidRPr="004B15E5" w:rsidRDefault="0016321E" w:rsidP="00734C5D">
      <w:pPr>
        <w:widowControl w:val="0"/>
        <w:numPr>
          <w:ilvl w:val="3"/>
          <w:numId w:val="128"/>
        </w:numPr>
        <w:spacing w:before="120" w:after="120" w:line="360" w:lineRule="auto"/>
        <w:ind w:left="2435" w:right="-851" w:hanging="993"/>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252465A4" w14:textId="77777777" w:rsidR="0016321E" w:rsidRPr="00856243" w:rsidRDefault="0016321E" w:rsidP="00734C5D">
      <w:pPr>
        <w:widowControl w:val="0"/>
        <w:numPr>
          <w:ilvl w:val="3"/>
          <w:numId w:val="128"/>
        </w:numPr>
        <w:tabs>
          <w:tab w:val="left" w:pos="8956"/>
        </w:tabs>
        <w:spacing w:before="120" w:after="120" w:line="360" w:lineRule="auto"/>
        <w:ind w:left="2435" w:right="-851" w:hanging="993"/>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005C1CC6"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8C88363" w14:textId="77777777" w:rsidR="0016321E" w:rsidRPr="004A5D52" w:rsidRDefault="0016321E" w:rsidP="00734C5D">
      <w:pPr>
        <w:pStyle w:val="aa"/>
        <w:numPr>
          <w:ilvl w:val="2"/>
          <w:numId w:val="128"/>
        </w:numPr>
        <w:spacing w:line="360" w:lineRule="auto"/>
        <w:ind w:left="1442" w:right="1224" w:hanging="708"/>
        <w:rPr>
          <w:rFonts w:ascii="David" w:hAnsi="David" w:cs="David"/>
          <w:u w:val="single"/>
        </w:rPr>
      </w:pPr>
      <w:r w:rsidRPr="004A5D52">
        <w:rPr>
          <w:rFonts w:ascii="David" w:hAnsi="David" w:cs="David"/>
          <w:u w:val="single"/>
          <w:rtl/>
        </w:rPr>
        <w:t xml:space="preserve">רכש מספק חלופי – </w:t>
      </w:r>
    </w:p>
    <w:p w14:paraId="6F65544A" w14:textId="77777777" w:rsidR="0016321E" w:rsidRPr="00856243" w:rsidRDefault="0016321E" w:rsidP="00FE703D">
      <w:pPr>
        <w:widowControl w:val="0"/>
        <w:numPr>
          <w:ilvl w:val="3"/>
          <w:numId w:val="128"/>
        </w:numPr>
        <w:spacing w:before="120" w:after="120" w:line="360" w:lineRule="auto"/>
        <w:ind w:left="2435" w:right="-900" w:hanging="993"/>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1D5F959E" w14:textId="77777777" w:rsidR="0016321E" w:rsidRPr="004A5D52" w:rsidRDefault="0016321E" w:rsidP="00FE703D">
      <w:pPr>
        <w:widowControl w:val="0"/>
        <w:numPr>
          <w:ilvl w:val="3"/>
          <w:numId w:val="128"/>
        </w:numPr>
        <w:spacing w:before="120" w:after="120" w:line="360" w:lineRule="auto"/>
        <w:ind w:left="2435" w:right="-900" w:hanging="993"/>
        <w:jc w:val="both"/>
        <w:rPr>
          <w:rFonts w:ascii="David" w:hAnsi="David" w:cs="David"/>
        </w:rPr>
      </w:pPr>
      <w:r w:rsidRPr="004A5D52">
        <w:rPr>
          <w:rFonts w:ascii="David" w:hAnsi="David" w:cs="David"/>
          <w:rtl/>
        </w:rPr>
        <w:t xml:space="preserve">לספק תינתן הודעה בכתב 7 ימים מראש, לפחות, בטרם יפעיל עורך המכרז את </w:t>
      </w:r>
      <w:proofErr w:type="spellStart"/>
      <w:r w:rsidRPr="004A5D52">
        <w:rPr>
          <w:rFonts w:ascii="David" w:hAnsi="David" w:cs="David"/>
          <w:rtl/>
        </w:rPr>
        <w:lastRenderedPageBreak/>
        <w:t>הסעדים</w:t>
      </w:r>
      <w:proofErr w:type="spellEnd"/>
      <w:r w:rsidRPr="004A5D52">
        <w:rPr>
          <w:rFonts w:ascii="David" w:hAnsi="David" w:cs="David"/>
          <w:rtl/>
        </w:rPr>
        <w:t xml:space="preserve"> העומדים לרשותו לפי סעיף זה.</w:t>
      </w:r>
    </w:p>
    <w:p w14:paraId="76FB9640" w14:textId="77777777" w:rsidR="0016321E" w:rsidRPr="00856243" w:rsidRDefault="0016321E" w:rsidP="00174428">
      <w:pPr>
        <w:pStyle w:val="aa"/>
        <w:numPr>
          <w:ilvl w:val="0"/>
          <w:numId w:val="128"/>
        </w:numPr>
        <w:spacing w:after="160" w:line="360" w:lineRule="auto"/>
        <w:ind w:right="360"/>
        <w:rPr>
          <w:rFonts w:ascii="David" w:hAnsi="David" w:cs="David"/>
          <w:b/>
          <w:bCs/>
          <w:rtl/>
        </w:rPr>
      </w:pPr>
      <w:r w:rsidRPr="00856243">
        <w:rPr>
          <w:rFonts w:ascii="David" w:hAnsi="David" w:cs="David"/>
          <w:b/>
          <w:bCs/>
          <w:rtl/>
        </w:rPr>
        <w:t>תרופות מצטברות</w:t>
      </w:r>
    </w:p>
    <w:p w14:paraId="2CC01CDF" w14:textId="77777777" w:rsidR="0016321E" w:rsidRPr="00593E08" w:rsidRDefault="0016321E" w:rsidP="00B20CD4">
      <w:pPr>
        <w:pStyle w:val="aa"/>
        <w:numPr>
          <w:ilvl w:val="1"/>
          <w:numId w:val="128"/>
        </w:numPr>
        <w:spacing w:line="360" w:lineRule="auto"/>
        <w:ind w:right="-709" w:hanging="548"/>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61206828" w14:textId="77777777" w:rsidR="0016321E" w:rsidRPr="00593E08" w:rsidRDefault="0016321E" w:rsidP="00B20CD4">
      <w:pPr>
        <w:pStyle w:val="aa"/>
        <w:numPr>
          <w:ilvl w:val="1"/>
          <w:numId w:val="128"/>
        </w:numPr>
        <w:spacing w:line="360" w:lineRule="auto"/>
        <w:ind w:right="-709" w:hanging="548"/>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3348BBDF"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Pr>
      </w:pPr>
      <w:r w:rsidRPr="00856243">
        <w:rPr>
          <w:rFonts w:ascii="David" w:hAnsi="David" w:cs="David"/>
          <w:b/>
          <w:bCs/>
          <w:rtl/>
        </w:rPr>
        <w:t>שינויים בהסכם</w:t>
      </w:r>
    </w:p>
    <w:p w14:paraId="085C1EBA" w14:textId="77777777" w:rsidR="0016321E" w:rsidRPr="00856243" w:rsidRDefault="0016321E" w:rsidP="00734C5D">
      <w:pPr>
        <w:widowControl w:val="0"/>
        <w:spacing w:before="120" w:after="120" w:line="360" w:lineRule="auto"/>
        <w:ind w:left="720" w:right="-851"/>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51136856"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כתובות הצדדים והודעות</w:t>
      </w:r>
    </w:p>
    <w:p w14:paraId="70968FDE"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B1A35AD" w14:textId="77777777" w:rsidR="0016321E" w:rsidRPr="00856243" w:rsidRDefault="0016321E" w:rsidP="00B20CD4">
      <w:pPr>
        <w:pStyle w:val="aa"/>
        <w:numPr>
          <w:ilvl w:val="1"/>
          <w:numId w:val="128"/>
        </w:numPr>
        <w:spacing w:line="360" w:lineRule="auto"/>
        <w:ind w:right="-709" w:hanging="548"/>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178A1BC5"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 xml:space="preserve">כתובת עורך המכרז: </w:t>
      </w:r>
      <w:proofErr w:type="spellStart"/>
      <w:r w:rsidRPr="00856243">
        <w:rPr>
          <w:rFonts w:ascii="David" w:hAnsi="David" w:cs="David"/>
          <w:rtl/>
        </w:rPr>
        <w:t>מינהל</w:t>
      </w:r>
      <w:proofErr w:type="spellEnd"/>
      <w:r w:rsidRPr="00856243">
        <w:rPr>
          <w:rFonts w:ascii="David" w:hAnsi="David" w:cs="David"/>
          <w:rtl/>
        </w:rPr>
        <w:t xml:space="preserve"> הרכש הממשלתי, רח' נתנאל </w:t>
      </w:r>
      <w:proofErr w:type="spellStart"/>
      <w:r w:rsidRPr="00856243">
        <w:rPr>
          <w:rFonts w:ascii="David" w:hAnsi="David" w:cs="David"/>
          <w:rtl/>
        </w:rPr>
        <w:t>לורך</w:t>
      </w:r>
      <w:proofErr w:type="spellEnd"/>
      <w:r w:rsidRPr="00856243">
        <w:rPr>
          <w:rFonts w:ascii="David" w:hAnsi="David" w:cs="David"/>
          <w:rtl/>
        </w:rPr>
        <w:t xml:space="preserve"> 1 ירושלים;</w:t>
      </w:r>
    </w:p>
    <w:p w14:paraId="285819F4"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כתובת הספק: ________________________________________;</w:t>
      </w:r>
    </w:p>
    <w:p w14:paraId="56E860C2" w14:textId="77777777" w:rsidR="0016321E" w:rsidRPr="00856243" w:rsidRDefault="0016321E" w:rsidP="00B20CD4">
      <w:pPr>
        <w:pStyle w:val="aa"/>
        <w:numPr>
          <w:ilvl w:val="1"/>
          <w:numId w:val="128"/>
        </w:numPr>
        <w:spacing w:line="360" w:lineRule="auto"/>
        <w:ind w:right="-709" w:hanging="548"/>
        <w:rPr>
          <w:rFonts w:ascii="David" w:hAnsi="David" w:cs="David"/>
          <w:rtl/>
        </w:rPr>
      </w:pPr>
      <w:r w:rsidRPr="00856243">
        <w:rPr>
          <w:rFonts w:ascii="David" w:hAnsi="David" w:cs="David"/>
          <w:rtl/>
        </w:rPr>
        <w:t xml:space="preserve">קבלה הנושאת חותמת רשות הדואר תשמש ראיה לתאריך המסירה. </w:t>
      </w:r>
    </w:p>
    <w:p w14:paraId="2BD4D861"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הדין החל ומקום שיפוט ייחודי</w:t>
      </w:r>
    </w:p>
    <w:p w14:paraId="1F7DDC47" w14:textId="77777777" w:rsidR="0016321E" w:rsidRPr="00856243" w:rsidRDefault="0016321E" w:rsidP="00174428">
      <w:pPr>
        <w:widowControl w:val="0"/>
        <w:spacing w:before="120" w:after="120" w:line="360" w:lineRule="auto"/>
        <w:ind w:left="720" w:right="-851"/>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3A785DDE"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שונות</w:t>
      </w:r>
    </w:p>
    <w:p w14:paraId="36B5F1D4" w14:textId="77777777" w:rsidR="0016321E" w:rsidRPr="00856243" w:rsidRDefault="0016321E" w:rsidP="00B20CD4">
      <w:pPr>
        <w:pStyle w:val="aa"/>
        <w:numPr>
          <w:ilvl w:val="1"/>
          <w:numId w:val="128"/>
        </w:numPr>
        <w:spacing w:line="360" w:lineRule="auto"/>
        <w:ind w:right="-709" w:hanging="548"/>
        <w:rPr>
          <w:rFonts w:ascii="David" w:hAnsi="David" w:cs="David"/>
          <w:rtl/>
        </w:rPr>
      </w:pPr>
      <w:r w:rsidRPr="00856243">
        <w:rPr>
          <w:rFonts w:ascii="David" w:hAnsi="David" w:cs="David"/>
          <w:rtl/>
        </w:rPr>
        <w:t>כל שינוי בהוראת הסכם זה ייעשה בהסכמת שני הצדדים, מראש ובכתב.</w:t>
      </w:r>
    </w:p>
    <w:p w14:paraId="7D0B263B"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2FC6ABEE" w14:textId="77777777" w:rsidR="0016321E" w:rsidRPr="00856243" w:rsidRDefault="0016321E" w:rsidP="0016321E">
      <w:pPr>
        <w:widowControl w:val="0"/>
        <w:spacing w:before="120" w:after="120" w:line="360" w:lineRule="auto"/>
        <w:ind w:left="757"/>
        <w:jc w:val="center"/>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73BEA518" w14:textId="77777777" w:rsidR="0016321E" w:rsidRPr="00856243" w:rsidRDefault="0016321E" w:rsidP="0016321E">
      <w:pPr>
        <w:keepLines/>
        <w:widowControl w:val="0"/>
        <w:spacing w:before="100" w:beforeAutospacing="1" w:after="240" w:line="360" w:lineRule="auto"/>
        <w:ind w:firstLine="720"/>
        <w:jc w:val="both"/>
        <w:rPr>
          <w:rFonts w:ascii="David" w:eastAsia="Calibri" w:hAnsi="David" w:cs="David"/>
          <w:rtl/>
        </w:rPr>
      </w:pPr>
      <w:bookmarkStart w:id="657" w:name="_Hlk213317523"/>
      <w:bookmarkStart w:id="658" w:name="_Hlk213318096"/>
      <w:r w:rsidRPr="00856243">
        <w:rPr>
          <w:rFonts w:ascii="David" w:eastAsia="Calibri" w:hAnsi="David" w:cs="David"/>
          <w:rtl/>
        </w:rPr>
        <w:t>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057BF380" w14:textId="2BF017BF" w:rsidR="000C4524" w:rsidRPr="00856243" w:rsidRDefault="0016321E" w:rsidP="00761EBE">
      <w:pPr>
        <w:ind w:firstLine="720"/>
        <w:jc w:val="both"/>
        <w:rPr>
          <w:rFonts w:ascii="David" w:eastAsia="Calibri" w:hAnsi="David" w:cs="David"/>
          <w:rtl/>
        </w:rPr>
      </w:pPr>
      <w:r>
        <w:rPr>
          <w:rFonts w:ascii="David" w:eastAsia="Calibri" w:hAnsi="David" w:cs="David" w:hint="cs"/>
          <w:b/>
          <w:bCs/>
          <w:rtl/>
        </w:rPr>
        <w:t xml:space="preserve">סגן בכיר לחשב הכללי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1</w:t>
      </w:r>
      <w:r>
        <w:rPr>
          <w:rFonts w:ascii="David" w:eastAsia="Calibri" w:hAnsi="David" w:cs="David" w:hint="cs"/>
          <w:b/>
          <w:bCs/>
        </w:rPr>
        <w:t xml:space="preserve"> </w:t>
      </w:r>
      <w:r>
        <w:rPr>
          <w:rFonts w:ascii="David" w:eastAsia="Calibri" w:hAnsi="David" w:cs="David" w:hint="cs"/>
          <w:b/>
          <w:bCs/>
          <w:rtl/>
        </w:rPr>
        <w:t>מטעם הספק</w:t>
      </w:r>
      <w:bookmarkEnd w:id="657"/>
      <w:r w:rsidR="000C4524" w:rsidRPr="00856243">
        <w:rPr>
          <w:rFonts w:ascii="David" w:eastAsia="Calibri" w:hAnsi="David" w:cs="David"/>
          <w:rtl/>
        </w:rPr>
        <w:tab/>
        <w:t xml:space="preserve">    </w:t>
      </w:r>
    </w:p>
    <w:p w14:paraId="7F392513" w14:textId="3E13A2E8" w:rsidR="000C4524" w:rsidRDefault="000C4524" w:rsidP="000C4524">
      <w:pPr>
        <w:ind w:firstLine="720"/>
        <w:jc w:val="both"/>
        <w:rPr>
          <w:rFonts w:ascii="David" w:eastAsia="Calibri" w:hAnsi="David" w:cs="David"/>
          <w:b/>
          <w:bCs/>
          <w:rtl/>
        </w:rPr>
      </w:pPr>
      <w:bookmarkStart w:id="659" w:name="_Hlk213317965"/>
      <w:r w:rsidRPr="00761EBE">
        <w:rPr>
          <w:rFonts w:ascii="David" w:eastAsia="Calibri" w:hAnsi="David" w:cs="David" w:hint="cs"/>
          <w:rtl/>
        </w:rPr>
        <w:lastRenderedPageBreak/>
        <w:t>תאריך</w:t>
      </w:r>
      <w:r w:rsidR="00CF3606">
        <w:rPr>
          <w:rFonts w:ascii="David" w:eastAsia="Calibri" w:hAnsi="David" w:cs="David" w:hint="cs"/>
          <w:b/>
          <w:bCs/>
          <w:rtl/>
        </w:rPr>
        <w:t>_______</w:t>
      </w:r>
      <w:r>
        <w:rPr>
          <w:rFonts w:ascii="David" w:eastAsia="Calibri" w:hAnsi="David" w:cs="David" w:hint="cs"/>
          <w:b/>
          <w:bCs/>
          <w:rtl/>
        </w:rPr>
        <w:t xml:space="preserve">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 xml:space="preserve">  </w:t>
      </w:r>
      <w:proofErr w:type="spellStart"/>
      <w:r w:rsidRPr="00761EBE">
        <w:rPr>
          <w:rFonts w:ascii="David" w:eastAsia="Calibri" w:hAnsi="David" w:cs="David" w:hint="cs"/>
          <w:rtl/>
        </w:rPr>
        <w:t>תאריך</w:t>
      </w:r>
      <w:proofErr w:type="spellEnd"/>
      <w:r w:rsidR="00CF3606">
        <w:rPr>
          <w:rFonts w:ascii="David" w:eastAsia="Calibri" w:hAnsi="David" w:cs="David" w:hint="cs"/>
          <w:b/>
          <w:bCs/>
          <w:rtl/>
        </w:rPr>
        <w:t>_______</w:t>
      </w:r>
      <w:r>
        <w:rPr>
          <w:rFonts w:ascii="David" w:eastAsia="Calibri" w:hAnsi="David" w:cs="David" w:hint="cs"/>
          <w:b/>
          <w:bCs/>
          <w:rtl/>
        </w:rPr>
        <w:t xml:space="preserve">_    </w:t>
      </w:r>
    </w:p>
    <w:bookmarkEnd w:id="659"/>
    <w:p w14:paraId="4E505737" w14:textId="77777777" w:rsidR="000C4524" w:rsidRDefault="000C4524" w:rsidP="000C4524">
      <w:pPr>
        <w:ind w:firstLine="720"/>
        <w:jc w:val="both"/>
        <w:rPr>
          <w:rFonts w:ascii="David" w:eastAsia="Calibri" w:hAnsi="David" w:cs="David"/>
          <w:rtl/>
        </w:rPr>
      </w:pPr>
    </w:p>
    <w:p w14:paraId="0C1ED8CA" w14:textId="0FD8E2EF" w:rsidR="0016321E" w:rsidRDefault="0016321E" w:rsidP="0016321E">
      <w:pPr>
        <w:ind w:firstLine="720"/>
        <w:jc w:val="both"/>
        <w:rPr>
          <w:rFonts w:ascii="David" w:eastAsia="Calibri" w:hAnsi="David" w:cs="David"/>
          <w:rtl/>
        </w:rPr>
      </w:pPr>
    </w:p>
    <w:p w14:paraId="166F8012" w14:textId="77777777" w:rsidR="0016321E" w:rsidRDefault="0016321E" w:rsidP="0016321E">
      <w:pPr>
        <w:ind w:firstLine="720"/>
        <w:jc w:val="both"/>
        <w:rPr>
          <w:rFonts w:ascii="David" w:eastAsia="Calibri" w:hAnsi="David" w:cs="David"/>
          <w:rtl/>
        </w:rPr>
      </w:pPr>
      <w:r w:rsidRPr="00856243">
        <w:rPr>
          <w:rFonts w:ascii="David" w:eastAsia="Calibri" w:hAnsi="David" w:cs="David"/>
          <w:rtl/>
        </w:rPr>
        <w:t>___________________</w:t>
      </w:r>
      <w:r>
        <w:rPr>
          <w:rFonts w:ascii="David" w:eastAsia="Calibri" w:hAnsi="David" w:cs="David"/>
          <w:rtl/>
        </w:rPr>
        <w:tab/>
      </w:r>
      <w:r>
        <w:rPr>
          <w:rFonts w:ascii="David" w:eastAsia="Calibri" w:hAnsi="David" w:cs="David"/>
          <w:rtl/>
        </w:rPr>
        <w:tab/>
      </w:r>
      <w:r>
        <w:rPr>
          <w:rFonts w:ascii="David" w:eastAsia="Calibri" w:hAnsi="David" w:cs="David"/>
          <w:rtl/>
        </w:rPr>
        <w:tab/>
      </w:r>
      <w:r>
        <w:rPr>
          <w:rFonts w:ascii="David" w:eastAsia="Calibri" w:hAnsi="David" w:cs="David" w:hint="cs"/>
          <w:rtl/>
        </w:rPr>
        <w:t>___________________</w:t>
      </w:r>
    </w:p>
    <w:p w14:paraId="4E90FF57" w14:textId="77777777" w:rsidR="0016321E" w:rsidRDefault="0016321E" w:rsidP="0016321E">
      <w:pPr>
        <w:ind w:firstLine="720"/>
        <w:jc w:val="both"/>
        <w:rPr>
          <w:rFonts w:ascii="David" w:eastAsia="Calibri" w:hAnsi="David" w:cs="David"/>
          <w:rtl/>
        </w:rPr>
      </w:pPr>
      <w:r w:rsidRPr="00A16DCB">
        <w:rPr>
          <w:rFonts w:eastAsia="Calibri"/>
        </w:rPr>
        <w:tab/>
      </w:r>
    </w:p>
    <w:p w14:paraId="351A2E1D" w14:textId="066956FC" w:rsidR="00CF3606" w:rsidRDefault="0016321E" w:rsidP="00761EBE">
      <w:pPr>
        <w:ind w:firstLine="720"/>
        <w:jc w:val="both"/>
        <w:rPr>
          <w:rFonts w:eastAsia="Calibri"/>
        </w:rPr>
      </w:pPr>
      <w:r>
        <w:rPr>
          <w:rFonts w:ascii="David" w:eastAsia="Calibri" w:hAnsi="David" w:cs="David" w:hint="cs"/>
          <w:b/>
          <w:bCs/>
          <w:rtl/>
        </w:rPr>
        <w:t xml:space="preserve">מנהל </w:t>
      </w:r>
      <w:proofErr w:type="spellStart"/>
      <w:r>
        <w:rPr>
          <w:rFonts w:ascii="David" w:eastAsia="Calibri" w:hAnsi="David" w:cs="David" w:hint="cs"/>
          <w:b/>
          <w:bCs/>
          <w:rtl/>
        </w:rPr>
        <w:t>מינהל</w:t>
      </w:r>
      <w:proofErr w:type="spellEnd"/>
      <w:r>
        <w:rPr>
          <w:rFonts w:ascii="David" w:eastAsia="Calibri" w:hAnsi="David" w:cs="David" w:hint="cs"/>
          <w:b/>
          <w:bCs/>
          <w:rtl/>
        </w:rPr>
        <w:t xml:space="preserve"> הרכש הממשלתי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2</w:t>
      </w:r>
      <w:r>
        <w:rPr>
          <w:rFonts w:ascii="David" w:eastAsia="Calibri" w:hAnsi="David" w:cs="David" w:hint="cs"/>
          <w:b/>
          <w:bCs/>
        </w:rPr>
        <w:t xml:space="preserve"> </w:t>
      </w:r>
      <w:r>
        <w:rPr>
          <w:rFonts w:ascii="David" w:eastAsia="Calibri" w:hAnsi="David" w:cs="David" w:hint="cs"/>
          <w:b/>
          <w:bCs/>
          <w:rtl/>
        </w:rPr>
        <w:t>מטעם הספק</w:t>
      </w:r>
    </w:p>
    <w:p w14:paraId="495DE90F" w14:textId="6F34051C" w:rsidR="0016321E" w:rsidRPr="00A16DCB" w:rsidRDefault="0016321E" w:rsidP="0016321E">
      <w:pPr>
        <w:rPr>
          <w:rFonts w:eastAsia="Calibri"/>
          <w:rtl/>
        </w:rPr>
      </w:pPr>
      <w:r w:rsidRPr="00A16DCB">
        <w:rPr>
          <w:rFonts w:eastAsia="Calibri"/>
        </w:rPr>
        <w:tab/>
      </w:r>
      <w:r w:rsidR="00CF3606" w:rsidRPr="00CF3606">
        <w:rPr>
          <w:rFonts w:eastAsia="Calibri"/>
          <w:rtl/>
        </w:rPr>
        <w:t xml:space="preserve">תאריך </w:t>
      </w:r>
      <w:r w:rsidR="00CF3606">
        <w:rPr>
          <w:rFonts w:eastAsia="Calibri" w:hint="cs"/>
          <w:rtl/>
        </w:rPr>
        <w:t>_______</w:t>
      </w:r>
      <w:r w:rsidR="00CF3606" w:rsidRPr="00CF3606">
        <w:rPr>
          <w:rFonts w:eastAsia="Calibri"/>
          <w:rtl/>
        </w:rPr>
        <w:tab/>
      </w:r>
      <w:r w:rsidR="00CF3606" w:rsidRPr="00CF3606">
        <w:rPr>
          <w:rFonts w:eastAsia="Calibri"/>
          <w:rtl/>
        </w:rPr>
        <w:tab/>
      </w:r>
      <w:r w:rsidR="00CF3606" w:rsidRPr="00CF3606">
        <w:rPr>
          <w:rFonts w:eastAsia="Calibri"/>
          <w:rtl/>
        </w:rPr>
        <w:tab/>
      </w:r>
      <w:r w:rsidR="00CF3606" w:rsidRPr="00CF3606">
        <w:rPr>
          <w:rFonts w:eastAsia="Calibri"/>
          <w:rtl/>
        </w:rPr>
        <w:tab/>
        <w:t xml:space="preserve">              </w:t>
      </w:r>
      <w:proofErr w:type="spellStart"/>
      <w:r w:rsidR="00CF3606" w:rsidRPr="00CF3606">
        <w:rPr>
          <w:rFonts w:eastAsia="Calibri"/>
          <w:rtl/>
        </w:rPr>
        <w:t>תאריך</w:t>
      </w:r>
      <w:proofErr w:type="spellEnd"/>
      <w:r w:rsidR="00CF3606">
        <w:rPr>
          <w:rFonts w:eastAsia="Calibri" w:hint="cs"/>
          <w:rtl/>
        </w:rPr>
        <w:t>_______</w:t>
      </w:r>
      <w:r w:rsidR="00CF3606" w:rsidRPr="00CF3606">
        <w:rPr>
          <w:rFonts w:eastAsia="Calibri"/>
          <w:rtl/>
        </w:rPr>
        <w:t xml:space="preserve">   </w:t>
      </w:r>
      <w:r w:rsidRPr="00A16DCB">
        <w:rPr>
          <w:rFonts w:eastAsia="Calibri"/>
        </w:rPr>
        <w:tab/>
        <w:t xml:space="preserve">   </w:t>
      </w:r>
    </w:p>
    <w:bookmarkEnd w:id="658"/>
    <w:p w14:paraId="32C2BE37" w14:textId="77777777" w:rsidR="0016321E" w:rsidRDefault="0016321E" w:rsidP="0016321E">
      <w:pPr>
        <w:bidi w:val="0"/>
        <w:spacing w:after="160" w:line="259" w:lineRule="auto"/>
      </w:pPr>
      <w:r>
        <w:br w:type="page"/>
      </w:r>
    </w:p>
    <w:p w14:paraId="74080EAE" w14:textId="77777777" w:rsidR="0016321E" w:rsidRPr="00734AE3" w:rsidRDefault="0016321E" w:rsidP="00734AE3">
      <w:pPr>
        <w:pStyle w:val="2-0"/>
        <w:ind w:left="73"/>
        <w:rPr>
          <w:b w:val="0"/>
          <w:bCs w:val="0"/>
          <w:rtl/>
        </w:rPr>
      </w:pPr>
      <w:r w:rsidRPr="00734AE3">
        <w:rPr>
          <w:rtl/>
        </w:rPr>
        <w:lastRenderedPageBreak/>
        <w:t>נספח א' להסכם ההתקשרות – מסמכי  המכרז</w:t>
      </w:r>
    </w:p>
    <w:p w14:paraId="74282D15" w14:textId="77777777" w:rsidR="0016321E" w:rsidRPr="00A16DCB" w:rsidRDefault="0016321E" w:rsidP="0016321E">
      <w:pPr>
        <w:rPr>
          <w:rtl/>
        </w:rPr>
      </w:pPr>
    </w:p>
    <w:p w14:paraId="445672D8" w14:textId="77777777" w:rsidR="0016321E" w:rsidRPr="00734AE3" w:rsidRDefault="0016321E" w:rsidP="00734AE3">
      <w:pPr>
        <w:spacing w:line="360" w:lineRule="auto"/>
        <w:rPr>
          <w:rFonts w:ascii="David" w:hAnsi="David" w:cs="David"/>
          <w:b/>
          <w:bCs/>
          <w:sz w:val="28"/>
          <w:szCs w:val="28"/>
          <w:u w:val="single"/>
          <w:rtl/>
        </w:rPr>
      </w:pPr>
      <w:r w:rsidRPr="00734AE3">
        <w:rPr>
          <w:rFonts w:ascii="David" w:hAnsi="David" w:cs="David"/>
          <w:b/>
          <w:bCs/>
          <w:sz w:val="28"/>
          <w:szCs w:val="28"/>
          <w:u w:val="single"/>
          <w:rtl/>
        </w:rPr>
        <w:t>הושאר ריק ביודעין</w:t>
      </w:r>
      <w:r w:rsidRPr="00734AE3">
        <w:rPr>
          <w:rFonts w:ascii="David" w:hAnsi="David" w:cs="David"/>
          <w:b/>
          <w:bCs/>
          <w:sz w:val="28"/>
          <w:szCs w:val="28"/>
          <w:u w:val="single"/>
        </w:rPr>
        <w:t>.</w:t>
      </w:r>
    </w:p>
    <w:p w14:paraId="438097D1" w14:textId="77777777" w:rsidR="0016321E" w:rsidRPr="00A16DCB" w:rsidRDefault="0016321E" w:rsidP="0016321E">
      <w:pPr>
        <w:rPr>
          <w:rtl/>
        </w:rPr>
      </w:pPr>
    </w:p>
    <w:p w14:paraId="374D147A" w14:textId="77777777" w:rsidR="0016321E" w:rsidRPr="00A16DCB" w:rsidRDefault="0016321E" w:rsidP="0016321E">
      <w:pPr>
        <w:rPr>
          <w:rtl/>
        </w:rPr>
      </w:pPr>
    </w:p>
    <w:p w14:paraId="23176736" w14:textId="77777777" w:rsidR="0016321E" w:rsidRPr="00A16DCB" w:rsidRDefault="0016321E" w:rsidP="0016321E">
      <w:pPr>
        <w:rPr>
          <w:rtl/>
        </w:rPr>
      </w:pPr>
    </w:p>
    <w:p w14:paraId="53DF42C1" w14:textId="77777777" w:rsidR="0016321E" w:rsidRPr="00A16DCB" w:rsidRDefault="0016321E" w:rsidP="0016321E">
      <w:pPr>
        <w:rPr>
          <w:rtl/>
        </w:rPr>
      </w:pPr>
    </w:p>
    <w:p w14:paraId="3710D289" w14:textId="77777777" w:rsidR="0016321E" w:rsidRPr="00A16DCB" w:rsidRDefault="0016321E" w:rsidP="0016321E">
      <w:pPr>
        <w:rPr>
          <w:rtl/>
        </w:rPr>
      </w:pPr>
    </w:p>
    <w:p w14:paraId="1B69A53E" w14:textId="77777777" w:rsidR="0016321E" w:rsidRPr="00A16DCB" w:rsidRDefault="0016321E" w:rsidP="0016321E">
      <w:pPr>
        <w:rPr>
          <w:rtl/>
        </w:rPr>
      </w:pPr>
    </w:p>
    <w:p w14:paraId="3EF4FC56" w14:textId="77777777" w:rsidR="0016321E" w:rsidRPr="00A16DCB" w:rsidRDefault="0016321E" w:rsidP="0016321E">
      <w:pPr>
        <w:rPr>
          <w:rtl/>
        </w:rPr>
      </w:pPr>
    </w:p>
    <w:p w14:paraId="57814DA7" w14:textId="77777777" w:rsidR="0016321E" w:rsidRPr="00A16DCB" w:rsidRDefault="0016321E" w:rsidP="0016321E">
      <w:pPr>
        <w:rPr>
          <w:rtl/>
        </w:rPr>
      </w:pPr>
    </w:p>
    <w:p w14:paraId="168CD46A" w14:textId="77777777" w:rsidR="0016321E" w:rsidRPr="00A16DCB" w:rsidRDefault="0016321E" w:rsidP="0016321E">
      <w:pPr>
        <w:rPr>
          <w:rtl/>
        </w:rPr>
      </w:pPr>
    </w:p>
    <w:p w14:paraId="33BDAAB2" w14:textId="77777777" w:rsidR="0016321E" w:rsidRPr="00A16DCB" w:rsidRDefault="0016321E" w:rsidP="0016321E">
      <w:pPr>
        <w:rPr>
          <w:rtl/>
        </w:rPr>
      </w:pPr>
    </w:p>
    <w:p w14:paraId="0E4A2D62" w14:textId="77777777" w:rsidR="0016321E" w:rsidRPr="00A16DCB" w:rsidRDefault="0016321E" w:rsidP="0016321E">
      <w:pPr>
        <w:rPr>
          <w:rtl/>
        </w:rPr>
      </w:pPr>
    </w:p>
    <w:p w14:paraId="4EBBBD5A" w14:textId="77777777" w:rsidR="0016321E" w:rsidRPr="00A16DCB" w:rsidRDefault="0016321E" w:rsidP="0016321E">
      <w:pPr>
        <w:rPr>
          <w:rtl/>
        </w:rPr>
      </w:pPr>
    </w:p>
    <w:p w14:paraId="135BFABE" w14:textId="77777777" w:rsidR="0016321E" w:rsidRPr="00A16DCB" w:rsidRDefault="0016321E" w:rsidP="0016321E">
      <w:pPr>
        <w:rPr>
          <w:rtl/>
        </w:rPr>
      </w:pPr>
    </w:p>
    <w:p w14:paraId="4AAF04B8" w14:textId="77777777" w:rsidR="0016321E" w:rsidRPr="00A16DCB" w:rsidRDefault="0016321E" w:rsidP="0016321E">
      <w:pPr>
        <w:rPr>
          <w:rtl/>
        </w:rPr>
      </w:pPr>
    </w:p>
    <w:p w14:paraId="3754DB70" w14:textId="77777777" w:rsidR="0016321E" w:rsidRPr="00A16DCB" w:rsidRDefault="0016321E" w:rsidP="0016321E">
      <w:pPr>
        <w:rPr>
          <w:rtl/>
        </w:rPr>
      </w:pPr>
    </w:p>
    <w:p w14:paraId="4D73344C" w14:textId="77777777" w:rsidR="0016321E" w:rsidRPr="00A16DCB" w:rsidRDefault="0016321E" w:rsidP="0016321E">
      <w:pPr>
        <w:rPr>
          <w:rtl/>
        </w:rPr>
      </w:pPr>
    </w:p>
    <w:p w14:paraId="57AA34EE" w14:textId="77777777" w:rsidR="0016321E" w:rsidRPr="00A16DCB" w:rsidRDefault="0016321E" w:rsidP="0016321E">
      <w:pPr>
        <w:rPr>
          <w:rtl/>
        </w:rPr>
      </w:pPr>
    </w:p>
    <w:p w14:paraId="37BD68D3" w14:textId="77777777" w:rsidR="0016321E" w:rsidRPr="00A16DCB" w:rsidRDefault="0016321E" w:rsidP="0016321E">
      <w:pPr>
        <w:rPr>
          <w:rtl/>
        </w:rPr>
      </w:pPr>
    </w:p>
    <w:p w14:paraId="786B42BC" w14:textId="77777777" w:rsidR="0016321E" w:rsidRPr="00A16DCB" w:rsidRDefault="0016321E" w:rsidP="0016321E">
      <w:pPr>
        <w:rPr>
          <w:rtl/>
        </w:rPr>
      </w:pPr>
    </w:p>
    <w:p w14:paraId="45EC2F91" w14:textId="77777777" w:rsidR="0016321E" w:rsidRPr="00A16DCB" w:rsidRDefault="0016321E" w:rsidP="0016321E">
      <w:pPr>
        <w:rPr>
          <w:rtl/>
        </w:rPr>
      </w:pPr>
    </w:p>
    <w:p w14:paraId="10E99E87" w14:textId="77777777" w:rsidR="0016321E" w:rsidRPr="00A16DCB" w:rsidRDefault="0016321E" w:rsidP="0016321E">
      <w:pPr>
        <w:rPr>
          <w:rtl/>
        </w:rPr>
      </w:pPr>
    </w:p>
    <w:p w14:paraId="6D735424" w14:textId="77777777" w:rsidR="0016321E" w:rsidRPr="00A16DCB" w:rsidRDefault="0016321E" w:rsidP="0016321E">
      <w:pPr>
        <w:rPr>
          <w:rtl/>
        </w:rPr>
      </w:pPr>
    </w:p>
    <w:p w14:paraId="7C6FE4A2" w14:textId="77777777" w:rsidR="0016321E" w:rsidRPr="00A16DCB" w:rsidRDefault="0016321E" w:rsidP="0016321E">
      <w:pPr>
        <w:rPr>
          <w:rtl/>
        </w:rPr>
      </w:pPr>
    </w:p>
    <w:p w14:paraId="6BA308EB" w14:textId="77777777" w:rsidR="0016321E" w:rsidRPr="00A16DCB" w:rsidRDefault="0016321E" w:rsidP="0016321E">
      <w:pPr>
        <w:rPr>
          <w:rtl/>
        </w:rPr>
      </w:pPr>
    </w:p>
    <w:p w14:paraId="06A729EE" w14:textId="6A568ABF" w:rsidR="0016321E" w:rsidRPr="00A16DCB" w:rsidRDefault="0016321E" w:rsidP="00AD7253">
      <w:pPr>
        <w:bidi w:val="0"/>
        <w:spacing w:after="160" w:line="259" w:lineRule="auto"/>
        <w:rPr>
          <w:rtl/>
        </w:rPr>
      </w:pPr>
      <w:r>
        <w:rPr>
          <w:rtl/>
        </w:rPr>
        <w:br w:type="page"/>
      </w:r>
    </w:p>
    <w:p w14:paraId="5600312D" w14:textId="77777777" w:rsidR="0016321E" w:rsidRPr="00A16DCB" w:rsidRDefault="0016321E" w:rsidP="0016321E">
      <w:pPr>
        <w:rPr>
          <w:rtl/>
        </w:rPr>
      </w:pPr>
    </w:p>
    <w:p w14:paraId="606B8182" w14:textId="77777777" w:rsidR="0016321E" w:rsidRPr="00734AE3" w:rsidRDefault="0016321E" w:rsidP="00734AE3">
      <w:pPr>
        <w:pStyle w:val="2-0"/>
        <w:ind w:left="73"/>
        <w:rPr>
          <w:b w:val="0"/>
          <w:bCs w:val="0"/>
          <w:rtl/>
        </w:rPr>
      </w:pPr>
      <w:r w:rsidRPr="00734AE3">
        <w:rPr>
          <w:rtl/>
        </w:rPr>
        <w:t>נספח ב'– הצעת הספק</w:t>
      </w:r>
    </w:p>
    <w:p w14:paraId="1754433A" w14:textId="77777777" w:rsidR="0016321E" w:rsidRPr="004A5D52" w:rsidRDefault="0016321E" w:rsidP="0016321E">
      <w:pPr>
        <w:rPr>
          <w:b/>
          <w:bCs/>
          <w:u w:val="single"/>
          <w:rtl/>
        </w:rPr>
      </w:pPr>
    </w:p>
    <w:p w14:paraId="16A3CA3C" w14:textId="77777777" w:rsidR="0016321E" w:rsidRPr="00734AE3" w:rsidRDefault="0016321E" w:rsidP="00734AE3">
      <w:pPr>
        <w:spacing w:line="360" w:lineRule="auto"/>
        <w:rPr>
          <w:rFonts w:ascii="David" w:hAnsi="David" w:cs="David"/>
          <w:b/>
          <w:bCs/>
          <w:sz w:val="28"/>
          <w:szCs w:val="28"/>
          <w:u w:val="single"/>
          <w:rtl/>
        </w:rPr>
      </w:pPr>
      <w:r w:rsidRPr="00734AE3">
        <w:rPr>
          <w:rFonts w:ascii="David" w:hAnsi="David" w:cs="David"/>
          <w:b/>
          <w:bCs/>
          <w:sz w:val="28"/>
          <w:szCs w:val="28"/>
          <w:u w:val="single"/>
        </w:rPr>
        <w:t xml:space="preserve"> </w:t>
      </w:r>
      <w:r w:rsidRPr="00734AE3">
        <w:rPr>
          <w:rFonts w:ascii="David" w:hAnsi="David" w:cs="David"/>
          <w:b/>
          <w:bCs/>
          <w:sz w:val="28"/>
          <w:szCs w:val="28"/>
          <w:u w:val="single"/>
          <w:rtl/>
        </w:rPr>
        <w:t>הושאר ריק ביודעין</w:t>
      </w:r>
      <w:r w:rsidRPr="00734AE3">
        <w:rPr>
          <w:rFonts w:ascii="David" w:hAnsi="David" w:cs="David"/>
          <w:b/>
          <w:bCs/>
          <w:sz w:val="28"/>
          <w:szCs w:val="28"/>
          <w:u w:val="single"/>
        </w:rPr>
        <w:t>.</w:t>
      </w:r>
    </w:p>
    <w:p w14:paraId="2492222F" w14:textId="77777777" w:rsidR="0016321E" w:rsidRPr="00A16DCB" w:rsidRDefault="0016321E" w:rsidP="0016321E">
      <w:r w:rsidRPr="00A16DCB">
        <w:t> </w:t>
      </w:r>
    </w:p>
    <w:p w14:paraId="15363C5E" w14:textId="77777777" w:rsidR="0016321E" w:rsidRPr="00A16DCB" w:rsidRDefault="0016321E" w:rsidP="00563055">
      <w:pPr>
        <w:rPr>
          <w:rtl/>
        </w:rPr>
      </w:pPr>
      <w:r w:rsidRPr="00A16DCB">
        <w:br w:type="page"/>
      </w:r>
    </w:p>
    <w:p w14:paraId="5CB6AD13" w14:textId="77777777" w:rsidR="0016321E" w:rsidRDefault="0016321E" w:rsidP="00593918">
      <w:pPr>
        <w:pStyle w:val="2-0"/>
        <w:ind w:left="73"/>
        <w:rPr>
          <w:rtl/>
        </w:rPr>
      </w:pPr>
      <w:r w:rsidRPr="00734AE3">
        <w:rPr>
          <w:rtl/>
        </w:rPr>
        <w:lastRenderedPageBreak/>
        <w:t>נספח ג' להסכם ההתקשרות תדפיס ערבות דיגיטלית</w:t>
      </w:r>
    </w:p>
    <w:p w14:paraId="671AA451" w14:textId="77777777" w:rsidR="00593918" w:rsidRDefault="00593918" w:rsidP="00593918">
      <w:pPr>
        <w:tabs>
          <w:tab w:val="left" w:pos="7227"/>
        </w:tabs>
        <w:spacing w:before="120" w:after="120" w:line="360" w:lineRule="auto"/>
        <w:jc w:val="center"/>
        <w:rPr>
          <w:rFonts w:ascii="David" w:hAnsi="David" w:cs="David"/>
          <w:b/>
          <w:bCs/>
          <w:rtl/>
        </w:rPr>
      </w:pPr>
      <w:r w:rsidRPr="007D573C">
        <w:rPr>
          <w:rFonts w:ascii="David" w:hAnsi="David" w:cs="David"/>
          <w:b/>
          <w:bCs/>
          <w:rtl/>
        </w:rPr>
        <w:t xml:space="preserve">תדפיס ערבות דיגיטלית </w:t>
      </w:r>
    </w:p>
    <w:p w14:paraId="041E9F48" w14:textId="77777777" w:rsidR="007450F5" w:rsidRPr="007D573C" w:rsidRDefault="007450F5" w:rsidP="007450F5">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מסמך זה הוא תדפיס של ערבות דיגיטלית ונועד לצרכי המחשה בלבד</w:t>
      </w:r>
      <w:r>
        <w:rPr>
          <w:rFonts w:ascii="David" w:hAnsi="David" w:cs="David" w:hint="cs"/>
          <w:b/>
          <w:bCs/>
          <w:rtl/>
        </w:rPr>
        <w:t xml:space="preserve"> </w:t>
      </w:r>
      <w:r>
        <w:rPr>
          <w:rFonts w:ascii="David" w:hAnsi="David" w:cs="David"/>
          <w:b/>
          <w:bCs/>
          <w:rtl/>
        </w:rPr>
        <w:t>–</w:t>
      </w:r>
      <w:r>
        <w:rPr>
          <w:rFonts w:ascii="David" w:hAnsi="David" w:cs="David" w:hint="cs"/>
          <w:b/>
          <w:bCs/>
          <w:rtl/>
        </w:rPr>
        <w:t xml:space="preserve"> הנוסח הקובע הוא הנוסח של מפיק הערבות</w:t>
      </w:r>
    </w:p>
    <w:p w14:paraId="25D13731" w14:textId="77777777" w:rsidR="007450F5" w:rsidRPr="007450F5" w:rsidRDefault="007450F5" w:rsidP="007450F5">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דיגיטלית.</w:t>
      </w:r>
    </w:p>
    <w:p w14:paraId="663F28D1" w14:textId="77777777" w:rsidR="0016321E" w:rsidRPr="00A16DCB" w:rsidRDefault="0016321E" w:rsidP="00734AE3">
      <w:pPr>
        <w:jc w:val="center"/>
        <w:rPr>
          <w:rtl/>
        </w:rPr>
      </w:pPr>
    </w:p>
    <w:p w14:paraId="200DC7D9" w14:textId="77777777" w:rsidR="00593918" w:rsidRDefault="00593918" w:rsidP="0016321E">
      <w:pPr>
        <w:rPr>
          <w:rtl/>
        </w:rPr>
      </w:pPr>
    </w:p>
    <w:p w14:paraId="4BB89537" w14:textId="77777777" w:rsidR="0016321E" w:rsidRPr="00734AE3" w:rsidRDefault="0016321E" w:rsidP="00691148">
      <w:pPr>
        <w:jc w:val="center"/>
        <w:rPr>
          <w:b/>
          <w:bCs/>
          <w:u w:val="single"/>
          <w:rtl/>
        </w:rPr>
      </w:pPr>
      <w:r w:rsidRPr="00734AE3">
        <w:rPr>
          <w:b/>
          <w:bCs/>
          <w:u w:val="single"/>
          <w:rtl/>
        </w:rPr>
        <w:t>נתוני הערבות</w:t>
      </w:r>
    </w:p>
    <w:p w14:paraId="03414077" w14:textId="77777777" w:rsidR="0016321E" w:rsidRPr="00A16DCB" w:rsidRDefault="0016321E" w:rsidP="00734AE3">
      <w:pPr>
        <w:spacing w:line="360" w:lineRule="auto"/>
        <w:rPr>
          <w:rtl/>
        </w:rPr>
      </w:pPr>
      <w:r w:rsidRPr="00A16DCB">
        <w:rPr>
          <w:rtl/>
        </w:rPr>
        <w:t>קוד הערבות הדיגיטאלית</w:t>
      </w:r>
      <w:r w:rsidRPr="00A16DCB">
        <w:t>: ____________________________</w:t>
      </w:r>
    </w:p>
    <w:p w14:paraId="7952D4C4" w14:textId="77777777" w:rsidR="0016321E" w:rsidRPr="00A16DCB" w:rsidRDefault="0016321E" w:rsidP="00734AE3">
      <w:pPr>
        <w:spacing w:line="360" w:lineRule="auto"/>
        <w:rPr>
          <w:rtl/>
        </w:rPr>
      </w:pPr>
      <w:r w:rsidRPr="00A16DCB">
        <w:rPr>
          <w:rtl/>
        </w:rPr>
        <w:t>מנפיק הערבות</w:t>
      </w:r>
      <w:r w:rsidRPr="00A16DCB">
        <w:t>:</w:t>
      </w:r>
    </w:p>
    <w:p w14:paraId="79B9649A" w14:textId="77777777" w:rsidR="0016321E" w:rsidRPr="00A16DCB" w:rsidRDefault="0016321E" w:rsidP="00734AE3">
      <w:pPr>
        <w:spacing w:line="360" w:lineRule="auto"/>
        <w:rPr>
          <w:rtl/>
        </w:rPr>
      </w:pPr>
      <w:r w:rsidRPr="00A16DCB">
        <w:t xml:space="preserve">_____________________________________ </w:t>
      </w:r>
      <w:r w:rsidRPr="00A16DCB">
        <w:rPr>
          <w:rtl/>
        </w:rPr>
        <w:t>מס' סניף</w:t>
      </w:r>
      <w:r w:rsidRPr="00A16DCB">
        <w:t>: ___</w:t>
      </w:r>
    </w:p>
    <w:p w14:paraId="58557363" w14:textId="77777777" w:rsidR="0016321E" w:rsidRPr="00A16DCB" w:rsidRDefault="0016321E" w:rsidP="00734AE3">
      <w:pPr>
        <w:spacing w:line="360" w:lineRule="auto"/>
        <w:rPr>
          <w:rtl/>
        </w:rPr>
      </w:pPr>
      <w:r w:rsidRPr="00A16DCB">
        <w:rPr>
          <w:rtl/>
        </w:rPr>
        <w:t>טלפון מנפיק הערבות: ___________ פקס' מנפיק הערבות</w:t>
      </w:r>
      <w:r w:rsidRPr="00A16DCB">
        <w:t>: __________</w:t>
      </w:r>
    </w:p>
    <w:p w14:paraId="61387827" w14:textId="77777777" w:rsidR="0016321E" w:rsidRPr="00A16DCB" w:rsidRDefault="0016321E" w:rsidP="00734AE3">
      <w:pPr>
        <w:spacing w:line="360" w:lineRule="auto"/>
        <w:rPr>
          <w:rtl/>
        </w:rPr>
      </w:pPr>
      <w:r w:rsidRPr="00A16DCB">
        <w:rPr>
          <w:rtl/>
        </w:rPr>
        <w:t>כתובת מנפיק הערבות</w:t>
      </w:r>
      <w:r w:rsidRPr="00A16DCB">
        <w:t>: _________________________________________</w:t>
      </w:r>
    </w:p>
    <w:p w14:paraId="4E664C2E" w14:textId="77777777" w:rsidR="0016321E" w:rsidRPr="00A16DCB" w:rsidRDefault="0016321E" w:rsidP="00734AE3">
      <w:pPr>
        <w:spacing w:line="360" w:lineRule="auto"/>
        <w:rPr>
          <w:rtl/>
        </w:rPr>
      </w:pPr>
      <w:r w:rsidRPr="00A16DCB">
        <w:rPr>
          <w:rtl/>
        </w:rPr>
        <w:t>רחוב ומספר: ____________ ישוב: _________________ מיקוד</w:t>
      </w:r>
      <w:r w:rsidRPr="00A16DCB">
        <w:t xml:space="preserve"> _________</w:t>
      </w:r>
    </w:p>
    <w:p w14:paraId="45855CA6" w14:textId="77777777" w:rsidR="0016321E" w:rsidRPr="00A16DCB" w:rsidRDefault="0016321E" w:rsidP="00734AE3">
      <w:pPr>
        <w:spacing w:line="360" w:lineRule="auto"/>
        <w:rPr>
          <w:rtl/>
        </w:rPr>
      </w:pPr>
      <w:r w:rsidRPr="00A16DCB">
        <w:rPr>
          <w:rtl/>
        </w:rPr>
        <w:t>שם מורשה החתימה 1</w:t>
      </w:r>
      <w:r w:rsidRPr="00A16DCB">
        <w:t>: ________________________________________</w:t>
      </w:r>
    </w:p>
    <w:p w14:paraId="28402146" w14:textId="77777777" w:rsidR="0016321E" w:rsidRPr="00A16DCB" w:rsidRDefault="0016321E" w:rsidP="00734AE3">
      <w:pPr>
        <w:spacing w:line="360" w:lineRule="auto"/>
        <w:rPr>
          <w:rtl/>
        </w:rPr>
      </w:pPr>
      <w:r w:rsidRPr="00A16DCB">
        <w:rPr>
          <w:rtl/>
        </w:rPr>
        <w:t>שם מורשה החתימה 2</w:t>
      </w:r>
      <w:r w:rsidRPr="00A16DCB">
        <w:t>: ________________________________________</w:t>
      </w:r>
    </w:p>
    <w:p w14:paraId="3F495385" w14:textId="77777777" w:rsidR="0016321E" w:rsidRPr="00A16DCB" w:rsidRDefault="0016321E" w:rsidP="00734AE3">
      <w:pPr>
        <w:spacing w:line="360" w:lineRule="auto"/>
        <w:rPr>
          <w:rtl/>
        </w:rPr>
      </w:pPr>
      <w:r w:rsidRPr="00A16DCB">
        <w:rPr>
          <w:rtl/>
        </w:rPr>
        <w:t>מקבל הערבות</w:t>
      </w:r>
      <w:r w:rsidRPr="00A16DCB">
        <w:t>:</w:t>
      </w:r>
    </w:p>
    <w:p w14:paraId="7B15EE07" w14:textId="77777777" w:rsidR="0016321E" w:rsidRPr="00A16DCB" w:rsidRDefault="0016321E" w:rsidP="00734AE3">
      <w:pPr>
        <w:spacing w:line="360" w:lineRule="auto"/>
        <w:rPr>
          <w:rtl/>
        </w:rPr>
      </w:pPr>
      <w:r w:rsidRPr="00A16DCB">
        <w:t>_________________________________________</w:t>
      </w:r>
    </w:p>
    <w:p w14:paraId="13598525" w14:textId="77777777" w:rsidR="0016321E" w:rsidRPr="00A16DCB" w:rsidRDefault="0016321E" w:rsidP="00734AE3">
      <w:pPr>
        <w:spacing w:line="360" w:lineRule="auto"/>
        <w:rPr>
          <w:rtl/>
        </w:rPr>
      </w:pPr>
      <w:r w:rsidRPr="00A16DCB">
        <w:t>_________________________________________</w:t>
      </w:r>
    </w:p>
    <w:p w14:paraId="6C55A6FE" w14:textId="77777777" w:rsidR="0016321E" w:rsidRPr="00A16DCB" w:rsidRDefault="0016321E" w:rsidP="0016321E">
      <w:pPr>
        <w:rPr>
          <w:rtl/>
        </w:rPr>
      </w:pPr>
      <w:proofErr w:type="spellStart"/>
      <w:r w:rsidRPr="00A16DCB">
        <w:rPr>
          <w:rtl/>
        </w:rPr>
        <w:t>הנערבים</w:t>
      </w:r>
      <w:proofErr w:type="spellEnd"/>
      <w:r w:rsidRPr="00A16DCB">
        <w:rPr>
          <w:rtl/>
        </w:rPr>
        <w:t xml:space="preserve"> (להלן ביחד ו/או לחוד: "הנערב")</w:t>
      </w:r>
      <w:r w:rsidRPr="00A16DCB">
        <w:t>:</w:t>
      </w:r>
    </w:p>
    <w:tbl>
      <w:tblPr>
        <w:tblStyle w:val="a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24"/>
        <w:gridCol w:w="6171"/>
      </w:tblGrid>
      <w:tr w:rsidR="0016321E" w:rsidRPr="00A16DCB" w14:paraId="66CFE162"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2CF45436" w14:textId="77777777" w:rsidR="0016321E" w:rsidRPr="00A16DCB" w:rsidRDefault="0016321E" w:rsidP="005B3A39">
            <w:pPr>
              <w:rPr>
                <w:rtl/>
              </w:rPr>
            </w:pPr>
            <w:r w:rsidRPr="00A16DCB">
              <w:rPr>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344F71DC" w14:textId="77777777" w:rsidR="0016321E" w:rsidRPr="00A16DCB" w:rsidRDefault="0016321E" w:rsidP="005B3A39">
            <w:pPr>
              <w:rPr>
                <w:rtl/>
              </w:rPr>
            </w:pPr>
            <w:r w:rsidRPr="00A16DCB">
              <w:rPr>
                <w:rtl/>
              </w:rPr>
              <w:t>שם הנערב</w:t>
            </w:r>
          </w:p>
        </w:tc>
      </w:tr>
      <w:tr w:rsidR="0016321E" w:rsidRPr="00A16DCB" w14:paraId="706CE481"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50064BFC" w14:textId="77777777" w:rsidR="0016321E" w:rsidRPr="00A16DCB" w:rsidRDefault="0016321E" w:rsidP="005B3A39">
            <w:pPr>
              <w:rPr>
                <w:rtl/>
              </w:rPr>
            </w:pPr>
            <w:r w:rsidRPr="00A16DCB">
              <w:rPr>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C9DE528" w14:textId="77777777" w:rsidR="0016321E" w:rsidRPr="00A16DCB" w:rsidRDefault="0016321E" w:rsidP="005B3A39">
            <w:pPr>
              <w:rPr>
                <w:rtl/>
              </w:rPr>
            </w:pPr>
            <w:r w:rsidRPr="00A16DCB">
              <w:rPr>
                <w:rtl/>
              </w:rPr>
              <w:t>_________________________________________</w:t>
            </w:r>
          </w:p>
        </w:tc>
      </w:tr>
    </w:tbl>
    <w:p w14:paraId="1C8712D0" w14:textId="77777777" w:rsidR="0016321E" w:rsidRPr="00A16DCB" w:rsidRDefault="0016321E" w:rsidP="0016321E">
      <w:pPr>
        <w:rPr>
          <w:rtl/>
        </w:rPr>
      </w:pPr>
      <w:r w:rsidRPr="00A16DCB">
        <w:tab/>
      </w:r>
    </w:p>
    <w:p w14:paraId="04E98969" w14:textId="77777777" w:rsidR="0016321E" w:rsidRPr="00A16DCB" w:rsidRDefault="0016321E" w:rsidP="00734AE3">
      <w:pPr>
        <w:spacing w:line="360" w:lineRule="auto"/>
        <w:rPr>
          <w:rtl/>
        </w:rPr>
      </w:pPr>
      <w:r w:rsidRPr="00734AE3">
        <w:rPr>
          <w:u w:val="single"/>
          <w:rtl/>
        </w:rPr>
        <w:t>נושא הערבות</w:t>
      </w:r>
      <w:r w:rsidRPr="00A16DCB">
        <w:t xml:space="preserve">: </w:t>
      </w:r>
    </w:p>
    <w:p w14:paraId="0E493E70" w14:textId="77777777" w:rsidR="0016321E" w:rsidRPr="00A16DCB" w:rsidRDefault="0016321E" w:rsidP="00734AE3">
      <w:pPr>
        <w:spacing w:line="360" w:lineRule="auto"/>
        <w:rPr>
          <w:rtl/>
        </w:rPr>
      </w:pPr>
      <w:r>
        <w:rPr>
          <w:rFonts w:hint="cs"/>
          <w:rtl/>
        </w:rPr>
        <w:t>מכרז מרכזי מס' 04-</w:t>
      </w:r>
      <w:r w:rsidR="00573129">
        <w:rPr>
          <w:rFonts w:hint="cs"/>
          <w:rtl/>
        </w:rPr>
        <w:t xml:space="preserve">2025 </w:t>
      </w:r>
      <w:r>
        <w:rPr>
          <w:rFonts w:hint="cs"/>
          <w:rtl/>
        </w:rPr>
        <w:t>לאספקת שירותי תקשורת נתונים (</w:t>
      </w:r>
      <w:r>
        <w:rPr>
          <w:rFonts w:hint="cs"/>
        </w:rPr>
        <w:t>DATA</w:t>
      </w:r>
      <w:r w:rsidRPr="00A16DCB">
        <w:rPr>
          <w:rtl/>
        </w:rPr>
        <w:t xml:space="preserve"> </w:t>
      </w:r>
      <w:r>
        <w:rPr>
          <w:rFonts w:hint="cs"/>
          <w:rtl/>
        </w:rPr>
        <w:t xml:space="preserve">) </w:t>
      </w:r>
      <w:r w:rsidRPr="00A16DCB">
        <w:rPr>
          <w:rtl/>
        </w:rPr>
        <w:t>עבור משרדי הממשלה, יחידות סמך וגופים נלווים</w:t>
      </w:r>
      <w:r w:rsidRPr="00A16DCB">
        <w:t xml:space="preserve">  </w:t>
      </w:r>
    </w:p>
    <w:p w14:paraId="2AED187E" w14:textId="77777777" w:rsidR="0016321E" w:rsidRPr="00A16DCB" w:rsidRDefault="0016321E" w:rsidP="00734AE3">
      <w:pPr>
        <w:spacing w:line="360" w:lineRule="auto"/>
        <w:rPr>
          <w:rtl/>
        </w:rPr>
      </w:pPr>
      <w:r w:rsidRPr="00734AE3">
        <w:rPr>
          <w:u w:val="single"/>
          <w:rtl/>
        </w:rPr>
        <w:t>סכומים ותאריכים</w:t>
      </w:r>
      <w:r w:rsidRPr="00A16DCB">
        <w:rPr>
          <w:rFonts w:hint="cs"/>
          <w:rtl/>
        </w:rPr>
        <w:t>:</w:t>
      </w:r>
    </w:p>
    <w:p w14:paraId="64D17063" w14:textId="77777777" w:rsidR="0016321E" w:rsidRPr="00A16DCB" w:rsidRDefault="0016321E" w:rsidP="00734AE3">
      <w:pPr>
        <w:spacing w:line="360" w:lineRule="auto"/>
        <w:rPr>
          <w:rtl/>
        </w:rPr>
      </w:pPr>
      <w:r w:rsidRPr="00A16DCB">
        <w:rPr>
          <w:rtl/>
        </w:rPr>
        <w:t>סכום הערבות _________ שקלים חדשים</w:t>
      </w:r>
      <w:r w:rsidRPr="00A16DCB">
        <w:t>.</w:t>
      </w:r>
    </w:p>
    <w:p w14:paraId="51D18544" w14:textId="77777777" w:rsidR="0016321E" w:rsidRPr="00A16DCB" w:rsidRDefault="0016321E" w:rsidP="00734AE3">
      <w:pPr>
        <w:spacing w:line="360" w:lineRule="auto"/>
        <w:rPr>
          <w:rtl/>
        </w:rPr>
      </w:pPr>
      <w:r w:rsidRPr="00A16DCB">
        <w:rPr>
          <w:rtl/>
        </w:rPr>
        <w:t>הצמדה: ______________ תאריך בסיס להצמדה</w:t>
      </w:r>
      <w:r w:rsidRPr="00A16DCB">
        <w:t>: __________</w:t>
      </w:r>
    </w:p>
    <w:p w14:paraId="0EFBFA11" w14:textId="77777777" w:rsidR="00AD7253" w:rsidRDefault="0016321E" w:rsidP="00AD7253">
      <w:pPr>
        <w:spacing w:line="360" w:lineRule="auto"/>
        <w:rPr>
          <w:rtl/>
        </w:rPr>
      </w:pPr>
      <w:r w:rsidRPr="00A16DCB">
        <w:rPr>
          <w:rtl/>
        </w:rPr>
        <w:t>תאריך הנפקת הערבות: _____________(חלק זה יושלם על ידי המנפיק) תאריך סיום תוקף הערבות</w:t>
      </w:r>
      <w:r w:rsidRPr="00A16DCB">
        <w:t>: _______________</w:t>
      </w:r>
    </w:p>
    <w:p w14:paraId="11F3B016" w14:textId="24313647" w:rsidR="0016321E" w:rsidRDefault="0016321E" w:rsidP="00AD7253">
      <w:pPr>
        <w:spacing w:line="360" w:lineRule="auto"/>
        <w:rPr>
          <w:rFonts w:ascii="David" w:hAnsi="David" w:cs="David"/>
          <w:b/>
          <w:bCs/>
          <w:u w:val="single"/>
          <w:rtl/>
        </w:rPr>
      </w:pPr>
      <w:r w:rsidRPr="003B061B">
        <w:rPr>
          <w:rFonts w:ascii="David" w:hAnsi="David" w:cs="David"/>
          <w:b/>
          <w:bCs/>
          <w:u w:val="single"/>
          <w:rtl/>
        </w:rPr>
        <w:lastRenderedPageBreak/>
        <w:t>ניסוח ההתחייבות</w:t>
      </w:r>
    </w:p>
    <w:p w14:paraId="4CB6EC3F"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09205D4"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7D573C">
        <w:rPr>
          <w:rFonts w:ascii="David" w:hAnsi="David" w:cs="David"/>
          <w:rtl/>
        </w:rPr>
        <w:t>לנערב</w:t>
      </w:r>
      <w:proofErr w:type="spellEnd"/>
      <w:r w:rsidRPr="007D573C">
        <w:rPr>
          <w:rFonts w:ascii="David" w:hAnsi="David" w:cs="David"/>
          <w:rtl/>
        </w:rPr>
        <w:t>, ולא יתנה את התשלום בתנאי כלשהו או יעכבו מסיבה כלשהי ובכלל זה בסילוק הסכום האמור מאת הנערב.</w:t>
      </w:r>
    </w:p>
    <w:p w14:paraId="1CF660CC"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32EC303A"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A02EACD"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4CF68A1F"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 xml:space="preserve">הכללים לניהול כתב ערבות זה יהיו בהתאם לתקן הערבויות הדיגיטליות כפי שפורסם באתר הוראות </w:t>
      </w:r>
      <w:proofErr w:type="spellStart"/>
      <w:r w:rsidRPr="007D573C">
        <w:rPr>
          <w:rFonts w:ascii="David" w:hAnsi="David" w:cs="David"/>
          <w:rtl/>
        </w:rPr>
        <w:t>התכ"ם</w:t>
      </w:r>
      <w:proofErr w:type="spellEnd"/>
      <w:r w:rsidRPr="007D573C">
        <w:rPr>
          <w:rFonts w:ascii="David" w:hAnsi="David" w:cs="David"/>
          <w:rtl/>
        </w:rPr>
        <w:t xml:space="preserve"> של החשב הכללי, כנוסחו במועד הנפקת הערבות, ובכלל זה בהתאם לכללים המפורטים להלן:</w:t>
      </w:r>
    </w:p>
    <w:p w14:paraId="291DA453" w14:textId="77777777" w:rsidR="00563055" w:rsidRPr="007D573C" w:rsidRDefault="00563055" w:rsidP="00563055">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135CE8E" w14:textId="77777777" w:rsidR="00563055" w:rsidRPr="007D573C" w:rsidRDefault="00563055" w:rsidP="00563055">
      <w:pPr>
        <w:pStyle w:val="aa"/>
        <w:numPr>
          <w:ilvl w:val="0"/>
          <w:numId w:val="134"/>
        </w:numPr>
        <w:tabs>
          <w:tab w:val="num" w:pos="360"/>
          <w:tab w:val="left" w:pos="7227"/>
        </w:tabs>
        <w:spacing w:before="120" w:after="120" w:line="360" w:lineRule="auto"/>
        <w:jc w:val="both"/>
        <w:rPr>
          <w:rFonts w:ascii="David" w:hAnsi="David" w:cs="David"/>
        </w:rPr>
      </w:pPr>
      <w:r w:rsidRPr="007D573C">
        <w:rPr>
          <w:rFonts w:ascii="David" w:hAnsi="David" w:cs="David"/>
          <w:rtl/>
        </w:rPr>
        <w:t xml:space="preserve">התאריכים בערבות מתייחסים לימים </w:t>
      </w:r>
      <w:proofErr w:type="spellStart"/>
      <w:r w:rsidRPr="007D573C">
        <w:rPr>
          <w:rFonts w:ascii="David" w:hAnsi="David" w:cs="David"/>
          <w:rtl/>
        </w:rPr>
        <w:t>קלנדריים</w:t>
      </w:r>
      <w:proofErr w:type="spellEnd"/>
      <w:r w:rsidRPr="007D573C">
        <w:rPr>
          <w:rFonts w:ascii="David" w:hAnsi="David" w:cs="David"/>
          <w:rtl/>
        </w:rPr>
        <w:t xml:space="preserve">,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38420596" w14:textId="77777777" w:rsidR="00563055" w:rsidRPr="007D573C" w:rsidRDefault="00563055" w:rsidP="00563055">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57DD29D3" w14:textId="77777777" w:rsidR="00563055" w:rsidRDefault="00563055" w:rsidP="00563055">
      <w:pPr>
        <w:spacing w:before="200" w:after="200" w:line="276" w:lineRule="auto"/>
        <w:rPr>
          <w:rFonts w:ascii="David" w:hAnsi="David" w:cs="David"/>
          <w:u w:val="single"/>
          <w:rtl/>
        </w:rPr>
      </w:pPr>
    </w:p>
    <w:p w14:paraId="5A9A77CA" w14:textId="77777777" w:rsidR="00563055" w:rsidRPr="007D573C" w:rsidRDefault="00563055" w:rsidP="00563055">
      <w:pPr>
        <w:spacing w:before="200" w:after="200" w:line="276" w:lineRule="auto"/>
        <w:rPr>
          <w:rFonts w:ascii="David" w:hAnsi="David" w:cs="David"/>
          <w:u w:val="single"/>
          <w:rtl/>
        </w:rPr>
      </w:pPr>
      <w:r w:rsidRPr="007D573C">
        <w:rPr>
          <w:rFonts w:ascii="David" w:hAnsi="David" w:cs="David"/>
          <w:u w:val="single"/>
          <w:rtl/>
        </w:rPr>
        <w:t>מספר ימים לחילוט 15</w:t>
      </w:r>
    </w:p>
    <w:p w14:paraId="72F26F0D" w14:textId="77777777" w:rsidR="00563055" w:rsidRPr="007D573C" w:rsidRDefault="00563055" w:rsidP="00563055">
      <w:pPr>
        <w:tabs>
          <w:tab w:val="left" w:pos="7227"/>
        </w:tabs>
        <w:spacing w:before="120" w:after="120" w:line="360" w:lineRule="auto"/>
        <w:rPr>
          <w:rFonts w:ascii="David" w:hAnsi="David" w:cs="David"/>
          <w:u w:val="single"/>
          <w:rtl/>
        </w:rPr>
      </w:pPr>
      <w:r w:rsidRPr="007D573C">
        <w:rPr>
          <w:rFonts w:ascii="David" w:hAnsi="David" w:cs="David"/>
          <w:u w:val="single"/>
          <w:rtl/>
        </w:rPr>
        <w:t>אסמכתאות</w:t>
      </w:r>
      <w:r>
        <w:rPr>
          <w:rFonts w:ascii="David" w:hAnsi="David" w:cs="David"/>
          <w:u w:val="single"/>
          <w:rtl/>
        </w:rPr>
        <w:t xml:space="preserve"> </w:t>
      </w:r>
      <w:r w:rsidRPr="007D573C">
        <w:rPr>
          <w:rFonts w:ascii="David" w:hAnsi="David" w:cs="David"/>
          <w:u w:val="single"/>
          <w:rtl/>
        </w:rPr>
        <w:t>(</w:t>
      </w:r>
      <w:r w:rsidRPr="007D573C">
        <w:rPr>
          <w:rFonts w:ascii="David" w:hAnsi="David" w:cs="David"/>
          <w:rtl/>
        </w:rPr>
        <w:t>למילוי על ידי המערכת הטכנולוגית, לא על ידי המשרד)</w:t>
      </w:r>
    </w:p>
    <w:p w14:paraId="599B2A6D"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30B7763C"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093F9F16"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lastRenderedPageBreak/>
        <w:t>אסמכתאות פנימיות 2 של מקבל הערבות: ________________________</w:t>
      </w:r>
    </w:p>
    <w:p w14:paraId="68C6C6D0"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אסמכתאות פנימיות 3 של מקבל הערבות: ________________________</w:t>
      </w:r>
    </w:p>
    <w:p w14:paraId="2CC5FFC4" w14:textId="77777777" w:rsidR="00563055" w:rsidRPr="003B061B" w:rsidRDefault="00563055" w:rsidP="00563055">
      <w:pPr>
        <w:tabs>
          <w:tab w:val="left" w:pos="7227"/>
        </w:tabs>
        <w:spacing w:before="120" w:after="120" w:line="360" w:lineRule="auto"/>
        <w:jc w:val="both"/>
        <w:rPr>
          <w:rFonts w:ascii="David" w:hAnsi="David" w:cs="David"/>
          <w:b/>
          <w:bCs/>
          <w:u w:val="single"/>
          <w:rtl/>
        </w:rPr>
      </w:pPr>
      <w:r w:rsidRPr="007D573C">
        <w:rPr>
          <w:rFonts w:ascii="David" w:hAnsi="David" w:cs="David"/>
          <w:rtl/>
        </w:rPr>
        <w:t>אסמכתאות פנימיות 4 של מקבל הערבות: ________________________</w:t>
      </w:r>
    </w:p>
    <w:p w14:paraId="42F1D2C0" w14:textId="77777777" w:rsidR="00563055" w:rsidRDefault="00A16DCB" w:rsidP="00A16DCB">
      <w:pPr>
        <w:rPr>
          <w:rtl/>
        </w:rPr>
      </w:pPr>
      <w:r w:rsidRPr="00A16DCB">
        <w:rPr>
          <w:rtl/>
        </w:rPr>
        <w:t>.</w:t>
      </w:r>
    </w:p>
    <w:p w14:paraId="522EF3B4" w14:textId="77777777" w:rsidR="00563055" w:rsidRDefault="00563055">
      <w:pPr>
        <w:bidi w:val="0"/>
        <w:spacing w:after="160" w:line="259" w:lineRule="auto"/>
        <w:rPr>
          <w:rtl/>
        </w:rPr>
      </w:pPr>
      <w:r>
        <w:rPr>
          <w:rtl/>
        </w:rPr>
        <w:br w:type="page"/>
      </w:r>
    </w:p>
    <w:p w14:paraId="6E482611" w14:textId="77777777" w:rsidR="00A16DCB" w:rsidRPr="007251D1" w:rsidRDefault="00A16DCB" w:rsidP="00F06767">
      <w:pPr>
        <w:jc w:val="center"/>
        <w:rPr>
          <w:b/>
          <w:bCs/>
          <w:sz w:val="28"/>
          <w:szCs w:val="28"/>
          <w:rtl/>
        </w:rPr>
      </w:pPr>
      <w:r w:rsidRPr="007251D1">
        <w:rPr>
          <w:b/>
          <w:bCs/>
          <w:sz w:val="28"/>
          <w:szCs w:val="28"/>
          <w:rtl/>
        </w:rPr>
        <w:lastRenderedPageBreak/>
        <w:t xml:space="preserve">נספח ד' – </w:t>
      </w:r>
      <w:r w:rsidR="00F06767" w:rsidRPr="007251D1">
        <w:rPr>
          <w:rFonts w:hint="cs"/>
          <w:b/>
          <w:bCs/>
          <w:sz w:val="28"/>
          <w:szCs w:val="28"/>
          <w:rtl/>
        </w:rPr>
        <w:t>ביטוח</w:t>
      </w:r>
    </w:p>
    <w:p w14:paraId="60E946AC" w14:textId="77777777" w:rsidR="00A16DCB" w:rsidRPr="00A16DCB" w:rsidRDefault="00A16DCB" w:rsidP="00A16DCB"/>
    <w:p w14:paraId="70490EEC" w14:textId="77777777" w:rsidR="00F06767" w:rsidRPr="00F06767" w:rsidRDefault="00F06767" w:rsidP="007450F5">
      <w:pPr>
        <w:numPr>
          <w:ilvl w:val="0"/>
          <w:numId w:val="158"/>
        </w:numPr>
        <w:jc w:val="both"/>
        <w:rPr>
          <w:rFonts w:ascii="David" w:hAnsi="David" w:cs="David"/>
          <w:color w:val="000000"/>
        </w:rPr>
      </w:pPr>
      <w:r w:rsidRPr="00F06767">
        <w:rPr>
          <w:rFonts w:ascii="David" w:hAnsi="David" w:cs="David"/>
          <w:rtl/>
        </w:rPr>
        <w:t>הספק מתחייב ל</w:t>
      </w:r>
      <w:r w:rsidRPr="00F06767">
        <w:rPr>
          <w:rFonts w:ascii="David" w:hAnsi="David" w:cs="David" w:hint="cs"/>
          <w:rtl/>
        </w:rPr>
        <w:t>בצע</w:t>
      </w:r>
      <w:r w:rsidRPr="00F06767">
        <w:rPr>
          <w:rFonts w:ascii="David" w:hAnsi="David" w:cs="David"/>
          <w:rtl/>
        </w:rPr>
        <w:t xml:space="preserve"> ולקיים את </w:t>
      </w:r>
      <w:r w:rsidRPr="00F06767">
        <w:rPr>
          <w:rFonts w:ascii="David" w:hAnsi="David" w:cs="David"/>
          <w:color w:val="000000"/>
          <w:rtl/>
        </w:rPr>
        <w:t>הביטוחים המפורטים בזה, לטובתו ולטובת מדינת ישראל</w:t>
      </w:r>
      <w:r w:rsidRPr="00F06767">
        <w:rPr>
          <w:rFonts w:ascii="David" w:hAnsi="David" w:cs="David" w:hint="cs"/>
          <w:color w:val="000000"/>
          <w:rtl/>
        </w:rPr>
        <w:t>-</w:t>
      </w:r>
      <w:r w:rsidRPr="00F06767">
        <w:rPr>
          <w:rFonts w:ascii="David" w:hAnsi="David" w:cs="David"/>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כשהם כוללים את כל הכיסויים והתנאים הנדרשים</w:t>
      </w:r>
      <w:r w:rsidRPr="00F06767">
        <w:rPr>
          <w:rFonts w:ascii="David" w:hAnsi="David" w:cs="David" w:hint="cs"/>
          <w:color w:val="000000"/>
          <w:rtl/>
        </w:rPr>
        <w:t xml:space="preserve"> להלן</w:t>
      </w:r>
      <w:r w:rsidRPr="00F06767">
        <w:rPr>
          <w:rFonts w:ascii="David" w:hAnsi="David" w:cs="David"/>
          <w:color w:val="000000"/>
          <w:rtl/>
        </w:rPr>
        <w:t xml:space="preserve"> </w:t>
      </w:r>
      <w:r w:rsidRPr="00F06767">
        <w:rPr>
          <w:rFonts w:ascii="David" w:hAnsi="David" w:cs="David" w:hint="cs"/>
          <w:color w:val="000000"/>
          <w:rtl/>
        </w:rPr>
        <w:t>ו</w:t>
      </w:r>
      <w:r w:rsidRPr="00F06767">
        <w:rPr>
          <w:rFonts w:ascii="David" w:hAnsi="David" w:cs="David"/>
          <w:color w:val="000000"/>
          <w:rtl/>
        </w:rPr>
        <w:t>כאשר גבולות האחריות לא יפחתו מהמצוין להלן:</w:t>
      </w:r>
      <w:r w:rsidRPr="00F06767">
        <w:rPr>
          <w:rFonts w:cs="David"/>
          <w:color w:val="000000"/>
          <w:rtl/>
        </w:rPr>
        <w:t xml:space="preserve">           </w:t>
      </w:r>
    </w:p>
    <w:p w14:paraId="3DCE56CA" w14:textId="77777777" w:rsidR="00F06767" w:rsidRPr="00F06767" w:rsidRDefault="00F06767" w:rsidP="00F06767">
      <w:pPr>
        <w:spacing w:line="360" w:lineRule="auto"/>
        <w:ind w:left="356"/>
        <w:jc w:val="both"/>
        <w:rPr>
          <w:rFonts w:ascii="David" w:hAnsi="David" w:cs="David"/>
          <w:color w:val="000000"/>
          <w:rtl/>
        </w:rPr>
      </w:pPr>
    </w:p>
    <w:p w14:paraId="2FE46251" w14:textId="77777777" w:rsidR="00F06767" w:rsidRPr="00F06767" w:rsidRDefault="00F06767" w:rsidP="007450F5">
      <w:pPr>
        <w:numPr>
          <w:ilvl w:val="0"/>
          <w:numId w:val="159"/>
        </w:numPr>
        <w:spacing w:after="120" w:line="360" w:lineRule="auto"/>
        <w:ind w:hanging="82"/>
        <w:contextualSpacing/>
        <w:jc w:val="both"/>
        <w:rPr>
          <w:rFonts w:cs="David"/>
          <w:b/>
          <w:bCs/>
          <w:color w:val="000000"/>
          <w:u w:val="single"/>
          <w:rtl/>
        </w:rPr>
      </w:pPr>
      <w:r w:rsidRPr="00F06767">
        <w:rPr>
          <w:rFonts w:cs="David" w:hint="cs"/>
          <w:b/>
          <w:bCs/>
          <w:color w:val="000000"/>
          <w:u w:val="single"/>
          <w:rtl/>
        </w:rPr>
        <w:t>ביטוח חבות מעבידים</w:t>
      </w:r>
    </w:p>
    <w:p w14:paraId="679C9C95"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 xml:space="preserve">הספק </w:t>
      </w:r>
      <w:r w:rsidRPr="00F06767">
        <w:rPr>
          <w:rFonts w:cs="David"/>
          <w:color w:val="000000"/>
          <w:rtl/>
        </w:rPr>
        <w:t>יבטח את אחריותו החוקית</w:t>
      </w:r>
      <w:r w:rsidRPr="00F06767">
        <w:rPr>
          <w:rFonts w:cs="David" w:hint="cs"/>
          <w:color w:val="000000"/>
          <w:rtl/>
        </w:rPr>
        <w:t xml:space="preserve"> </w:t>
      </w:r>
      <w:r w:rsidRPr="00F06767">
        <w:rPr>
          <w:rFonts w:ascii="Arial" w:hAnsi="Arial" w:cs="David"/>
          <w:rtl/>
        </w:rPr>
        <w:t xml:space="preserve">על פי פקודת </w:t>
      </w:r>
      <w:proofErr w:type="spellStart"/>
      <w:r w:rsidRPr="00F06767">
        <w:rPr>
          <w:rFonts w:ascii="Arial" w:hAnsi="Arial" w:cs="David"/>
          <w:rtl/>
        </w:rPr>
        <w:t>הנזיקין</w:t>
      </w:r>
      <w:proofErr w:type="spellEnd"/>
      <w:r w:rsidRPr="00F06767">
        <w:rPr>
          <w:rFonts w:ascii="Arial" w:hAnsi="Arial" w:cs="David"/>
          <w:rtl/>
        </w:rPr>
        <w:t xml:space="preserve"> (נוסח חדש) ו/או חוק האחריות למוצרים פגומים </w:t>
      </w:r>
      <w:proofErr w:type="spellStart"/>
      <w:r w:rsidRPr="00F06767">
        <w:rPr>
          <w:rFonts w:ascii="Arial" w:hAnsi="Arial" w:cs="David"/>
          <w:rtl/>
        </w:rPr>
        <w:t>תש"ם</w:t>
      </w:r>
      <w:proofErr w:type="spellEnd"/>
      <w:r w:rsidRPr="00F06767">
        <w:rPr>
          <w:rFonts w:ascii="Arial" w:hAnsi="Arial" w:cs="David"/>
          <w:rtl/>
        </w:rPr>
        <w:t xml:space="preserve"> -1980 </w:t>
      </w:r>
      <w:r w:rsidRPr="00F06767">
        <w:rPr>
          <w:rFonts w:cs="David"/>
          <w:color w:val="000000"/>
          <w:rtl/>
        </w:rPr>
        <w:t>כלפי עובדיו בביטוח חבות המעבידים</w:t>
      </w:r>
      <w:r w:rsidRPr="00F06767">
        <w:rPr>
          <w:rFonts w:cs="David" w:hint="cs"/>
          <w:color w:val="000000"/>
          <w:rtl/>
        </w:rPr>
        <w:t xml:space="preserve"> בכל תחומי מדינת ישראל והשטחים המוחזקים.</w:t>
      </w:r>
    </w:p>
    <w:p w14:paraId="7E2FF430" w14:textId="77777777" w:rsidR="00F06767" w:rsidRPr="00F06767" w:rsidRDefault="00F06767" w:rsidP="00F06767">
      <w:pPr>
        <w:ind w:left="651"/>
        <w:jc w:val="both"/>
        <w:rPr>
          <w:rFonts w:cs="David"/>
          <w:color w:val="000000"/>
        </w:rPr>
      </w:pPr>
    </w:p>
    <w:p w14:paraId="10B7E381"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ג</w:t>
      </w:r>
      <w:r w:rsidRPr="00F06767">
        <w:rPr>
          <w:rFonts w:cs="David"/>
          <w:color w:val="000000"/>
          <w:rtl/>
        </w:rPr>
        <w:t>בול האחריות לא יפחת מסך</w:t>
      </w:r>
      <w:r w:rsidRPr="00F06767">
        <w:rPr>
          <w:rFonts w:cs="David" w:hint="cs"/>
          <w:color w:val="000000"/>
          <w:rtl/>
        </w:rPr>
        <w:t xml:space="preserve"> של</w:t>
      </w:r>
      <w:r w:rsidRPr="00F06767">
        <w:rPr>
          <w:rFonts w:cs="David"/>
          <w:color w:val="000000"/>
          <w:rtl/>
        </w:rPr>
        <w:t xml:space="preserve"> </w:t>
      </w:r>
      <w:r w:rsidRPr="00F06767">
        <w:rPr>
          <w:rFonts w:cs="David" w:hint="cs"/>
          <w:color w:val="000000"/>
          <w:rtl/>
        </w:rPr>
        <w:t xml:space="preserve">20,000,000 ₪ </w:t>
      </w:r>
      <w:r w:rsidRPr="00F06767">
        <w:rPr>
          <w:rFonts w:cs="David"/>
          <w:color w:val="000000"/>
          <w:rtl/>
        </w:rPr>
        <w:t>לעובד, למקרה ולתקופת הביטוח</w:t>
      </w:r>
      <w:r w:rsidRPr="00F06767">
        <w:rPr>
          <w:rFonts w:cs="David" w:hint="cs"/>
          <w:color w:val="000000"/>
          <w:rtl/>
        </w:rPr>
        <w:t xml:space="preserve">.  </w:t>
      </w:r>
    </w:p>
    <w:p w14:paraId="799F8E52" w14:textId="77777777" w:rsidR="00F06767" w:rsidRPr="00F06767" w:rsidRDefault="00F06767" w:rsidP="00130BE2">
      <w:pPr>
        <w:ind w:left="1159"/>
        <w:jc w:val="both"/>
        <w:rPr>
          <w:rFonts w:cs="David"/>
          <w:color w:val="000000"/>
        </w:rPr>
      </w:pPr>
    </w:p>
    <w:p w14:paraId="7923E469"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 xml:space="preserve">הביטוח יורחב לכסות את </w:t>
      </w:r>
      <w:proofErr w:type="spellStart"/>
      <w:r w:rsidRPr="00F06767">
        <w:rPr>
          <w:rFonts w:cs="David" w:hint="cs"/>
          <w:color w:val="000000"/>
          <w:rtl/>
        </w:rPr>
        <w:t>חבותו</w:t>
      </w:r>
      <w:proofErr w:type="spellEnd"/>
      <w:r w:rsidRPr="00F06767">
        <w:rPr>
          <w:rFonts w:cs="David" w:hint="cs"/>
          <w:color w:val="000000"/>
          <w:rtl/>
        </w:rPr>
        <w:t xml:space="preserve"> של המבוטח כלפי קבלנים, קבלני משנה ועובדיהם היה ויחשב כמעבידם.</w:t>
      </w:r>
    </w:p>
    <w:p w14:paraId="70FE7D76" w14:textId="77777777" w:rsidR="00F06767" w:rsidRPr="00F06767" w:rsidRDefault="00F06767" w:rsidP="00130BE2">
      <w:pPr>
        <w:ind w:left="1159"/>
        <w:jc w:val="both"/>
        <w:rPr>
          <w:rFonts w:cs="David"/>
          <w:color w:val="000000"/>
        </w:rPr>
      </w:pPr>
    </w:p>
    <w:p w14:paraId="6E2018AB" w14:textId="77777777" w:rsidR="00F06767" w:rsidRPr="007450F5" w:rsidRDefault="00F06767" w:rsidP="007450F5">
      <w:pPr>
        <w:numPr>
          <w:ilvl w:val="0"/>
          <w:numId w:val="160"/>
        </w:numPr>
        <w:ind w:left="1159" w:hanging="425"/>
        <w:jc w:val="both"/>
        <w:rPr>
          <w:rFonts w:cs="David"/>
          <w:color w:val="000000"/>
        </w:rPr>
      </w:pPr>
      <w:r w:rsidRPr="00F06767">
        <w:rPr>
          <w:rFonts w:cs="David" w:hint="cs"/>
          <w:color w:val="000000"/>
          <w:rtl/>
        </w:rPr>
        <w:t xml:space="preserve">הביטוח יורחב לשפות את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היה ונטען לעניין קרות תאונת </w:t>
      </w:r>
      <w:r w:rsidRPr="00F06767">
        <w:rPr>
          <w:rFonts w:cs="David"/>
          <w:color w:val="000000"/>
          <w:rtl/>
        </w:rPr>
        <w:t>עבודה/</w:t>
      </w:r>
      <w:r w:rsidRPr="00F06767">
        <w:rPr>
          <w:rFonts w:cs="David" w:hint="cs"/>
          <w:color w:val="000000"/>
          <w:rtl/>
        </w:rPr>
        <w:t xml:space="preserve"> </w:t>
      </w:r>
      <w:r w:rsidRPr="00F06767">
        <w:rPr>
          <w:rFonts w:cs="David"/>
          <w:color w:val="000000"/>
          <w:rtl/>
        </w:rPr>
        <w:t xml:space="preserve">מחלת </w:t>
      </w:r>
      <w:r w:rsidRPr="00F06767">
        <w:rPr>
          <w:rFonts w:cs="David" w:hint="cs"/>
          <w:color w:val="000000"/>
          <w:rtl/>
        </w:rPr>
        <w:t xml:space="preserve">מקצוע כלשהי כי הם נושאים בחבות מעביד כלשהם כלפי מי מעובדי </w:t>
      </w:r>
      <w:r w:rsidRPr="00F06767">
        <w:rPr>
          <w:rFonts w:cs="David"/>
          <w:color w:val="000000"/>
          <w:rtl/>
        </w:rPr>
        <w:t>ה</w:t>
      </w:r>
      <w:r w:rsidRPr="00F06767">
        <w:rPr>
          <w:rFonts w:cs="David" w:hint="cs"/>
          <w:color w:val="000000"/>
          <w:rtl/>
        </w:rPr>
        <w:t>ספק, קבלנים, קבלני משנה ועובדיהם</w:t>
      </w:r>
      <w:r w:rsidRPr="007450F5">
        <w:rPr>
          <w:rFonts w:cs="David" w:hint="cs"/>
          <w:color w:val="000000"/>
          <w:rtl/>
        </w:rPr>
        <w:t xml:space="preserve"> שבשירותו.</w:t>
      </w:r>
    </w:p>
    <w:p w14:paraId="605F3B40" w14:textId="77777777" w:rsidR="00F06767" w:rsidRPr="00F06767" w:rsidRDefault="00F06767" w:rsidP="00F06767">
      <w:pPr>
        <w:tabs>
          <w:tab w:val="left" w:pos="923"/>
        </w:tabs>
        <w:ind w:left="923"/>
        <w:jc w:val="both"/>
        <w:rPr>
          <w:rFonts w:cs="David"/>
          <w:color w:val="FF0000"/>
          <w:u w:val="single"/>
        </w:rPr>
      </w:pPr>
    </w:p>
    <w:p w14:paraId="4070EC14" w14:textId="77777777" w:rsidR="00F06767" w:rsidRPr="00F06767" w:rsidRDefault="00F06767" w:rsidP="007450F5">
      <w:pPr>
        <w:numPr>
          <w:ilvl w:val="0"/>
          <w:numId w:val="159"/>
        </w:numPr>
        <w:spacing w:after="120" w:line="360" w:lineRule="auto"/>
        <w:ind w:hanging="34"/>
        <w:contextualSpacing/>
        <w:jc w:val="both"/>
        <w:rPr>
          <w:rFonts w:cs="David"/>
          <w:b/>
          <w:bCs/>
          <w:u w:val="single"/>
        </w:rPr>
      </w:pPr>
      <w:r w:rsidRPr="00F06767">
        <w:rPr>
          <w:rFonts w:cs="David"/>
          <w:b/>
          <w:bCs/>
          <w:u w:val="single"/>
          <w:rtl/>
        </w:rPr>
        <w:t xml:space="preserve">ביטוח אחריות כלפי צד שלישי </w:t>
      </w:r>
    </w:p>
    <w:p w14:paraId="471D8F56" w14:textId="1515A80B" w:rsidR="00F06767" w:rsidRPr="00442602" w:rsidRDefault="00F06767" w:rsidP="007251D1">
      <w:pPr>
        <w:numPr>
          <w:ilvl w:val="0"/>
          <w:numId w:val="162"/>
        </w:numPr>
        <w:ind w:left="1159"/>
        <w:jc w:val="both"/>
        <w:rPr>
          <w:rFonts w:cs="David"/>
          <w:color w:val="000000"/>
        </w:rPr>
      </w:pPr>
      <w:r w:rsidRPr="00F06767">
        <w:rPr>
          <w:rFonts w:cs="David"/>
          <w:color w:val="000000"/>
          <w:rtl/>
        </w:rPr>
        <w:t xml:space="preserve">הספק יבטח את אחריותו </w:t>
      </w:r>
      <w:r w:rsidR="00BE2A2A">
        <w:rPr>
          <w:rFonts w:cs="David" w:hint="cs"/>
          <w:color w:val="000000"/>
          <w:rtl/>
        </w:rPr>
        <w:t>על פי דין</w:t>
      </w:r>
      <w:r w:rsidR="00BE2A2A" w:rsidRPr="00F06767">
        <w:rPr>
          <w:rFonts w:cs="David"/>
          <w:color w:val="000000"/>
          <w:rtl/>
        </w:rPr>
        <w:t xml:space="preserve"> </w:t>
      </w:r>
      <w:r w:rsidRPr="00F06767">
        <w:rPr>
          <w:rFonts w:cs="David"/>
          <w:color w:val="000000"/>
          <w:rtl/>
        </w:rPr>
        <w:t>על פי דיני מדינת ישראל בביטוח אחריות כלפי צד שלישי</w:t>
      </w:r>
      <w:r w:rsidRPr="00F06767">
        <w:rPr>
          <w:rFonts w:cs="David" w:hint="cs"/>
          <w:color w:val="000000"/>
          <w:rtl/>
        </w:rPr>
        <w:t xml:space="preserve"> בגין נזקי</w:t>
      </w:r>
      <w:r w:rsidRPr="00F06767">
        <w:rPr>
          <w:rFonts w:cs="David"/>
          <w:color w:val="000000"/>
          <w:rtl/>
        </w:rPr>
        <w:t xml:space="preserve"> גוף ורכוש (כולל נזקי גרר</w:t>
      </w:r>
      <w:r w:rsidR="00BE2A2A">
        <w:rPr>
          <w:rFonts w:cs="David" w:hint="cs"/>
          <w:color w:val="000000"/>
          <w:rtl/>
        </w:rPr>
        <w:t xml:space="preserve"> שהינו תוצאה ישירה שלהם</w:t>
      </w:r>
      <w:r w:rsidRPr="00F06767">
        <w:rPr>
          <w:rFonts w:cs="David"/>
          <w:color w:val="000000"/>
          <w:rtl/>
        </w:rPr>
        <w:t>)</w:t>
      </w:r>
      <w:r w:rsidRPr="00F06767">
        <w:rPr>
          <w:rFonts w:cs="David" w:hint="cs"/>
          <w:color w:val="000000"/>
          <w:rtl/>
        </w:rPr>
        <w:t xml:space="preserve"> בקשר עם פעילותו,</w:t>
      </w:r>
      <w:r w:rsidRPr="00F06767">
        <w:rPr>
          <w:rFonts w:cs="David"/>
          <w:color w:val="000000"/>
          <w:rtl/>
        </w:rPr>
        <w:t xml:space="preserve"> בכל תחומי מדינת ישראל והשטחים המוחזקים</w:t>
      </w:r>
      <w:r w:rsidRPr="00442602">
        <w:rPr>
          <w:rFonts w:cs="David" w:hint="cs"/>
          <w:color w:val="000000"/>
          <w:rtl/>
        </w:rPr>
        <w:t>.</w:t>
      </w:r>
      <w:r w:rsidRPr="00442602">
        <w:rPr>
          <w:rFonts w:cs="David"/>
          <w:color w:val="000000"/>
          <w:rtl/>
        </w:rPr>
        <w:t xml:space="preserve"> </w:t>
      </w:r>
    </w:p>
    <w:p w14:paraId="5410A870" w14:textId="77777777" w:rsidR="00F06767" w:rsidRPr="00F06767" w:rsidRDefault="00F06767" w:rsidP="00F06767">
      <w:pPr>
        <w:tabs>
          <w:tab w:val="left" w:pos="781"/>
        </w:tabs>
        <w:ind w:left="646"/>
        <w:jc w:val="both"/>
        <w:rPr>
          <w:rFonts w:cs="David"/>
          <w:highlight w:val="yellow"/>
        </w:rPr>
      </w:pPr>
    </w:p>
    <w:p w14:paraId="1E1AB47F"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גבול האחריות לא יפחת מסך</w:t>
      </w:r>
      <w:r w:rsidRPr="00442602">
        <w:rPr>
          <w:rFonts w:cs="David" w:hint="cs"/>
          <w:color w:val="000000"/>
          <w:rtl/>
        </w:rPr>
        <w:t xml:space="preserve"> של</w:t>
      </w:r>
      <w:r w:rsidRPr="00442602">
        <w:rPr>
          <w:rFonts w:cs="David"/>
          <w:color w:val="000000"/>
          <w:rtl/>
        </w:rPr>
        <w:t xml:space="preserve"> </w:t>
      </w:r>
      <w:r w:rsidRPr="00442602">
        <w:rPr>
          <w:rFonts w:cs="David" w:hint="cs"/>
          <w:color w:val="000000"/>
          <w:rtl/>
        </w:rPr>
        <w:t xml:space="preserve">8,000,000 ₪ </w:t>
      </w:r>
      <w:r w:rsidRPr="00442602">
        <w:rPr>
          <w:rFonts w:cs="David"/>
          <w:color w:val="000000"/>
          <w:rtl/>
        </w:rPr>
        <w:t>למקרה ולתקופת הביטוח</w:t>
      </w:r>
      <w:r w:rsidRPr="00442602">
        <w:rPr>
          <w:rFonts w:cs="David" w:hint="cs"/>
          <w:color w:val="000000"/>
          <w:rtl/>
        </w:rPr>
        <w:t>.</w:t>
      </w:r>
    </w:p>
    <w:p w14:paraId="018B1D85" w14:textId="77777777" w:rsidR="00F06767" w:rsidRPr="00442602" w:rsidRDefault="00F06767" w:rsidP="00442602">
      <w:pPr>
        <w:ind w:left="1159"/>
        <w:jc w:val="both"/>
        <w:rPr>
          <w:rFonts w:cs="David"/>
          <w:color w:val="000000"/>
        </w:rPr>
      </w:pPr>
    </w:p>
    <w:p w14:paraId="50F81F54" w14:textId="77777777" w:rsidR="00F06767" w:rsidRPr="00442602" w:rsidRDefault="00F06767" w:rsidP="00442602">
      <w:pPr>
        <w:numPr>
          <w:ilvl w:val="0"/>
          <w:numId w:val="162"/>
        </w:numPr>
        <w:ind w:left="1159"/>
        <w:jc w:val="both"/>
        <w:rPr>
          <w:rFonts w:cs="David"/>
          <w:color w:val="000000"/>
        </w:rPr>
      </w:pPr>
      <w:r w:rsidRPr="00F06767">
        <w:rPr>
          <w:rFonts w:cs="David" w:hint="cs"/>
          <w:color w:val="000000"/>
          <w:rtl/>
        </w:rPr>
        <w:t>בפוליסה</w:t>
      </w:r>
      <w:r w:rsidRPr="00442602">
        <w:rPr>
          <w:rFonts w:cs="David" w:hint="cs"/>
          <w:color w:val="000000"/>
          <w:rtl/>
        </w:rPr>
        <w:t xml:space="preserve"> ייכלל סעיף אחריות צולבת - </w:t>
      </w:r>
      <w:r w:rsidRPr="00442602">
        <w:rPr>
          <w:rFonts w:cs="David" w:hint="cs"/>
          <w:color w:val="000000"/>
        </w:rPr>
        <w:t>CROSS LIABILITY</w:t>
      </w:r>
      <w:r w:rsidRPr="00442602">
        <w:rPr>
          <w:rFonts w:cs="David" w:hint="cs"/>
          <w:color w:val="000000"/>
          <w:rtl/>
        </w:rPr>
        <w:t>.</w:t>
      </w:r>
    </w:p>
    <w:p w14:paraId="59D6B334" w14:textId="77777777" w:rsidR="00F06767" w:rsidRPr="00442602" w:rsidRDefault="00F06767" w:rsidP="00442602">
      <w:pPr>
        <w:ind w:left="1159"/>
        <w:jc w:val="both"/>
        <w:rPr>
          <w:rFonts w:cs="David"/>
          <w:color w:val="000000"/>
        </w:rPr>
      </w:pPr>
    </w:p>
    <w:p w14:paraId="1CA5C775"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 xml:space="preserve">הביטוח מורחב לכסות את </w:t>
      </w:r>
      <w:proofErr w:type="spellStart"/>
      <w:r w:rsidRPr="00442602">
        <w:rPr>
          <w:rFonts w:cs="David"/>
          <w:color w:val="000000"/>
          <w:rtl/>
        </w:rPr>
        <w:t>חבותו</w:t>
      </w:r>
      <w:proofErr w:type="spellEnd"/>
      <w:r w:rsidRPr="00442602">
        <w:rPr>
          <w:rFonts w:cs="David"/>
          <w:color w:val="000000"/>
          <w:rtl/>
        </w:rPr>
        <w:t xml:space="preserve"> של המבוטח כלפי צד שלישי בגין פעילות של קבלנים, קבלני משנה ועובדיהם</w:t>
      </w:r>
      <w:r w:rsidRPr="00442602">
        <w:rPr>
          <w:rFonts w:cs="David" w:hint="cs"/>
          <w:color w:val="000000"/>
          <w:rtl/>
        </w:rPr>
        <w:t>.</w:t>
      </w:r>
    </w:p>
    <w:p w14:paraId="1EE186C2" w14:textId="77777777" w:rsidR="00F06767" w:rsidRPr="00442602" w:rsidRDefault="00F06767" w:rsidP="00442602">
      <w:pPr>
        <w:ind w:left="1159"/>
        <w:jc w:val="both"/>
        <w:rPr>
          <w:rFonts w:cs="David"/>
          <w:color w:val="000000"/>
          <w:rtl/>
        </w:rPr>
      </w:pPr>
    </w:p>
    <w:p w14:paraId="4CFB7D3E"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 xml:space="preserve">כל </w:t>
      </w:r>
      <w:r w:rsidRPr="00F06767">
        <w:rPr>
          <w:rFonts w:cs="David"/>
          <w:color w:val="000000"/>
          <w:rtl/>
        </w:rPr>
        <w:t>סייג</w:t>
      </w:r>
      <w:r w:rsidRPr="00442602">
        <w:rPr>
          <w:rFonts w:cs="David"/>
          <w:color w:val="000000"/>
          <w:rtl/>
        </w:rPr>
        <w:t>/</w:t>
      </w:r>
      <w:r w:rsidRPr="00442602">
        <w:rPr>
          <w:rFonts w:cs="David" w:hint="cs"/>
          <w:color w:val="000000"/>
          <w:rtl/>
        </w:rPr>
        <w:t xml:space="preserve"> </w:t>
      </w:r>
      <w:r w:rsidRPr="00442602">
        <w:rPr>
          <w:rFonts w:cs="David"/>
          <w:color w:val="000000"/>
          <w:rtl/>
        </w:rPr>
        <w:t>חריג לגבי רכוש והמתייחס לרכוש מדינת ישראל</w:t>
      </w:r>
      <w:r w:rsidRPr="00442602">
        <w:rPr>
          <w:rFonts w:cs="David" w:hint="cs"/>
          <w:color w:val="000000"/>
          <w:rtl/>
        </w:rPr>
        <w:t xml:space="preserve">- </w:t>
      </w:r>
      <w:r w:rsidRPr="00442602">
        <w:rPr>
          <w:rFonts w:cs="David" w:hint="eastAsia"/>
          <w:color w:val="000000"/>
          <w:rtl/>
        </w:rPr>
        <w:t>משרד</w:t>
      </w:r>
      <w:r w:rsidRPr="00442602">
        <w:rPr>
          <w:rFonts w:cs="David"/>
          <w:color w:val="000000"/>
          <w:rtl/>
        </w:rPr>
        <w:t xml:space="preserve"> </w:t>
      </w:r>
      <w:r w:rsidRPr="00442602">
        <w:rPr>
          <w:rFonts w:cs="David" w:hint="eastAsia"/>
          <w:color w:val="000000"/>
          <w:rtl/>
        </w:rPr>
        <w:t>האוצר</w:t>
      </w:r>
      <w:r w:rsidRPr="00442602">
        <w:rPr>
          <w:rFonts w:cs="David"/>
          <w:color w:val="000000"/>
          <w:rtl/>
        </w:rPr>
        <w:t xml:space="preserve">, </w:t>
      </w:r>
      <w:r w:rsidRPr="00442602">
        <w:rPr>
          <w:rFonts w:cs="David" w:hint="eastAsia"/>
          <w:color w:val="000000"/>
          <w:rtl/>
        </w:rPr>
        <w:t>משרדי</w:t>
      </w:r>
      <w:r w:rsidRPr="00442602">
        <w:rPr>
          <w:rFonts w:cs="David"/>
          <w:color w:val="000000"/>
          <w:rtl/>
        </w:rPr>
        <w:t xml:space="preserve"> </w:t>
      </w:r>
      <w:r w:rsidRPr="00442602">
        <w:rPr>
          <w:rFonts w:cs="David" w:hint="cs"/>
          <w:color w:val="000000"/>
          <w:rtl/>
        </w:rPr>
        <w:t>ה</w:t>
      </w:r>
      <w:r w:rsidRPr="00442602">
        <w:rPr>
          <w:rFonts w:cs="David" w:hint="eastAsia"/>
          <w:color w:val="000000"/>
          <w:rtl/>
        </w:rPr>
        <w:t>ממשלה</w:t>
      </w:r>
      <w:r w:rsidRPr="00442602">
        <w:rPr>
          <w:rFonts w:cs="David"/>
          <w:color w:val="000000"/>
          <w:rtl/>
        </w:rPr>
        <w:t xml:space="preserve">, יחידות </w:t>
      </w:r>
      <w:r w:rsidRPr="00442602">
        <w:rPr>
          <w:rFonts w:cs="David" w:hint="cs"/>
          <w:color w:val="000000"/>
          <w:rtl/>
        </w:rPr>
        <w:t>ה</w:t>
      </w:r>
      <w:r w:rsidRPr="00442602">
        <w:rPr>
          <w:rFonts w:cs="David"/>
          <w:color w:val="000000"/>
          <w:rtl/>
        </w:rPr>
        <w:t>סמך</w:t>
      </w:r>
      <w:r w:rsidRPr="00442602">
        <w:rPr>
          <w:rFonts w:cs="David" w:hint="cs"/>
          <w:color w:val="000000"/>
          <w:rtl/>
        </w:rPr>
        <w:t xml:space="preserve"> ו</w:t>
      </w:r>
      <w:r w:rsidRPr="00442602">
        <w:rPr>
          <w:rFonts w:cs="David"/>
          <w:color w:val="000000"/>
          <w:rtl/>
        </w:rPr>
        <w:t>גופים נלווים שהספק או כל איש שבשירותו פועלים או פעלו בו- מבוטל</w:t>
      </w:r>
      <w:r w:rsidRPr="00442602">
        <w:rPr>
          <w:rFonts w:cs="David" w:hint="cs"/>
          <w:color w:val="000000"/>
          <w:rtl/>
        </w:rPr>
        <w:t xml:space="preserve"> בתת גבול אחריות שלא יפחת מסך של 1,000,000 ₪ למקרה ובמצבר</w:t>
      </w:r>
      <w:r w:rsidRPr="00442602">
        <w:rPr>
          <w:rFonts w:cs="David"/>
          <w:color w:val="000000"/>
          <w:rtl/>
        </w:rPr>
        <w:t xml:space="preserve">.  </w:t>
      </w:r>
    </w:p>
    <w:p w14:paraId="67009946" w14:textId="77777777" w:rsidR="00F06767" w:rsidRPr="00442602" w:rsidRDefault="00F06767" w:rsidP="00442602">
      <w:pPr>
        <w:ind w:left="1159"/>
        <w:jc w:val="both"/>
        <w:rPr>
          <w:rFonts w:cs="David"/>
          <w:color w:val="000000"/>
          <w:rtl/>
        </w:rPr>
      </w:pPr>
    </w:p>
    <w:p w14:paraId="1D0505E6" w14:textId="77777777" w:rsidR="00F06767" w:rsidRPr="00442602" w:rsidRDefault="00F06767" w:rsidP="00442602">
      <w:pPr>
        <w:numPr>
          <w:ilvl w:val="0"/>
          <w:numId w:val="162"/>
        </w:numPr>
        <w:ind w:left="1159"/>
        <w:jc w:val="both"/>
        <w:rPr>
          <w:rFonts w:cs="David"/>
          <w:color w:val="000000"/>
        </w:rPr>
      </w:pPr>
      <w:r w:rsidRPr="00F06767">
        <w:rPr>
          <w:rFonts w:cs="David" w:hint="cs"/>
          <w:color w:val="000000"/>
          <w:rtl/>
        </w:rPr>
        <w:t>הביטוח</w:t>
      </w:r>
      <w:r w:rsidRPr="00442602">
        <w:rPr>
          <w:rFonts w:cs="David" w:hint="cs"/>
          <w:color w:val="000000"/>
          <w:rtl/>
        </w:rPr>
        <w:t xml:space="preserve"> יורחב לשפות את מדינת ישראל- </w:t>
      </w:r>
      <w:r w:rsidRPr="00442602">
        <w:rPr>
          <w:rFonts w:cs="David" w:hint="eastAsia"/>
          <w:color w:val="000000"/>
          <w:rtl/>
        </w:rPr>
        <w:t>משרד</w:t>
      </w:r>
      <w:r w:rsidRPr="00442602">
        <w:rPr>
          <w:rFonts w:cs="David"/>
          <w:color w:val="000000"/>
          <w:rtl/>
        </w:rPr>
        <w:t xml:space="preserve"> </w:t>
      </w:r>
      <w:r w:rsidRPr="00442602">
        <w:rPr>
          <w:rFonts w:cs="David" w:hint="eastAsia"/>
          <w:color w:val="000000"/>
          <w:rtl/>
        </w:rPr>
        <w:t>האוצר</w:t>
      </w:r>
      <w:r w:rsidRPr="00442602">
        <w:rPr>
          <w:rFonts w:cs="David"/>
          <w:color w:val="000000"/>
          <w:rtl/>
        </w:rPr>
        <w:t xml:space="preserve">, </w:t>
      </w:r>
      <w:r w:rsidRPr="00442602">
        <w:rPr>
          <w:rFonts w:cs="David" w:hint="eastAsia"/>
          <w:color w:val="000000"/>
          <w:rtl/>
        </w:rPr>
        <w:t>משרדי</w:t>
      </w:r>
      <w:r w:rsidRPr="00442602">
        <w:rPr>
          <w:rFonts w:cs="David"/>
          <w:color w:val="000000"/>
          <w:rtl/>
        </w:rPr>
        <w:t xml:space="preserve"> </w:t>
      </w:r>
      <w:r w:rsidRPr="00442602">
        <w:rPr>
          <w:rFonts w:cs="David" w:hint="cs"/>
          <w:color w:val="000000"/>
          <w:rtl/>
        </w:rPr>
        <w:t>ה</w:t>
      </w:r>
      <w:r w:rsidRPr="00442602">
        <w:rPr>
          <w:rFonts w:cs="David" w:hint="eastAsia"/>
          <w:color w:val="000000"/>
          <w:rtl/>
        </w:rPr>
        <w:t>ממשלה</w:t>
      </w:r>
      <w:r w:rsidRPr="00442602">
        <w:rPr>
          <w:rFonts w:cs="David"/>
          <w:color w:val="000000"/>
          <w:rtl/>
        </w:rPr>
        <w:t xml:space="preserve">, יחידות </w:t>
      </w:r>
      <w:r w:rsidRPr="00442602">
        <w:rPr>
          <w:rFonts w:cs="David" w:hint="cs"/>
          <w:color w:val="000000"/>
          <w:rtl/>
        </w:rPr>
        <w:t>ה</w:t>
      </w:r>
      <w:r w:rsidRPr="00442602">
        <w:rPr>
          <w:rFonts w:cs="David"/>
          <w:color w:val="000000"/>
          <w:rtl/>
        </w:rPr>
        <w:t>סמך</w:t>
      </w:r>
      <w:r w:rsidRPr="00442602">
        <w:rPr>
          <w:rFonts w:cs="David" w:hint="cs"/>
          <w:color w:val="000000"/>
          <w:rtl/>
        </w:rPr>
        <w:t xml:space="preserve"> ו</w:t>
      </w:r>
      <w:r w:rsidRPr="00442602">
        <w:rPr>
          <w:rFonts w:cs="David"/>
          <w:color w:val="000000"/>
          <w:rtl/>
        </w:rPr>
        <w:t>גופים נלווים</w:t>
      </w:r>
      <w:r w:rsidRPr="00442602">
        <w:rPr>
          <w:rFonts w:cs="David" w:hint="cs"/>
          <w:color w:val="000000"/>
          <w:rtl/>
        </w:rPr>
        <w:t>, ככל שייחשבו</w:t>
      </w:r>
      <w:r w:rsidRPr="00442602">
        <w:rPr>
          <w:rFonts w:cs="David" w:hint="cs"/>
          <w:color w:val="000000"/>
        </w:rPr>
        <w:t xml:space="preserve"> </w:t>
      </w:r>
      <w:r w:rsidRPr="00442602">
        <w:rPr>
          <w:rFonts w:cs="David" w:hint="cs"/>
          <w:color w:val="000000"/>
          <w:rtl/>
        </w:rPr>
        <w:t xml:space="preserve">אחראים למעשי </w:t>
      </w:r>
      <w:r w:rsidRPr="00442602">
        <w:rPr>
          <w:rFonts w:cs="David"/>
          <w:color w:val="000000"/>
          <w:rtl/>
        </w:rPr>
        <w:t xml:space="preserve">ו/או מחדלי </w:t>
      </w:r>
      <w:r w:rsidRPr="00F06767">
        <w:rPr>
          <w:rFonts w:cs="David"/>
          <w:color w:val="000000"/>
          <w:rtl/>
        </w:rPr>
        <w:t>ה</w:t>
      </w:r>
      <w:r w:rsidRPr="00F06767">
        <w:rPr>
          <w:rFonts w:cs="David" w:hint="cs"/>
          <w:color w:val="000000"/>
          <w:rtl/>
        </w:rPr>
        <w:t>ספק</w:t>
      </w:r>
      <w:r w:rsidRPr="00442602">
        <w:rPr>
          <w:rFonts w:cs="David" w:hint="cs"/>
          <w:color w:val="000000"/>
          <w:rtl/>
        </w:rPr>
        <w:t xml:space="preserve"> וכל הפועלים מטעמו. </w:t>
      </w:r>
    </w:p>
    <w:p w14:paraId="64BFF882" w14:textId="77777777" w:rsidR="00F06767" w:rsidRPr="00F06767" w:rsidRDefault="00F06767" w:rsidP="00F06767">
      <w:pPr>
        <w:tabs>
          <w:tab w:val="left" w:pos="923"/>
        </w:tabs>
        <w:ind w:left="923"/>
        <w:jc w:val="both"/>
        <w:rPr>
          <w:rFonts w:cs="David"/>
          <w:rtl/>
        </w:rPr>
      </w:pPr>
    </w:p>
    <w:p w14:paraId="33AD76A8" w14:textId="77777777" w:rsidR="00F06767" w:rsidRPr="00F06767" w:rsidRDefault="00F06767" w:rsidP="00F06767">
      <w:pPr>
        <w:tabs>
          <w:tab w:val="left" w:pos="923"/>
        </w:tabs>
        <w:ind w:left="923"/>
        <w:jc w:val="both"/>
        <w:rPr>
          <w:rFonts w:cs="David"/>
          <w:rtl/>
        </w:rPr>
      </w:pPr>
    </w:p>
    <w:p w14:paraId="20ADE64C" w14:textId="77777777" w:rsidR="00F06767" w:rsidRPr="00F06767" w:rsidRDefault="00F06767" w:rsidP="00F06767">
      <w:pPr>
        <w:tabs>
          <w:tab w:val="left" w:pos="923"/>
        </w:tabs>
        <w:ind w:left="923"/>
        <w:jc w:val="both"/>
        <w:rPr>
          <w:rFonts w:cs="David"/>
          <w:rtl/>
        </w:rPr>
      </w:pPr>
    </w:p>
    <w:p w14:paraId="4A68AE3A" w14:textId="77777777" w:rsidR="00F06767" w:rsidRPr="00F06767" w:rsidRDefault="00F06767" w:rsidP="00F06767">
      <w:pPr>
        <w:tabs>
          <w:tab w:val="left" w:pos="923"/>
        </w:tabs>
        <w:ind w:left="923"/>
        <w:jc w:val="both"/>
        <w:rPr>
          <w:rFonts w:cs="David"/>
          <w:rtl/>
        </w:rPr>
      </w:pPr>
    </w:p>
    <w:p w14:paraId="2CF0BEE3" w14:textId="77777777" w:rsidR="00F06767" w:rsidRPr="00F06767" w:rsidRDefault="00F06767" w:rsidP="00F06767">
      <w:pPr>
        <w:tabs>
          <w:tab w:val="left" w:pos="923"/>
        </w:tabs>
        <w:ind w:left="923"/>
        <w:jc w:val="both"/>
        <w:rPr>
          <w:rFonts w:cs="David"/>
        </w:rPr>
      </w:pPr>
    </w:p>
    <w:p w14:paraId="2AD7DFCF" w14:textId="77777777" w:rsidR="00F06767" w:rsidRPr="00F06767" w:rsidRDefault="00F06767" w:rsidP="00442602">
      <w:pPr>
        <w:numPr>
          <w:ilvl w:val="0"/>
          <w:numId w:val="159"/>
        </w:numPr>
        <w:spacing w:after="120" w:line="360" w:lineRule="auto"/>
        <w:ind w:hanging="34"/>
        <w:contextualSpacing/>
        <w:jc w:val="both"/>
        <w:rPr>
          <w:rFonts w:cs="David"/>
          <w:b/>
          <w:bCs/>
          <w:color w:val="080808"/>
          <w:u w:val="single"/>
        </w:rPr>
      </w:pPr>
      <w:r w:rsidRPr="00F06767">
        <w:rPr>
          <w:rFonts w:cs="David" w:hint="cs"/>
          <w:b/>
          <w:bCs/>
          <w:u w:val="single"/>
          <w:rtl/>
        </w:rPr>
        <w:t>ביטוח</w:t>
      </w:r>
      <w:r w:rsidRPr="00F06767">
        <w:rPr>
          <w:rFonts w:cs="David"/>
          <w:b/>
          <w:bCs/>
          <w:u w:val="single"/>
          <w:rtl/>
        </w:rPr>
        <w:t xml:space="preserve"> </w:t>
      </w:r>
      <w:r w:rsidRPr="00F06767">
        <w:rPr>
          <w:rFonts w:cs="David" w:hint="cs"/>
          <w:b/>
          <w:bCs/>
          <w:u w:val="single"/>
          <w:rtl/>
        </w:rPr>
        <w:t>משולב</w:t>
      </w:r>
      <w:r w:rsidRPr="00F06767">
        <w:rPr>
          <w:rFonts w:cs="David"/>
          <w:b/>
          <w:bCs/>
          <w:u w:val="single"/>
          <w:rtl/>
        </w:rPr>
        <w:t xml:space="preserve"> </w:t>
      </w:r>
      <w:r w:rsidRPr="00F06767">
        <w:rPr>
          <w:rFonts w:cs="David" w:hint="cs"/>
          <w:b/>
          <w:bCs/>
          <w:u w:val="single"/>
          <w:rtl/>
        </w:rPr>
        <w:t>לאחריות</w:t>
      </w:r>
      <w:r w:rsidRPr="00F06767">
        <w:rPr>
          <w:rFonts w:cs="David"/>
          <w:b/>
          <w:bCs/>
          <w:u w:val="single"/>
          <w:rtl/>
        </w:rPr>
        <w:t xml:space="preserve"> </w:t>
      </w:r>
      <w:r w:rsidRPr="00F06767">
        <w:rPr>
          <w:rFonts w:cs="David" w:hint="cs"/>
          <w:b/>
          <w:bCs/>
          <w:color w:val="000000"/>
          <w:u w:val="single"/>
          <w:rtl/>
        </w:rPr>
        <w:t>מקצועית</w:t>
      </w:r>
      <w:r w:rsidRPr="00F06767">
        <w:rPr>
          <w:rFonts w:cs="David"/>
          <w:b/>
          <w:bCs/>
          <w:color w:val="000000"/>
          <w:u w:val="single"/>
          <w:rtl/>
        </w:rPr>
        <w:t xml:space="preserve"> </w:t>
      </w:r>
      <w:r w:rsidRPr="00F06767">
        <w:rPr>
          <w:rFonts w:cs="David" w:hint="cs"/>
          <w:b/>
          <w:bCs/>
          <w:color w:val="000000"/>
          <w:u w:val="single"/>
          <w:rtl/>
        </w:rPr>
        <w:t>וחבות</w:t>
      </w:r>
      <w:r w:rsidRPr="00F06767">
        <w:rPr>
          <w:rFonts w:cs="David"/>
          <w:b/>
          <w:bCs/>
          <w:color w:val="000000"/>
          <w:u w:val="single"/>
          <w:rtl/>
        </w:rPr>
        <w:t xml:space="preserve"> </w:t>
      </w:r>
      <w:r w:rsidRPr="00F06767">
        <w:rPr>
          <w:rFonts w:cs="David" w:hint="cs"/>
          <w:b/>
          <w:bCs/>
          <w:color w:val="080808"/>
          <w:u w:val="single"/>
          <w:rtl/>
        </w:rPr>
        <w:t>המוצר</w:t>
      </w:r>
      <w:r w:rsidRPr="00F06767">
        <w:rPr>
          <w:rFonts w:cs="David"/>
          <w:b/>
          <w:bCs/>
          <w:color w:val="080808"/>
          <w:u w:val="single"/>
          <w:rtl/>
        </w:rPr>
        <w:t xml:space="preserve"> </w:t>
      </w:r>
    </w:p>
    <w:p w14:paraId="36B1DDC5" w14:textId="77777777" w:rsidR="00F06767" w:rsidRPr="00F06767" w:rsidRDefault="00F06767" w:rsidP="00F06767">
      <w:pPr>
        <w:ind w:left="368"/>
        <w:jc w:val="right"/>
        <w:rPr>
          <w:rFonts w:eastAsia="Calibri"/>
          <w:b/>
          <w:bCs/>
        </w:rPr>
      </w:pPr>
      <w:r w:rsidRPr="00F06767">
        <w:rPr>
          <w:rFonts w:eastAsia="Calibri"/>
          <w:b/>
          <w:bCs/>
        </w:rPr>
        <w:lastRenderedPageBreak/>
        <w:t>COMBINED PRODUCTS LIABILITY AND PROFESSIONAL INDEMNITY POLICY FOR THE SOFTWARE AND HARDWARE INDUSTRY</w:t>
      </w:r>
      <w:r w:rsidRPr="00F06767">
        <w:rPr>
          <w:rFonts w:eastAsia="Calibri"/>
          <w:b/>
          <w:bCs/>
          <w:rtl/>
        </w:rPr>
        <w:t xml:space="preserve">               </w:t>
      </w:r>
    </w:p>
    <w:p w14:paraId="609592AD" w14:textId="77777777" w:rsidR="00F06767" w:rsidRPr="00F06767" w:rsidRDefault="00F06767" w:rsidP="00F06767">
      <w:pPr>
        <w:ind w:left="368"/>
        <w:jc w:val="right"/>
        <w:rPr>
          <w:rFonts w:eastAsia="Calibri"/>
          <w:b/>
          <w:bCs/>
          <w:rtl/>
        </w:rPr>
      </w:pPr>
    </w:p>
    <w:p w14:paraId="6528D4F5" w14:textId="77777777" w:rsidR="00F06767" w:rsidRPr="00F06767" w:rsidRDefault="00F06767" w:rsidP="00F06767">
      <w:pPr>
        <w:ind w:left="651"/>
        <w:rPr>
          <w:rFonts w:eastAsia="Calibri"/>
          <w:b/>
          <w:bCs/>
          <w:rtl/>
        </w:rPr>
      </w:pPr>
      <w:r w:rsidRPr="00F06767">
        <w:rPr>
          <w:rFonts w:eastAsia="Calibri"/>
          <w:b/>
          <w:bCs/>
          <w:rtl/>
        </w:rPr>
        <w:t>או</w:t>
      </w:r>
    </w:p>
    <w:p w14:paraId="6A7E9A3C" w14:textId="77777777" w:rsidR="00F06767" w:rsidRPr="00F06767" w:rsidRDefault="00F06767" w:rsidP="00F06767">
      <w:pPr>
        <w:ind w:left="368"/>
        <w:jc w:val="right"/>
        <w:rPr>
          <w:rFonts w:eastAsia="Calibri"/>
          <w:b/>
          <w:bCs/>
        </w:rPr>
      </w:pPr>
    </w:p>
    <w:p w14:paraId="15EFEAD5" w14:textId="77777777" w:rsidR="00F06767" w:rsidRPr="00F06767" w:rsidRDefault="00F06767" w:rsidP="00F06767">
      <w:pPr>
        <w:ind w:left="368"/>
        <w:jc w:val="right"/>
        <w:rPr>
          <w:rFonts w:eastAsia="Calibri"/>
          <w:b/>
          <w:bCs/>
        </w:rPr>
      </w:pPr>
      <w:r w:rsidRPr="00F06767">
        <w:rPr>
          <w:rFonts w:eastAsia="Calibri"/>
          <w:b/>
          <w:bCs/>
        </w:rPr>
        <w:t>ELECTRONIC PRODUCTS AND SERVICES ERRORS OR OMISSONS AND PRODUCTS LIABILITY INSURANCE</w:t>
      </w:r>
    </w:p>
    <w:p w14:paraId="3010AA99" w14:textId="77777777" w:rsidR="00F06767" w:rsidRPr="00F06767" w:rsidRDefault="00F06767" w:rsidP="00F06767">
      <w:pPr>
        <w:ind w:left="651"/>
        <w:rPr>
          <w:rFonts w:cs="David"/>
          <w:rtl/>
        </w:rPr>
      </w:pPr>
      <w:r w:rsidRPr="00F06767">
        <w:rPr>
          <w:rFonts w:cs="David" w:hint="cs"/>
          <w:b/>
          <w:bCs/>
          <w:rtl/>
        </w:rPr>
        <w:t>או</w:t>
      </w:r>
      <w:r w:rsidRPr="00F06767">
        <w:rPr>
          <w:rFonts w:cs="David" w:hint="cs"/>
          <w:rtl/>
        </w:rPr>
        <w:t xml:space="preserve">  </w:t>
      </w:r>
    </w:p>
    <w:p w14:paraId="0A6D726C" w14:textId="77777777" w:rsidR="00F06767" w:rsidRPr="00F06767" w:rsidRDefault="00F06767" w:rsidP="00F06767">
      <w:pPr>
        <w:ind w:left="368"/>
        <w:rPr>
          <w:rFonts w:cs="David"/>
          <w:color w:val="666666"/>
          <w:rtl/>
        </w:rPr>
      </w:pPr>
    </w:p>
    <w:p w14:paraId="23CB4D9C" w14:textId="0F4E391E" w:rsidR="00F06767" w:rsidRPr="00F06767" w:rsidRDefault="00F06767" w:rsidP="00F06767">
      <w:pPr>
        <w:spacing w:after="200" w:line="276" w:lineRule="auto"/>
        <w:ind w:left="720"/>
        <w:contextualSpacing/>
        <w:jc w:val="both"/>
        <w:rPr>
          <w:rFonts w:cs="David"/>
          <w:color w:val="000000"/>
          <w:rtl/>
        </w:rPr>
      </w:pPr>
      <w:r w:rsidRPr="00F06767">
        <w:rPr>
          <w:rFonts w:cs="David"/>
          <w:color w:val="000000"/>
          <w:rtl/>
        </w:rPr>
        <w:t>נוסח אחר לביטוח משולב לאחריות מקצועית וחבות המוצר</w:t>
      </w:r>
      <w:r w:rsidRPr="00F06767">
        <w:rPr>
          <w:rFonts w:cs="David" w:hint="cs"/>
          <w:color w:val="000000"/>
          <w:rtl/>
        </w:rPr>
        <w:t xml:space="preserve"> או אחריות מקצועית</w:t>
      </w:r>
      <w:r w:rsidR="005F3234">
        <w:rPr>
          <w:rFonts w:cs="David" w:hint="cs"/>
          <w:color w:val="000000"/>
          <w:rtl/>
        </w:rPr>
        <w:t xml:space="preserve"> וביטוח חבות מוצר נפרדים </w:t>
      </w:r>
      <w:r w:rsidRPr="00F06767">
        <w:rPr>
          <w:rFonts w:cs="David"/>
          <w:color w:val="000000"/>
          <w:rtl/>
        </w:rPr>
        <w:t xml:space="preserve"> לענף הייטק</w:t>
      </w:r>
      <w:r w:rsidRPr="00F06767">
        <w:rPr>
          <w:rFonts w:cs="David" w:hint="cs"/>
          <w:color w:val="000000"/>
          <w:rtl/>
        </w:rPr>
        <w:t xml:space="preserve">/תחום מחשוב כדלהלן:  </w:t>
      </w:r>
    </w:p>
    <w:p w14:paraId="496D323D" w14:textId="77777777" w:rsidR="00F06767" w:rsidRPr="00F06767" w:rsidRDefault="00F06767" w:rsidP="00F06767">
      <w:pPr>
        <w:ind w:left="651"/>
        <w:rPr>
          <w:rFonts w:cs="David"/>
          <w:color w:val="666666"/>
          <w:rtl/>
        </w:rPr>
      </w:pPr>
      <w:r w:rsidRPr="00F06767">
        <w:rPr>
          <w:rFonts w:cs="David" w:hint="cs"/>
          <w:color w:val="666666"/>
          <w:rtl/>
        </w:rPr>
        <w:t xml:space="preserve">       </w:t>
      </w:r>
    </w:p>
    <w:p w14:paraId="7D2D1C75" w14:textId="71617D07" w:rsidR="00F06767" w:rsidRPr="00F06767" w:rsidRDefault="00F06767" w:rsidP="00F06767">
      <w:pPr>
        <w:ind w:left="651"/>
        <w:rPr>
          <w:rFonts w:cs="David"/>
          <w:rtl/>
        </w:rPr>
      </w:pPr>
      <w:r w:rsidRPr="00F06767">
        <w:rPr>
          <w:rFonts w:cs="David" w:hint="cs"/>
          <w:rtl/>
        </w:rPr>
        <w:t>_________________________</w:t>
      </w:r>
      <w:r w:rsidRPr="00F06767">
        <w:rPr>
          <w:rFonts w:cs="David"/>
          <w:rtl/>
        </w:rPr>
        <w:t>_</w:t>
      </w:r>
      <w:r w:rsidRPr="00F06767">
        <w:rPr>
          <w:rFonts w:cs="David" w:hint="cs"/>
          <w:rtl/>
        </w:rPr>
        <w:t>_____</w:t>
      </w:r>
      <w:r w:rsidRPr="00F06767">
        <w:rPr>
          <w:rFonts w:cs="David"/>
          <w:rtl/>
        </w:rPr>
        <w:t>___</w:t>
      </w:r>
      <w:r w:rsidR="00432AE5">
        <w:rPr>
          <w:rFonts w:cs="David" w:hint="cs"/>
          <w:rtl/>
        </w:rPr>
        <w:t xml:space="preserve"> מציע שמבקש לערוך ביטוח נפרדים של אחריות מקצועית וחבות המוצר יציג אותם לבחינת עורך המכרז. סירב עורך המכרז לקבלם </w:t>
      </w:r>
      <w:r w:rsidR="00432AE5">
        <w:rPr>
          <w:rFonts w:cs="David"/>
          <w:rtl/>
        </w:rPr>
        <w:t>–</w:t>
      </w:r>
      <w:r w:rsidR="00432AE5">
        <w:rPr>
          <w:rFonts w:cs="David" w:hint="cs"/>
          <w:rtl/>
        </w:rPr>
        <w:t xml:space="preserve"> המציע יערוך את הביטוח המשולב הנדרש בסעיף </w:t>
      </w:r>
      <w:r w:rsidRPr="00F06767">
        <w:rPr>
          <w:rFonts w:cs="David" w:hint="cs"/>
          <w:rtl/>
        </w:rPr>
        <w:t>(</w:t>
      </w:r>
      <w:r w:rsidRPr="00F06767">
        <w:rPr>
          <w:rFonts w:cs="David"/>
          <w:b/>
          <w:bCs/>
          <w:rtl/>
        </w:rPr>
        <w:t>בכפוף לבחינתה ולשיקולה של ענבל</w:t>
      </w:r>
      <w:r w:rsidRPr="00F06767">
        <w:rPr>
          <w:rFonts w:cs="David"/>
          <w:rtl/>
        </w:rPr>
        <w:t>)</w:t>
      </w:r>
      <w:r w:rsidRPr="00F06767">
        <w:rPr>
          <w:rFonts w:cs="David" w:hint="cs"/>
          <w:rtl/>
        </w:rPr>
        <w:t>.</w:t>
      </w:r>
    </w:p>
    <w:p w14:paraId="46A9AD97" w14:textId="77777777" w:rsidR="00F06767" w:rsidRPr="00F06767" w:rsidRDefault="00F06767" w:rsidP="00F06767">
      <w:pPr>
        <w:ind w:left="1502"/>
        <w:jc w:val="right"/>
        <w:rPr>
          <w:rFonts w:ascii="Calibri" w:eastAsia="Calibri" w:hAnsi="Calibri" w:cs="David"/>
          <w:color w:val="8496B0"/>
        </w:rPr>
      </w:pPr>
      <w:r w:rsidRPr="00F06767">
        <w:rPr>
          <w:rFonts w:ascii="Calibri" w:eastAsia="Calibri" w:hAnsi="Calibri" w:cs="David"/>
          <w:color w:val="8496B0"/>
          <w:rtl/>
        </w:rPr>
        <w:t xml:space="preserve">                                                                    </w:t>
      </w:r>
    </w:p>
    <w:p w14:paraId="767541B5" w14:textId="77777777"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 xml:space="preserve">ביטוח אחריותו החוקית של </w:t>
      </w:r>
      <w:r w:rsidRPr="00F06767">
        <w:rPr>
          <w:rFonts w:cs="David"/>
          <w:color w:val="000000"/>
          <w:rtl/>
        </w:rPr>
        <w:t>ה</w:t>
      </w:r>
      <w:r w:rsidRPr="00F06767">
        <w:rPr>
          <w:rFonts w:cs="David" w:hint="cs"/>
          <w:color w:val="000000"/>
          <w:rtl/>
        </w:rPr>
        <w:t xml:space="preserve">ספק בגין </w:t>
      </w:r>
      <w:r w:rsidRPr="00F06767">
        <w:rPr>
          <w:rFonts w:cs="David"/>
          <w:color w:val="000000"/>
          <w:rtl/>
        </w:rPr>
        <w:t>אספקת שירותי תקשורת נתונים (</w:t>
      </w:r>
      <w:r w:rsidRPr="00F06767">
        <w:rPr>
          <w:rFonts w:cs="David"/>
          <w:color w:val="000000"/>
        </w:rPr>
        <w:t>Data</w:t>
      </w:r>
      <w:r w:rsidRPr="00F06767">
        <w:rPr>
          <w:rFonts w:cs="David" w:hint="cs"/>
          <w:color w:val="000000"/>
          <w:rtl/>
        </w:rPr>
        <w:t>)</w:t>
      </w:r>
      <w:r w:rsidRPr="00F06767">
        <w:rPr>
          <w:rFonts w:cs="David"/>
          <w:color w:val="000000"/>
          <w:rtl/>
        </w:rPr>
        <w:t xml:space="preserve">  </w:t>
      </w:r>
      <w:r w:rsidRPr="00F06767">
        <w:rPr>
          <w:rFonts w:cs="David" w:hint="cs"/>
          <w:color w:val="000000"/>
          <w:rtl/>
        </w:rPr>
        <w:t xml:space="preserve">עבור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הכוללים גם:  אספקת קווים ושירותים נוספים, התקנת תשתית, אספקת ציוד קצה, תחזוקה שוטפת, שירותי ניהול רשת, , בהתאם להסכם ומכרז עם מדינת</w:t>
      </w:r>
      <w:r w:rsidRPr="00F06767">
        <w:rPr>
          <w:rFonts w:cs="David"/>
          <w:color w:val="000000"/>
          <w:rtl/>
        </w:rPr>
        <w:t xml:space="preserve"> </w:t>
      </w:r>
      <w:r w:rsidRPr="00F06767">
        <w:rPr>
          <w:rFonts w:cs="David" w:hint="cs"/>
          <w:color w:val="000000"/>
          <w:rtl/>
        </w:rPr>
        <w:t>ישראל-</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בביטוח</w:t>
      </w:r>
      <w:r w:rsidRPr="00F06767">
        <w:rPr>
          <w:rFonts w:cs="David"/>
          <w:color w:val="000000"/>
          <w:rtl/>
        </w:rPr>
        <w:t xml:space="preserve"> </w:t>
      </w:r>
      <w:r w:rsidRPr="00F06767">
        <w:rPr>
          <w:rFonts w:cs="David" w:hint="cs"/>
          <w:color w:val="000000"/>
          <w:rtl/>
        </w:rPr>
        <w:t>משולב</w:t>
      </w:r>
      <w:r w:rsidRPr="00F06767">
        <w:rPr>
          <w:rFonts w:cs="David"/>
          <w:color w:val="000000"/>
          <w:rtl/>
        </w:rPr>
        <w:t xml:space="preserve"> </w:t>
      </w:r>
      <w:r w:rsidRPr="00F06767">
        <w:rPr>
          <w:rFonts w:cs="David" w:hint="cs"/>
          <w:color w:val="000000"/>
          <w:rtl/>
        </w:rPr>
        <w:t>לאחריות</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וחבות</w:t>
      </w:r>
      <w:r w:rsidRPr="00F06767">
        <w:rPr>
          <w:rFonts w:cs="David"/>
          <w:color w:val="000000"/>
          <w:rtl/>
        </w:rPr>
        <w:t xml:space="preserve"> </w:t>
      </w:r>
      <w:r w:rsidRPr="00F06767">
        <w:rPr>
          <w:rFonts w:cs="David" w:hint="cs"/>
          <w:color w:val="000000"/>
          <w:rtl/>
        </w:rPr>
        <w:t>המוצר</w:t>
      </w:r>
      <w:r w:rsidRPr="00F06767">
        <w:rPr>
          <w:rFonts w:cs="David"/>
          <w:color w:val="000000"/>
          <w:rtl/>
        </w:rPr>
        <w:t xml:space="preserve">.       </w:t>
      </w:r>
    </w:p>
    <w:p w14:paraId="0B66C461" w14:textId="77777777" w:rsidR="00F06767" w:rsidRPr="00F06767" w:rsidRDefault="00F06767" w:rsidP="00F06767">
      <w:pPr>
        <w:spacing w:line="276" w:lineRule="auto"/>
        <w:ind w:left="720"/>
        <w:contextualSpacing/>
        <w:jc w:val="both"/>
        <w:rPr>
          <w:rFonts w:cs="David"/>
          <w:color w:val="000000"/>
          <w:rtl/>
        </w:rPr>
      </w:pPr>
      <w:r w:rsidRPr="00F06767">
        <w:rPr>
          <w:rFonts w:cs="David"/>
          <w:color w:val="000000"/>
          <w:rtl/>
        </w:rPr>
        <w:t xml:space="preserve">            </w:t>
      </w:r>
    </w:p>
    <w:p w14:paraId="00886807" w14:textId="69956FCD"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הפוליסה</w:t>
      </w:r>
      <w:r w:rsidRPr="00F06767">
        <w:rPr>
          <w:rFonts w:cs="David"/>
          <w:color w:val="000000"/>
          <w:rtl/>
        </w:rPr>
        <w:t xml:space="preserve"> </w:t>
      </w:r>
      <w:r w:rsidRPr="00F06767">
        <w:rPr>
          <w:rFonts w:cs="David" w:hint="cs"/>
          <w:color w:val="000000"/>
          <w:rtl/>
        </w:rPr>
        <w:t>תכסה</w:t>
      </w:r>
      <w:r w:rsidRPr="00F06767">
        <w:rPr>
          <w:rFonts w:cs="David"/>
          <w:color w:val="000000"/>
          <w:rtl/>
        </w:rPr>
        <w:t xml:space="preserve"> </w:t>
      </w:r>
      <w:r w:rsidRPr="00F06767">
        <w:rPr>
          <w:rFonts w:cs="David" w:hint="cs"/>
          <w:color w:val="000000"/>
          <w:rtl/>
        </w:rPr>
        <w:t>את</w:t>
      </w:r>
      <w:r w:rsidRPr="00F06767">
        <w:rPr>
          <w:rFonts w:cs="David"/>
          <w:color w:val="000000"/>
          <w:rtl/>
        </w:rPr>
        <w:t xml:space="preserve"> </w:t>
      </w:r>
      <w:r w:rsidRPr="00F06767">
        <w:rPr>
          <w:rFonts w:cs="David" w:hint="cs"/>
          <w:color w:val="000000"/>
          <w:rtl/>
        </w:rPr>
        <w:t>חבות</w:t>
      </w:r>
      <w:r w:rsidRPr="00F06767">
        <w:rPr>
          <w:rFonts w:cs="David"/>
          <w:color w:val="000000"/>
          <w:rtl/>
        </w:rPr>
        <w:t xml:space="preserve"> ה</w:t>
      </w:r>
      <w:r w:rsidRPr="00F06767">
        <w:rPr>
          <w:rFonts w:cs="David" w:hint="cs"/>
          <w:color w:val="000000"/>
          <w:rtl/>
        </w:rPr>
        <w:t>ספק</w:t>
      </w:r>
      <w:r w:rsidR="004D730D">
        <w:rPr>
          <w:rFonts w:cs="David" w:hint="cs"/>
          <w:color w:val="000000"/>
          <w:rtl/>
        </w:rPr>
        <w:t xml:space="preserve"> על פי דין </w:t>
      </w:r>
      <w:r w:rsidRPr="00F06767">
        <w:rPr>
          <w:rFonts w:cs="David"/>
          <w:color w:val="000000"/>
          <w:rtl/>
        </w:rPr>
        <w:t xml:space="preserve">, </w:t>
      </w:r>
      <w:r w:rsidRPr="00F06767">
        <w:rPr>
          <w:rFonts w:cs="David" w:hint="cs"/>
          <w:color w:val="000000"/>
          <w:rtl/>
        </w:rPr>
        <w:t>עובדיו</w:t>
      </w:r>
      <w:r w:rsidRPr="00F06767">
        <w:rPr>
          <w:rFonts w:cs="David"/>
          <w:color w:val="000000"/>
          <w:rtl/>
        </w:rPr>
        <w:t xml:space="preserve"> </w:t>
      </w:r>
      <w:r w:rsidRPr="00F06767">
        <w:rPr>
          <w:rFonts w:cs="David" w:hint="cs"/>
          <w:color w:val="000000"/>
          <w:rtl/>
        </w:rPr>
        <w:t>ובגין</w:t>
      </w:r>
      <w:r w:rsidRPr="00F06767">
        <w:rPr>
          <w:rFonts w:cs="David"/>
          <w:color w:val="000000"/>
          <w:rtl/>
        </w:rPr>
        <w:t xml:space="preserve"> </w:t>
      </w:r>
      <w:r w:rsidRPr="00F06767">
        <w:rPr>
          <w:rFonts w:cs="David" w:hint="cs"/>
          <w:color w:val="000000"/>
          <w:rtl/>
        </w:rPr>
        <w:t>כל</w:t>
      </w:r>
      <w:r w:rsidRPr="00F06767">
        <w:rPr>
          <w:rFonts w:cs="David"/>
          <w:color w:val="000000"/>
          <w:rtl/>
        </w:rPr>
        <w:t xml:space="preserve"> </w:t>
      </w:r>
      <w:r w:rsidRPr="00F06767">
        <w:rPr>
          <w:rFonts w:cs="David" w:hint="cs"/>
          <w:color w:val="000000"/>
          <w:rtl/>
        </w:rPr>
        <w:t>הפועלים</w:t>
      </w:r>
      <w:r w:rsidRPr="00F06767">
        <w:rPr>
          <w:rFonts w:cs="David"/>
          <w:color w:val="000000"/>
          <w:rtl/>
        </w:rPr>
        <w:t xml:space="preserve"> </w:t>
      </w:r>
      <w:r w:rsidRPr="00F06767">
        <w:rPr>
          <w:rFonts w:cs="David" w:hint="cs"/>
          <w:color w:val="000000"/>
          <w:rtl/>
        </w:rPr>
        <w:t>מטעמו:</w:t>
      </w:r>
    </w:p>
    <w:p w14:paraId="0C0B7D28" w14:textId="77777777" w:rsidR="00F06767" w:rsidRPr="00F06767" w:rsidRDefault="00F06767" w:rsidP="00F06767">
      <w:pPr>
        <w:ind w:left="720"/>
        <w:contextualSpacing/>
        <w:jc w:val="both"/>
        <w:rPr>
          <w:rFonts w:cs="David"/>
          <w:color w:val="000000"/>
        </w:rPr>
      </w:pPr>
    </w:p>
    <w:p w14:paraId="2FCD2C3E" w14:textId="77777777" w:rsidR="00F06767" w:rsidRPr="00F06767" w:rsidRDefault="00F06767" w:rsidP="00442602">
      <w:pPr>
        <w:numPr>
          <w:ilvl w:val="1"/>
          <w:numId w:val="163"/>
        </w:numPr>
        <w:spacing w:line="276" w:lineRule="auto"/>
        <w:contextualSpacing/>
        <w:jc w:val="both"/>
        <w:rPr>
          <w:rFonts w:cs="David"/>
          <w:color w:val="000000"/>
          <w:rtl/>
        </w:rPr>
      </w:pP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מעשה</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מחדל</w:t>
      </w:r>
      <w:r w:rsidRPr="00F06767">
        <w:rPr>
          <w:rFonts w:cs="David"/>
          <w:color w:val="000000"/>
          <w:rtl/>
        </w:rPr>
        <w:t xml:space="preserve"> </w:t>
      </w:r>
      <w:r w:rsidRPr="00F06767">
        <w:rPr>
          <w:rFonts w:cs="David" w:hint="cs"/>
          <w:color w:val="000000"/>
          <w:rtl/>
        </w:rPr>
        <w:t>מקצועי</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הפרת</w:t>
      </w:r>
      <w:r w:rsidRPr="00F06767">
        <w:rPr>
          <w:rFonts w:cs="David"/>
          <w:color w:val="000000"/>
          <w:rtl/>
        </w:rPr>
        <w:t xml:space="preserve"> </w:t>
      </w:r>
      <w:r w:rsidRPr="00F06767">
        <w:rPr>
          <w:rFonts w:cs="David" w:hint="cs"/>
          <w:color w:val="000000"/>
          <w:rtl/>
        </w:rPr>
        <w:t>חובה</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טעות</w:t>
      </w:r>
      <w:r w:rsidRPr="00F06767">
        <w:rPr>
          <w:rFonts w:cs="David"/>
          <w:color w:val="000000"/>
          <w:rtl/>
        </w:rPr>
        <w:t xml:space="preserve"> </w:t>
      </w:r>
      <w:r w:rsidRPr="00F06767">
        <w:rPr>
          <w:rFonts w:cs="David" w:hint="cs"/>
          <w:color w:val="000000"/>
          <w:rtl/>
        </w:rPr>
        <w:t>השמטה</w:t>
      </w:r>
      <w:r w:rsidRPr="00F06767">
        <w:rPr>
          <w:rFonts w:cs="David"/>
          <w:color w:val="000000"/>
          <w:rtl/>
        </w:rPr>
        <w:t xml:space="preserve">, </w:t>
      </w:r>
      <w:r w:rsidRPr="00F06767">
        <w:rPr>
          <w:rFonts w:cs="David" w:hint="cs"/>
          <w:color w:val="000000"/>
          <w:rtl/>
        </w:rPr>
        <w:t>הזנחה</w:t>
      </w:r>
      <w:r w:rsidRPr="00F06767">
        <w:rPr>
          <w:rFonts w:cs="David"/>
          <w:color w:val="000000"/>
          <w:rtl/>
        </w:rPr>
        <w:t xml:space="preserve"> </w:t>
      </w:r>
      <w:r w:rsidRPr="00F06767">
        <w:rPr>
          <w:rFonts w:cs="David" w:hint="cs"/>
          <w:color w:val="000000"/>
          <w:rtl/>
        </w:rPr>
        <w:t>ורשלנות</w:t>
      </w:r>
      <w:r w:rsidRPr="00F06767">
        <w:rPr>
          <w:rFonts w:cs="David"/>
          <w:color w:val="000000"/>
          <w:rtl/>
        </w:rPr>
        <w:t>.</w:t>
      </w:r>
      <w:r w:rsidRPr="00F06767">
        <w:rPr>
          <w:rFonts w:cs="David" w:hint="cs"/>
          <w:color w:val="000000"/>
          <w:rtl/>
        </w:rPr>
        <w:t xml:space="preserve"> </w:t>
      </w:r>
    </w:p>
    <w:p w14:paraId="6D271B27" w14:textId="77777777" w:rsidR="00F06767" w:rsidRPr="00F06767" w:rsidRDefault="00F06767" w:rsidP="00F06767">
      <w:pPr>
        <w:spacing w:line="276" w:lineRule="auto"/>
        <w:ind w:left="720"/>
        <w:contextualSpacing/>
        <w:jc w:val="both"/>
        <w:rPr>
          <w:rFonts w:cs="David"/>
          <w:color w:val="666666"/>
        </w:rPr>
      </w:pPr>
    </w:p>
    <w:p w14:paraId="10499A73" w14:textId="77777777" w:rsidR="00F06767" w:rsidRPr="00F06767" w:rsidRDefault="00F06767" w:rsidP="00442602">
      <w:pPr>
        <w:numPr>
          <w:ilvl w:val="1"/>
          <w:numId w:val="163"/>
        </w:numPr>
        <w:spacing w:line="276" w:lineRule="auto"/>
        <w:contextualSpacing/>
        <w:jc w:val="both"/>
        <w:rPr>
          <w:rFonts w:cs="David"/>
          <w:color w:val="000000"/>
          <w:rtl/>
        </w:rPr>
      </w:pPr>
      <w:proofErr w:type="spellStart"/>
      <w:r w:rsidRPr="00F06767">
        <w:rPr>
          <w:rFonts w:cs="David" w:hint="cs"/>
          <w:color w:val="000000"/>
          <w:rtl/>
        </w:rPr>
        <w:t>חבותו</w:t>
      </w:r>
      <w:proofErr w:type="spellEnd"/>
      <w:r w:rsidRPr="00F06767">
        <w:rPr>
          <w:rFonts w:cs="David"/>
          <w:color w:val="000000"/>
          <w:rtl/>
        </w:rPr>
        <w:t xml:space="preserve"> </w:t>
      </w:r>
      <w:r w:rsidRPr="00F06767">
        <w:rPr>
          <w:rFonts w:cs="David" w:hint="cs"/>
          <w:color w:val="000000"/>
          <w:rtl/>
        </w:rPr>
        <w:t>מפגם</w:t>
      </w:r>
      <w:r w:rsidRPr="00F06767">
        <w:rPr>
          <w:rFonts w:cs="David"/>
          <w:color w:val="000000"/>
          <w:rtl/>
        </w:rPr>
        <w:t xml:space="preserve"> </w:t>
      </w:r>
      <w:r w:rsidRPr="00F06767">
        <w:rPr>
          <w:rFonts w:cs="David" w:hint="cs"/>
          <w:color w:val="000000"/>
          <w:rtl/>
        </w:rPr>
        <w:t>במוצר</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נזקים</w:t>
      </w:r>
      <w:r w:rsidRPr="00F06767">
        <w:rPr>
          <w:rFonts w:cs="David"/>
          <w:color w:val="000000"/>
          <w:rtl/>
        </w:rPr>
        <w:t xml:space="preserve"> </w:t>
      </w:r>
      <w:r w:rsidRPr="00F06767">
        <w:rPr>
          <w:rFonts w:cs="David" w:hint="cs"/>
          <w:color w:val="000000"/>
          <w:rtl/>
        </w:rPr>
        <w:t>שייגרמו</w:t>
      </w:r>
      <w:r w:rsidRPr="00F06767">
        <w:rPr>
          <w:rFonts w:cs="David"/>
          <w:color w:val="000000"/>
          <w:rtl/>
        </w:rPr>
        <w:t xml:space="preserve"> </w:t>
      </w: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מוצרים</w:t>
      </w:r>
      <w:r w:rsidRPr="00F06767">
        <w:rPr>
          <w:rFonts w:cs="David"/>
          <w:color w:val="000000"/>
          <w:rtl/>
        </w:rPr>
        <w:t xml:space="preserve"> </w:t>
      </w:r>
      <w:r w:rsidRPr="00F06767">
        <w:rPr>
          <w:rFonts w:cs="David" w:hint="cs"/>
          <w:color w:val="000000"/>
          <w:rtl/>
        </w:rPr>
        <w:t>שיוצרו</w:t>
      </w:r>
      <w:r w:rsidRPr="00F06767">
        <w:rPr>
          <w:rFonts w:cs="David"/>
          <w:color w:val="000000"/>
          <w:rtl/>
        </w:rPr>
        <w:t xml:space="preserve">, </w:t>
      </w:r>
      <w:r w:rsidRPr="00F06767">
        <w:rPr>
          <w:rFonts w:cs="David" w:hint="cs"/>
          <w:color w:val="000000"/>
          <w:rtl/>
        </w:rPr>
        <w:t>פותחו</w:t>
      </w:r>
      <w:r w:rsidRPr="00F06767">
        <w:rPr>
          <w:rFonts w:cs="David"/>
          <w:color w:val="000000"/>
          <w:rtl/>
        </w:rPr>
        <w:t xml:space="preserve">, </w:t>
      </w:r>
      <w:r w:rsidRPr="00F06767">
        <w:rPr>
          <w:rFonts w:cs="David" w:hint="cs"/>
          <w:color w:val="000000"/>
          <w:rtl/>
        </w:rPr>
        <w:t>הורכבו</w:t>
      </w:r>
      <w:r w:rsidRPr="00F06767">
        <w:rPr>
          <w:rFonts w:cs="David"/>
          <w:color w:val="000000"/>
          <w:rtl/>
        </w:rPr>
        <w:t xml:space="preserve">, </w:t>
      </w:r>
      <w:r w:rsidRPr="00F06767">
        <w:rPr>
          <w:rFonts w:cs="David" w:hint="cs"/>
          <w:color w:val="000000"/>
          <w:rtl/>
        </w:rPr>
        <w:t>תוקנו</w:t>
      </w:r>
      <w:r w:rsidRPr="00F06767">
        <w:rPr>
          <w:rFonts w:cs="David"/>
          <w:color w:val="000000"/>
          <w:rtl/>
        </w:rPr>
        <w:t xml:space="preserve">, </w:t>
      </w:r>
      <w:r w:rsidRPr="00F06767">
        <w:rPr>
          <w:rFonts w:cs="David" w:hint="cs"/>
          <w:color w:val="000000"/>
          <w:rtl/>
        </w:rPr>
        <w:t>סופקו</w:t>
      </w:r>
      <w:r w:rsidRPr="00F06767">
        <w:rPr>
          <w:rFonts w:cs="David"/>
          <w:color w:val="000000"/>
          <w:rtl/>
        </w:rPr>
        <w:t xml:space="preserve">, </w:t>
      </w:r>
      <w:r w:rsidRPr="00F06767">
        <w:rPr>
          <w:rFonts w:cs="David" w:hint="cs"/>
          <w:color w:val="000000"/>
          <w:rtl/>
        </w:rPr>
        <w:t>נמכרו</w:t>
      </w:r>
      <w:r w:rsidRPr="00F06767">
        <w:rPr>
          <w:rFonts w:cs="David"/>
          <w:color w:val="000000"/>
          <w:rtl/>
        </w:rPr>
        <w:t xml:space="preserve">, </w:t>
      </w:r>
      <w:r w:rsidRPr="00F06767">
        <w:rPr>
          <w:rFonts w:cs="David" w:hint="cs"/>
          <w:color w:val="000000"/>
          <w:rtl/>
        </w:rPr>
        <w:t>הופצו</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טופלו</w:t>
      </w:r>
      <w:r w:rsidRPr="00F06767">
        <w:rPr>
          <w:rFonts w:cs="David"/>
          <w:color w:val="000000"/>
          <w:rtl/>
        </w:rPr>
        <w:t xml:space="preserve"> </w:t>
      </w:r>
      <w:r w:rsidRPr="00F06767">
        <w:rPr>
          <w:rFonts w:cs="David" w:hint="cs"/>
          <w:color w:val="000000"/>
          <w:rtl/>
        </w:rPr>
        <w:t>בכל</w:t>
      </w:r>
      <w:r w:rsidRPr="00F06767">
        <w:rPr>
          <w:rFonts w:cs="David"/>
          <w:color w:val="000000"/>
          <w:rtl/>
        </w:rPr>
        <w:t xml:space="preserve"> </w:t>
      </w:r>
      <w:r w:rsidRPr="00F06767">
        <w:rPr>
          <w:rFonts w:cs="David" w:hint="cs"/>
          <w:color w:val="000000"/>
          <w:rtl/>
        </w:rPr>
        <w:t>דרך</w:t>
      </w:r>
      <w:r w:rsidRPr="00F06767">
        <w:rPr>
          <w:rFonts w:cs="David"/>
          <w:color w:val="000000"/>
          <w:rtl/>
        </w:rPr>
        <w:t xml:space="preserve"> </w:t>
      </w:r>
      <w:r w:rsidRPr="00F06767">
        <w:rPr>
          <w:rFonts w:cs="David" w:hint="cs"/>
          <w:color w:val="000000"/>
          <w:rtl/>
        </w:rPr>
        <w:t>אחרת</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ידי</w:t>
      </w:r>
      <w:r w:rsidRPr="00F06767">
        <w:rPr>
          <w:rFonts w:cs="David"/>
          <w:color w:val="000000"/>
          <w:rtl/>
        </w:rPr>
        <w:t xml:space="preserve">  ה</w:t>
      </w:r>
      <w:r w:rsidRPr="00F06767">
        <w:rPr>
          <w:rFonts w:cs="David" w:hint="cs"/>
          <w:color w:val="000000"/>
          <w:rtl/>
        </w:rPr>
        <w:t>ספק או</w:t>
      </w:r>
      <w:r w:rsidRPr="00F06767">
        <w:rPr>
          <w:rFonts w:cs="David"/>
          <w:color w:val="000000"/>
          <w:rtl/>
        </w:rPr>
        <w:t xml:space="preserve"> </w:t>
      </w:r>
      <w:r w:rsidRPr="00F06767">
        <w:rPr>
          <w:rFonts w:cs="David" w:hint="cs"/>
          <w:color w:val="000000"/>
          <w:rtl/>
        </w:rPr>
        <w:t>מי</w:t>
      </w:r>
      <w:r w:rsidRPr="00F06767">
        <w:rPr>
          <w:rFonts w:cs="David"/>
          <w:color w:val="000000"/>
          <w:rtl/>
        </w:rPr>
        <w:t xml:space="preserve"> </w:t>
      </w:r>
      <w:r w:rsidRPr="00F06767">
        <w:rPr>
          <w:rFonts w:cs="David" w:hint="cs"/>
          <w:color w:val="000000"/>
          <w:rtl/>
        </w:rPr>
        <w:t>מטעמו</w:t>
      </w:r>
      <w:r w:rsidRPr="00F06767">
        <w:rPr>
          <w:rFonts w:cs="David"/>
          <w:color w:val="000000"/>
          <w:rtl/>
        </w:rPr>
        <w:t xml:space="preserve">.            </w:t>
      </w:r>
    </w:p>
    <w:p w14:paraId="72B6DF9A" w14:textId="77777777" w:rsidR="00F06767" w:rsidRPr="00F06767" w:rsidRDefault="00F06767" w:rsidP="00F06767">
      <w:pPr>
        <w:spacing w:line="276" w:lineRule="auto"/>
        <w:ind w:left="720"/>
        <w:contextualSpacing/>
        <w:jc w:val="both"/>
        <w:rPr>
          <w:rFonts w:cs="David"/>
          <w:color w:val="666666"/>
        </w:rPr>
      </w:pPr>
    </w:p>
    <w:p w14:paraId="6CAD0F21" w14:textId="77777777" w:rsidR="00F06767" w:rsidRPr="00F06767" w:rsidRDefault="00F06767" w:rsidP="00442602">
      <w:pPr>
        <w:numPr>
          <w:ilvl w:val="1"/>
          <w:numId w:val="163"/>
        </w:numPr>
        <w:spacing w:line="276" w:lineRule="auto"/>
        <w:contextualSpacing/>
        <w:jc w:val="both"/>
        <w:rPr>
          <w:rFonts w:cs="David"/>
          <w:color w:val="000000"/>
        </w:rPr>
      </w:pPr>
      <w:r w:rsidRPr="00F06767">
        <w:rPr>
          <w:rFonts w:cs="David" w:hint="cs"/>
          <w:color w:val="000000"/>
          <w:rtl/>
        </w:rPr>
        <w:t xml:space="preserve">פעילות </w:t>
      </w:r>
      <w:r w:rsidRPr="00F06767">
        <w:rPr>
          <w:rFonts w:cs="David"/>
          <w:color w:val="000000"/>
          <w:rtl/>
        </w:rPr>
        <w:t>ה</w:t>
      </w:r>
      <w:r w:rsidRPr="00F06767">
        <w:rPr>
          <w:rFonts w:cs="David" w:hint="cs"/>
          <w:color w:val="000000"/>
          <w:rtl/>
        </w:rPr>
        <w:t>ספק, עובדיו ובגין כל הפועלים מטעמו בגין הפעילות המפורטת לעיל.</w:t>
      </w:r>
    </w:p>
    <w:p w14:paraId="462A4C50" w14:textId="77777777" w:rsidR="00F06767" w:rsidRPr="00F06767" w:rsidRDefault="00F06767" w:rsidP="00F06767">
      <w:pPr>
        <w:spacing w:line="276" w:lineRule="auto"/>
        <w:ind w:left="720"/>
        <w:contextualSpacing/>
        <w:jc w:val="both"/>
        <w:rPr>
          <w:rFonts w:cs="David"/>
          <w:color w:val="000000"/>
        </w:rPr>
      </w:pPr>
    </w:p>
    <w:p w14:paraId="5FBE857B" w14:textId="77777777"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גבול</w:t>
      </w:r>
      <w:r w:rsidRPr="00F06767">
        <w:rPr>
          <w:rFonts w:cs="David"/>
          <w:color w:val="000000"/>
          <w:rtl/>
        </w:rPr>
        <w:t xml:space="preserve"> </w:t>
      </w:r>
      <w:r w:rsidRPr="00F06767">
        <w:rPr>
          <w:rFonts w:cs="David" w:hint="cs"/>
          <w:color w:val="000000"/>
          <w:rtl/>
        </w:rPr>
        <w:t>האחריות</w:t>
      </w:r>
      <w:r w:rsidRPr="00F06767">
        <w:rPr>
          <w:rFonts w:cs="David"/>
          <w:color w:val="000000"/>
          <w:rtl/>
        </w:rPr>
        <w:t xml:space="preserve"> </w:t>
      </w:r>
      <w:r w:rsidRPr="00F06767">
        <w:rPr>
          <w:rFonts w:cs="David" w:hint="cs"/>
          <w:color w:val="000000"/>
          <w:rtl/>
        </w:rPr>
        <w:t>לא</w:t>
      </w:r>
      <w:r w:rsidRPr="00F06767">
        <w:rPr>
          <w:rFonts w:cs="David"/>
          <w:color w:val="000000"/>
          <w:rtl/>
        </w:rPr>
        <w:t xml:space="preserve"> </w:t>
      </w:r>
      <w:r w:rsidRPr="00F06767">
        <w:rPr>
          <w:rFonts w:cs="David" w:hint="cs"/>
          <w:color w:val="000000"/>
          <w:rtl/>
        </w:rPr>
        <w:t>יפחת</w:t>
      </w:r>
      <w:r w:rsidRPr="00F06767">
        <w:rPr>
          <w:rFonts w:cs="David"/>
          <w:color w:val="000000"/>
          <w:rtl/>
        </w:rPr>
        <w:t xml:space="preserve"> </w:t>
      </w:r>
      <w:r w:rsidRPr="00F06767">
        <w:rPr>
          <w:rFonts w:cs="David" w:hint="cs"/>
          <w:color w:val="000000"/>
          <w:rtl/>
        </w:rPr>
        <w:t>מסך</w:t>
      </w:r>
      <w:r w:rsidRPr="00F06767">
        <w:rPr>
          <w:rFonts w:cs="David"/>
          <w:color w:val="000000"/>
          <w:rtl/>
        </w:rPr>
        <w:t xml:space="preserve"> </w:t>
      </w:r>
      <w:r w:rsidRPr="00F06767">
        <w:rPr>
          <w:rFonts w:cs="David" w:hint="cs"/>
          <w:color w:val="000000"/>
          <w:rtl/>
        </w:rPr>
        <w:t>10,000,000 ₪ למקרה</w:t>
      </w:r>
      <w:r w:rsidRPr="00F06767">
        <w:rPr>
          <w:rFonts w:cs="David"/>
          <w:color w:val="000000"/>
          <w:rtl/>
        </w:rPr>
        <w:t xml:space="preserve"> </w:t>
      </w:r>
      <w:r w:rsidRPr="00F06767">
        <w:rPr>
          <w:rFonts w:cs="David" w:hint="cs"/>
          <w:color w:val="000000"/>
          <w:rtl/>
        </w:rPr>
        <w:t>ולתקופת</w:t>
      </w:r>
      <w:r w:rsidRPr="00F06767">
        <w:rPr>
          <w:rFonts w:cs="David"/>
          <w:color w:val="000000"/>
          <w:rtl/>
        </w:rPr>
        <w:t xml:space="preserve"> </w:t>
      </w:r>
      <w:r w:rsidRPr="00F06767">
        <w:rPr>
          <w:rFonts w:cs="David" w:hint="cs"/>
          <w:color w:val="000000"/>
          <w:rtl/>
        </w:rPr>
        <w:t>הביטוח</w:t>
      </w:r>
      <w:r w:rsidRPr="00F06767">
        <w:rPr>
          <w:rFonts w:cs="David"/>
          <w:color w:val="000000"/>
          <w:rtl/>
        </w:rPr>
        <w:t xml:space="preserve">. </w:t>
      </w:r>
    </w:p>
    <w:p w14:paraId="2B13B985" w14:textId="77777777" w:rsidR="00F06767" w:rsidRPr="00F06767" w:rsidRDefault="00F06767" w:rsidP="00F06767">
      <w:pPr>
        <w:spacing w:line="276" w:lineRule="auto"/>
        <w:ind w:left="720"/>
        <w:contextualSpacing/>
        <w:jc w:val="both"/>
        <w:rPr>
          <w:rFonts w:cs="David"/>
          <w:color w:val="000000"/>
          <w:rtl/>
        </w:rPr>
      </w:pPr>
    </w:p>
    <w:p w14:paraId="2EC0E421" w14:textId="77777777" w:rsidR="00F06767" w:rsidRPr="00F06767" w:rsidRDefault="00F06767" w:rsidP="00F71A79">
      <w:pPr>
        <w:numPr>
          <w:ilvl w:val="0"/>
          <w:numId w:val="163"/>
        </w:numPr>
        <w:contextualSpacing/>
        <w:jc w:val="both"/>
        <w:rPr>
          <w:rFonts w:cs="David"/>
          <w:color w:val="000000"/>
        </w:rPr>
      </w:pPr>
      <w:r w:rsidRPr="00F06767">
        <w:rPr>
          <w:rFonts w:cs="David" w:hint="cs"/>
          <w:color w:val="000000"/>
          <w:rtl/>
        </w:rPr>
        <w:t>הפוליסה תכלול את ההרחבות הבאות:</w:t>
      </w:r>
      <w:r w:rsidRPr="00F06767">
        <w:rPr>
          <w:rFonts w:cs="David"/>
          <w:color w:val="000000"/>
          <w:rtl/>
        </w:rPr>
        <w:tab/>
      </w:r>
    </w:p>
    <w:p w14:paraId="38FCA466" w14:textId="7ADC5BA0" w:rsidR="00F06767" w:rsidRPr="00F06767" w:rsidRDefault="00F06767" w:rsidP="00B20CD4">
      <w:pPr>
        <w:numPr>
          <w:ilvl w:val="2"/>
          <w:numId w:val="168"/>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של </w:t>
      </w:r>
      <w:r w:rsidR="004D730D">
        <w:rPr>
          <w:rFonts w:ascii="Calibri" w:eastAsia="Calibri" w:hAnsi="Calibri" w:cs="David" w:hint="cs"/>
          <w:color w:val="000000"/>
          <w:rtl/>
        </w:rPr>
        <w:t>6</w:t>
      </w:r>
      <w:r w:rsidR="004D730D" w:rsidRPr="00F06767">
        <w:rPr>
          <w:rFonts w:ascii="Calibri" w:eastAsia="Calibri" w:hAnsi="Calibri" w:cs="David"/>
          <w:color w:val="000000"/>
          <w:rtl/>
        </w:rPr>
        <w:t xml:space="preserve"> </w:t>
      </w:r>
      <w:r w:rsidRPr="00F06767">
        <w:rPr>
          <w:rFonts w:ascii="Calibri" w:eastAsia="Calibri" w:hAnsi="Calibri" w:cs="David" w:hint="cs"/>
          <w:color w:val="000000"/>
          <w:rtl/>
        </w:rPr>
        <w:t>חודשים לפחות</w:t>
      </w:r>
      <w:r w:rsidRPr="00F06767">
        <w:rPr>
          <w:rFonts w:ascii="Calibri" w:eastAsia="Calibri" w:hAnsi="Calibri" w:cs="David"/>
          <w:color w:val="000000"/>
          <w:rtl/>
        </w:rPr>
        <w:t>.</w:t>
      </w:r>
    </w:p>
    <w:p w14:paraId="4F3BB1CC" w14:textId="77777777" w:rsidR="00F06767" w:rsidRPr="00F06767" w:rsidRDefault="00F06767" w:rsidP="00B20CD4">
      <w:pPr>
        <w:numPr>
          <w:ilvl w:val="2"/>
          <w:numId w:val="168"/>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 </w:t>
      </w:r>
      <w:r w:rsidRPr="00F06767">
        <w:rPr>
          <w:rFonts w:ascii="Calibri" w:eastAsia="Calibri" w:hAnsi="Calibri" w:cs="David"/>
          <w:color w:val="000000"/>
        </w:rPr>
        <w:t>Cross Liability</w:t>
      </w:r>
      <w:r w:rsidRPr="00F06767">
        <w:rPr>
          <w:rFonts w:ascii="Calibri" w:eastAsia="Calibri" w:hAnsi="Calibri" w:cs="David" w:hint="cs"/>
          <w:color w:val="000000"/>
          <w:rtl/>
        </w:rPr>
        <w:t>.</w:t>
      </w:r>
      <w:r w:rsidRPr="00F06767">
        <w:rPr>
          <w:rFonts w:ascii="Calibri" w:eastAsia="Calibri" w:hAnsi="Calibri" w:cs="David"/>
          <w:color w:val="000000"/>
          <w:rtl/>
        </w:rPr>
        <w:t xml:space="preserve"> </w:t>
      </w:r>
    </w:p>
    <w:p w14:paraId="4020C9A8" w14:textId="77777777" w:rsidR="00F06767" w:rsidRPr="00F06767" w:rsidRDefault="00F06767" w:rsidP="00F06767">
      <w:pPr>
        <w:spacing w:line="276" w:lineRule="auto"/>
        <w:ind w:left="720"/>
        <w:contextualSpacing/>
        <w:jc w:val="both"/>
        <w:rPr>
          <w:rFonts w:cs="David"/>
          <w:color w:val="666666"/>
        </w:rPr>
      </w:pPr>
    </w:p>
    <w:p w14:paraId="44E5171C" w14:textId="77777777" w:rsidR="00F06767" w:rsidRPr="00F06767" w:rsidRDefault="00F06767" w:rsidP="00F71A79">
      <w:pPr>
        <w:numPr>
          <w:ilvl w:val="0"/>
          <w:numId w:val="163"/>
        </w:numPr>
        <w:spacing w:line="276" w:lineRule="auto"/>
        <w:contextualSpacing/>
        <w:jc w:val="both"/>
        <w:rPr>
          <w:rFonts w:cs="David"/>
        </w:rPr>
      </w:pPr>
      <w:r w:rsidRPr="00F06767">
        <w:rPr>
          <w:rFonts w:cs="David" w:hint="cs"/>
          <w:rtl/>
        </w:rPr>
        <w:t>הביטוח</w:t>
      </w:r>
      <w:r w:rsidRPr="00F06767">
        <w:rPr>
          <w:rFonts w:cs="David"/>
          <w:rtl/>
        </w:rPr>
        <w:t xml:space="preserve"> </w:t>
      </w:r>
      <w:r w:rsidRPr="00F06767">
        <w:rPr>
          <w:rFonts w:cs="David" w:hint="cs"/>
          <w:rtl/>
        </w:rPr>
        <w:t>יורחב</w:t>
      </w:r>
      <w:r w:rsidRPr="00F06767">
        <w:rPr>
          <w:rFonts w:cs="David"/>
          <w:rtl/>
        </w:rPr>
        <w:t xml:space="preserve"> </w:t>
      </w:r>
      <w:r w:rsidRPr="00F06767">
        <w:rPr>
          <w:rFonts w:cs="David" w:hint="cs"/>
          <w:rtl/>
        </w:rPr>
        <w:t>לשפות</w:t>
      </w:r>
      <w:r w:rsidRPr="00F06767">
        <w:rPr>
          <w:rFonts w:cs="David"/>
          <w:rtl/>
        </w:rPr>
        <w:t xml:space="preserve"> </w:t>
      </w:r>
      <w:r w:rsidRPr="00F06767">
        <w:rPr>
          <w:rFonts w:cs="David" w:hint="cs"/>
          <w:rtl/>
        </w:rPr>
        <w:t>את</w:t>
      </w:r>
      <w:r w:rsidRPr="00F06767">
        <w:rPr>
          <w:rFonts w:cs="David"/>
          <w:rtl/>
        </w:rPr>
        <w:t xml:space="preserve">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לגבי</w:t>
      </w:r>
      <w:r w:rsidRPr="00F06767">
        <w:rPr>
          <w:rFonts w:cs="David"/>
          <w:rtl/>
        </w:rPr>
        <w:t xml:space="preserve"> </w:t>
      </w:r>
      <w:r w:rsidRPr="00F06767">
        <w:rPr>
          <w:rFonts w:cs="David" w:hint="cs"/>
          <w:rtl/>
        </w:rPr>
        <w:t>אחריותם</w:t>
      </w:r>
      <w:r w:rsidRPr="00F06767">
        <w:rPr>
          <w:rFonts w:cs="David"/>
          <w:rtl/>
        </w:rPr>
        <w:t xml:space="preserve"> </w:t>
      </w:r>
      <w:r w:rsidRPr="00F06767">
        <w:rPr>
          <w:rFonts w:cs="David" w:hint="cs"/>
          <w:rtl/>
        </w:rPr>
        <w:t>בגין</w:t>
      </w:r>
      <w:r w:rsidRPr="00F06767">
        <w:rPr>
          <w:rFonts w:cs="David"/>
          <w:rtl/>
        </w:rPr>
        <w:t xml:space="preserve"> </w:t>
      </w:r>
      <w:r w:rsidRPr="00F06767">
        <w:rPr>
          <w:rFonts w:cs="David" w:hint="cs"/>
          <w:rtl/>
        </w:rPr>
        <w:t>נזק</w:t>
      </w:r>
      <w:r w:rsidRPr="00F06767">
        <w:rPr>
          <w:rFonts w:cs="David"/>
          <w:rtl/>
        </w:rPr>
        <w:t xml:space="preserve"> </w:t>
      </w:r>
      <w:r w:rsidRPr="00F06767">
        <w:rPr>
          <w:rFonts w:cs="David" w:hint="cs"/>
          <w:rtl/>
        </w:rPr>
        <w:t>עקב</w:t>
      </w:r>
      <w:r w:rsidRPr="00F06767">
        <w:rPr>
          <w:rFonts w:cs="David"/>
          <w:rtl/>
        </w:rPr>
        <w:t xml:space="preserve"> </w:t>
      </w:r>
      <w:r w:rsidRPr="00F06767">
        <w:rPr>
          <w:rFonts w:cs="David" w:hint="cs"/>
          <w:rtl/>
        </w:rPr>
        <w:t>פגם</w:t>
      </w:r>
      <w:r w:rsidRPr="00F06767">
        <w:rPr>
          <w:rFonts w:cs="David"/>
          <w:rtl/>
        </w:rPr>
        <w:t xml:space="preserve"> </w:t>
      </w:r>
      <w:r w:rsidRPr="00F06767">
        <w:rPr>
          <w:rFonts w:cs="David" w:hint="cs"/>
          <w:rtl/>
        </w:rPr>
        <w:t>במוצרים</w:t>
      </w:r>
      <w:r w:rsidRPr="00F06767">
        <w:rPr>
          <w:rFonts w:cs="David"/>
          <w:rtl/>
        </w:rPr>
        <w:t xml:space="preserve"> </w:t>
      </w:r>
      <w:r w:rsidRPr="00F06767">
        <w:rPr>
          <w:rFonts w:cs="David" w:hint="cs"/>
          <w:rtl/>
        </w:rPr>
        <w:t>אשר</w:t>
      </w:r>
      <w:r w:rsidRPr="00F06767">
        <w:rPr>
          <w:rFonts w:cs="David"/>
          <w:rtl/>
        </w:rPr>
        <w:t xml:space="preserve"> </w:t>
      </w:r>
      <w:r w:rsidRPr="00F06767">
        <w:rPr>
          <w:rFonts w:cs="David" w:hint="cs"/>
          <w:rtl/>
        </w:rPr>
        <w:t>סופקו, הותקנו, ותוחזקו</w:t>
      </w:r>
      <w:r w:rsidRPr="00F06767">
        <w:rPr>
          <w:rFonts w:cs="David"/>
          <w:rtl/>
        </w:rPr>
        <w:t xml:space="preserve"> </w:t>
      </w:r>
      <w:r w:rsidRPr="00F06767">
        <w:rPr>
          <w:rFonts w:cs="David" w:hint="cs"/>
          <w:rtl/>
        </w:rPr>
        <w:lastRenderedPageBreak/>
        <w:t>על</w:t>
      </w:r>
      <w:r w:rsidRPr="00F06767">
        <w:rPr>
          <w:rFonts w:cs="David"/>
          <w:rtl/>
        </w:rPr>
        <w:t xml:space="preserve"> </w:t>
      </w:r>
      <w:r w:rsidRPr="00F06767">
        <w:rPr>
          <w:rFonts w:cs="David" w:hint="cs"/>
          <w:rtl/>
        </w:rPr>
        <w:t>ידי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ככל</w:t>
      </w:r>
      <w:r w:rsidRPr="00F06767">
        <w:rPr>
          <w:rFonts w:cs="David"/>
          <w:rtl/>
        </w:rPr>
        <w:t xml:space="preserve"> </w:t>
      </w:r>
      <w:r w:rsidRPr="00F06767">
        <w:rPr>
          <w:rFonts w:cs="David" w:hint="cs"/>
          <w:rtl/>
        </w:rPr>
        <w:t>שייחשבו</w:t>
      </w:r>
      <w:r w:rsidRPr="00F06767">
        <w:rPr>
          <w:rFonts w:cs="David"/>
          <w:rtl/>
        </w:rPr>
        <w:t xml:space="preserve"> </w:t>
      </w:r>
      <w:r w:rsidRPr="00F06767">
        <w:rPr>
          <w:rFonts w:cs="David" w:hint="cs"/>
          <w:rtl/>
        </w:rPr>
        <w:t>אחראים</w:t>
      </w:r>
      <w:r w:rsidRPr="00F06767">
        <w:rPr>
          <w:rFonts w:cs="David"/>
          <w:rtl/>
        </w:rPr>
        <w:t xml:space="preserve"> </w:t>
      </w:r>
      <w:r w:rsidRPr="00F06767">
        <w:rPr>
          <w:rFonts w:cs="David" w:hint="cs"/>
          <w:rtl/>
        </w:rPr>
        <w:t>למעשי</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מחדלי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 xml:space="preserve"> </w:t>
      </w:r>
    </w:p>
    <w:p w14:paraId="23B46849" w14:textId="77777777" w:rsidR="00F06767" w:rsidRPr="00F06767" w:rsidRDefault="00F06767" w:rsidP="00F06767">
      <w:pPr>
        <w:rPr>
          <w:rFonts w:cs="David"/>
          <w:b/>
          <w:bCs/>
          <w:color w:val="FF0000"/>
          <w:sz w:val="28"/>
          <w:szCs w:val="28"/>
          <w:u w:val="single"/>
          <w:rtl/>
        </w:rPr>
      </w:pPr>
    </w:p>
    <w:p w14:paraId="5B118D90" w14:textId="77777777" w:rsidR="00F06767" w:rsidRPr="00F06767" w:rsidRDefault="00F06767" w:rsidP="00F71A79">
      <w:pPr>
        <w:numPr>
          <w:ilvl w:val="0"/>
          <w:numId w:val="159"/>
        </w:numPr>
        <w:spacing w:line="360" w:lineRule="auto"/>
        <w:ind w:hanging="34"/>
        <w:rPr>
          <w:rFonts w:cs="David"/>
          <w:b/>
          <w:bCs/>
          <w:color w:val="000000"/>
          <w:u w:val="single"/>
          <w:rtl/>
        </w:rPr>
      </w:pPr>
      <w:r w:rsidRPr="00F06767">
        <w:rPr>
          <w:rFonts w:ascii="Calibri" w:eastAsia="Calibri" w:hAnsi="Calibri" w:cs="David"/>
          <w:b/>
          <w:bCs/>
          <w:color w:val="000000"/>
          <w:u w:val="single"/>
          <w:rtl/>
        </w:rPr>
        <w:t>ביטוח</w:t>
      </w:r>
      <w:r w:rsidRPr="00F06767">
        <w:rPr>
          <w:rFonts w:cs="David"/>
          <w:b/>
          <w:bCs/>
          <w:color w:val="000000"/>
          <w:u w:val="single"/>
          <w:rtl/>
        </w:rPr>
        <w:t xml:space="preserve"> רכוש</w:t>
      </w:r>
      <w:r w:rsidRPr="00F06767">
        <w:rPr>
          <w:rFonts w:ascii="Calibri" w:eastAsia="Calibri" w:hAnsi="Calibri" w:cs="David"/>
          <w:b/>
          <w:bCs/>
          <w:color w:val="000000"/>
          <w:u w:val="single"/>
          <w:rtl/>
        </w:rPr>
        <w:t xml:space="preserve"> </w:t>
      </w:r>
    </w:p>
    <w:p w14:paraId="4B70AD5F" w14:textId="77777777" w:rsidR="00F06767" w:rsidRPr="00F06767" w:rsidRDefault="00F06767" w:rsidP="00F06767">
      <w:pPr>
        <w:ind w:left="639"/>
        <w:jc w:val="both"/>
        <w:rPr>
          <w:rFonts w:cs="David"/>
          <w:color w:val="000000"/>
          <w:rtl/>
        </w:rPr>
      </w:pPr>
      <w:r w:rsidRPr="00F06767">
        <w:rPr>
          <w:rFonts w:cs="David"/>
          <w:color w:val="000000"/>
          <w:rtl/>
        </w:rPr>
        <w:t>ה</w:t>
      </w:r>
      <w:r w:rsidRPr="00F06767">
        <w:rPr>
          <w:rFonts w:cs="David" w:hint="cs"/>
          <w:color w:val="000000"/>
          <w:rtl/>
        </w:rPr>
        <w:t>ספק</w:t>
      </w:r>
      <w:r w:rsidRPr="00F06767">
        <w:rPr>
          <w:rFonts w:cs="David"/>
          <w:color w:val="000000"/>
          <w:rtl/>
        </w:rPr>
        <w:t xml:space="preserve"> יבטח את  הרכוש המשמש אותו במסגרת השירותים הניתנים על ידו, </w:t>
      </w:r>
      <w:r w:rsidRPr="00F06767">
        <w:rPr>
          <w:rFonts w:cs="David" w:hint="eastAsia"/>
          <w:color w:val="000000"/>
          <w:rtl/>
        </w:rPr>
        <w:t>הרכוש</w:t>
      </w:r>
      <w:r w:rsidRPr="00F06767">
        <w:rPr>
          <w:rFonts w:cs="David"/>
          <w:color w:val="000000"/>
          <w:rtl/>
        </w:rPr>
        <w:t xml:space="preserve"> </w:t>
      </w:r>
      <w:r w:rsidRPr="00F06767">
        <w:rPr>
          <w:rFonts w:cs="David" w:hint="eastAsia"/>
          <w:color w:val="000000"/>
          <w:rtl/>
        </w:rPr>
        <w:t>המובא</w:t>
      </w:r>
      <w:r w:rsidRPr="00F06767">
        <w:rPr>
          <w:rFonts w:cs="David" w:hint="cs"/>
          <w:color w:val="000000"/>
          <w:rtl/>
        </w:rPr>
        <w:t xml:space="preserve"> ו/או המוצב</w:t>
      </w:r>
      <w:r w:rsidRPr="00F06767">
        <w:rPr>
          <w:rFonts w:cs="David"/>
          <w:color w:val="000000"/>
          <w:rtl/>
        </w:rPr>
        <w:t xml:space="preserve">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ידו</w:t>
      </w:r>
      <w:r w:rsidRPr="00F06767">
        <w:rPr>
          <w:rFonts w:cs="David"/>
          <w:color w:val="000000"/>
          <w:rtl/>
        </w:rPr>
        <w:t xml:space="preserve"> </w:t>
      </w:r>
      <w:r w:rsidRPr="00F06767">
        <w:rPr>
          <w:rFonts w:cs="David" w:hint="eastAsia"/>
          <w:color w:val="000000"/>
          <w:rtl/>
        </w:rPr>
        <w:t>ו</w:t>
      </w:r>
      <w:r w:rsidRPr="00F06767">
        <w:rPr>
          <w:rFonts w:cs="David"/>
          <w:color w:val="000000"/>
          <w:rtl/>
        </w:rPr>
        <w:t xml:space="preserve">/או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ידי</w:t>
      </w:r>
      <w:r w:rsidRPr="00F06767">
        <w:rPr>
          <w:rFonts w:cs="David"/>
          <w:color w:val="000000"/>
          <w:rtl/>
        </w:rPr>
        <w:t xml:space="preserve"> </w:t>
      </w:r>
      <w:r w:rsidRPr="00F06767">
        <w:rPr>
          <w:rFonts w:cs="David" w:hint="eastAsia"/>
          <w:color w:val="000000"/>
          <w:rtl/>
        </w:rPr>
        <w:t>מי</w:t>
      </w:r>
      <w:r w:rsidRPr="00F06767">
        <w:rPr>
          <w:rFonts w:cs="David"/>
          <w:color w:val="000000"/>
          <w:rtl/>
        </w:rPr>
        <w:t xml:space="preserve"> </w:t>
      </w:r>
      <w:r w:rsidRPr="00F06767">
        <w:rPr>
          <w:rFonts w:cs="David" w:hint="eastAsia"/>
          <w:color w:val="000000"/>
          <w:rtl/>
        </w:rPr>
        <w:t>מטעמו</w:t>
      </w:r>
      <w:r w:rsidRPr="00F06767">
        <w:rPr>
          <w:rFonts w:cs="David"/>
          <w:color w:val="000000"/>
          <w:rtl/>
        </w:rPr>
        <w:t xml:space="preserve"> </w:t>
      </w:r>
      <w:r w:rsidRPr="00F06767">
        <w:rPr>
          <w:rFonts w:cs="David" w:hint="eastAsia"/>
          <w:color w:val="000000"/>
          <w:rtl/>
        </w:rPr>
        <w:t>לאתרים</w:t>
      </w:r>
      <w:r w:rsidRPr="00F06767">
        <w:rPr>
          <w:rFonts w:cs="David"/>
          <w:color w:val="000000"/>
          <w:rtl/>
        </w:rPr>
        <w:t xml:space="preserve"> </w:t>
      </w:r>
      <w:r w:rsidRPr="00F06767">
        <w:rPr>
          <w:rFonts w:cs="David" w:hint="eastAsia"/>
          <w:color w:val="000000"/>
          <w:rtl/>
        </w:rPr>
        <w:t>שבהם</w:t>
      </w:r>
      <w:r w:rsidRPr="00F06767">
        <w:rPr>
          <w:rFonts w:cs="David"/>
          <w:color w:val="000000"/>
          <w:rtl/>
        </w:rPr>
        <w:t xml:space="preserve"> </w:t>
      </w:r>
      <w:r w:rsidRPr="00F06767">
        <w:rPr>
          <w:rFonts w:cs="David" w:hint="eastAsia"/>
          <w:color w:val="000000"/>
          <w:rtl/>
        </w:rPr>
        <w:t>יינתנו</w:t>
      </w:r>
      <w:r w:rsidRPr="00F06767">
        <w:rPr>
          <w:rFonts w:cs="David"/>
          <w:color w:val="000000"/>
          <w:rtl/>
        </w:rPr>
        <w:t xml:space="preserve"> </w:t>
      </w:r>
      <w:r w:rsidRPr="00F06767">
        <w:rPr>
          <w:rFonts w:cs="David" w:hint="eastAsia"/>
          <w:color w:val="000000"/>
          <w:rtl/>
        </w:rPr>
        <w:t>השירותים</w:t>
      </w:r>
      <w:r w:rsidRPr="00F06767">
        <w:rPr>
          <w:rFonts w:cs="David"/>
          <w:color w:val="000000"/>
          <w:rtl/>
        </w:rPr>
        <w:t>,</w:t>
      </w:r>
      <w:r w:rsidRPr="00F06767">
        <w:rPr>
          <w:rFonts w:cs="David" w:hint="cs"/>
          <w:color w:val="000000"/>
          <w:rtl/>
        </w:rPr>
        <w:t xml:space="preserve"> כולל כלי עבודה וציוד נלווה, ציוד קצה,</w:t>
      </w:r>
      <w:r w:rsidRPr="00F06767">
        <w:rPr>
          <w:rFonts w:cs="David"/>
          <w:color w:val="000000"/>
          <w:rtl/>
        </w:rPr>
        <w:t xml:space="preserve"> </w:t>
      </w:r>
      <w:r w:rsidRPr="00F06767">
        <w:rPr>
          <w:rFonts w:ascii="David" w:hAnsi="David" w:cs="David"/>
          <w:rtl/>
        </w:rPr>
        <w:t>בביטוח מסוג אש מורחב או מסוג כל הסיכונים</w:t>
      </w:r>
      <w:r w:rsidRPr="00F06767">
        <w:rPr>
          <w:rFonts w:ascii="David" w:hAnsi="David" w:cs="David" w:hint="cs"/>
          <w:rtl/>
        </w:rPr>
        <w:t xml:space="preserve"> (בהתאם לאופי הרכוש)</w:t>
      </w:r>
      <w:r w:rsidRPr="00F06767">
        <w:rPr>
          <w:rFonts w:ascii="David" w:hAnsi="David" w:cs="David"/>
          <w:rtl/>
        </w:rPr>
        <w:t>, על בסיס ערך כינון, כולל כנגד סיכוני רעידת אדמה, נזקי טבע, פריצה ושוד.</w:t>
      </w:r>
      <w:r w:rsidRPr="00F06767">
        <w:rPr>
          <w:rFonts w:cs="David" w:hint="cs"/>
          <w:color w:val="000000"/>
          <w:rtl/>
        </w:rPr>
        <w:t xml:space="preserve"> </w:t>
      </w:r>
    </w:p>
    <w:p w14:paraId="3CB7EA1B" w14:textId="77777777" w:rsidR="00F06767" w:rsidRPr="00F06767" w:rsidRDefault="00F06767" w:rsidP="00F06767">
      <w:pPr>
        <w:ind w:left="639"/>
        <w:jc w:val="both"/>
        <w:rPr>
          <w:rFonts w:cs="David"/>
        </w:rPr>
      </w:pPr>
      <w:r w:rsidRPr="00F06767">
        <w:rPr>
          <w:rFonts w:ascii="David" w:hAnsi="David" w:cs="David"/>
          <w:rtl/>
        </w:rPr>
        <w:t>כחלופה</w:t>
      </w:r>
      <w:r w:rsidRPr="00F06767">
        <w:rPr>
          <w:rFonts w:cs="David"/>
          <w:rtl/>
        </w:rPr>
        <w:t xml:space="preserve"> לעריכת </w:t>
      </w:r>
      <w:r w:rsidRPr="00F06767">
        <w:rPr>
          <w:rFonts w:cs="David" w:hint="cs"/>
          <w:rtl/>
        </w:rPr>
        <w:t>ה</w:t>
      </w:r>
      <w:r w:rsidRPr="00F06767">
        <w:rPr>
          <w:rFonts w:cs="David"/>
          <w:rtl/>
        </w:rPr>
        <w:t xml:space="preserve">ביטוח, </w:t>
      </w:r>
      <w:r w:rsidRPr="00F06767">
        <w:rPr>
          <w:rFonts w:cs="David" w:hint="cs"/>
          <w:rtl/>
        </w:rPr>
        <w:t xml:space="preserve">וככל ולא נערך הביטוח האמור במלואו, אלא רק בחלקו, </w:t>
      </w:r>
      <w:r w:rsidRPr="00F06767">
        <w:rPr>
          <w:rFonts w:cs="David"/>
          <w:color w:val="000000"/>
          <w:rtl/>
        </w:rPr>
        <w:t>ה</w:t>
      </w:r>
      <w:r w:rsidRPr="00F06767">
        <w:rPr>
          <w:rFonts w:cs="David" w:hint="cs"/>
          <w:color w:val="000000"/>
          <w:rtl/>
        </w:rPr>
        <w:t>ספק</w:t>
      </w:r>
      <w:r w:rsidRPr="00F06767">
        <w:rPr>
          <w:rFonts w:cs="David" w:hint="cs"/>
          <w:rtl/>
        </w:rPr>
        <w:t xml:space="preserve"> פוטר מאחריות</w:t>
      </w:r>
      <w:r w:rsidRPr="00F06767">
        <w:rPr>
          <w:rFonts w:cs="David"/>
          <w:rtl/>
        </w:rPr>
        <w:t xml:space="preserve">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w:t>
      </w:r>
      <w:r w:rsidRPr="00F06767">
        <w:rPr>
          <w:rFonts w:cs="David"/>
          <w:rtl/>
        </w:rPr>
        <w:t xml:space="preserve"> ועובדיהם מנזק</w:t>
      </w:r>
      <w:r w:rsidRPr="00F06767">
        <w:rPr>
          <w:rFonts w:cs="David" w:hint="cs"/>
          <w:rtl/>
        </w:rPr>
        <w:t xml:space="preserve"> </w:t>
      </w:r>
      <w:r w:rsidRPr="00F06767">
        <w:rPr>
          <w:rFonts w:cs="David"/>
          <w:rtl/>
        </w:rPr>
        <w:t xml:space="preserve">ו/או אבדן אשר ייגרמו </w:t>
      </w:r>
      <w:r w:rsidRPr="00F06767">
        <w:rPr>
          <w:rFonts w:cs="David" w:hint="cs"/>
          <w:rtl/>
        </w:rPr>
        <w:t xml:space="preserve">לרכוש </w:t>
      </w:r>
      <w:r w:rsidRPr="00F06767">
        <w:rPr>
          <w:rFonts w:cs="David"/>
          <w:rtl/>
        </w:rPr>
        <w:t xml:space="preserve">כאמור ומתחייב שלא לתבוע בגין נזקים אלו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xml:space="preserve"> </w:t>
      </w:r>
      <w:r w:rsidRPr="00F06767">
        <w:rPr>
          <w:rFonts w:cs="David"/>
          <w:rtl/>
        </w:rPr>
        <w:t>ועובדיהם</w:t>
      </w:r>
      <w:r w:rsidRPr="00F06767">
        <w:rPr>
          <w:rFonts w:cs="David" w:hint="cs"/>
          <w:rtl/>
        </w:rPr>
        <w:t xml:space="preserve"> כאילו ערך את הביטוח במלואו.</w:t>
      </w:r>
      <w:r w:rsidRPr="00F06767">
        <w:rPr>
          <w:rFonts w:cs="David"/>
          <w:rtl/>
        </w:rPr>
        <w:t xml:space="preserve"> </w:t>
      </w:r>
      <w:r w:rsidRPr="00F06767">
        <w:rPr>
          <w:rFonts w:cs="David" w:hint="cs"/>
          <w:rtl/>
        </w:rPr>
        <w:t xml:space="preserve">הפטור כאמור </w:t>
      </w:r>
      <w:r w:rsidRPr="00F06767">
        <w:rPr>
          <w:rFonts w:cs="David"/>
          <w:rtl/>
        </w:rPr>
        <w:t>לא יחול לטובת אדם שגרם לנזק מתוך כוונת זדון</w:t>
      </w:r>
      <w:r w:rsidRPr="00F06767">
        <w:rPr>
          <w:rFonts w:cs="David" w:hint="cs"/>
          <w:rtl/>
        </w:rPr>
        <w:t>.</w:t>
      </w:r>
      <w:r w:rsidRPr="00F06767">
        <w:rPr>
          <w:rFonts w:cs="David"/>
          <w:rtl/>
        </w:rPr>
        <w:tab/>
      </w:r>
    </w:p>
    <w:p w14:paraId="769CEA6B" w14:textId="77777777" w:rsidR="00F06767" w:rsidRPr="00F06767" w:rsidRDefault="00F06767" w:rsidP="00F06767">
      <w:pPr>
        <w:spacing w:line="360" w:lineRule="auto"/>
        <w:rPr>
          <w:rFonts w:cs="David"/>
          <w:color w:val="000000"/>
          <w:rtl/>
        </w:rPr>
      </w:pPr>
    </w:p>
    <w:p w14:paraId="7CD9F830" w14:textId="77777777" w:rsidR="00F06767" w:rsidRPr="00F06767" w:rsidRDefault="00F06767" w:rsidP="00F71A79">
      <w:pPr>
        <w:numPr>
          <w:ilvl w:val="0"/>
          <w:numId w:val="159"/>
        </w:numPr>
        <w:spacing w:line="360" w:lineRule="auto"/>
        <w:ind w:left="758"/>
        <w:rPr>
          <w:rFonts w:ascii="Calibri" w:eastAsia="Calibri" w:hAnsi="Calibri" w:cs="David"/>
          <w:b/>
          <w:bCs/>
          <w:color w:val="000000"/>
          <w:sz w:val="28"/>
          <w:szCs w:val="28"/>
          <w:u w:val="single"/>
        </w:rPr>
      </w:pPr>
      <w:r w:rsidRPr="00F06767">
        <w:rPr>
          <w:rFonts w:ascii="Calibri" w:eastAsia="Calibri" w:hAnsi="Calibri" w:cs="David" w:hint="cs"/>
          <w:b/>
          <w:bCs/>
          <w:color w:val="000000"/>
          <w:sz w:val="28"/>
          <w:szCs w:val="28"/>
          <w:u w:val="single"/>
          <w:rtl/>
        </w:rPr>
        <w:t>ביטוח</w:t>
      </w:r>
      <w:r w:rsidRPr="00F06767">
        <w:rPr>
          <w:rFonts w:ascii="Calibri" w:eastAsia="Calibri" w:hAnsi="Calibri" w:cs="David"/>
          <w:b/>
          <w:bCs/>
          <w:color w:val="000000"/>
          <w:sz w:val="28"/>
          <w:szCs w:val="28"/>
          <w:u w:val="single"/>
          <w:rtl/>
        </w:rPr>
        <w:t xml:space="preserve"> </w:t>
      </w:r>
      <w:r w:rsidRPr="00F06767">
        <w:rPr>
          <w:rFonts w:ascii="Calibri" w:eastAsia="Calibri" w:hAnsi="Calibri" w:cs="David" w:hint="cs"/>
          <w:b/>
          <w:bCs/>
          <w:color w:val="000000"/>
          <w:sz w:val="28"/>
          <w:szCs w:val="28"/>
          <w:u w:val="single"/>
          <w:rtl/>
        </w:rPr>
        <w:t>סייבר</w:t>
      </w:r>
      <w:r w:rsidRPr="00F06767">
        <w:rPr>
          <w:rFonts w:ascii="Calibri" w:eastAsia="Calibri" w:hAnsi="Calibri" w:cs="David"/>
          <w:b/>
          <w:bCs/>
          <w:color w:val="000000"/>
          <w:sz w:val="28"/>
          <w:szCs w:val="28"/>
          <w:u w:val="single"/>
          <w:rtl/>
        </w:rPr>
        <w:t xml:space="preserve"> </w:t>
      </w:r>
    </w:p>
    <w:p w14:paraId="51134A3D" w14:textId="77777777" w:rsidR="00F06767" w:rsidRPr="00F06767" w:rsidRDefault="00F06767" w:rsidP="00F71A79">
      <w:pPr>
        <w:numPr>
          <w:ilvl w:val="0"/>
          <w:numId w:val="164"/>
        </w:numPr>
        <w:ind w:left="1017" w:hanging="425"/>
        <w:jc w:val="both"/>
        <w:rPr>
          <w:rFonts w:ascii="Calibri" w:eastAsia="Calibri" w:hAnsi="Calibri" w:cs="David"/>
          <w:b/>
          <w:bCs/>
          <w:color w:val="000000"/>
          <w:u w:val="single"/>
        </w:rPr>
      </w:pP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יבטח</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אחריותו</w:t>
      </w:r>
      <w:r w:rsidRPr="00F06767">
        <w:rPr>
          <w:rFonts w:ascii="Calibri" w:eastAsia="Calibri" w:hAnsi="Calibri" w:cs="David"/>
          <w:color w:val="000000"/>
          <w:rtl/>
        </w:rPr>
        <w:t xml:space="preserve"> </w:t>
      </w:r>
      <w:r w:rsidRPr="00F06767">
        <w:rPr>
          <w:rFonts w:ascii="Calibri" w:eastAsia="Calibri" w:hAnsi="Calibri" w:cs="David" w:hint="cs"/>
          <w:color w:val="000000"/>
          <w:rtl/>
        </w:rPr>
        <w:t>החוקית</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פי</w:t>
      </w:r>
      <w:r w:rsidRPr="00F06767">
        <w:rPr>
          <w:rFonts w:ascii="Calibri" w:eastAsia="Calibri" w:hAnsi="Calibri" w:cs="David"/>
          <w:color w:val="000000"/>
          <w:rtl/>
        </w:rPr>
        <w:t xml:space="preserve"> </w:t>
      </w:r>
      <w:r w:rsidRPr="00F06767">
        <w:rPr>
          <w:rFonts w:ascii="Calibri" w:eastAsia="Calibri" w:hAnsi="Calibri" w:cs="David" w:hint="cs"/>
          <w:color w:val="000000"/>
          <w:rtl/>
        </w:rPr>
        <w:t>דיני</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ישראל</w:t>
      </w:r>
      <w:r w:rsidRPr="00F06767">
        <w:rPr>
          <w:rFonts w:ascii="Calibri" w:eastAsia="Calibri" w:hAnsi="Calibri" w:cs="David"/>
          <w:color w:val="000000"/>
          <w:rtl/>
        </w:rPr>
        <w:t xml:space="preserve"> </w:t>
      </w:r>
      <w:r w:rsidRPr="00F06767">
        <w:rPr>
          <w:rFonts w:ascii="Calibri" w:eastAsia="Calibri" w:hAnsi="Calibri" w:cs="David" w:hint="cs"/>
          <w:color w:val="000000"/>
          <w:rtl/>
        </w:rPr>
        <w:t>בביטוח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חבות סייבר, בין היתר, עקב האירועים המפורטים להלן:</w:t>
      </w:r>
    </w:p>
    <w:p w14:paraId="6C13E94A"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חבות בדבר הפרת פרטיות כלפי צד שלישי.</w:t>
      </w:r>
    </w:p>
    <w:p w14:paraId="52E9A1A2"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 xml:space="preserve"> הפרת סודיות כלפי צד שלישי.</w:t>
      </w:r>
    </w:p>
    <w:p w14:paraId="67EAB777"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 xml:space="preserve"> חבות </w:t>
      </w:r>
      <w:r w:rsidRPr="00F06767">
        <w:rPr>
          <w:rFonts w:ascii="Calibri" w:eastAsia="Calibri" w:hAnsi="Calibri" w:cs="David"/>
          <w:color w:val="000000"/>
        </w:rPr>
        <w:t>Cyber Security</w:t>
      </w:r>
      <w:r w:rsidRPr="00F06767">
        <w:rPr>
          <w:rFonts w:ascii="Calibri" w:eastAsia="Calibri" w:hAnsi="Calibri" w:cs="David" w:hint="cs"/>
          <w:color w:val="000000"/>
          <w:rtl/>
        </w:rPr>
        <w:t xml:space="preserve"> כלפי צד שלישי.</w:t>
      </w:r>
    </w:p>
    <w:p w14:paraId="328D347C" w14:textId="77777777" w:rsidR="00F06767" w:rsidRPr="00F06767" w:rsidRDefault="00F06767" w:rsidP="00F06767">
      <w:pPr>
        <w:ind w:left="1608"/>
        <w:jc w:val="both"/>
        <w:rPr>
          <w:rFonts w:ascii="Calibri" w:eastAsia="Calibri" w:hAnsi="Calibri" w:cs="David"/>
          <w:color w:val="000000"/>
        </w:rPr>
      </w:pPr>
    </w:p>
    <w:p w14:paraId="6E23543B"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5C635DCF" w14:textId="77777777" w:rsidR="00F06767" w:rsidRPr="00F06767" w:rsidRDefault="00F06767" w:rsidP="00F06767">
      <w:pPr>
        <w:ind w:left="1065"/>
        <w:jc w:val="both"/>
        <w:rPr>
          <w:rFonts w:ascii="Calibri" w:eastAsia="Calibri" w:hAnsi="Calibri" w:cs="David"/>
          <w:color w:val="000000"/>
        </w:rPr>
      </w:pPr>
    </w:p>
    <w:p w14:paraId="6B12AA22"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גבול</w:t>
      </w:r>
      <w:r w:rsidRPr="00F06767">
        <w:rPr>
          <w:rFonts w:ascii="Calibri" w:eastAsia="Calibri" w:hAnsi="Calibri" w:cs="David"/>
          <w:color w:val="000000"/>
          <w:rtl/>
        </w:rPr>
        <w:t xml:space="preserve"> </w:t>
      </w:r>
      <w:r w:rsidRPr="00F06767">
        <w:rPr>
          <w:rFonts w:ascii="Calibri" w:eastAsia="Calibri" w:hAnsi="Calibri" w:cs="David" w:hint="cs"/>
          <w:color w:val="000000"/>
          <w:rtl/>
        </w:rPr>
        <w:t>האחריות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יפחת</w:t>
      </w:r>
      <w:r w:rsidRPr="00F06767">
        <w:rPr>
          <w:rFonts w:ascii="Calibri" w:eastAsia="Calibri" w:hAnsi="Calibri" w:cs="David"/>
          <w:color w:val="000000"/>
          <w:rtl/>
        </w:rPr>
        <w:t xml:space="preserve"> </w:t>
      </w:r>
      <w:r w:rsidRPr="00F06767">
        <w:rPr>
          <w:rFonts w:ascii="Calibri" w:eastAsia="Calibri" w:hAnsi="Calibri" w:cs="David" w:hint="cs"/>
          <w:color w:val="000000"/>
          <w:rtl/>
        </w:rPr>
        <w:t>מסך-</w:t>
      </w:r>
      <w:r w:rsidRPr="00F06767">
        <w:rPr>
          <w:rFonts w:ascii="Calibri" w:eastAsia="Calibri" w:hAnsi="Calibri" w:cs="David"/>
          <w:color w:val="000000"/>
          <w:rtl/>
        </w:rPr>
        <w:t xml:space="preserve"> </w:t>
      </w:r>
      <w:r w:rsidRPr="00F06767">
        <w:rPr>
          <w:rFonts w:ascii="Calibri" w:eastAsia="Calibri" w:hAnsi="Calibri" w:cs="David" w:hint="cs"/>
          <w:color w:val="000000"/>
          <w:rtl/>
        </w:rPr>
        <w:t>8,000,000 ₪ למקרה</w:t>
      </w:r>
      <w:r w:rsidRPr="00F06767">
        <w:rPr>
          <w:rFonts w:ascii="Calibri" w:eastAsia="Calibri" w:hAnsi="Calibri" w:cs="David"/>
          <w:color w:val="000000"/>
          <w:rtl/>
        </w:rPr>
        <w:t xml:space="preserve"> </w:t>
      </w:r>
      <w:r w:rsidRPr="00F06767">
        <w:rPr>
          <w:rFonts w:ascii="Calibri" w:eastAsia="Calibri" w:hAnsi="Calibri" w:cs="David" w:hint="cs"/>
          <w:color w:val="000000"/>
          <w:rtl/>
        </w:rPr>
        <w:t>ולתקופת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הביטוח.</w:t>
      </w:r>
    </w:p>
    <w:p w14:paraId="4615D5AF" w14:textId="77777777" w:rsidR="00F06767" w:rsidRPr="00F06767" w:rsidRDefault="00F06767" w:rsidP="00F06767">
      <w:pPr>
        <w:ind w:left="1065"/>
        <w:jc w:val="both"/>
        <w:rPr>
          <w:rFonts w:ascii="Calibri" w:eastAsia="Calibri" w:hAnsi="Calibri" w:cs="David"/>
          <w:color w:val="000000"/>
        </w:rPr>
      </w:pPr>
    </w:p>
    <w:p w14:paraId="4EB373D0"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פרק צד שלישי</w:t>
      </w:r>
      <w:r w:rsidRPr="00F06767">
        <w:rPr>
          <w:rFonts w:ascii="Calibri" w:eastAsia="Calibri" w:hAnsi="Calibri" w:cs="David"/>
          <w:color w:val="000000"/>
          <w:rtl/>
        </w:rPr>
        <w:t xml:space="preserve"> </w:t>
      </w:r>
      <w:r w:rsidRPr="00F06767">
        <w:rPr>
          <w:rFonts w:ascii="Calibri" w:eastAsia="Calibri" w:hAnsi="Calibri" w:cs="David" w:hint="cs"/>
          <w:color w:val="000000"/>
          <w:rtl/>
        </w:rPr>
        <w:t>יכלול</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ההרחבות</w:t>
      </w:r>
      <w:r w:rsidRPr="00F06767">
        <w:rPr>
          <w:rFonts w:ascii="Calibri" w:eastAsia="Calibri" w:hAnsi="Calibri" w:cs="David"/>
          <w:color w:val="000000"/>
          <w:rtl/>
        </w:rPr>
        <w:t xml:space="preserve"> </w:t>
      </w:r>
      <w:r w:rsidRPr="00F06767">
        <w:rPr>
          <w:rFonts w:ascii="Calibri" w:eastAsia="Calibri" w:hAnsi="Calibri" w:cs="David" w:hint="cs"/>
          <w:color w:val="000000"/>
          <w:rtl/>
        </w:rPr>
        <w:t>הבאות</w:t>
      </w:r>
      <w:r w:rsidRPr="00F06767">
        <w:rPr>
          <w:rFonts w:ascii="Calibri" w:eastAsia="Calibri" w:hAnsi="Calibri" w:cs="David"/>
          <w:color w:val="000000"/>
          <w:rtl/>
        </w:rPr>
        <w:t>:</w:t>
      </w:r>
    </w:p>
    <w:p w14:paraId="556ED937" w14:textId="77777777" w:rsidR="00F06767" w:rsidRPr="00F06767" w:rsidRDefault="00F06767" w:rsidP="00F71A79">
      <w:pPr>
        <w:numPr>
          <w:ilvl w:val="0"/>
          <w:numId w:val="166"/>
        </w:numPr>
        <w:ind w:left="1442" w:hanging="141"/>
        <w:jc w:val="both"/>
        <w:rPr>
          <w:rFonts w:ascii="Calibri" w:eastAsia="Calibri" w:hAnsi="Calibri" w:cs="David"/>
          <w:color w:val="000000"/>
        </w:rPr>
      </w:pPr>
      <w:r w:rsidRPr="00F06767">
        <w:rPr>
          <w:rFonts w:ascii="Calibri" w:eastAsia="Calibri" w:hAnsi="Calibri" w:cs="David" w:hint="cs"/>
          <w:color w:val="000000"/>
          <w:rtl/>
        </w:rPr>
        <w:t>ניהול אירועי סייבר ומשברים, תמיכה ליווי וייעוץ.</w:t>
      </w:r>
    </w:p>
    <w:p w14:paraId="188FE6FA" w14:textId="77777777" w:rsidR="00F06767" w:rsidRPr="00F06767" w:rsidRDefault="00F06767" w:rsidP="00F71A79">
      <w:pPr>
        <w:numPr>
          <w:ilvl w:val="0"/>
          <w:numId w:val="166"/>
        </w:numPr>
        <w:ind w:left="1442" w:hanging="141"/>
        <w:jc w:val="both"/>
        <w:rPr>
          <w:rFonts w:ascii="Calibri" w:eastAsia="Calibri" w:hAnsi="Calibri" w:cs="David"/>
          <w:color w:val="000000"/>
          <w:rtl/>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w:t>
      </w:r>
      <w:r w:rsidRPr="00F06767">
        <w:rPr>
          <w:rFonts w:ascii="Calibri" w:eastAsia="Calibri" w:hAnsi="Calibri" w:cs="David" w:hint="cs"/>
          <w:color w:val="000000"/>
          <w:rtl/>
        </w:rPr>
        <w:t>אולם</w:t>
      </w:r>
      <w:r w:rsidRPr="00F06767">
        <w:rPr>
          <w:rFonts w:ascii="Calibri" w:eastAsia="Calibri" w:hAnsi="Calibri" w:cs="David"/>
          <w:color w:val="000000"/>
          <w:rtl/>
        </w:rPr>
        <w:t xml:space="preserve"> </w:t>
      </w:r>
      <w:r w:rsidRPr="00F06767">
        <w:rPr>
          <w:rFonts w:ascii="Calibri" w:eastAsia="Calibri" w:hAnsi="Calibri" w:cs="David" w:hint="cs"/>
          <w:color w:val="000000"/>
          <w:rtl/>
        </w:rPr>
        <w:t>הכיסוי</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יחול</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תביעות</w:t>
      </w:r>
      <w:r w:rsidRPr="00F06767">
        <w:rPr>
          <w:rFonts w:ascii="Calibri" w:eastAsia="Calibri" w:hAnsi="Calibri" w:cs="David"/>
          <w:color w:val="000000"/>
          <w:rtl/>
        </w:rPr>
        <w:t xml:space="preserve"> </w:t>
      </w:r>
      <w:r w:rsidRPr="00F71A79">
        <w:rPr>
          <w:rFonts w:ascii="Calibri" w:eastAsia="Calibri" w:hAnsi="Calibri" w:cs="David"/>
          <w:color w:val="000000"/>
          <w:rtl/>
        </w:rPr>
        <w:t>ה</w:t>
      </w:r>
      <w:r w:rsidRPr="00F71A79">
        <w:rPr>
          <w:rFonts w:ascii="Calibri" w:eastAsia="Calibri" w:hAnsi="Calibri" w:cs="David" w:hint="cs"/>
          <w:color w:val="000000"/>
          <w:rtl/>
        </w:rPr>
        <w:t>ספק</w:t>
      </w:r>
      <w:r w:rsidRPr="00F06767">
        <w:rPr>
          <w:rFonts w:ascii="Calibri" w:eastAsia="Calibri" w:hAnsi="Calibri" w:cs="David" w:hint="cs"/>
          <w:color w:val="000000"/>
          <w:rtl/>
        </w:rPr>
        <w:t xml:space="preserve"> כנגד</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w:t>
      </w:r>
    </w:p>
    <w:p w14:paraId="639CD00C" w14:textId="77777777" w:rsidR="00F06767" w:rsidRPr="00F06767" w:rsidRDefault="00F06767" w:rsidP="00F71A79">
      <w:pPr>
        <w:numPr>
          <w:ilvl w:val="0"/>
          <w:numId w:val="166"/>
        </w:numPr>
        <w:ind w:left="1442" w:hanging="141"/>
        <w:jc w:val="both"/>
        <w:rPr>
          <w:rFonts w:ascii="Calibri" w:eastAsia="Calibri" w:hAnsi="Calibri" w:cs="David"/>
          <w:color w:val="000000"/>
          <w:rtl/>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של חודשיים לפחות</w:t>
      </w:r>
      <w:r w:rsidRPr="00F06767">
        <w:rPr>
          <w:rFonts w:ascii="Calibri" w:eastAsia="Calibri" w:hAnsi="Calibri" w:cs="David"/>
          <w:color w:val="000000"/>
          <w:rtl/>
        </w:rPr>
        <w:t xml:space="preserve"> </w:t>
      </w:r>
      <w:r w:rsidRPr="00F06767">
        <w:rPr>
          <w:rFonts w:ascii="Calibri" w:eastAsia="Calibri" w:hAnsi="Calibri" w:cs="David" w:hint="cs"/>
          <w:color w:val="000000"/>
          <w:rtl/>
        </w:rPr>
        <w:t>.</w:t>
      </w:r>
    </w:p>
    <w:p w14:paraId="11E6444A"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הביטוח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יורחב</w:t>
      </w:r>
      <w:r w:rsidRPr="00F06767">
        <w:rPr>
          <w:rFonts w:ascii="Calibri" w:eastAsia="Calibri" w:hAnsi="Calibri" w:cs="David"/>
          <w:color w:val="000000"/>
          <w:rtl/>
        </w:rPr>
        <w:t xml:space="preserve"> </w:t>
      </w:r>
      <w:r w:rsidRPr="00F06767">
        <w:rPr>
          <w:rFonts w:ascii="Calibri" w:eastAsia="Calibri" w:hAnsi="Calibri" w:cs="David" w:hint="cs"/>
          <w:color w:val="000000"/>
          <w:rtl/>
        </w:rPr>
        <w:t>לשפות</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נלווים</w:t>
      </w:r>
      <w:r w:rsidRPr="00F06767">
        <w:rPr>
          <w:rFonts w:ascii="Calibri" w:eastAsia="Calibri" w:hAnsi="Calibri" w:cs="David" w:hint="cs"/>
          <w:color w:val="000000"/>
          <w:rtl/>
        </w:rPr>
        <w:t xml:space="preserve"> ככל</w:t>
      </w:r>
      <w:r w:rsidRPr="00F06767">
        <w:rPr>
          <w:rFonts w:ascii="Calibri" w:eastAsia="Calibri" w:hAnsi="Calibri" w:cs="David"/>
          <w:color w:val="000000"/>
          <w:rtl/>
        </w:rPr>
        <w:t xml:space="preserve"> </w:t>
      </w:r>
      <w:r w:rsidRPr="00F06767">
        <w:rPr>
          <w:rFonts w:ascii="Calibri" w:eastAsia="Calibri" w:hAnsi="Calibri" w:cs="David" w:hint="cs"/>
          <w:color w:val="000000"/>
          <w:rtl/>
        </w:rPr>
        <w:t>שייחשבו</w:t>
      </w:r>
      <w:r w:rsidRPr="00F06767">
        <w:rPr>
          <w:rFonts w:ascii="Calibri" w:eastAsia="Calibri" w:hAnsi="Calibri" w:cs="David"/>
          <w:color w:val="000000"/>
          <w:rtl/>
        </w:rPr>
        <w:t xml:space="preserve"> </w:t>
      </w:r>
      <w:r w:rsidRPr="00F06767">
        <w:rPr>
          <w:rFonts w:ascii="Calibri" w:eastAsia="Calibri" w:hAnsi="Calibri" w:cs="David" w:hint="cs"/>
          <w:color w:val="000000"/>
          <w:rtl/>
        </w:rPr>
        <w:t>אחראים</w:t>
      </w:r>
      <w:r w:rsidRPr="00F06767">
        <w:rPr>
          <w:rFonts w:ascii="Calibri" w:eastAsia="Calibri" w:hAnsi="Calibri" w:cs="David"/>
          <w:color w:val="000000"/>
          <w:rtl/>
        </w:rPr>
        <w:t xml:space="preserve"> </w:t>
      </w:r>
      <w:r w:rsidRPr="00F06767">
        <w:rPr>
          <w:rFonts w:ascii="Calibri" w:eastAsia="Calibri" w:hAnsi="Calibri" w:cs="David" w:hint="cs"/>
          <w:color w:val="000000"/>
          <w:rtl/>
        </w:rPr>
        <w:t>למעשי</w:t>
      </w:r>
      <w:r w:rsidRPr="00F06767">
        <w:rPr>
          <w:rFonts w:ascii="Calibri" w:eastAsia="Calibri" w:hAnsi="Calibri" w:cs="David"/>
          <w:color w:val="000000"/>
          <w:rtl/>
        </w:rPr>
        <w:t xml:space="preserve"> </w:t>
      </w:r>
      <w:r w:rsidRPr="00F06767">
        <w:rPr>
          <w:rFonts w:ascii="Calibri" w:eastAsia="Calibri" w:hAnsi="Calibri" w:cs="David" w:hint="cs"/>
          <w:color w:val="000000"/>
          <w:rtl/>
        </w:rPr>
        <w:t>ו</w:t>
      </w:r>
      <w:r w:rsidRPr="00F06767">
        <w:rPr>
          <w:rFonts w:ascii="Calibri" w:eastAsia="Calibri" w:hAnsi="Calibri" w:cs="David"/>
          <w:color w:val="000000"/>
          <w:rtl/>
        </w:rPr>
        <w:t>/</w:t>
      </w:r>
      <w:r w:rsidRPr="00F06767">
        <w:rPr>
          <w:rFonts w:ascii="Calibri" w:eastAsia="Calibri" w:hAnsi="Calibri" w:cs="David" w:hint="cs"/>
          <w:color w:val="000000"/>
          <w:rtl/>
        </w:rPr>
        <w:t>או</w:t>
      </w:r>
      <w:r w:rsidRPr="00F06767">
        <w:rPr>
          <w:rFonts w:ascii="Calibri" w:eastAsia="Calibri" w:hAnsi="Calibri" w:cs="David"/>
          <w:color w:val="000000"/>
          <w:rtl/>
        </w:rPr>
        <w:t xml:space="preserve"> </w:t>
      </w:r>
      <w:r w:rsidRPr="00F06767">
        <w:rPr>
          <w:rFonts w:ascii="Calibri" w:eastAsia="Calibri" w:hAnsi="Calibri" w:cs="David" w:hint="cs"/>
          <w:color w:val="000000"/>
          <w:rtl/>
        </w:rPr>
        <w:t>מחדלי</w:t>
      </w:r>
      <w:r w:rsidRPr="00F06767">
        <w:rPr>
          <w:rFonts w:ascii="Calibri" w:eastAsia="Calibri" w:hAnsi="Calibri" w:cs="David"/>
          <w:color w:val="000000"/>
          <w:rtl/>
        </w:rPr>
        <w:t xml:space="preserve">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w:t>
      </w:r>
      <w:r w:rsidRPr="00F06767">
        <w:rPr>
          <w:rFonts w:ascii="Calibri" w:eastAsia="Calibri" w:hAnsi="Calibri" w:cs="David" w:hint="cs"/>
          <w:color w:val="000000"/>
          <w:rtl/>
        </w:rPr>
        <w:t>והפועלים</w:t>
      </w:r>
      <w:r w:rsidRPr="00F06767">
        <w:rPr>
          <w:rFonts w:ascii="Calibri" w:eastAsia="Calibri" w:hAnsi="Calibri" w:cs="David"/>
          <w:color w:val="000000"/>
          <w:rtl/>
        </w:rPr>
        <w:t xml:space="preserve"> </w:t>
      </w:r>
      <w:r w:rsidRPr="00F06767">
        <w:rPr>
          <w:rFonts w:ascii="Calibri" w:eastAsia="Calibri" w:hAnsi="Calibri" w:cs="David" w:hint="cs"/>
          <w:color w:val="000000"/>
          <w:rtl/>
        </w:rPr>
        <w:t>מטעמו.</w:t>
      </w:r>
    </w:p>
    <w:p w14:paraId="49D67BE3" w14:textId="77777777" w:rsidR="00F06767" w:rsidRPr="00F06767" w:rsidRDefault="00F06767" w:rsidP="00F06767">
      <w:pPr>
        <w:spacing w:line="360" w:lineRule="auto"/>
        <w:ind w:left="502"/>
        <w:jc w:val="both"/>
        <w:rPr>
          <w:rFonts w:ascii="Calibri" w:eastAsia="Calibri" w:hAnsi="Calibri" w:cs="David"/>
          <w:color w:val="000000"/>
        </w:rPr>
      </w:pPr>
    </w:p>
    <w:p w14:paraId="445B855D" w14:textId="77777777" w:rsidR="00F06767" w:rsidRPr="00F06767" w:rsidRDefault="00F06767" w:rsidP="00F71A79">
      <w:pPr>
        <w:numPr>
          <w:ilvl w:val="0"/>
          <w:numId w:val="159"/>
        </w:numPr>
        <w:spacing w:line="360" w:lineRule="auto"/>
        <w:ind w:left="758"/>
        <w:rPr>
          <w:rFonts w:cs="David"/>
          <w:b/>
          <w:bCs/>
          <w:color w:val="000000"/>
          <w:sz w:val="28"/>
          <w:szCs w:val="28"/>
          <w:rtl/>
        </w:rPr>
      </w:pPr>
      <w:r w:rsidRPr="00F06767">
        <w:rPr>
          <w:rFonts w:ascii="Calibri" w:eastAsia="Calibri" w:hAnsi="Calibri" w:cs="David" w:hint="eastAsia"/>
          <w:b/>
          <w:bCs/>
          <w:color w:val="000000"/>
          <w:sz w:val="28"/>
          <w:szCs w:val="28"/>
          <w:u w:val="single"/>
          <w:rtl/>
        </w:rPr>
        <w:t>ביטוחים</w:t>
      </w:r>
      <w:r w:rsidRPr="00F06767">
        <w:rPr>
          <w:rFonts w:cs="David"/>
          <w:b/>
          <w:bCs/>
          <w:color w:val="000000"/>
          <w:sz w:val="28"/>
          <w:szCs w:val="28"/>
          <w:u w:val="single"/>
          <w:rtl/>
        </w:rPr>
        <w:t xml:space="preserve"> </w:t>
      </w:r>
      <w:r w:rsidRPr="00F06767">
        <w:rPr>
          <w:rFonts w:cs="David" w:hint="eastAsia"/>
          <w:b/>
          <w:bCs/>
          <w:color w:val="000000"/>
          <w:sz w:val="28"/>
          <w:szCs w:val="28"/>
          <w:u w:val="single"/>
          <w:rtl/>
        </w:rPr>
        <w:t>נוספים</w:t>
      </w:r>
      <w:r w:rsidRPr="00F06767">
        <w:rPr>
          <w:rFonts w:cs="David"/>
          <w:b/>
          <w:bCs/>
          <w:color w:val="000000"/>
          <w:sz w:val="28"/>
          <w:szCs w:val="28"/>
          <w:rtl/>
        </w:rPr>
        <w:t>:</w:t>
      </w:r>
    </w:p>
    <w:p w14:paraId="061808B8" w14:textId="77777777" w:rsidR="00F06767" w:rsidRPr="00F06767" w:rsidRDefault="00F06767" w:rsidP="00F06767">
      <w:pPr>
        <w:ind w:left="720"/>
        <w:jc w:val="both"/>
        <w:rPr>
          <w:rFonts w:ascii="Calibri" w:eastAsia="Calibri" w:hAnsi="Calibri" w:cs="David"/>
          <w:color w:val="000000"/>
          <w:rtl/>
        </w:rPr>
      </w:pPr>
      <w:r w:rsidRPr="00F06767">
        <w:rPr>
          <w:rFonts w:ascii="Calibri" w:eastAsia="Calibri" w:hAnsi="Calibri" w:cs="David" w:hint="cs"/>
          <w:color w:val="000000"/>
          <w:rtl/>
        </w:rPr>
        <w:t>הספק</w:t>
      </w:r>
      <w:r w:rsidRPr="00F06767">
        <w:rPr>
          <w:rFonts w:ascii="Calibri" w:eastAsia="Calibri" w:hAnsi="Calibri" w:cs="David"/>
          <w:color w:val="000000"/>
          <w:rtl/>
        </w:rPr>
        <w:t xml:space="preserve">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w:t>
      </w:r>
      <w:r w:rsidRPr="00F06767">
        <w:rPr>
          <w:rFonts w:ascii="Calibri" w:eastAsia="Calibri" w:hAnsi="Calibri" w:cs="David" w:hint="cs"/>
          <w:color w:val="000000"/>
          <w:rtl/>
        </w:rPr>
        <w:t xml:space="preserve"> </w:t>
      </w:r>
      <w:r w:rsidRPr="00F06767">
        <w:rPr>
          <w:rFonts w:ascii="Calibri" w:eastAsia="Calibri" w:hAnsi="Calibri" w:cs="David"/>
          <w:color w:val="000000"/>
          <w:rtl/>
        </w:rPr>
        <w:t xml:space="preserve"> כולל כגון </w:t>
      </w:r>
      <w:r w:rsidRPr="00F06767">
        <w:rPr>
          <w:rFonts w:ascii="Calibri" w:eastAsia="Calibri" w:hAnsi="Calibri" w:cs="David" w:hint="cs"/>
          <w:color w:val="000000"/>
          <w:rtl/>
        </w:rPr>
        <w:t xml:space="preserve">ביטוח עבודות קבלניות (ככל ולא נערך על ידו עבורם) </w:t>
      </w:r>
      <w:r w:rsidRPr="00F06767">
        <w:rPr>
          <w:rFonts w:ascii="Calibri" w:eastAsia="Calibri" w:hAnsi="Calibri" w:cs="David"/>
          <w:color w:val="000000"/>
          <w:rtl/>
        </w:rPr>
        <w:t xml:space="preserve">ביטוח חבות מוצר וביטוח אחריות מקצועית (ככל ורלוונטיים). כאשר הפעילות משולבת עם שימוש בכלי רכב/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בין אם בבעלותו ובין אם בבעלות קבלני משנה מטעמו או אחרים, גם ביטוחי כלי רכב/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הכוללים ביטוח חובה, רכוש* ואחריות כלפי צד שלישי. </w:t>
      </w:r>
      <w:r w:rsidRPr="00F06767">
        <w:rPr>
          <w:rFonts w:ascii="Calibri" w:eastAsia="Calibri" w:hAnsi="Calibri" w:cs="David"/>
          <w:color w:val="000000"/>
          <w:rtl/>
        </w:rPr>
        <w:tab/>
      </w:r>
      <w:r w:rsidRPr="00F06767">
        <w:rPr>
          <w:rFonts w:ascii="Calibri" w:eastAsia="Calibri" w:hAnsi="Calibri" w:cs="David"/>
          <w:color w:val="000000"/>
          <w:rtl/>
        </w:rPr>
        <w:br/>
      </w:r>
      <w:r w:rsidRPr="00F06767">
        <w:rPr>
          <w:rFonts w:ascii="Calibri" w:eastAsia="Calibri" w:hAnsi="Calibri" w:cs="David"/>
          <w:color w:val="000000"/>
          <w:rtl/>
        </w:rPr>
        <w:lastRenderedPageBreak/>
        <w:br/>
        <w:t xml:space="preserve">ביטוחי החבויות יורחבו לכלול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 xml:space="preserve">נלווים כמבוטחים נוספים בכפוף </w:t>
      </w:r>
      <w:proofErr w:type="spellStart"/>
      <w:r w:rsidRPr="00F06767">
        <w:rPr>
          <w:rFonts w:ascii="Calibri" w:eastAsia="Calibri" w:hAnsi="Calibri" w:cs="David"/>
          <w:color w:val="000000"/>
          <w:rtl/>
        </w:rPr>
        <w:t>להרחבי</w:t>
      </w:r>
      <w:proofErr w:type="spellEnd"/>
      <w:r w:rsidRPr="00F06767">
        <w:rPr>
          <w:rFonts w:ascii="Calibri" w:eastAsia="Calibri" w:hAnsi="Calibri" w:cs="David"/>
          <w:color w:val="000000"/>
          <w:rtl/>
        </w:rPr>
        <w:t xml:space="preserve"> שיפוי כמקובל באותו סוג ביטוח. בכל הביטוחים (רכוש וחבויות) ייכלל ויתור המבטח על זכות השיבוב כלפי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 וכלפי עובדיהם של הנ"ל</w:t>
      </w:r>
      <w:r w:rsidRPr="00F06767">
        <w:rPr>
          <w:rFonts w:ascii="Calibri" w:eastAsia="Calibri" w:hAnsi="Calibri" w:cs="David" w:hint="cs"/>
          <w:color w:val="000000"/>
          <w:rtl/>
        </w:rPr>
        <w:t xml:space="preserve"> (</w:t>
      </w:r>
      <w:r w:rsidRPr="00F06767">
        <w:rPr>
          <w:rFonts w:ascii="Calibri" w:eastAsia="Calibri" w:hAnsi="Calibri" w:cs="David"/>
          <w:color w:val="000000"/>
          <w:rtl/>
        </w:rPr>
        <w:t>הוויתור על זכות התחלוף כאמור לא תחול לטובת אדם שגרם לנזק בזדון</w:t>
      </w:r>
      <w:r w:rsidRPr="00F06767">
        <w:rPr>
          <w:rFonts w:ascii="Calibri" w:eastAsia="Calibri" w:hAnsi="Calibri" w:cs="David" w:hint="cs"/>
          <w:color w:val="000000"/>
          <w:rtl/>
        </w:rPr>
        <w:t>)</w:t>
      </w:r>
      <w:r w:rsidRPr="00F06767">
        <w:rPr>
          <w:rFonts w:ascii="Calibri" w:eastAsia="Calibri" w:hAnsi="Calibri" w:cs="David"/>
          <w:color w:val="000000"/>
          <w:rtl/>
        </w:rPr>
        <w:t xml:space="preserve"> וכן סעיף לפיו הביטוחים יהיו קודמים וראשוניים ללא זכות השתתפות ו/או חזרה.</w:t>
      </w:r>
      <w:r w:rsidRPr="00F06767">
        <w:rPr>
          <w:rFonts w:ascii="Calibri" w:eastAsia="Calibri" w:hAnsi="Calibri" w:cs="David" w:hint="cs"/>
          <w:color w:val="000000"/>
          <w:rtl/>
        </w:rPr>
        <w:t xml:space="preserve"> בביטוח העבודות הקבלניות  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 xml:space="preserve"> הרלוונטיים יכללו כמבוטחים נוספים וכן הקבלנים וקבלני המשנה.</w:t>
      </w:r>
      <w:r w:rsidRPr="00F06767">
        <w:rPr>
          <w:rFonts w:ascii="Arial" w:eastAsia="Calibri" w:hAnsi="Arial" w:cs="Arial"/>
          <w:sz w:val="22"/>
          <w:szCs w:val="22"/>
          <w:rtl/>
        </w:rPr>
        <w:t xml:space="preserve"> רכוש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Arial" w:eastAsia="Calibri" w:hAnsi="Arial" w:cs="Arial"/>
          <w:sz w:val="22"/>
          <w:szCs w:val="22"/>
          <w:rtl/>
        </w:rPr>
        <w:t xml:space="preserve"> </w:t>
      </w:r>
      <w:r w:rsidRPr="00F06767">
        <w:rPr>
          <w:rFonts w:ascii="Arial" w:eastAsia="Calibri" w:hAnsi="Arial" w:cs="Arial" w:hint="cs"/>
          <w:sz w:val="22"/>
          <w:szCs w:val="22"/>
          <w:rtl/>
        </w:rPr>
        <w:t>יחשב כ</w:t>
      </w:r>
      <w:r w:rsidRPr="00F06767">
        <w:rPr>
          <w:rFonts w:ascii="Arial" w:eastAsia="Calibri" w:hAnsi="Arial" w:cs="Arial"/>
          <w:sz w:val="22"/>
          <w:szCs w:val="22"/>
          <w:rtl/>
        </w:rPr>
        <w:t>צד שלישי</w:t>
      </w:r>
      <w:r w:rsidRPr="00F06767">
        <w:rPr>
          <w:rFonts w:ascii="Arial" w:eastAsia="Calibri" w:hAnsi="Arial" w:cs="Arial" w:hint="cs"/>
          <w:sz w:val="22"/>
          <w:szCs w:val="22"/>
          <w:rtl/>
        </w:rPr>
        <w:t xml:space="preserve"> </w:t>
      </w:r>
      <w:r w:rsidRPr="00F06767">
        <w:rPr>
          <w:rFonts w:ascii="Arial" w:eastAsia="Calibri" w:hAnsi="Arial" w:cs="Arial"/>
          <w:sz w:val="22"/>
          <w:szCs w:val="22"/>
          <w:rtl/>
        </w:rPr>
        <w:t xml:space="preserve">לעניין </w:t>
      </w:r>
      <w:r w:rsidRPr="00F06767">
        <w:rPr>
          <w:rFonts w:ascii="Arial" w:eastAsia="Calibri" w:hAnsi="Arial" w:cs="Arial" w:hint="cs"/>
          <w:sz w:val="22"/>
          <w:szCs w:val="22"/>
          <w:rtl/>
        </w:rPr>
        <w:t>מעל</w:t>
      </w:r>
      <w:r w:rsidRPr="00F06767">
        <w:rPr>
          <w:rFonts w:ascii="Arial" w:eastAsia="Calibri" w:hAnsi="Arial" w:cs="Arial"/>
          <w:sz w:val="22"/>
          <w:szCs w:val="22"/>
          <w:rtl/>
        </w:rPr>
        <w:t xml:space="preserve"> לסכומים </w:t>
      </w:r>
      <w:r w:rsidRPr="00F06767">
        <w:rPr>
          <w:rFonts w:ascii="Arial" w:eastAsia="Calibri" w:hAnsi="Arial" w:cs="Arial" w:hint="cs"/>
          <w:sz w:val="22"/>
          <w:szCs w:val="22"/>
          <w:rtl/>
        </w:rPr>
        <w:t>ששולמו</w:t>
      </w:r>
      <w:r w:rsidRPr="00F06767">
        <w:rPr>
          <w:rFonts w:ascii="Arial" w:eastAsia="Calibri" w:hAnsi="Arial" w:cs="Arial"/>
          <w:sz w:val="22"/>
          <w:szCs w:val="22"/>
          <w:rtl/>
        </w:rPr>
        <w:t xml:space="preserve"> תחת פרק הרכוש של הפוליסה.  </w:t>
      </w:r>
      <w:r w:rsidRPr="00F06767">
        <w:rPr>
          <w:rFonts w:ascii="Calibri" w:eastAsia="Calibri" w:hAnsi="Calibri" w:cs="David" w:hint="cs"/>
          <w:color w:val="000000"/>
          <w:rtl/>
        </w:rPr>
        <w:t xml:space="preserve"> </w:t>
      </w:r>
      <w:r w:rsidRPr="00F06767">
        <w:rPr>
          <w:rFonts w:ascii="Calibri" w:eastAsia="Calibri" w:hAnsi="Calibri" w:cs="David"/>
          <w:color w:val="000000"/>
          <w:rtl/>
        </w:rPr>
        <w:tab/>
      </w:r>
    </w:p>
    <w:p w14:paraId="63133CB4" w14:textId="77777777" w:rsidR="00F06767" w:rsidRPr="00F06767" w:rsidRDefault="00F06767" w:rsidP="00F06767">
      <w:pPr>
        <w:ind w:left="720"/>
        <w:jc w:val="both"/>
        <w:rPr>
          <w:rFonts w:ascii="Calibri" w:eastAsia="Calibri" w:hAnsi="Calibri" w:cs="David"/>
          <w:color w:val="000000"/>
        </w:rPr>
      </w:pPr>
      <w:r w:rsidRPr="00F06767">
        <w:rPr>
          <w:rFonts w:ascii="Calibri" w:eastAsia="Calibri" w:hAnsi="Calibri" w:cs="David"/>
          <w:color w:val="000000"/>
          <w:rtl/>
        </w:rPr>
        <w:br/>
      </w:r>
      <w:r w:rsidRPr="00F06767">
        <w:rPr>
          <w:rFonts w:ascii="Calibri" w:eastAsia="Calibri" w:hAnsi="Calibri" w:cs="David"/>
          <w:color w:val="000000"/>
          <w:rtl/>
        </w:rPr>
        <w:br/>
        <w:t xml:space="preserve">כחלופה לביטוח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(פרק א' רכוש) ו/או לביטוחי הרכוש (שאינם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וככל והביטוחים כאמור לא נערכו,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יפטור מאחריות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ועובדיהם של הנ"ל מנזקים ו/או אבדן אשר ייגרמו לרכוש האמור והוא מתחייב שלא לתבוע בגין נזקים אילו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ואת ועובדיהם של הנ"ל. פטור כאמור לא יחול לטובת אדם שגרם לנזק בכוונת זדון. ככל </w:t>
      </w:r>
      <w:r w:rsidRPr="00F06767">
        <w:rPr>
          <w:rFonts w:ascii="Calibri" w:eastAsia="Calibri" w:hAnsi="Calibri" w:cs="David" w:hint="cs"/>
          <w:color w:val="000000"/>
          <w:rtl/>
        </w:rPr>
        <w:t>והספק</w:t>
      </w:r>
      <w:r w:rsidRPr="00F06767">
        <w:rPr>
          <w:rFonts w:ascii="Calibri" w:eastAsia="Calibri" w:hAnsi="Calibri" w:cs="David"/>
          <w:color w:val="000000"/>
          <w:rtl/>
        </w:rPr>
        <w:t xml:space="preserve"> אינו בעל הרכוש, סעיף פטור מקביל לטובת המפורטים לעיל ייכלל בהסכמיו עם בעלי הרכוש האמור.</w:t>
      </w:r>
    </w:p>
    <w:p w14:paraId="740CB8A1" w14:textId="77777777" w:rsidR="00F06767" w:rsidRPr="00F06767" w:rsidRDefault="00F06767" w:rsidP="00F06767">
      <w:pPr>
        <w:ind w:left="720"/>
        <w:rPr>
          <w:rFonts w:cs="David"/>
          <w:color w:val="FF0000"/>
          <w:sz w:val="20"/>
          <w:rtl/>
          <w:lang w:eastAsia="he-IL"/>
        </w:rPr>
      </w:pPr>
    </w:p>
    <w:p w14:paraId="2713E044" w14:textId="77777777" w:rsidR="00F06767" w:rsidRPr="00F06767" w:rsidRDefault="00F06767" w:rsidP="00F71A79">
      <w:pPr>
        <w:numPr>
          <w:ilvl w:val="0"/>
          <w:numId w:val="159"/>
        </w:numPr>
        <w:spacing w:line="360" w:lineRule="auto"/>
        <w:ind w:left="758"/>
        <w:rPr>
          <w:rFonts w:ascii="Calibri" w:eastAsia="Calibri" w:hAnsi="Calibri" w:cs="David"/>
          <w:b/>
          <w:bCs/>
          <w:color w:val="000000"/>
          <w:sz w:val="28"/>
          <w:szCs w:val="28"/>
          <w:u w:val="single"/>
          <w:rtl/>
        </w:rPr>
      </w:pPr>
      <w:r w:rsidRPr="00F06767">
        <w:rPr>
          <w:rFonts w:ascii="Calibri" w:eastAsia="Calibri" w:hAnsi="Calibri" w:cs="David"/>
          <w:b/>
          <w:bCs/>
          <w:color w:val="000000"/>
          <w:sz w:val="28"/>
          <w:szCs w:val="28"/>
          <w:u w:val="single"/>
          <w:rtl/>
        </w:rPr>
        <w:t xml:space="preserve">כללי </w:t>
      </w:r>
    </w:p>
    <w:p w14:paraId="408F5A35" w14:textId="77777777" w:rsidR="00F06767" w:rsidRPr="00F06767" w:rsidRDefault="00F06767" w:rsidP="00F06767">
      <w:pPr>
        <w:ind w:left="758"/>
        <w:jc w:val="both"/>
        <w:rPr>
          <w:rFonts w:ascii="David" w:hAnsi="David" w:cs="David"/>
          <w:color w:val="000000"/>
          <w:rtl/>
        </w:rPr>
      </w:pPr>
      <w:r w:rsidRPr="00F06767">
        <w:rPr>
          <w:rFonts w:ascii="David" w:hAnsi="David" w:cs="David"/>
          <w:color w:val="000000"/>
          <w:rtl/>
        </w:rPr>
        <w:t>בכל פוליסות הביטוח הנדרשות</w:t>
      </w:r>
      <w:r w:rsidRPr="00F06767">
        <w:rPr>
          <w:rFonts w:ascii="David" w:hAnsi="David" w:cs="David" w:hint="cs"/>
          <w:color w:val="000000"/>
          <w:rtl/>
        </w:rPr>
        <w:t xml:space="preserve"> </w:t>
      </w:r>
      <w:r w:rsidRPr="00F06767">
        <w:rPr>
          <w:rFonts w:cs="David" w:hint="cs"/>
          <w:color w:val="000000"/>
          <w:rtl/>
        </w:rPr>
        <w:t>מ</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יכללו התנאים הבאים:</w:t>
      </w:r>
    </w:p>
    <w:p w14:paraId="5684845C" w14:textId="77777777" w:rsidR="00F06767" w:rsidRPr="00F06767" w:rsidRDefault="00F06767" w:rsidP="00F06767">
      <w:pPr>
        <w:ind w:left="758"/>
        <w:jc w:val="both"/>
        <w:rPr>
          <w:rFonts w:ascii="David" w:hAnsi="David" w:cs="David"/>
          <w:color w:val="000000"/>
          <w:rtl/>
        </w:rPr>
      </w:pPr>
    </w:p>
    <w:p w14:paraId="34D6A6D9" w14:textId="77777777" w:rsidR="00F06767" w:rsidRPr="00F71A79" w:rsidRDefault="00F06767" w:rsidP="00F71A79">
      <w:pPr>
        <w:numPr>
          <w:ilvl w:val="0"/>
          <w:numId w:val="167"/>
        </w:numPr>
        <w:ind w:left="1183" w:hanging="425"/>
        <w:jc w:val="both"/>
        <w:rPr>
          <w:rFonts w:cs="David"/>
          <w:color w:val="000000"/>
        </w:rPr>
      </w:pPr>
      <w:r w:rsidRPr="00F71A79">
        <w:rPr>
          <w:rFonts w:cs="David"/>
          <w:color w:val="000000"/>
          <w:rtl/>
        </w:rPr>
        <w:t xml:space="preserve">לשם המבוטח יתווספו כמבוטחים נוספים: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71A79">
        <w:rPr>
          <w:rFonts w:cs="David"/>
          <w:color w:val="000000"/>
          <w:rtl/>
        </w:rPr>
        <w:t xml:space="preserve">, בכפוף </w:t>
      </w:r>
      <w:proofErr w:type="spellStart"/>
      <w:r w:rsidRPr="00F71A79">
        <w:rPr>
          <w:rFonts w:cs="David"/>
          <w:color w:val="000000"/>
          <w:rtl/>
        </w:rPr>
        <w:t>להרחבי</w:t>
      </w:r>
      <w:proofErr w:type="spellEnd"/>
      <w:r w:rsidRPr="00F71A79">
        <w:rPr>
          <w:rFonts w:cs="David"/>
          <w:color w:val="000000"/>
          <w:rtl/>
        </w:rPr>
        <w:t xml:space="preserve"> השיפוי כמפורט לעיל.</w:t>
      </w:r>
    </w:p>
    <w:p w14:paraId="29CB9C1D" w14:textId="77777777" w:rsidR="00F06767" w:rsidRPr="00F06767" w:rsidRDefault="00F06767" w:rsidP="00F06767">
      <w:pPr>
        <w:ind w:left="1183"/>
        <w:jc w:val="both"/>
        <w:rPr>
          <w:rFonts w:ascii="David" w:hAnsi="David" w:cs="David"/>
          <w:color w:val="000000"/>
        </w:rPr>
      </w:pPr>
    </w:p>
    <w:p w14:paraId="0330D0BE" w14:textId="72B3FAB7" w:rsidR="00F06767" w:rsidRPr="00F06767" w:rsidRDefault="00F06767" w:rsidP="00F71A79">
      <w:pPr>
        <w:numPr>
          <w:ilvl w:val="0"/>
          <w:numId w:val="167"/>
        </w:numPr>
        <w:ind w:left="1183" w:hanging="425"/>
        <w:jc w:val="both"/>
        <w:rPr>
          <w:rFonts w:cs="David"/>
          <w:color w:val="000000"/>
        </w:rPr>
      </w:pPr>
      <w:r w:rsidRPr="00F06767">
        <w:rPr>
          <w:rFonts w:cs="David"/>
          <w:color w:val="000000"/>
          <w:rtl/>
        </w:rPr>
        <w:t xml:space="preserve">בכל מקרה של </w:t>
      </w:r>
      <w:r w:rsidRPr="00F06767">
        <w:rPr>
          <w:rFonts w:cs="David" w:hint="cs"/>
          <w:color w:val="000000"/>
          <w:rtl/>
        </w:rPr>
        <w:t>שינוי לרעה</w:t>
      </w:r>
      <w:r w:rsidRPr="00F06767">
        <w:rPr>
          <w:rFonts w:cs="David"/>
          <w:color w:val="000000"/>
          <w:rtl/>
        </w:rPr>
        <w:t xml:space="preserve"> או ביטול הביטוח ע"י אחד הצדדים לא יהיה להם כל תוקף אלא</w:t>
      </w:r>
      <w:r w:rsidRPr="00F06767">
        <w:rPr>
          <w:rFonts w:cs="David" w:hint="cs"/>
          <w:color w:val="000000"/>
          <w:rtl/>
        </w:rPr>
        <w:t xml:space="preserve"> אם </w:t>
      </w:r>
      <w:r w:rsidR="004D730D" w:rsidRPr="00F06767">
        <w:rPr>
          <w:rFonts w:cs="David"/>
          <w:color w:val="000000"/>
          <w:rtl/>
        </w:rPr>
        <w:t>נ</w:t>
      </w:r>
      <w:r w:rsidR="004D730D">
        <w:rPr>
          <w:rFonts w:cs="David" w:hint="cs"/>
          <w:color w:val="000000"/>
          <w:rtl/>
        </w:rPr>
        <w:t>שלחה</w:t>
      </w:r>
      <w:r w:rsidR="004D730D" w:rsidRPr="00F06767">
        <w:rPr>
          <w:rFonts w:cs="David"/>
          <w:color w:val="000000"/>
          <w:rtl/>
        </w:rPr>
        <w:t xml:space="preserve"> </w:t>
      </w:r>
      <w:r w:rsidRPr="00F06767">
        <w:rPr>
          <w:rFonts w:cs="David"/>
          <w:color w:val="000000"/>
          <w:rtl/>
        </w:rPr>
        <w:t xml:space="preserve">על כך הודעה מוקדמת של 60 יום במכתב </w:t>
      </w:r>
      <w:r w:rsidRPr="00F06767">
        <w:rPr>
          <w:rFonts w:cs="David" w:hint="cs"/>
          <w:color w:val="000000"/>
          <w:rtl/>
        </w:rPr>
        <w:t>לחשב משרד האוצר.</w:t>
      </w:r>
    </w:p>
    <w:p w14:paraId="02C4B217" w14:textId="77777777" w:rsidR="00F06767" w:rsidRPr="00F06767" w:rsidRDefault="00F06767" w:rsidP="00F06767">
      <w:pPr>
        <w:ind w:left="720"/>
        <w:rPr>
          <w:rFonts w:cs="David"/>
          <w:color w:val="000000"/>
          <w:rtl/>
        </w:rPr>
      </w:pPr>
    </w:p>
    <w:p w14:paraId="4EF0BE26" w14:textId="77777777" w:rsidR="00F06767" w:rsidRPr="00F06767" w:rsidRDefault="00F06767" w:rsidP="00F06767">
      <w:pPr>
        <w:ind w:left="1183"/>
        <w:jc w:val="both"/>
        <w:rPr>
          <w:rFonts w:cs="David"/>
          <w:color w:val="000000"/>
          <w:rtl/>
        </w:rPr>
      </w:pPr>
    </w:p>
    <w:p w14:paraId="04BBA593"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 xml:space="preserve">המבטח מוותר על כל זכות תחלוף/שיבוב, תביעה, השתתפות או חזרה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cs="David" w:hint="cs"/>
          <w:color w:val="000000"/>
          <w:rtl/>
        </w:rPr>
        <w:t xml:space="preserve"> </w:t>
      </w:r>
      <w:r w:rsidRPr="00F06767">
        <w:rPr>
          <w:rFonts w:cs="David"/>
          <w:color w:val="000000"/>
          <w:rtl/>
        </w:rPr>
        <w:t>ועובדיהם</w:t>
      </w:r>
      <w:r w:rsidRPr="00F06767">
        <w:rPr>
          <w:rFonts w:cs="David" w:hint="cs"/>
          <w:color w:val="000000"/>
          <w:rtl/>
        </w:rPr>
        <w:t xml:space="preserve"> של הנ"ל</w:t>
      </w:r>
      <w:r w:rsidRPr="00F06767">
        <w:rPr>
          <w:rFonts w:cs="David"/>
          <w:color w:val="000000"/>
          <w:rtl/>
        </w:rPr>
        <w:t>, ובלבד שהו</w:t>
      </w:r>
      <w:r w:rsidRPr="00F06767">
        <w:rPr>
          <w:rFonts w:cs="David" w:hint="cs"/>
          <w:color w:val="000000"/>
          <w:rtl/>
        </w:rPr>
        <w:t>ו</w:t>
      </w:r>
      <w:r w:rsidRPr="00F06767">
        <w:rPr>
          <w:rFonts w:cs="David"/>
          <w:color w:val="000000"/>
          <w:rtl/>
        </w:rPr>
        <w:t xml:space="preserve">יתור לא יחול </w:t>
      </w:r>
      <w:r w:rsidRPr="00F06767">
        <w:rPr>
          <w:rFonts w:cs="David" w:hint="cs"/>
          <w:color w:val="000000"/>
          <w:rtl/>
        </w:rPr>
        <w:t xml:space="preserve">לטובת אדם </w:t>
      </w:r>
      <w:r w:rsidRPr="00F06767">
        <w:rPr>
          <w:rFonts w:cs="David"/>
          <w:color w:val="000000"/>
          <w:rtl/>
        </w:rPr>
        <w:t>שגרם לנזק מתוך כוונת זדון</w:t>
      </w:r>
      <w:r w:rsidRPr="00F06767">
        <w:rPr>
          <w:rFonts w:cs="David" w:hint="cs"/>
          <w:color w:val="000000"/>
          <w:rtl/>
        </w:rPr>
        <w:t>.</w:t>
      </w:r>
      <w:r w:rsidRPr="00F06767">
        <w:rPr>
          <w:rFonts w:cs="David"/>
          <w:color w:val="000000"/>
          <w:rtl/>
        </w:rPr>
        <w:t xml:space="preserve">                                                                                                                                     </w:t>
      </w:r>
    </w:p>
    <w:p w14:paraId="2DCBA835" w14:textId="77777777" w:rsidR="00F06767" w:rsidRPr="00F06767" w:rsidRDefault="00F06767" w:rsidP="00F06767">
      <w:pPr>
        <w:ind w:left="1183"/>
        <w:jc w:val="both"/>
        <w:rPr>
          <w:rFonts w:ascii="David" w:hAnsi="David" w:cs="David"/>
          <w:color w:val="000000"/>
        </w:rPr>
      </w:pPr>
    </w:p>
    <w:p w14:paraId="7900CEBE" w14:textId="77777777" w:rsidR="00F06767" w:rsidRPr="00F06767" w:rsidRDefault="00F06767" w:rsidP="00F71A79">
      <w:pPr>
        <w:numPr>
          <w:ilvl w:val="0"/>
          <w:numId w:val="167"/>
        </w:numPr>
        <w:ind w:left="1183" w:hanging="425"/>
        <w:jc w:val="both"/>
        <w:rPr>
          <w:rFonts w:cs="David"/>
          <w:color w:val="000000"/>
        </w:rPr>
      </w:pPr>
      <w:r w:rsidRPr="00F06767">
        <w:rPr>
          <w:rFonts w:cs="David"/>
          <w:color w:val="000000"/>
          <w:rtl/>
        </w:rPr>
        <w:t>ה</w:t>
      </w:r>
      <w:r w:rsidRPr="00F06767">
        <w:rPr>
          <w:rFonts w:cs="David" w:hint="cs"/>
          <w:color w:val="000000"/>
          <w:rtl/>
        </w:rPr>
        <w:t>ספק</w:t>
      </w:r>
      <w:r w:rsidRPr="00F06767">
        <w:rPr>
          <w:rFonts w:cs="David"/>
          <w:color w:val="000000"/>
          <w:rtl/>
        </w:rPr>
        <w:t xml:space="preserve"> אחראי בלעדית כלפי המבטח לתשלום דמי הביטוח עבור כל הפוליסות </w:t>
      </w:r>
      <w:r w:rsidRPr="00F06767">
        <w:rPr>
          <w:rFonts w:cs="David" w:hint="cs"/>
          <w:color w:val="000000"/>
          <w:rtl/>
        </w:rPr>
        <w:t xml:space="preserve">ולמילוי כל החובות </w:t>
      </w:r>
      <w:r w:rsidRPr="00F06767">
        <w:rPr>
          <w:rFonts w:cs="David"/>
          <w:color w:val="000000"/>
          <w:rtl/>
        </w:rPr>
        <w:t>המוטלות על המבוטח על פי תנאי הפוליסות</w:t>
      </w:r>
      <w:r w:rsidRPr="00F06767">
        <w:rPr>
          <w:rFonts w:cs="David" w:hint="cs"/>
          <w:color w:val="000000"/>
          <w:rtl/>
        </w:rPr>
        <w:t>.</w:t>
      </w:r>
    </w:p>
    <w:p w14:paraId="2F0858E5" w14:textId="77777777" w:rsidR="00F06767" w:rsidRPr="00F06767" w:rsidRDefault="00F06767" w:rsidP="00F06767">
      <w:pPr>
        <w:ind w:left="1183"/>
        <w:jc w:val="both"/>
        <w:rPr>
          <w:rFonts w:ascii="David" w:hAnsi="David" w:cs="David"/>
          <w:color w:val="000000"/>
          <w:rtl/>
        </w:rPr>
      </w:pPr>
    </w:p>
    <w:p w14:paraId="6E47050E"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ההשתתפויות העצמיות הנקובות בכל פוליסה ופוליסה תחולנה בלעדית על ה</w:t>
      </w:r>
      <w:r w:rsidRPr="00F06767">
        <w:rPr>
          <w:rFonts w:cs="David" w:hint="cs"/>
          <w:color w:val="000000"/>
          <w:rtl/>
        </w:rPr>
        <w:t>ספק.</w:t>
      </w:r>
      <w:r w:rsidRPr="00F06767">
        <w:rPr>
          <w:rFonts w:cs="David"/>
          <w:color w:val="000000"/>
          <w:rtl/>
        </w:rPr>
        <w:t xml:space="preserve">                         </w:t>
      </w:r>
    </w:p>
    <w:p w14:paraId="3599EF4F" w14:textId="77777777" w:rsidR="00F06767" w:rsidRPr="00F06767" w:rsidRDefault="00F06767" w:rsidP="00F06767">
      <w:pPr>
        <w:ind w:left="1183"/>
        <w:jc w:val="both"/>
        <w:rPr>
          <w:rFonts w:ascii="David" w:hAnsi="David" w:cs="David"/>
          <w:color w:val="000000"/>
          <w:rtl/>
        </w:rPr>
      </w:pPr>
    </w:p>
    <w:p w14:paraId="6D7E820A"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כל סעיף בפוליסות הביטוח המפקיע או מקטין בדרך כל שהיא את אחריות המבטח, כאשר</w:t>
      </w:r>
      <w:r w:rsidRPr="00F06767">
        <w:rPr>
          <w:rFonts w:cs="David" w:hint="cs"/>
          <w:color w:val="000000"/>
          <w:rtl/>
        </w:rPr>
        <w:t xml:space="preserve"> </w:t>
      </w:r>
      <w:r w:rsidRPr="00F06767">
        <w:rPr>
          <w:rFonts w:cs="David"/>
          <w:color w:val="000000"/>
          <w:rtl/>
        </w:rPr>
        <w:t xml:space="preserve">קיים ביטוח אחר לא יופעל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 xml:space="preserve">, משרדי הממשלה, יחידות הסמך וגופים נלווים, </w:t>
      </w:r>
      <w:r w:rsidRPr="00F06767">
        <w:rPr>
          <w:rFonts w:cs="David"/>
          <w:color w:val="000000"/>
          <w:rtl/>
        </w:rPr>
        <w:t>והביטוח הינו בחזקת ביטוח ראשוני המזכה במלוא הזכויות על פי הביטוח</w:t>
      </w:r>
      <w:r w:rsidRPr="00F06767">
        <w:rPr>
          <w:rFonts w:cs="David" w:hint="cs"/>
          <w:color w:val="000000"/>
          <w:rtl/>
        </w:rPr>
        <w:t>.</w:t>
      </w:r>
      <w:r w:rsidRPr="00F06767">
        <w:rPr>
          <w:rFonts w:cs="David"/>
          <w:color w:val="000000"/>
          <w:rtl/>
        </w:rPr>
        <w:t xml:space="preserve">  </w:t>
      </w:r>
    </w:p>
    <w:p w14:paraId="294F9965" w14:textId="77777777" w:rsidR="00F06767" w:rsidRPr="00F06767" w:rsidRDefault="00F06767" w:rsidP="00F06767">
      <w:pPr>
        <w:ind w:left="1206" w:hanging="283"/>
        <w:rPr>
          <w:rFonts w:cs="David"/>
          <w:color w:val="000000"/>
          <w:rtl/>
        </w:rPr>
      </w:pPr>
    </w:p>
    <w:p w14:paraId="6DBC708F" w14:textId="77777777" w:rsidR="00F06767" w:rsidRPr="00F06767" w:rsidRDefault="00F06767" w:rsidP="00F71A79">
      <w:pPr>
        <w:numPr>
          <w:ilvl w:val="0"/>
          <w:numId w:val="167"/>
        </w:numPr>
        <w:ind w:left="1183" w:hanging="425"/>
        <w:jc w:val="both"/>
        <w:rPr>
          <w:rFonts w:cs="David"/>
          <w:color w:val="000000"/>
        </w:rPr>
      </w:pPr>
      <w:r w:rsidRPr="00F06767">
        <w:rPr>
          <w:rFonts w:cs="David" w:hint="cs"/>
          <w:color w:val="000000"/>
          <w:rtl/>
        </w:rPr>
        <w:t>תנאי</w:t>
      </w:r>
      <w:r w:rsidRPr="00F06767">
        <w:rPr>
          <w:rFonts w:cs="David"/>
          <w:color w:val="000000"/>
          <w:rtl/>
        </w:rPr>
        <w:t xml:space="preserve"> </w:t>
      </w:r>
      <w:r w:rsidRPr="00F06767">
        <w:rPr>
          <w:rFonts w:cs="David" w:hint="cs"/>
          <w:color w:val="000000"/>
          <w:rtl/>
        </w:rPr>
        <w:t>הכיסוי</w:t>
      </w:r>
      <w:r w:rsidRPr="00F06767">
        <w:rPr>
          <w:rFonts w:cs="David"/>
          <w:color w:val="000000"/>
          <w:rtl/>
        </w:rPr>
        <w:t xml:space="preserve"> </w:t>
      </w:r>
      <w:r w:rsidRPr="00F06767">
        <w:rPr>
          <w:rFonts w:cs="David" w:hint="cs"/>
          <w:color w:val="000000"/>
          <w:rtl/>
        </w:rPr>
        <w:t>של</w:t>
      </w:r>
      <w:r w:rsidRPr="00F06767">
        <w:rPr>
          <w:rFonts w:cs="David"/>
          <w:color w:val="000000"/>
          <w:rtl/>
        </w:rPr>
        <w:t xml:space="preserve"> </w:t>
      </w:r>
      <w:r w:rsidRPr="00F06767">
        <w:rPr>
          <w:rFonts w:cs="David" w:hint="cs"/>
          <w:color w:val="000000"/>
          <w:rtl/>
        </w:rPr>
        <w:t>הפוליסות</w:t>
      </w:r>
      <w:r w:rsidRPr="00F06767">
        <w:rPr>
          <w:rFonts w:cs="David"/>
          <w:color w:val="000000"/>
          <w:rtl/>
        </w:rPr>
        <w:t xml:space="preserve"> </w:t>
      </w:r>
      <w:r w:rsidRPr="00F06767">
        <w:rPr>
          <w:rFonts w:cs="David" w:hint="cs"/>
          <w:color w:val="000000"/>
          <w:rtl/>
        </w:rPr>
        <w:t>הנ"ל, למעט ביטוח אחריות מקצועית המשולב עם ביטוח חבות המוצר וסייבר, לא</w:t>
      </w:r>
      <w:r w:rsidRPr="00F06767">
        <w:rPr>
          <w:rFonts w:cs="David"/>
          <w:color w:val="000000"/>
          <w:rtl/>
        </w:rPr>
        <w:t xml:space="preserve"> </w:t>
      </w:r>
      <w:r w:rsidRPr="00F06767">
        <w:rPr>
          <w:rFonts w:cs="David" w:hint="cs"/>
          <w:color w:val="000000"/>
          <w:rtl/>
        </w:rPr>
        <w:t>יפחתו</w:t>
      </w:r>
      <w:r w:rsidRPr="00F06767">
        <w:rPr>
          <w:rFonts w:cs="David"/>
          <w:color w:val="000000"/>
          <w:rtl/>
        </w:rPr>
        <w:t xml:space="preserve"> </w:t>
      </w:r>
      <w:r w:rsidRPr="00F06767">
        <w:rPr>
          <w:rFonts w:cs="David" w:hint="cs"/>
          <w:color w:val="000000"/>
          <w:rtl/>
        </w:rPr>
        <w:t>מהמקובל</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פי</w:t>
      </w:r>
      <w:r w:rsidRPr="00F06767">
        <w:rPr>
          <w:rFonts w:cs="David"/>
          <w:color w:val="000000"/>
          <w:rtl/>
        </w:rPr>
        <w:t xml:space="preserve"> </w:t>
      </w:r>
      <w:r w:rsidRPr="00F06767">
        <w:rPr>
          <w:rFonts w:cs="David" w:hint="cs"/>
          <w:color w:val="000000"/>
          <w:rtl/>
        </w:rPr>
        <w:t>תנאי</w:t>
      </w:r>
      <w:r w:rsidRPr="00F06767">
        <w:rPr>
          <w:rFonts w:cs="David"/>
          <w:color w:val="000000"/>
          <w:rtl/>
        </w:rPr>
        <w:t xml:space="preserve"> </w:t>
      </w:r>
      <w:r w:rsidRPr="00F06767">
        <w:rPr>
          <w:rFonts w:cs="David" w:hint="cs"/>
          <w:color w:val="000000"/>
          <w:rtl/>
        </w:rPr>
        <w:t>פוליסות</w:t>
      </w:r>
      <w:r w:rsidRPr="00F06767">
        <w:rPr>
          <w:rFonts w:cs="David"/>
          <w:color w:val="000000"/>
          <w:rtl/>
        </w:rPr>
        <w:t xml:space="preserve"> </w:t>
      </w:r>
      <w:r w:rsidRPr="00F06767">
        <w:rPr>
          <w:rFonts w:cs="David" w:hint="cs"/>
          <w:color w:val="000000"/>
          <w:rtl/>
        </w:rPr>
        <w:t>נוסח</w:t>
      </w:r>
      <w:r w:rsidRPr="00F06767">
        <w:rPr>
          <w:rFonts w:cs="David"/>
          <w:color w:val="000000"/>
          <w:rtl/>
        </w:rPr>
        <w:t xml:space="preserve"> "</w:t>
      </w:r>
      <w:r w:rsidRPr="00F06767">
        <w:rPr>
          <w:rFonts w:cs="David" w:hint="cs"/>
          <w:color w:val="000000"/>
          <w:rtl/>
        </w:rPr>
        <w:t>ביט</w:t>
      </w:r>
      <w:r w:rsidRPr="00F06767">
        <w:rPr>
          <w:rFonts w:cs="David"/>
          <w:color w:val="000000"/>
          <w:rtl/>
        </w:rPr>
        <w:t>"</w:t>
      </w:r>
      <w:r w:rsidRPr="00F06767">
        <w:rPr>
          <w:rFonts w:cs="David" w:hint="cs"/>
          <w:color w:val="000000"/>
          <w:rtl/>
        </w:rPr>
        <w:t xml:space="preserve"> או נוסח המקביל לו אצל אותו המבטח</w:t>
      </w:r>
      <w:r w:rsidRPr="00F06767">
        <w:rPr>
          <w:rFonts w:cs="David"/>
          <w:color w:val="000000"/>
          <w:rtl/>
        </w:rPr>
        <w:t xml:space="preserve">, </w:t>
      </w:r>
      <w:r w:rsidRPr="00F06767">
        <w:rPr>
          <w:rFonts w:cs="David" w:hint="cs"/>
          <w:color w:val="000000"/>
          <w:rtl/>
        </w:rPr>
        <w:t>בכפוף</w:t>
      </w:r>
      <w:r w:rsidRPr="00F06767">
        <w:rPr>
          <w:rFonts w:cs="David"/>
          <w:color w:val="000000"/>
          <w:rtl/>
        </w:rPr>
        <w:t xml:space="preserve"> </w:t>
      </w:r>
      <w:r w:rsidRPr="00F06767">
        <w:rPr>
          <w:rFonts w:cs="David" w:hint="cs"/>
          <w:color w:val="000000"/>
          <w:rtl/>
        </w:rPr>
        <w:t>להרחבת</w:t>
      </w:r>
      <w:r w:rsidRPr="00F06767">
        <w:rPr>
          <w:rFonts w:cs="David"/>
          <w:color w:val="000000"/>
          <w:rtl/>
        </w:rPr>
        <w:t xml:space="preserve"> </w:t>
      </w:r>
      <w:r w:rsidRPr="00F06767">
        <w:rPr>
          <w:rFonts w:cs="David" w:hint="cs"/>
          <w:color w:val="000000"/>
          <w:rtl/>
        </w:rPr>
        <w:t>הכיסויים</w:t>
      </w:r>
      <w:r w:rsidRPr="00F06767">
        <w:rPr>
          <w:rFonts w:cs="David"/>
          <w:color w:val="000000"/>
          <w:rtl/>
        </w:rPr>
        <w:t xml:space="preserve"> </w:t>
      </w:r>
      <w:r w:rsidRPr="00F06767">
        <w:rPr>
          <w:rFonts w:cs="David" w:hint="cs"/>
          <w:color w:val="000000"/>
          <w:rtl/>
        </w:rPr>
        <w:t>כמפורט</w:t>
      </w:r>
      <w:r w:rsidRPr="00F06767">
        <w:rPr>
          <w:rFonts w:cs="David"/>
          <w:color w:val="000000"/>
          <w:rtl/>
        </w:rPr>
        <w:t xml:space="preserve"> </w:t>
      </w:r>
      <w:r w:rsidRPr="00F06767">
        <w:rPr>
          <w:rFonts w:cs="David" w:hint="cs"/>
          <w:color w:val="000000"/>
          <w:rtl/>
        </w:rPr>
        <w:t>לעיל.</w:t>
      </w:r>
    </w:p>
    <w:p w14:paraId="713718FB" w14:textId="77777777" w:rsidR="00F06767" w:rsidRPr="00F06767" w:rsidRDefault="00F06767" w:rsidP="00F06767">
      <w:pPr>
        <w:ind w:left="1206" w:hanging="283"/>
        <w:rPr>
          <w:rFonts w:cs="David"/>
          <w:color w:val="000000"/>
          <w:rtl/>
        </w:rPr>
      </w:pPr>
    </w:p>
    <w:p w14:paraId="69C638E9" w14:textId="77777777" w:rsidR="00F06767" w:rsidRPr="00F06767" w:rsidRDefault="00F06767" w:rsidP="00F71A79">
      <w:pPr>
        <w:numPr>
          <w:ilvl w:val="0"/>
          <w:numId w:val="167"/>
        </w:numPr>
        <w:ind w:left="1183" w:hanging="425"/>
        <w:jc w:val="both"/>
        <w:rPr>
          <w:rFonts w:cs="David"/>
          <w:rtl/>
        </w:rPr>
      </w:pPr>
      <w:r w:rsidRPr="00F06767">
        <w:rPr>
          <w:rFonts w:cs="David" w:hint="cs"/>
          <w:color w:val="000000"/>
          <w:rtl/>
        </w:rPr>
        <w:lastRenderedPageBreak/>
        <w:t>חריג כוונה ו/או רשלנות רבתי יבוטל ככל שקיים</w:t>
      </w:r>
      <w:r w:rsidRPr="00F06767">
        <w:rPr>
          <w:rFonts w:cs="David" w:hint="cs"/>
          <w:rtl/>
        </w:rPr>
        <w:t>.</w:t>
      </w:r>
    </w:p>
    <w:p w14:paraId="748239DA" w14:textId="77777777" w:rsidR="00F06767" w:rsidRPr="00F06767" w:rsidRDefault="00F06767" w:rsidP="00F06767">
      <w:pPr>
        <w:ind w:left="356"/>
        <w:jc w:val="both"/>
        <w:rPr>
          <w:rFonts w:ascii="David" w:hAnsi="David" w:cs="David"/>
          <w:color w:val="FF0000"/>
          <w:kern w:val="28"/>
        </w:rPr>
      </w:pPr>
    </w:p>
    <w:p w14:paraId="42F26006" w14:textId="77777777" w:rsidR="00F06767" w:rsidRPr="00F06767" w:rsidRDefault="00F06767" w:rsidP="00F71A79">
      <w:pPr>
        <w:numPr>
          <w:ilvl w:val="0"/>
          <w:numId w:val="158"/>
        </w:numPr>
        <w:jc w:val="both"/>
        <w:rPr>
          <w:rFonts w:ascii="David" w:hAnsi="David" w:cs="David"/>
          <w:color w:val="000000"/>
          <w:kern w:val="28"/>
        </w:rPr>
      </w:pP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בכל תקופת ההתקשרות החוזית עם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w:t>
      </w:r>
      <w:r w:rsidRPr="00F06767">
        <w:rPr>
          <w:rFonts w:ascii="David" w:hAnsi="David" w:cs="David" w:hint="cs"/>
          <w:color w:val="000000"/>
          <w:rtl/>
        </w:rPr>
        <w:t xml:space="preserve"> </w:t>
      </w:r>
      <w:r w:rsidRPr="00F06767">
        <w:rPr>
          <w:rFonts w:ascii="David" w:hAnsi="David" w:cs="David"/>
          <w:color w:val="000000"/>
          <w:rtl/>
        </w:rPr>
        <w:t>וכל עוד אחריותו קיימת,</w:t>
      </w:r>
      <w:r w:rsidRPr="00F06767">
        <w:rPr>
          <w:rFonts w:ascii="David" w:hAnsi="David" w:cs="David"/>
          <w:color w:val="000000"/>
          <w:kern w:val="28"/>
          <w:rtl/>
        </w:rPr>
        <w:t xml:space="preserve"> להחזיק בתוקף את פוליסות הביטוח.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rPr>
        <w:t xml:space="preserve"> מתחייב כי פוליסות הביטוח תחודשנה מדי תקופת ביטוח, כל עוד החוזה </w:t>
      </w:r>
      <w:r w:rsidRPr="00F06767">
        <w:rPr>
          <w:rFonts w:ascii="David" w:hAnsi="David" w:cs="David" w:hint="cs"/>
          <w:color w:val="000000"/>
          <w:kern w:val="28"/>
          <w:rtl/>
        </w:rPr>
        <w:t xml:space="preserve">עם </w:t>
      </w:r>
      <w:r w:rsidRPr="00F06767">
        <w:rPr>
          <w:rFonts w:ascii="David" w:hAnsi="David" w:cs="David" w:hint="eastAsia"/>
          <w:color w:val="000000"/>
          <w:kern w:val="28"/>
          <w:rtl/>
        </w:rPr>
        <w:t>מ</w:t>
      </w:r>
      <w:r w:rsidRPr="00F06767">
        <w:rPr>
          <w:rFonts w:ascii="David" w:hAnsi="David" w:cs="David" w:hint="cs"/>
          <w:color w:val="000000"/>
          <w:kern w:val="28"/>
          <w:rtl/>
          <w:lang w:eastAsia="he-IL"/>
        </w:rPr>
        <w:t>שרד</w:t>
      </w:r>
      <w:r w:rsidRPr="00F06767">
        <w:rPr>
          <w:rFonts w:ascii="David" w:hAnsi="David" w:cs="David"/>
          <w:color w:val="000000"/>
          <w:kern w:val="28"/>
          <w:rtl/>
          <w:lang w:eastAsia="he-IL"/>
        </w:rPr>
        <w:t xml:space="preserve"> האוצר, </w:t>
      </w:r>
      <w:r w:rsidRPr="00F06767">
        <w:rPr>
          <w:rFonts w:ascii="David" w:hAnsi="David" w:cs="David"/>
          <w:color w:val="000000"/>
          <w:kern w:val="28"/>
          <w:rtl/>
        </w:rPr>
        <w:t>בתוקף.</w:t>
      </w:r>
    </w:p>
    <w:p w14:paraId="675A9B85" w14:textId="77777777" w:rsidR="00F06767" w:rsidRPr="00F06767" w:rsidRDefault="00F06767" w:rsidP="00F06767">
      <w:pPr>
        <w:ind w:left="356"/>
        <w:jc w:val="both"/>
        <w:rPr>
          <w:rFonts w:ascii="David" w:hAnsi="David" w:cs="David"/>
          <w:color w:val="000000"/>
          <w:kern w:val="28"/>
        </w:rPr>
      </w:pPr>
    </w:p>
    <w:p w14:paraId="1A0D3940" w14:textId="77777777" w:rsidR="00F06767" w:rsidRPr="00F06767" w:rsidRDefault="00F06767" w:rsidP="00F71A79">
      <w:pPr>
        <w:numPr>
          <w:ilvl w:val="0"/>
          <w:numId w:val="158"/>
        </w:numPr>
        <w:jc w:val="both"/>
        <w:rPr>
          <w:rFonts w:ascii="David" w:hAnsi="David" w:cs="David"/>
          <w:color w:val="000000"/>
          <w:kern w:val="28"/>
          <w:lang w:eastAsia="he-IL"/>
        </w:rPr>
      </w:pPr>
      <w:r w:rsidRPr="00F06767">
        <w:rPr>
          <w:rFonts w:ascii="David" w:hAnsi="David" w:cs="David"/>
          <w:color w:val="000000"/>
          <w:kern w:val="28"/>
          <w:rtl/>
          <w:lang w:eastAsia="he-IL"/>
        </w:rPr>
        <w:t>אישור בחתימתו של המבטח על קיום הביטוחים</w:t>
      </w:r>
      <w:r w:rsidRPr="00F06767">
        <w:rPr>
          <w:rFonts w:ascii="David" w:hAnsi="David" w:cs="David"/>
          <w:color w:val="000000"/>
          <w:rtl/>
        </w:rPr>
        <w:t xml:space="preserve"> </w:t>
      </w:r>
      <w:r w:rsidRPr="00F06767">
        <w:rPr>
          <w:rFonts w:ascii="David" w:hAnsi="David" w:cs="David"/>
          <w:color w:val="000000"/>
          <w:kern w:val="28"/>
          <w:rtl/>
          <w:lang w:eastAsia="he-IL"/>
        </w:rPr>
        <w:t xml:space="preserve">יומצא על ידי </w:t>
      </w:r>
      <w:r w:rsidRPr="00F06767">
        <w:rPr>
          <w:rFonts w:cs="David"/>
          <w:color w:val="000000"/>
          <w:rtl/>
        </w:rPr>
        <w:t>ה</w:t>
      </w:r>
      <w:r w:rsidRPr="00F06767">
        <w:rPr>
          <w:rFonts w:cs="David" w:hint="cs"/>
          <w:color w:val="000000"/>
          <w:rtl/>
        </w:rPr>
        <w:t>ספק</w:t>
      </w:r>
      <w:r w:rsidRPr="00F06767">
        <w:rPr>
          <w:rFonts w:ascii="David" w:hAnsi="David" w:cs="David" w:hint="cs"/>
          <w:color w:val="000000"/>
          <w:kern w:val="28"/>
          <w:rtl/>
          <w:lang w:eastAsia="he-IL"/>
        </w:rPr>
        <w:t xml:space="preserve"> למדינת ישראל </w:t>
      </w:r>
      <w:r w:rsidRPr="00F06767">
        <w:rPr>
          <w:rFonts w:ascii="David" w:hAnsi="David" w:cs="David"/>
          <w:color w:val="000000"/>
          <w:kern w:val="28"/>
          <w:rtl/>
          <w:lang w:eastAsia="he-IL"/>
        </w:rPr>
        <w:t>–</w:t>
      </w:r>
      <w:r w:rsidRPr="00F06767">
        <w:rPr>
          <w:rFonts w:ascii="David" w:hAnsi="David" w:cs="David" w:hint="cs"/>
          <w:color w:val="000000"/>
          <w:kern w:val="28"/>
          <w:rtl/>
          <w:lang w:eastAsia="he-IL"/>
        </w:rPr>
        <w:t xml:space="preserve"> משרד האוצר</w:t>
      </w:r>
      <w:r w:rsidRPr="00F06767">
        <w:rPr>
          <w:rFonts w:cs="David" w:hint="cs"/>
          <w:color w:val="000000"/>
          <w:rtl/>
        </w:rPr>
        <w:t>,</w:t>
      </w:r>
      <w:r w:rsidRPr="00F06767">
        <w:rPr>
          <w:rFonts w:ascii="David" w:hAnsi="David" w:cs="David" w:hint="cs"/>
          <w:color w:val="000000"/>
          <w:kern w:val="28"/>
          <w:rtl/>
          <w:lang w:eastAsia="he-IL"/>
        </w:rPr>
        <w:t xml:space="preserve"> באמצעות </w:t>
      </w:r>
      <w:proofErr w:type="spellStart"/>
      <w:r w:rsidRPr="00F06767">
        <w:rPr>
          <w:rFonts w:ascii="David" w:hAnsi="David" w:cs="David" w:hint="cs"/>
          <w:color w:val="000000"/>
          <w:kern w:val="28"/>
          <w:rtl/>
          <w:lang w:eastAsia="he-IL"/>
        </w:rPr>
        <w:t>מינהל</w:t>
      </w:r>
      <w:proofErr w:type="spellEnd"/>
      <w:r w:rsidRPr="00F06767">
        <w:rPr>
          <w:rFonts w:ascii="David" w:hAnsi="David" w:cs="David" w:hint="cs"/>
          <w:color w:val="000000"/>
          <w:kern w:val="28"/>
          <w:rtl/>
          <w:lang w:eastAsia="he-IL"/>
        </w:rPr>
        <w:t xml:space="preserve"> הרכש הממשלתי </w:t>
      </w:r>
      <w:r w:rsidRPr="00F06767">
        <w:rPr>
          <w:rFonts w:ascii="David" w:hAnsi="David" w:cs="David"/>
          <w:color w:val="000000"/>
          <w:kern w:val="28"/>
          <w:rtl/>
          <w:lang w:eastAsia="he-IL"/>
        </w:rPr>
        <w:t>עד למועד חתימת החוזה.</w:t>
      </w:r>
      <w:r w:rsidRPr="00F06767">
        <w:rPr>
          <w:rFonts w:ascii="David" w:hAnsi="David" w:cs="David"/>
          <w:color w:val="000000"/>
          <w:rtl/>
        </w:rPr>
        <w:t xml:space="preserve">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להציג את האישור חתום בחתימת המבטח אודות חידוש הפוליסות, לכל המאוחר שבע</w:t>
      </w:r>
      <w:r w:rsidRPr="00F06767">
        <w:rPr>
          <w:rFonts w:ascii="David" w:hAnsi="David" w:cs="David" w:hint="cs"/>
          <w:color w:val="000000"/>
          <w:kern w:val="28"/>
          <w:rtl/>
          <w:lang w:eastAsia="he-IL"/>
        </w:rPr>
        <w:t>ה</w:t>
      </w:r>
      <w:r w:rsidRPr="00F06767">
        <w:rPr>
          <w:rFonts w:ascii="David" w:hAnsi="David" w:cs="David"/>
          <w:color w:val="000000"/>
          <w:kern w:val="28"/>
          <w:rtl/>
          <w:lang w:eastAsia="he-IL"/>
        </w:rPr>
        <w:t xml:space="preserve"> </w:t>
      </w:r>
      <w:r w:rsidRPr="00F06767">
        <w:rPr>
          <w:rFonts w:ascii="David" w:hAnsi="David" w:cs="David" w:hint="cs"/>
          <w:color w:val="000000"/>
          <w:kern w:val="28"/>
          <w:rtl/>
          <w:lang w:eastAsia="he-IL"/>
        </w:rPr>
        <w:t>ימים ל</w:t>
      </w:r>
      <w:r w:rsidRPr="00F06767">
        <w:rPr>
          <w:rFonts w:ascii="David" w:hAnsi="David" w:cs="David"/>
          <w:color w:val="000000"/>
          <w:kern w:val="28"/>
          <w:rtl/>
          <w:lang w:eastAsia="he-IL"/>
        </w:rPr>
        <w:t>פני תום תקופת הביטוח.</w:t>
      </w:r>
    </w:p>
    <w:p w14:paraId="085A105D" w14:textId="77777777" w:rsidR="00F06767" w:rsidRPr="00F06767" w:rsidRDefault="00F06767" w:rsidP="00F06767">
      <w:pPr>
        <w:ind w:left="356"/>
        <w:jc w:val="both"/>
        <w:rPr>
          <w:rFonts w:ascii="David" w:hAnsi="David" w:cs="David"/>
          <w:color w:val="000000"/>
          <w:kern w:val="28"/>
          <w:lang w:eastAsia="he-IL"/>
        </w:rPr>
      </w:pPr>
    </w:p>
    <w:p w14:paraId="02327789" w14:textId="77777777" w:rsidR="00F06767" w:rsidRPr="00F06767" w:rsidRDefault="00F06767" w:rsidP="00F06767">
      <w:pPr>
        <w:ind w:left="356"/>
        <w:jc w:val="both"/>
        <w:rPr>
          <w:rFonts w:ascii="David" w:hAnsi="David" w:cs="David"/>
          <w:color w:val="FF0000"/>
          <w:kern w:val="28"/>
          <w:rtl/>
        </w:rPr>
      </w:pPr>
      <w:r w:rsidRPr="00F06767">
        <w:rPr>
          <w:rFonts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65207BA3" w14:textId="77777777" w:rsidR="00F06767" w:rsidRPr="00F06767" w:rsidRDefault="00F06767" w:rsidP="00F06767">
      <w:pPr>
        <w:ind w:left="356"/>
        <w:jc w:val="both"/>
        <w:rPr>
          <w:rFonts w:ascii="David" w:hAnsi="David" w:cs="David"/>
          <w:color w:val="FF0000"/>
          <w:kern w:val="28"/>
          <w:rtl/>
        </w:rPr>
      </w:pPr>
    </w:p>
    <w:p w14:paraId="2A341740" w14:textId="77777777" w:rsidR="00F06767" w:rsidRPr="00F06767" w:rsidRDefault="00F06767" w:rsidP="00F71A79">
      <w:pPr>
        <w:numPr>
          <w:ilvl w:val="0"/>
          <w:numId w:val="158"/>
        </w:numPr>
        <w:jc w:val="both"/>
        <w:rPr>
          <w:rFonts w:ascii="David" w:hAnsi="David" w:cs="David"/>
          <w:color w:val="000000"/>
          <w:lang w:eastAsia="he-IL"/>
        </w:rPr>
      </w:pP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ascii="David" w:hAnsi="David" w:cs="David"/>
          <w:color w:val="000000"/>
          <w:kern w:val="28"/>
          <w:rtl/>
          <w:lang w:eastAsia="he-IL"/>
        </w:rPr>
        <w:t xml:space="preserve"> שומרים לעצמם את הזכות לקבל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בסעיפים אלו ו/או מכל סיבה אחרת, </w:t>
      </w:r>
      <w:r w:rsidRPr="00F06767">
        <w:rPr>
          <w:rFonts w:ascii="David" w:hAnsi="David" w:cs="David" w:hint="cs"/>
          <w:color w:val="000000"/>
          <w:kern w:val="28"/>
          <w:rtl/>
          <w:lang w:eastAsia="he-IL"/>
        </w:rPr>
        <w:t>והספק</w:t>
      </w:r>
      <w:r w:rsidRPr="00F06767">
        <w:rPr>
          <w:rFonts w:ascii="David" w:hAnsi="David" w:cs="David"/>
          <w:color w:val="000000"/>
          <w:kern w:val="28"/>
          <w:rtl/>
          <w:lang w:eastAsia="he-IL"/>
        </w:rPr>
        <w:t xml:space="preserve"> יעביר את העתקי הפוליסות במלואן או בחלקן כאמור מיד עם קבלת הדרישה.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לבצע כל שינוי או תיקון שיידרש על מנת להתאים את הפוליסות להתחייבויותיו על פי הוראות </w:t>
      </w:r>
      <w:r w:rsidRPr="00F06767">
        <w:rPr>
          <w:rFonts w:ascii="David" w:hAnsi="David" w:cs="David" w:hint="cs"/>
          <w:color w:val="000000"/>
          <w:kern w:val="28"/>
          <w:rtl/>
          <w:lang w:eastAsia="he-IL"/>
        </w:rPr>
        <w:t>הביטוח</w:t>
      </w:r>
      <w:r w:rsidRPr="00F06767">
        <w:rPr>
          <w:rFonts w:ascii="David" w:hAnsi="David" w:cs="David"/>
          <w:color w:val="000000"/>
          <w:kern w:val="28"/>
          <w:rtl/>
          <w:lang w:eastAsia="he-IL"/>
        </w:rPr>
        <w:t xml:space="preserve"> לעיל. </w:t>
      </w:r>
      <w:r w:rsidRPr="00F06767">
        <w:rPr>
          <w:rFonts w:ascii="David" w:hAnsi="David" w:cs="David"/>
          <w:color w:val="000000"/>
          <w:rtl/>
        </w:rPr>
        <w:t xml:space="preserve">מוסכם כי </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יהיה רשאי למחוק מפוליסות הביטוח כאמור מידע עסקי ו/או מסחרי סודי שאינו רלוונטי להתקשרות זו. </w:t>
      </w:r>
    </w:p>
    <w:p w14:paraId="2B6CC679" w14:textId="77777777" w:rsidR="00F06767" w:rsidRPr="00F06767" w:rsidRDefault="00F06767" w:rsidP="00F06767">
      <w:pPr>
        <w:ind w:left="720"/>
        <w:jc w:val="both"/>
        <w:rPr>
          <w:rFonts w:cs="David"/>
          <w:rtl/>
        </w:rPr>
      </w:pPr>
    </w:p>
    <w:p w14:paraId="0706C9BB" w14:textId="77777777" w:rsidR="00F06767" w:rsidRPr="00F06767" w:rsidRDefault="00F06767" w:rsidP="00F71A79">
      <w:pPr>
        <w:numPr>
          <w:ilvl w:val="0"/>
          <w:numId w:val="158"/>
        </w:numPr>
        <w:jc w:val="both"/>
        <w:rPr>
          <w:rFonts w:cs="David"/>
          <w:rtl/>
        </w:rPr>
      </w:pPr>
      <w:r w:rsidRPr="00F06767">
        <w:rPr>
          <w:rFonts w:cs="David"/>
          <w:color w:val="000000"/>
          <w:rtl/>
        </w:rPr>
        <w:t>ה</w:t>
      </w:r>
      <w:r w:rsidRPr="00F06767">
        <w:rPr>
          <w:rFonts w:cs="David" w:hint="cs"/>
          <w:color w:val="000000"/>
          <w:rtl/>
        </w:rPr>
        <w:t>ספק</w:t>
      </w:r>
      <w:r w:rsidRPr="00F06767">
        <w:rPr>
          <w:rFonts w:cs="David" w:hint="cs"/>
          <w:rtl/>
        </w:rPr>
        <w:t xml:space="preserve"> מצהיר ומתחייב</w:t>
      </w:r>
      <w:r w:rsidRPr="00F06767">
        <w:rPr>
          <w:rFonts w:cs="David"/>
          <w:rtl/>
        </w:rPr>
        <w:t xml:space="preserve"> כ</w:t>
      </w:r>
      <w:r w:rsidRPr="00F06767">
        <w:rPr>
          <w:rFonts w:cs="David" w:hint="cs"/>
          <w:rtl/>
        </w:rPr>
        <w:t>י זכות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 xml:space="preserve">לעריכת הבדיקה ולדרישת השינויים כמפורט לעיל אינן מטילות על </w:t>
      </w:r>
      <w:r w:rsidRPr="00F06767">
        <w:rPr>
          <w:rFonts w:cs="David" w:hint="cs"/>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או</w:t>
      </w:r>
      <w:r w:rsidRPr="00F06767">
        <w:rPr>
          <w:rFonts w:cs="David"/>
        </w:rPr>
        <w:t xml:space="preserve"> </w:t>
      </w:r>
      <w:r w:rsidRPr="00F06767">
        <w:rPr>
          <w:rFonts w:cs="David"/>
          <w:rtl/>
        </w:rPr>
        <w:t>על מי מטעמ</w:t>
      </w:r>
      <w:r w:rsidRPr="00F06767">
        <w:rPr>
          <w:rFonts w:cs="David" w:hint="cs"/>
          <w:rtl/>
        </w:rPr>
        <w:t>ם</w:t>
      </w:r>
      <w:r w:rsidRPr="00F06767">
        <w:rPr>
          <w:rFonts w:cs="David"/>
          <w:rtl/>
        </w:rPr>
        <w:t xml:space="preserve"> כל חובה וכל אחריות שהיא לגבי פוליס</w:t>
      </w:r>
      <w:r w:rsidRPr="00F06767">
        <w:rPr>
          <w:rFonts w:cs="David" w:hint="cs"/>
          <w:rtl/>
        </w:rPr>
        <w:t>ו</w:t>
      </w:r>
      <w:r w:rsidRPr="00F06767">
        <w:rPr>
          <w:rFonts w:cs="David"/>
          <w:rtl/>
        </w:rPr>
        <w:t>ת הביטוח</w:t>
      </w:r>
      <w:r w:rsidRPr="00F06767">
        <w:rPr>
          <w:rFonts w:cs="David" w:hint="cs"/>
          <w:rtl/>
        </w:rPr>
        <w:t>/ אישורי הביטוח</w:t>
      </w:r>
      <w:r w:rsidRPr="00F06767">
        <w:rPr>
          <w:rFonts w:cs="David"/>
          <w:rtl/>
        </w:rPr>
        <w:t xml:space="preserve"> כאמור, טיבם, היקפם ותוקפם, או לגבי העדרם, ואין בה כדי לגרוע מכל חובה שהיא המוטלת על </w:t>
      </w:r>
      <w:r w:rsidRPr="00F06767">
        <w:rPr>
          <w:rFonts w:cs="David"/>
          <w:color w:val="000000"/>
          <w:rtl/>
        </w:rPr>
        <w:t>ה</w:t>
      </w:r>
      <w:r w:rsidRPr="00F06767">
        <w:rPr>
          <w:rFonts w:cs="David" w:hint="cs"/>
          <w:color w:val="000000"/>
          <w:rtl/>
        </w:rPr>
        <w:t>ספק</w:t>
      </w:r>
      <w:r w:rsidRPr="00F06767">
        <w:rPr>
          <w:rFonts w:cs="David" w:hint="cs"/>
          <w:rtl/>
        </w:rPr>
        <w:t xml:space="preserve"> לפי ההסכם</w:t>
      </w:r>
      <w:r w:rsidRPr="00F06767">
        <w:rPr>
          <w:rFonts w:cs="David"/>
          <w:rtl/>
        </w:rPr>
        <w:t xml:space="preserve">, וזאת בין אם </w:t>
      </w:r>
      <w:r w:rsidRPr="00F06767">
        <w:rPr>
          <w:rFonts w:cs="David" w:hint="cs"/>
          <w:rtl/>
        </w:rPr>
        <w:t>נ</w:t>
      </w:r>
      <w:r w:rsidRPr="00F06767">
        <w:rPr>
          <w:rFonts w:cs="David"/>
          <w:rtl/>
        </w:rPr>
        <w:t>דרש</w:t>
      </w:r>
      <w:r w:rsidRPr="00F06767">
        <w:rPr>
          <w:rFonts w:cs="David" w:hint="cs"/>
          <w:rtl/>
        </w:rPr>
        <w:t>ו</w:t>
      </w:r>
      <w:r w:rsidRPr="00F06767">
        <w:rPr>
          <w:rFonts w:cs="David"/>
          <w:rtl/>
        </w:rPr>
        <w:t xml:space="preserve"> </w:t>
      </w:r>
      <w:r w:rsidRPr="00F06767">
        <w:rPr>
          <w:rFonts w:cs="David" w:hint="cs"/>
          <w:rtl/>
        </w:rPr>
        <w:t xml:space="preserve">התאמות </w:t>
      </w:r>
      <w:r w:rsidRPr="00F06767">
        <w:rPr>
          <w:rFonts w:cs="David"/>
          <w:rtl/>
        </w:rPr>
        <w:t xml:space="preserve">ובין אם לאו, בין אם </w:t>
      </w:r>
      <w:r w:rsidRPr="00F06767">
        <w:rPr>
          <w:rFonts w:cs="David" w:hint="cs"/>
          <w:rtl/>
        </w:rPr>
        <w:t>נבדקו</w:t>
      </w:r>
      <w:r w:rsidRPr="00F06767">
        <w:rPr>
          <w:rFonts w:cs="David"/>
          <w:rtl/>
        </w:rPr>
        <w:t xml:space="preserve"> ובין אם לאו.</w:t>
      </w:r>
    </w:p>
    <w:p w14:paraId="2A75C022" w14:textId="77777777" w:rsidR="00F06767" w:rsidRPr="00F06767" w:rsidRDefault="00F06767" w:rsidP="00F06767">
      <w:pPr>
        <w:ind w:left="356"/>
        <w:jc w:val="both"/>
        <w:rPr>
          <w:rFonts w:ascii="David" w:hAnsi="David" w:cs="David"/>
          <w:color w:val="FF0000"/>
          <w:lang w:eastAsia="he-IL"/>
        </w:rPr>
      </w:pPr>
    </w:p>
    <w:p w14:paraId="0258B0D9" w14:textId="77777777" w:rsidR="00F06767" w:rsidRPr="00F06767" w:rsidRDefault="00F06767" w:rsidP="00F71A79">
      <w:pPr>
        <w:numPr>
          <w:ilvl w:val="0"/>
          <w:numId w:val="158"/>
        </w:numPr>
        <w:jc w:val="both"/>
        <w:rPr>
          <w:rFonts w:ascii="David" w:hAnsi="David" w:cs="David"/>
          <w:color w:val="000000"/>
          <w:kern w:val="28"/>
          <w:lang w:eastAsia="he-IL"/>
        </w:rPr>
      </w:pPr>
      <w:r w:rsidRPr="00F06767">
        <w:rPr>
          <w:rFonts w:ascii="David" w:hAnsi="David" w:cs="David"/>
          <w:color w:val="000000"/>
          <w:rtl/>
        </w:rPr>
        <w:t>למען</w:t>
      </w:r>
      <w:r w:rsidRPr="00F06767">
        <w:rPr>
          <w:rFonts w:ascii="David" w:hAnsi="David" w:cs="David"/>
          <w:color w:val="000000"/>
          <w:kern w:val="28"/>
          <w:rtl/>
          <w:lang w:eastAsia="he-IL"/>
        </w:rPr>
        <w:t xml:space="preserve"> הסר ספק מוסכם בזה כי הביטוחים הנדרשים בנספח זה, גבולות האחריות ותנאי הכיסוי הם בבחינת דרישה מינימלית המוטלת על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ואין בהם משום אישור המדינה או מי מטעמה להיקף וגודל הסיכון לביטוח ועליו לבחון את חשיפתו לסיכונים ולקבוע את הביטוחים הנחוצים לרבות היקף הכיסויים</w:t>
      </w:r>
      <w:r w:rsidRPr="00F06767">
        <w:rPr>
          <w:rFonts w:ascii="David" w:hAnsi="David" w:cs="David" w:hint="cs"/>
          <w:color w:val="000000"/>
          <w:kern w:val="28"/>
          <w:rtl/>
          <w:lang w:eastAsia="he-IL"/>
        </w:rPr>
        <w:t>,</w:t>
      </w:r>
      <w:r w:rsidRPr="00F06767">
        <w:rPr>
          <w:rFonts w:ascii="David" w:hAnsi="David" w:cs="David"/>
          <w:color w:val="000000"/>
          <w:kern w:val="28"/>
          <w:rtl/>
          <w:lang w:eastAsia="he-IL"/>
        </w:rPr>
        <w:t xml:space="preserve"> גבולות האחריות</w:t>
      </w:r>
      <w:r w:rsidRPr="00F06767">
        <w:rPr>
          <w:rFonts w:ascii="David" w:hAnsi="David" w:cs="David" w:hint="cs"/>
          <w:color w:val="000000"/>
          <w:kern w:val="28"/>
          <w:rtl/>
          <w:lang w:eastAsia="he-IL"/>
        </w:rPr>
        <w:t xml:space="preserve"> ותקופות הביטוח</w:t>
      </w:r>
      <w:r w:rsidRPr="00F06767">
        <w:rPr>
          <w:rFonts w:ascii="David" w:hAnsi="David" w:cs="David"/>
          <w:color w:val="000000"/>
          <w:kern w:val="28"/>
          <w:rtl/>
          <w:lang w:eastAsia="he-IL"/>
        </w:rPr>
        <w:t xml:space="preserve"> בהתאם לכך.</w:t>
      </w:r>
    </w:p>
    <w:p w14:paraId="1F8515CE" w14:textId="77777777" w:rsidR="00F06767" w:rsidRPr="00F06767" w:rsidRDefault="00F06767" w:rsidP="00F06767">
      <w:pPr>
        <w:ind w:left="356"/>
        <w:jc w:val="both"/>
        <w:rPr>
          <w:rFonts w:ascii="David" w:hAnsi="David" w:cs="David"/>
          <w:b/>
          <w:bCs/>
          <w:color w:val="FF0000"/>
          <w:kern w:val="28"/>
          <w:rtl/>
          <w:lang w:eastAsia="he-IL"/>
        </w:rPr>
      </w:pPr>
    </w:p>
    <w:p w14:paraId="4FA23051" w14:textId="77777777" w:rsidR="00F06767" w:rsidRPr="00F06767" w:rsidRDefault="00F06767" w:rsidP="00F71A79">
      <w:pPr>
        <w:numPr>
          <w:ilvl w:val="0"/>
          <w:numId w:val="158"/>
        </w:numPr>
        <w:jc w:val="both"/>
        <w:rPr>
          <w:rFonts w:cs="David"/>
        </w:rPr>
      </w:pPr>
      <w:r w:rsidRPr="00F06767">
        <w:rPr>
          <w:rFonts w:cs="David"/>
          <w:rtl/>
        </w:rPr>
        <w:t xml:space="preserve">אין בכל </w:t>
      </w:r>
      <w:r w:rsidRPr="00F06767">
        <w:rPr>
          <w:rFonts w:cs="David"/>
          <w:color w:val="000000"/>
          <w:rtl/>
        </w:rPr>
        <w:t>האמור</w:t>
      </w:r>
      <w:r w:rsidRPr="00F06767">
        <w:rPr>
          <w:rFonts w:cs="David"/>
          <w:rtl/>
        </w:rPr>
        <w:t xml:space="preserve"> בסעיפי הביטוח כדי לפטור את </w:t>
      </w:r>
      <w:r w:rsidRPr="00F06767">
        <w:rPr>
          <w:rFonts w:cs="David"/>
          <w:color w:val="000000"/>
          <w:rtl/>
        </w:rPr>
        <w:t>ה</w:t>
      </w:r>
      <w:r w:rsidRPr="00F06767">
        <w:rPr>
          <w:rFonts w:cs="David" w:hint="cs"/>
          <w:color w:val="000000"/>
          <w:rtl/>
        </w:rPr>
        <w:t>ספק</w:t>
      </w:r>
      <w:r w:rsidRPr="00F06767">
        <w:rPr>
          <w:rFonts w:cs="David"/>
          <w:rtl/>
        </w:rPr>
        <w:t xml:space="preserve"> מכל חובה החלה עלי</w:t>
      </w:r>
      <w:r w:rsidRPr="00F06767">
        <w:rPr>
          <w:rFonts w:cs="David" w:hint="cs"/>
          <w:rtl/>
        </w:rPr>
        <w:t>ו</w:t>
      </w:r>
      <w:r w:rsidRPr="00F06767">
        <w:rPr>
          <w:rFonts w:cs="David"/>
          <w:rtl/>
        </w:rPr>
        <w:t xml:space="preserve"> על פי דין ועל פי</w:t>
      </w:r>
      <w:r w:rsidRPr="00F06767">
        <w:rPr>
          <w:rFonts w:cs="David" w:hint="cs"/>
          <w:rtl/>
        </w:rPr>
        <w:t xml:space="preserve"> </w:t>
      </w:r>
      <w:r w:rsidRPr="00F06767">
        <w:rPr>
          <w:rFonts w:cs="David"/>
          <w:rtl/>
        </w:rPr>
        <w:t>החוזה</w:t>
      </w:r>
      <w:r w:rsidRPr="00F06767">
        <w:rPr>
          <w:rFonts w:cs="David" w:hint="cs"/>
          <w:rtl/>
        </w:rPr>
        <w:t xml:space="preserve"> </w:t>
      </w:r>
      <w:r w:rsidRPr="00F06767">
        <w:rPr>
          <w:rFonts w:cs="David"/>
          <w:rtl/>
        </w:rPr>
        <w:t xml:space="preserve">ואין לפרש את האמור כוויתור של </w:t>
      </w:r>
      <w:r w:rsidRPr="00F06767">
        <w:rPr>
          <w:rFonts w:cs="David" w:hint="cs"/>
          <w:rtl/>
        </w:rPr>
        <w:t>מדינת ישראל</w:t>
      </w:r>
      <w:r w:rsidRPr="00F06767">
        <w:rPr>
          <w:rFonts w:cs="David" w:hint="cs"/>
          <w:color w:val="000000"/>
          <w:rtl/>
        </w:rPr>
        <w:t>-</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w:t>
      </w:r>
      <w:r w:rsidRPr="00F06767">
        <w:rPr>
          <w:rFonts w:cs="David"/>
          <w:rtl/>
        </w:rPr>
        <w:t xml:space="preserve"> על כל זכות או</w:t>
      </w:r>
      <w:r w:rsidRPr="00F06767">
        <w:rPr>
          <w:rFonts w:cs="David" w:hint="cs"/>
          <w:rtl/>
        </w:rPr>
        <w:t xml:space="preserve"> </w:t>
      </w:r>
      <w:r w:rsidRPr="00F06767">
        <w:rPr>
          <w:rFonts w:cs="David"/>
          <w:rtl/>
        </w:rPr>
        <w:t>סעד המוקנים לה</w:t>
      </w:r>
      <w:r w:rsidRPr="00F06767">
        <w:rPr>
          <w:rFonts w:cs="David" w:hint="cs"/>
          <w:rtl/>
        </w:rPr>
        <w:t>ם</w:t>
      </w:r>
      <w:r w:rsidRPr="00F06767">
        <w:rPr>
          <w:rFonts w:cs="David"/>
          <w:rtl/>
        </w:rPr>
        <w:t xml:space="preserve"> על פי </w:t>
      </w:r>
      <w:r w:rsidRPr="00F06767">
        <w:rPr>
          <w:rFonts w:cs="David" w:hint="cs"/>
          <w:rtl/>
        </w:rPr>
        <w:t xml:space="preserve">כל </w:t>
      </w:r>
      <w:r w:rsidRPr="00F06767">
        <w:rPr>
          <w:rFonts w:cs="David"/>
          <w:rtl/>
        </w:rPr>
        <w:t>דין ועל פי חוזה זה.</w:t>
      </w:r>
    </w:p>
    <w:p w14:paraId="1C2471EA" w14:textId="77777777" w:rsidR="00F06767" w:rsidRPr="00F06767" w:rsidRDefault="00F06767" w:rsidP="00F06767">
      <w:pPr>
        <w:jc w:val="both"/>
        <w:rPr>
          <w:rFonts w:ascii="David" w:hAnsi="David" w:cs="David"/>
          <w:color w:val="FF0000"/>
          <w:kern w:val="28"/>
          <w:lang w:eastAsia="he-IL"/>
        </w:rPr>
      </w:pPr>
    </w:p>
    <w:p w14:paraId="3D32D35B" w14:textId="5ACE31FA" w:rsidR="00F06767" w:rsidRPr="00F06767" w:rsidRDefault="00F06767" w:rsidP="00F71A79">
      <w:pPr>
        <w:numPr>
          <w:ilvl w:val="0"/>
          <w:numId w:val="158"/>
        </w:numPr>
        <w:jc w:val="both"/>
        <w:rPr>
          <w:rFonts w:cs="David"/>
        </w:rPr>
      </w:pPr>
      <w:r w:rsidRPr="00F06767">
        <w:rPr>
          <w:rFonts w:cs="David"/>
          <w:rtl/>
        </w:rPr>
        <w:t>אי עמידת הספק בתנאי הוראות ביטוח אלו מהווה הפרה יסודית של הסכם.</w:t>
      </w:r>
      <w:r w:rsidR="004D730D" w:rsidRPr="004D730D">
        <w:rPr>
          <w:rtl/>
        </w:rPr>
        <w:t xml:space="preserve"> </w:t>
      </w:r>
      <w:r w:rsidR="004D730D" w:rsidRPr="004D730D">
        <w:rPr>
          <w:rFonts w:cs="David"/>
          <w:rtl/>
        </w:rPr>
        <w:t>על אף האמור אי המצאת אישור ביטוח תוך 7 ימים מעת החידוש לא תהווה הפרה יסודית ובלבד שהביטוחים חודשו תוך שמירה על הרצף הביטוחים וכשהם עומדים בתנאים הנדרשים לעיל</w:t>
      </w:r>
    </w:p>
    <w:p w14:paraId="61E3307C" w14:textId="77777777" w:rsidR="00F06767" w:rsidRPr="00F06767" w:rsidRDefault="00F06767" w:rsidP="00F06767">
      <w:pPr>
        <w:spacing w:line="360" w:lineRule="auto"/>
        <w:jc w:val="both"/>
        <w:rPr>
          <w:rFonts w:cs="David"/>
          <w:b/>
          <w:bCs/>
          <w:rtl/>
        </w:rPr>
      </w:pPr>
      <w:r w:rsidRPr="00F06767">
        <w:rPr>
          <w:rFonts w:ascii="David" w:hAnsi="David" w:cs="David"/>
          <w:color w:val="FF0000"/>
          <w:rtl/>
        </w:rPr>
        <w:t xml:space="preserve">     </w:t>
      </w:r>
    </w:p>
    <w:p w14:paraId="63C7EA7F" w14:textId="77777777" w:rsidR="00F06767" w:rsidRPr="00F06767" w:rsidRDefault="00F06767" w:rsidP="00F06767">
      <w:pPr>
        <w:ind w:left="720"/>
        <w:rPr>
          <w:rFonts w:cs="David"/>
        </w:rPr>
      </w:pPr>
    </w:p>
    <w:p w14:paraId="077C0818" w14:textId="77777777" w:rsidR="00563055" w:rsidRPr="009A2034" w:rsidRDefault="00C14909" w:rsidP="00FF6104">
      <w:pPr>
        <w:pStyle w:val="2-0"/>
        <w:ind w:left="73"/>
        <w:outlineLvl w:val="9"/>
        <w:rPr>
          <w:rtl/>
        </w:rPr>
      </w:pPr>
      <w:r>
        <w:rPr>
          <w:rFonts w:ascii="David" w:hAnsi="David"/>
          <w:rtl/>
        </w:rPr>
        <w:br w:type="page"/>
      </w:r>
    </w:p>
    <w:p w14:paraId="3C4F4128" w14:textId="77777777" w:rsidR="00563055" w:rsidRDefault="00563055" w:rsidP="00563055">
      <w:pPr>
        <w:pStyle w:val="2-0"/>
        <w:ind w:left="73"/>
        <w:outlineLvl w:val="9"/>
        <w:rPr>
          <w:rtl/>
        </w:rPr>
      </w:pPr>
      <w:r w:rsidRPr="007D573C">
        <w:rPr>
          <w:rFonts w:hint="eastAsia"/>
          <w:rtl/>
        </w:rPr>
        <w:lastRenderedPageBreak/>
        <w:t>נספח</w:t>
      </w:r>
      <w:r w:rsidRPr="007D573C">
        <w:rPr>
          <w:rtl/>
        </w:rPr>
        <w:t xml:space="preserve"> </w:t>
      </w:r>
      <w:r>
        <w:rPr>
          <w:rFonts w:hint="cs"/>
          <w:rtl/>
        </w:rPr>
        <w:t>ה</w:t>
      </w:r>
      <w:r w:rsidRPr="00FD31B4">
        <w:rPr>
          <w:rFonts w:hint="cs"/>
          <w:rtl/>
        </w:rPr>
        <w:t xml:space="preserve"> </w:t>
      </w:r>
      <w:r>
        <w:rPr>
          <w:rFonts w:hint="cs"/>
          <w:rtl/>
        </w:rPr>
        <w:t>-</w:t>
      </w:r>
      <w:r w:rsidRPr="00FD31B4">
        <w:rPr>
          <w:rtl/>
        </w:rPr>
        <w:t xml:space="preserve"> </w:t>
      </w:r>
      <w:r w:rsidRPr="008D634D">
        <w:rPr>
          <w:rtl/>
        </w:rPr>
        <w:t>התחייבות לסודיות והיעדר ניגוד עניינים</w:t>
      </w:r>
    </w:p>
    <w:p w14:paraId="47837D76" w14:textId="77777777" w:rsidR="00563055" w:rsidRPr="001B6C98" w:rsidRDefault="00563055" w:rsidP="00563055">
      <w:pPr>
        <w:spacing w:before="200" w:after="200" w:line="276" w:lineRule="auto"/>
        <w:jc w:val="both"/>
        <w:rPr>
          <w:rFonts w:cs="David"/>
          <w:b/>
          <w:bCs/>
          <w:caps/>
          <w:u w:val="single"/>
          <w:rtl/>
        </w:rPr>
      </w:pPr>
      <w:r w:rsidRPr="001B6C98">
        <w:rPr>
          <w:rFonts w:cs="David"/>
          <w:b/>
          <w:bCs/>
          <w:caps/>
          <w:u w:val="single"/>
          <w:rtl/>
        </w:rPr>
        <w:t>לכבוד</w:t>
      </w:r>
    </w:p>
    <w:p w14:paraId="1A710138" w14:textId="77777777" w:rsidR="00563055" w:rsidRPr="001B6C98" w:rsidRDefault="00563055" w:rsidP="00563055">
      <w:pPr>
        <w:spacing w:before="200" w:after="200" w:line="276" w:lineRule="auto"/>
        <w:jc w:val="both"/>
        <w:rPr>
          <w:rFonts w:cs="David"/>
          <w:b/>
          <w:bCs/>
          <w:caps/>
          <w:u w:val="single"/>
          <w:rtl/>
        </w:rPr>
      </w:pPr>
      <w:proofErr w:type="spellStart"/>
      <w:r w:rsidRPr="001B6C98">
        <w:rPr>
          <w:rFonts w:cs="David"/>
          <w:b/>
          <w:bCs/>
          <w:caps/>
          <w:u w:val="single"/>
          <w:rtl/>
        </w:rPr>
        <w:t>מינהל</w:t>
      </w:r>
      <w:proofErr w:type="spellEnd"/>
      <w:r w:rsidRPr="001B6C98">
        <w:rPr>
          <w:rFonts w:cs="David"/>
          <w:b/>
          <w:bCs/>
          <w:caps/>
          <w:u w:val="single"/>
          <w:rtl/>
        </w:rPr>
        <w:t xml:space="preserve"> הרכש הממשלתי, החשב הכללי משרד האוצר </w:t>
      </w:r>
    </w:p>
    <w:p w14:paraId="7C4883A7" w14:textId="77777777" w:rsidR="00563055" w:rsidRPr="001B6C98" w:rsidRDefault="00563055" w:rsidP="00563055">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04EF945C" w14:textId="77777777" w:rsidR="00563055" w:rsidRPr="001B6C98" w:rsidRDefault="00563055" w:rsidP="00563055">
      <w:pPr>
        <w:spacing w:before="120" w:after="120" w:line="360" w:lineRule="auto"/>
        <w:jc w:val="both"/>
        <w:rPr>
          <w:rFonts w:ascii="David" w:hAnsi="David" w:cs="David"/>
          <w:caps/>
          <w:rtl/>
        </w:rPr>
      </w:pPr>
      <w:r w:rsidRPr="001B6C98">
        <w:rPr>
          <w:rFonts w:ascii="David" w:hAnsi="David" w:cs="David"/>
          <w:caps/>
          <w:rtl/>
        </w:rPr>
        <w:t xml:space="preserve">אני _______________________, ת.ז. __________________, אשר תפקידי אצל הספק </w:t>
      </w:r>
      <w:r>
        <w:rPr>
          <w:rFonts w:ascii="David" w:hAnsi="David" w:cs="David" w:hint="cs"/>
          <w:caps/>
          <w:rtl/>
        </w:rPr>
        <w:t>הוא</w:t>
      </w:r>
      <w:r w:rsidRPr="001B6C98">
        <w:rPr>
          <w:rFonts w:ascii="David" w:hAnsi="David" w:cs="David"/>
          <w:caps/>
          <w:rtl/>
        </w:rPr>
        <w:t xml:space="preserve"> ______________________, נותן התחייבות זו בקשר להתקשרות על ידי __________________________________ [למלא שם הספק] (להלן - "ה</w:t>
      </w:r>
      <w:r w:rsidRPr="005D23ED">
        <w:rPr>
          <w:rFonts w:ascii="David" w:hAnsi="David" w:cs="David"/>
          <w:b/>
          <w:bCs/>
          <w:caps/>
          <w:rtl/>
        </w:rPr>
        <w:t>ספק</w:t>
      </w:r>
      <w:r w:rsidRPr="001B6C98">
        <w:rPr>
          <w:rFonts w:ascii="David" w:hAnsi="David" w:cs="David"/>
          <w:caps/>
          <w:rtl/>
        </w:rPr>
        <w:t xml:space="preserve">") </w:t>
      </w:r>
      <w:r w:rsidR="005E4A0B" w:rsidRPr="007C5219">
        <w:rPr>
          <w:rtl/>
          <w:lang w:eastAsia="he-IL"/>
        </w:rPr>
        <w:t>מכרז מרכזי</w:t>
      </w:r>
      <w:r w:rsidR="005E4A0B" w:rsidRPr="007C5219">
        <w:rPr>
          <w:rFonts w:hint="cs"/>
          <w:rtl/>
          <w:lang w:eastAsia="he-IL"/>
        </w:rPr>
        <w:t xml:space="preserve"> פומבי</w:t>
      </w:r>
      <w:r w:rsidR="005E4A0B" w:rsidRPr="007C5219">
        <w:rPr>
          <w:rtl/>
          <w:lang w:eastAsia="he-IL"/>
        </w:rPr>
        <w:t xml:space="preserve"> מספר </w:t>
      </w:r>
      <w:r w:rsidR="005E4A0B" w:rsidRPr="007C5219">
        <w:rPr>
          <w:rFonts w:hint="cs"/>
          <w:rtl/>
          <w:lang w:eastAsia="he-IL"/>
        </w:rPr>
        <w:t>04-202</w:t>
      </w:r>
      <w:r w:rsidR="005E4A0B">
        <w:rPr>
          <w:rFonts w:hint="cs"/>
          <w:b/>
          <w:bCs/>
          <w:rtl/>
          <w:lang w:eastAsia="he-IL"/>
        </w:rPr>
        <w:t>5</w:t>
      </w:r>
      <w:r w:rsidR="005E4A0B" w:rsidRPr="007C5219">
        <w:rPr>
          <w:rtl/>
          <w:lang w:eastAsia="he-IL"/>
        </w:rPr>
        <w:t xml:space="preserve"> </w:t>
      </w:r>
      <w:r w:rsidR="005E4A0B" w:rsidRPr="007C5219">
        <w:rPr>
          <w:rFonts w:hint="cs"/>
          <w:rtl/>
          <w:lang w:eastAsia="he-IL"/>
        </w:rPr>
        <w:t>ל</w:t>
      </w:r>
      <w:r w:rsidR="005E4A0B" w:rsidRPr="007C5219">
        <w:rPr>
          <w:rtl/>
          <w:lang w:eastAsia="he-IL"/>
        </w:rPr>
        <w:t>אספקת</w:t>
      </w:r>
      <w:r w:rsidR="005E4A0B" w:rsidRPr="007C5219">
        <w:rPr>
          <w:rFonts w:hint="cs"/>
          <w:rtl/>
          <w:lang w:eastAsia="he-IL"/>
        </w:rPr>
        <w:t xml:space="preserve"> שירותי</w:t>
      </w:r>
      <w:r w:rsidR="005E4A0B" w:rsidRPr="007C5219">
        <w:rPr>
          <w:rtl/>
          <w:lang w:eastAsia="he-IL"/>
        </w:rPr>
        <w:t xml:space="preserve"> </w:t>
      </w:r>
      <w:r w:rsidR="005E4A0B" w:rsidRPr="007C5219">
        <w:rPr>
          <w:rFonts w:hint="cs"/>
          <w:rtl/>
          <w:lang w:eastAsia="he-IL"/>
        </w:rPr>
        <w:t xml:space="preserve">תקשורת נתונים </w:t>
      </w:r>
      <w:r w:rsidR="005E4A0B" w:rsidRPr="007C5219">
        <w:rPr>
          <w:lang w:eastAsia="he-IL"/>
        </w:rPr>
        <w:t>(</w:t>
      </w:r>
      <w:r w:rsidR="005E4A0B" w:rsidRPr="007C5219">
        <w:rPr>
          <w:rFonts w:hint="cs"/>
          <w:lang w:eastAsia="he-IL"/>
        </w:rPr>
        <w:t>D</w:t>
      </w:r>
      <w:r w:rsidR="005E4A0B" w:rsidRPr="007C5219">
        <w:rPr>
          <w:lang w:eastAsia="he-IL"/>
        </w:rPr>
        <w:t>ata)</w:t>
      </w:r>
      <w:r w:rsidR="005E4A0B" w:rsidRPr="007C5219">
        <w:rPr>
          <w:rtl/>
          <w:lang w:eastAsia="he-IL"/>
        </w:rPr>
        <w:t xml:space="preserve"> </w:t>
      </w:r>
      <w:r w:rsidRPr="001B6C98">
        <w:rPr>
          <w:rFonts w:ascii="David" w:hAnsi="David" w:cs="David"/>
          <w:caps/>
          <w:rtl/>
        </w:rPr>
        <w:t>(להלן - "</w:t>
      </w:r>
      <w:r w:rsidRPr="000041E5">
        <w:rPr>
          <w:rFonts w:ascii="David" w:hAnsi="David" w:cs="David"/>
          <w:b/>
          <w:bCs/>
          <w:caps/>
          <w:rtl/>
        </w:rPr>
        <w:t>המכרז</w:t>
      </w:r>
      <w:r w:rsidRPr="001B6C98">
        <w:rPr>
          <w:rFonts w:ascii="David" w:hAnsi="David" w:cs="David"/>
          <w:caps/>
          <w:rtl/>
        </w:rPr>
        <w:t>").</w:t>
      </w:r>
    </w:p>
    <w:p w14:paraId="761B361B" w14:textId="77777777" w:rsidR="00563055" w:rsidRPr="007D7B62" w:rsidRDefault="00563055" w:rsidP="00563055">
      <w:pPr>
        <w:pStyle w:val="1-1"/>
        <w:numPr>
          <w:ilvl w:val="0"/>
          <w:numId w:val="136"/>
        </w:numPr>
        <w:outlineLvl w:val="9"/>
        <w:rPr>
          <w:rtl/>
        </w:rPr>
      </w:pPr>
      <w:r w:rsidRPr="007D7B62">
        <w:rPr>
          <w:rtl/>
        </w:rPr>
        <w:t>בהתחייבות זו תהיה למונחים הבאים המשמעות המופיעה לצידם:</w:t>
      </w:r>
    </w:p>
    <w:p w14:paraId="0CF79BDA" w14:textId="77777777" w:rsidR="00563055" w:rsidRPr="007D7B62" w:rsidRDefault="00563055" w:rsidP="00563055">
      <w:pPr>
        <w:pStyle w:val="2-4"/>
        <w:numPr>
          <w:ilvl w:val="1"/>
          <w:numId w:val="54"/>
        </w:numPr>
        <w:ind w:left="912" w:hanging="567"/>
        <w:outlineLvl w:val="9"/>
        <w:rPr>
          <w:rtl/>
        </w:rPr>
      </w:pPr>
      <w:r w:rsidRPr="007D7B62">
        <w:rPr>
          <w:rtl/>
        </w:rPr>
        <w:t>"</w:t>
      </w:r>
      <w:r w:rsidRPr="004A21CC">
        <w:rPr>
          <w:b/>
          <w:bCs/>
          <w:rtl/>
        </w:rPr>
        <w:t>מידע</w:t>
      </w:r>
      <w:r w:rsidRPr="007D7B62">
        <w:rPr>
          <w:rtl/>
        </w:rPr>
        <w:t>" - כל מידע (</w:t>
      </w:r>
      <w:r w:rsidRPr="007D7B62">
        <w:t>Information</w:t>
      </w:r>
      <w:r w:rsidRPr="007D7B62">
        <w:rPr>
          <w:rtl/>
        </w:rPr>
        <w:t>), ידע (</w:t>
      </w:r>
      <w:r w:rsidRPr="007D7B62">
        <w:t>Know-How</w:t>
      </w:r>
      <w:r w:rsidRPr="007D7B6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222BF5B" w14:textId="77777777" w:rsidR="00563055" w:rsidRPr="007D7B62" w:rsidRDefault="00563055" w:rsidP="00563055">
      <w:pPr>
        <w:pStyle w:val="2-4"/>
        <w:numPr>
          <w:ilvl w:val="1"/>
          <w:numId w:val="54"/>
        </w:numPr>
        <w:ind w:left="912" w:hanging="567"/>
        <w:outlineLvl w:val="9"/>
        <w:rPr>
          <w:rtl/>
        </w:rPr>
      </w:pPr>
      <w:r w:rsidRPr="007D7B62">
        <w:rPr>
          <w:rtl/>
        </w:rPr>
        <w:t>"</w:t>
      </w:r>
      <w:r w:rsidRPr="004A21CC">
        <w:rPr>
          <w:b/>
          <w:bCs/>
          <w:rtl/>
        </w:rPr>
        <w:t>סודות מקצועיים</w:t>
      </w:r>
      <w:r w:rsidRPr="007D7B62">
        <w:rPr>
          <w:rtl/>
        </w:rPr>
        <w:t xml:space="preserve">" -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7D7B62">
        <w:rPr>
          <w:rtl/>
        </w:rPr>
        <w:t>ימסר</w:t>
      </w:r>
      <w:proofErr w:type="spellEnd"/>
      <w:r w:rsidRPr="007D7B62">
        <w:rPr>
          <w:rtl/>
        </w:rPr>
        <w:t xml:space="preserve"> על ידי מדינת ישראל ו/או כל גורם אחר ו/או מי מטעמה. </w:t>
      </w:r>
    </w:p>
    <w:p w14:paraId="5A13D2A2" w14:textId="77777777" w:rsidR="00563055" w:rsidRPr="001E23B3" w:rsidRDefault="00563055" w:rsidP="00563055">
      <w:pPr>
        <w:pStyle w:val="1-3"/>
        <w:numPr>
          <w:ilvl w:val="0"/>
          <w:numId w:val="54"/>
        </w:numPr>
        <w:outlineLvl w:val="9"/>
        <w:rPr>
          <w:rtl/>
        </w:rPr>
      </w:pPr>
      <w:r w:rsidRPr="001E23B3">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584831E" w14:textId="77777777" w:rsidR="00563055" w:rsidRPr="004A21CC" w:rsidRDefault="00563055" w:rsidP="00563055">
      <w:pPr>
        <w:pStyle w:val="1-3"/>
        <w:numPr>
          <w:ilvl w:val="0"/>
          <w:numId w:val="54"/>
        </w:numPr>
        <w:outlineLvl w:val="9"/>
        <w:rPr>
          <w:rtl/>
        </w:rPr>
      </w:pPr>
      <w:r w:rsidRPr="004A21CC">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7A6EFD1" w14:textId="77777777" w:rsidR="00563055" w:rsidRPr="004A21CC" w:rsidRDefault="00563055" w:rsidP="00563055">
      <w:pPr>
        <w:pStyle w:val="1-3"/>
        <w:numPr>
          <w:ilvl w:val="0"/>
          <w:numId w:val="54"/>
        </w:numPr>
        <w:outlineLvl w:val="9"/>
        <w:rPr>
          <w:rtl/>
        </w:rPr>
      </w:pPr>
      <w:r w:rsidRPr="004A21CC">
        <w:rPr>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2A4AD734" w14:textId="77777777" w:rsidR="00563055" w:rsidRPr="004A21CC" w:rsidRDefault="00563055" w:rsidP="00563055">
      <w:pPr>
        <w:pStyle w:val="1-3"/>
        <w:numPr>
          <w:ilvl w:val="0"/>
          <w:numId w:val="54"/>
        </w:numPr>
        <w:outlineLvl w:val="9"/>
        <w:rPr>
          <w:rtl/>
        </w:rPr>
      </w:pPr>
      <w:r w:rsidRPr="004A21CC">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42EBB29" w14:textId="77777777" w:rsidR="00563055" w:rsidRDefault="00563055" w:rsidP="00563055">
      <w:pPr>
        <w:pStyle w:val="1-3"/>
        <w:numPr>
          <w:ilvl w:val="0"/>
          <w:numId w:val="54"/>
        </w:numPr>
        <w:outlineLvl w:val="9"/>
      </w:pPr>
      <w:r w:rsidRPr="004A21CC">
        <w:rPr>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aff7"/>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563055" w:rsidRPr="007D573C" w14:paraId="10175F71" w14:textId="77777777" w:rsidTr="005B3A39">
        <w:trPr>
          <w:trHeight w:val="567"/>
          <w:jc w:val="center"/>
        </w:trPr>
        <w:tc>
          <w:tcPr>
            <w:tcW w:w="847" w:type="dxa"/>
          </w:tcPr>
          <w:p w14:paraId="5FCEE27E" w14:textId="77777777" w:rsidR="00563055" w:rsidRPr="007D573C" w:rsidRDefault="00563055" w:rsidP="005B3A39">
            <w:pPr>
              <w:jc w:val="center"/>
              <w:rPr>
                <w:rFonts w:cs="David"/>
                <w:rtl/>
              </w:rPr>
            </w:pPr>
          </w:p>
        </w:tc>
        <w:tc>
          <w:tcPr>
            <w:tcW w:w="891" w:type="dxa"/>
            <w:tcMar>
              <w:top w:w="57" w:type="dxa"/>
              <w:left w:w="0" w:type="dxa"/>
              <w:bottom w:w="57" w:type="dxa"/>
              <w:right w:w="0" w:type="dxa"/>
            </w:tcMar>
            <w:vAlign w:val="bottom"/>
          </w:tcPr>
          <w:p w14:paraId="1ED3EA5F" w14:textId="77777777" w:rsidR="00563055" w:rsidRPr="007D573C" w:rsidRDefault="00563055" w:rsidP="005B3A39">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42D2F5E2" w14:textId="77777777" w:rsidR="00563055" w:rsidRPr="007D573C" w:rsidRDefault="00563055" w:rsidP="005B3A39">
            <w:pPr>
              <w:jc w:val="center"/>
              <w:rPr>
                <w:rFonts w:cs="David"/>
                <w:rtl/>
              </w:rPr>
            </w:pPr>
          </w:p>
        </w:tc>
        <w:tc>
          <w:tcPr>
            <w:tcW w:w="994" w:type="dxa"/>
            <w:tcMar>
              <w:top w:w="57" w:type="dxa"/>
              <w:left w:w="0" w:type="dxa"/>
              <w:bottom w:w="57" w:type="dxa"/>
              <w:right w:w="0" w:type="dxa"/>
            </w:tcMar>
            <w:vAlign w:val="bottom"/>
          </w:tcPr>
          <w:p w14:paraId="322FC1DC" w14:textId="77777777" w:rsidR="00563055" w:rsidRPr="007D573C" w:rsidRDefault="00563055" w:rsidP="005B3A39">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6D2CD7D5" w14:textId="77777777" w:rsidR="00563055" w:rsidRPr="007D573C" w:rsidRDefault="00563055" w:rsidP="005B3A39">
            <w:pPr>
              <w:jc w:val="center"/>
              <w:rPr>
                <w:rFonts w:cs="David"/>
                <w:rtl/>
              </w:rPr>
            </w:pPr>
          </w:p>
        </w:tc>
        <w:tc>
          <w:tcPr>
            <w:tcW w:w="1562" w:type="dxa"/>
            <w:tcMar>
              <w:top w:w="57" w:type="dxa"/>
              <w:left w:w="0" w:type="dxa"/>
              <w:bottom w:w="57" w:type="dxa"/>
              <w:right w:w="0" w:type="dxa"/>
            </w:tcMar>
            <w:vAlign w:val="bottom"/>
          </w:tcPr>
          <w:p w14:paraId="6C60E815" w14:textId="77777777" w:rsidR="00563055" w:rsidRPr="007D573C" w:rsidRDefault="00563055" w:rsidP="005B3A39">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5CB4686F" w14:textId="77777777" w:rsidR="00563055" w:rsidRPr="007D573C" w:rsidRDefault="00563055" w:rsidP="005B3A39">
            <w:pPr>
              <w:jc w:val="center"/>
              <w:rPr>
                <w:rFonts w:cs="David"/>
                <w:rtl/>
              </w:rPr>
            </w:pPr>
          </w:p>
        </w:tc>
      </w:tr>
    </w:tbl>
    <w:p w14:paraId="6BB521DA" w14:textId="77777777" w:rsidR="00563055" w:rsidRDefault="00563055" w:rsidP="00563055">
      <w:pPr>
        <w:tabs>
          <w:tab w:val="left" w:pos="2396"/>
        </w:tabs>
        <w:ind w:firstLine="720"/>
        <w:rPr>
          <w:rtl/>
        </w:rPr>
      </w:pPr>
    </w:p>
    <w:sectPr w:rsidR="00563055" w:rsidSect="003E31A1">
      <w:headerReference w:type="default" r:id="rId21"/>
      <w:headerReference w:type="first" r:id="rId22"/>
      <w:pgSz w:w="11906" w:h="16838"/>
      <w:pgMar w:top="1440" w:right="2667"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F6141" w14:textId="77777777" w:rsidR="009F6351" w:rsidRDefault="009F6351">
      <w:r>
        <w:separator/>
      </w:r>
    </w:p>
  </w:endnote>
  <w:endnote w:type="continuationSeparator" w:id="0">
    <w:p w14:paraId="78756FD9" w14:textId="77777777" w:rsidR="009F6351" w:rsidRDefault="009F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DCCA6" w14:textId="77777777" w:rsidR="009F6351" w:rsidRDefault="009F6351">
      <w:r>
        <w:separator/>
      </w:r>
    </w:p>
  </w:footnote>
  <w:footnote w:type="continuationSeparator" w:id="0">
    <w:p w14:paraId="4C723426" w14:textId="77777777" w:rsidR="009F6351" w:rsidRDefault="009F6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8256" w14:textId="77777777" w:rsidR="00B10AF5" w:rsidRDefault="001B1588">
    <w:pPr>
      <w:pStyle w:val="af"/>
    </w:pPr>
    <w:r>
      <w:pict w14:anchorId="300B6C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1025"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AFCD4D6" w14:textId="77777777" w:rsidR="00B10AF5" w:rsidRDefault="00B10AF5"/>
  <w:p w14:paraId="007E0D68" w14:textId="77777777" w:rsidR="00B10AF5" w:rsidRDefault="001B1588" w:rsidP="00CD1BC2">
    <w:r>
      <w:pict w14:anchorId="415EB55C">
        <v:shape id="PowerPlusWaterMarkObject16973142" o:spid="_x0000_s1026"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10AF5" w:rsidRPr="00C66653">
      <w:rPr>
        <w:rFonts w:hint="cs"/>
        <w:b/>
        <w:bCs/>
        <w:sz w:val="22"/>
        <w:szCs w:val="22"/>
        <w:rtl/>
      </w:rPr>
      <w:t xml:space="preserve"> </w:t>
    </w:r>
    <w:r w:rsidR="00B10AF5" w:rsidRPr="00C66653">
      <w:rPr>
        <w:b/>
        <w:bCs/>
        <w:sz w:val="22"/>
        <w:szCs w:val="22"/>
        <w:rtl/>
      </w:rPr>
      <w:t>–</w:t>
    </w:r>
    <w:r w:rsidR="00B10AF5" w:rsidRPr="00C66653">
      <w:rPr>
        <w:rFonts w:hint="cs"/>
        <w:b/>
        <w:bCs/>
        <w:sz w:val="22"/>
        <w:szCs w:val="22"/>
        <w:rtl/>
      </w:rPr>
      <w:t xml:space="preserve"> </w:t>
    </w:r>
  </w:p>
  <w:p w14:paraId="7ED50567" w14:textId="77777777" w:rsidR="00B10AF5" w:rsidRDefault="00B10A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977A4" w14:textId="77777777" w:rsidR="00B10AF5" w:rsidRDefault="00B10AF5" w:rsidP="00CD1BC2">
    <w:pPr>
      <w:tabs>
        <w:tab w:val="center" w:pos="4184"/>
        <w:tab w:val="right" w:pos="8787"/>
      </w:tabs>
      <w:spacing w:line="276" w:lineRule="auto"/>
      <w:jc w:val="center"/>
      <w:rPr>
        <w:rFonts w:cs="David"/>
        <w:b/>
        <w:bCs/>
        <w:sz w:val="20"/>
        <w:szCs w:val="20"/>
        <w:rtl/>
      </w:rPr>
    </w:pP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3ABFAB7D"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מס' 04-2025</w:t>
    </w:r>
  </w:p>
  <w:p w14:paraId="6622BD3D" w14:textId="77777777" w:rsidR="00B10AF5" w:rsidRPr="002E6344" w:rsidRDefault="00B10AF5" w:rsidP="00893AA3">
    <w:pPr>
      <w:tabs>
        <w:tab w:val="center" w:pos="4184"/>
        <w:tab w:val="right" w:pos="8787"/>
      </w:tabs>
      <w:spacing w:line="276" w:lineRule="auto"/>
      <w:jc w:val="center"/>
      <w:rPr>
        <w:rFonts w:cs="David"/>
        <w:sz w:val="20"/>
        <w:szCs w:val="20"/>
        <w:rtl/>
      </w:rPr>
    </w:pPr>
    <w:r w:rsidRPr="002E6344">
      <w:rPr>
        <w:rFonts w:cs="David" w:hint="cs"/>
        <w:b/>
        <w:bCs/>
        <w:sz w:val="20"/>
        <w:szCs w:val="20"/>
        <w:rtl/>
      </w:rPr>
      <w:t>לאספקת שירותי תקשורת נתונים (</w:t>
    </w:r>
    <w:r w:rsidRPr="002E6344">
      <w:rPr>
        <w:rFonts w:cs="David" w:hint="cs"/>
        <w:b/>
        <w:bCs/>
        <w:sz w:val="20"/>
        <w:szCs w:val="20"/>
      </w:rPr>
      <w:t>DATA</w:t>
    </w:r>
    <w:r w:rsidRPr="002E6344">
      <w:rPr>
        <w:rFonts w:cs="David" w:hint="cs"/>
        <w:b/>
        <w:bCs/>
        <w:sz w:val="20"/>
        <w:szCs w:val="20"/>
        <w:rtl/>
      </w:rPr>
      <w:t>) עבור משרדי הממשלה, יחידות הסמך וגופים נלווים</w:t>
    </w:r>
  </w:p>
  <w:p w14:paraId="5DC2BD67" w14:textId="7D272617" w:rsidR="00B10AF5" w:rsidRDefault="00B10AF5" w:rsidP="00CD1BC2">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613E0E">
      <w:rPr>
        <w:rFonts w:cs="David"/>
        <w:b/>
        <w:bCs/>
        <w:noProof/>
        <w:sz w:val="20"/>
        <w:szCs w:val="20"/>
        <w:rtl/>
      </w:rPr>
      <w:t>86</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613E0E">
      <w:rPr>
        <w:rFonts w:cs="David"/>
        <w:b/>
        <w:bCs/>
        <w:noProof/>
        <w:sz w:val="20"/>
        <w:szCs w:val="20"/>
        <w:rtl/>
      </w:rPr>
      <w:t>324</w:t>
    </w:r>
    <w:r w:rsidRPr="005C682F">
      <w:rPr>
        <w:rFonts w:cs="David"/>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3108"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EA4B508"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7FC1C56D" w14:textId="77777777" w:rsidR="00B10AF5" w:rsidRPr="003A5587" w:rsidRDefault="00B10AF5" w:rsidP="00CD1BC2">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b/>
        <w:bCs/>
        <w:color w:val="FF0000"/>
        <w:sz w:val="20"/>
        <w:szCs w:val="20"/>
      </w:rPr>
      <w:t>12-2022</w:t>
    </w:r>
  </w:p>
  <w:p w14:paraId="47BFD86A" w14:textId="77777777" w:rsidR="00B10AF5" w:rsidRDefault="00B10AF5" w:rsidP="00CD1BC2">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35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120</w:t>
    </w:r>
    <w:r w:rsidRPr="005C682F">
      <w:rPr>
        <w:rFonts w:cs="David"/>
        <w:b/>
        <w:bCs/>
        <w:sz w:val="20"/>
        <w:szCs w:val="20"/>
        <w:rtl/>
      </w:rPr>
      <w:fldChar w:fldCharType="end"/>
    </w:r>
  </w:p>
  <w:p w14:paraId="25DE310D" w14:textId="77777777" w:rsidR="00B10AF5" w:rsidRPr="003A5587" w:rsidRDefault="00B10AF5" w:rsidP="00CD1BC2">
    <w:pPr>
      <w:pBdr>
        <w:bottom w:val="single" w:sz="4" w:space="1" w:color="auto"/>
      </w:pBdr>
      <w:tabs>
        <w:tab w:val="center" w:pos="4184"/>
        <w:tab w:val="right" w:pos="8787"/>
      </w:tabs>
      <w:spacing w:after="240" w:line="276" w:lineRule="auto"/>
      <w:jc w:val="center"/>
      <w:rPr>
        <w:rFonts w:cs="David"/>
        <w:b/>
        <w:bCs/>
        <w:color w:val="FF0000"/>
        <w:sz w:val="20"/>
        <w:szCs w:val="20"/>
        <w:rtl/>
      </w:rPr>
    </w:pPr>
    <w:proofErr w:type="spellStart"/>
    <w:r w:rsidRPr="003A5587">
      <w:rPr>
        <w:rFonts w:cs="David" w:hint="cs"/>
        <w:b/>
        <w:bCs/>
        <w:color w:val="FF0000"/>
        <w:sz w:val="20"/>
        <w:szCs w:val="20"/>
        <w:rtl/>
      </w:rPr>
      <w:t>גירסה</w:t>
    </w:r>
    <w:proofErr w:type="spellEnd"/>
    <w:r w:rsidRPr="003A5587">
      <w:rPr>
        <w:rFonts w:cs="David" w:hint="cs"/>
        <w:b/>
        <w:bCs/>
        <w:color w:val="FF0000"/>
        <w:sz w:val="20"/>
        <w:szCs w:val="20"/>
        <w:rtl/>
      </w:rPr>
      <w:t xml:space="preserve"> מס' 1 מיום </w:t>
    </w:r>
    <w:r>
      <w:rPr>
        <w:rFonts w:cs="David" w:hint="cs"/>
        <w:b/>
        <w:bCs/>
        <w:color w:val="FF0000"/>
        <w:sz w:val="20"/>
        <w:szCs w:val="20"/>
        <w:rtl/>
      </w:rPr>
      <w:t>ספטמבר 2022</w:t>
    </w:r>
  </w:p>
  <w:p w14:paraId="580C91B1" w14:textId="77777777" w:rsidR="00B10AF5" w:rsidRPr="003F5330" w:rsidRDefault="00B10AF5" w:rsidP="00CD1BC2">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006A" w14:textId="77777777" w:rsidR="00B10AF5" w:rsidRDefault="00B10AF5" w:rsidP="00852DA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DC7D61F" w14:textId="77777777" w:rsidR="00B10AF5" w:rsidRPr="003A5587" w:rsidRDefault="00B10AF5" w:rsidP="00852DA0">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hint="cs"/>
        <w:b/>
        <w:bCs/>
        <w:color w:val="FF0000"/>
        <w:sz w:val="20"/>
        <w:szCs w:val="20"/>
        <w:rtl/>
      </w:rPr>
      <w:t>04-2025</w:t>
    </w:r>
  </w:p>
  <w:p w14:paraId="566E4797" w14:textId="6740572E" w:rsidR="00B10AF5" w:rsidRDefault="00B10AF5" w:rsidP="00852DA0">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B4728A">
      <w:rPr>
        <w:rFonts w:cs="David"/>
        <w:b/>
        <w:bCs/>
        <w:noProof/>
        <w:sz w:val="20"/>
        <w:szCs w:val="20"/>
        <w:rtl/>
      </w:rPr>
      <w:t>324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B4728A">
      <w:rPr>
        <w:rFonts w:cs="David"/>
        <w:b/>
        <w:bCs/>
        <w:noProof/>
        <w:sz w:val="20"/>
        <w:szCs w:val="20"/>
        <w:rtl/>
      </w:rPr>
      <w:t>324</w:t>
    </w:r>
    <w:r w:rsidRPr="005C682F">
      <w:rPr>
        <w:rFonts w:cs="David"/>
        <w:b/>
        <w:bCs/>
        <w:sz w:val="20"/>
        <w:szCs w:val="20"/>
        <w:rtl/>
      </w:rPr>
      <w:fldChar w:fldCharType="end"/>
    </w:r>
  </w:p>
  <w:p w14:paraId="5FBD4E03" w14:textId="77777777" w:rsidR="00B10AF5" w:rsidRPr="00231EFD" w:rsidRDefault="00B10AF5" w:rsidP="0057408D">
    <w:pPr>
      <w:pStyle w:val="af"/>
      <w:spacing w:line="360" w:lineRule="auto"/>
      <w:jc w:val="left"/>
      <w:rPr>
        <w:rFonts w:ascii="David" w:hAnsi="David" w:cs="David"/>
        <w:b/>
        <w:bCs/>
        <w:color w:val="FF0000"/>
        <w:sz w:val="36"/>
        <w:szCs w:val="36"/>
        <w:u w:val="single"/>
      </w:rPr>
    </w:pPr>
  </w:p>
  <w:p w14:paraId="14E9ED7D" w14:textId="77777777" w:rsidR="00B10AF5" w:rsidRDefault="00B10AF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9980" w14:textId="77777777" w:rsidR="00B10AF5" w:rsidRDefault="00B10AF5" w:rsidP="00852DA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4B1F6E95" w14:textId="77777777" w:rsidR="00B10AF5" w:rsidRPr="003A5587" w:rsidRDefault="00B10AF5" w:rsidP="00852DA0">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b/>
        <w:bCs/>
        <w:color w:val="FF0000"/>
        <w:sz w:val="20"/>
        <w:szCs w:val="20"/>
      </w:rPr>
      <w:t>04-2025</w:t>
    </w:r>
  </w:p>
  <w:p w14:paraId="0FE234FB" w14:textId="77777777" w:rsidR="00B10AF5" w:rsidRDefault="00B10AF5" w:rsidP="00852DA0">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140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206</w:t>
    </w:r>
    <w:r w:rsidRPr="005C682F">
      <w:rPr>
        <w:rFonts w:cs="David"/>
        <w:b/>
        <w:bCs/>
        <w:sz w:val="20"/>
        <w:szCs w:val="20"/>
        <w:rtl/>
      </w:rPr>
      <w:fldChar w:fldCharType="end"/>
    </w:r>
  </w:p>
  <w:p w14:paraId="74173568" w14:textId="77777777" w:rsidR="00B10AF5" w:rsidRPr="005206E2" w:rsidRDefault="00B10AF5" w:rsidP="0057408D">
    <w:pPr>
      <w:pStyle w:val="af"/>
      <w:bidi w:val="0"/>
      <w:spacing w:line="360" w:lineRule="auto"/>
      <w:rPr>
        <w:rFonts w:ascii="David" w:hAnsi="David" w:cs="David"/>
        <w:b/>
        <w:bCs/>
        <w:sz w:val="36"/>
        <w:szCs w:val="3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8A5BF0"/>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BF0A5C"/>
    <w:multiLevelType w:val="hybridMultilevel"/>
    <w:tmpl w:val="36049E28"/>
    <w:lvl w:ilvl="0" w:tplc="F120EEA2">
      <w:start w:val="1"/>
      <w:numFmt w:val="hebrew1"/>
      <w:pStyle w:val="a0"/>
      <w:lvlText w:val="%1."/>
      <w:lvlJc w:val="center"/>
      <w:pPr>
        <w:ind w:left="80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15:restartNumberingAfterBreak="0">
    <w:nsid w:val="06370C28"/>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5C0442"/>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6660BE"/>
    <w:multiLevelType w:val="hybridMultilevel"/>
    <w:tmpl w:val="A060228C"/>
    <w:lvl w:ilvl="0" w:tplc="BDB2EEF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AF477D"/>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8D62A3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08D76418"/>
    <w:multiLevelType w:val="hybridMultilevel"/>
    <w:tmpl w:val="7B82908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8EF7419"/>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8C6E32"/>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862"/>
        </w:tabs>
        <w:ind w:left="574" w:right="792" w:hanging="432"/>
      </w:pPr>
      <w:rPr>
        <w:rFonts w:hint="default"/>
        <w:b/>
        <w:bCs/>
        <w:i w:val="0"/>
        <w:iCs w:val="0"/>
      </w:rPr>
    </w:lvl>
    <w:lvl w:ilvl="2">
      <w:start w:val="1"/>
      <w:numFmt w:val="decimal"/>
      <w:lvlText w:val="%1.%2.%3."/>
      <w:lvlJc w:val="left"/>
      <w:pPr>
        <w:tabs>
          <w:tab w:val="num" w:pos="1931"/>
        </w:tabs>
        <w:ind w:left="1355"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2E3801"/>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0E6A318B"/>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0EE22859"/>
    <w:multiLevelType w:val="multilevel"/>
    <w:tmpl w:val="F39084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F0911D8"/>
    <w:multiLevelType w:val="hybridMultilevel"/>
    <w:tmpl w:val="8408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116F09DE"/>
    <w:multiLevelType w:val="multilevel"/>
    <w:tmpl w:val="F89E6398"/>
    <w:numStyleLink w:val="BulletedL51"/>
  </w:abstractNum>
  <w:abstractNum w:abstractNumId="30" w15:restartNumberingAfterBreak="0">
    <w:nsid w:val="12272106"/>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4344"/>
        </w:tabs>
        <w:ind w:left="4202"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1" w15:restartNumberingAfterBreak="0">
    <w:nsid w:val="12CB2E46"/>
    <w:multiLevelType w:val="multilevel"/>
    <w:tmpl w:val="FE5CD670"/>
    <w:lvl w:ilvl="0">
      <w:start w:val="3"/>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32" w15:restartNumberingAfterBreak="0">
    <w:nsid w:val="12D11A0B"/>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F55D99"/>
    <w:multiLevelType w:val="multilevel"/>
    <w:tmpl w:val="3E62A190"/>
    <w:lvl w:ilvl="0">
      <w:start w:val="1"/>
      <w:numFmt w:val="decimal"/>
      <w:lvlText w:val="%1."/>
      <w:lvlJc w:val="left"/>
      <w:pPr>
        <w:ind w:left="360" w:hanging="360"/>
      </w:pPr>
      <w:rPr>
        <w:rFonts w:hint="default"/>
        <w:lang w:bidi="he-IL"/>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4412E6F"/>
    <w:multiLevelType w:val="multilevel"/>
    <w:tmpl w:val="F75047A6"/>
    <w:lvl w:ilvl="0">
      <w:start w:val="1"/>
      <w:numFmt w:val="decimal"/>
      <w:lvlText w:val="%1."/>
      <w:lvlJc w:val="left"/>
      <w:pPr>
        <w:tabs>
          <w:tab w:val="num" w:pos="360"/>
        </w:tabs>
        <w:ind w:left="360" w:hanging="360"/>
      </w:pPr>
      <w:rPr>
        <w:rFonts w:hint="default"/>
        <w:bCs/>
        <w:iCs w:val="0"/>
        <w:szCs w:val="32"/>
      </w:rPr>
    </w:lvl>
    <w:lvl w:ilvl="1">
      <w:start w:val="1"/>
      <w:numFmt w:val="decimal"/>
      <w:lvlText w:val="%1.%2."/>
      <w:lvlJc w:val="left"/>
      <w:pPr>
        <w:tabs>
          <w:tab w:val="num" w:pos="1080"/>
        </w:tabs>
        <w:ind w:left="792" w:hanging="432"/>
      </w:pPr>
      <w:rPr>
        <w:rFonts w:hint="default"/>
        <w:b/>
        <w:bCs/>
        <w:i w:val="0"/>
        <w:iCs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9" w15:restartNumberingAfterBreak="0">
    <w:nsid w:val="166B4838"/>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0" w15:restartNumberingAfterBreak="0">
    <w:nsid w:val="169338A6"/>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2"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3" w15:restartNumberingAfterBreak="0">
    <w:nsid w:val="19F324BD"/>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4" w15:restartNumberingAfterBreak="0">
    <w:nsid w:val="1D5218BA"/>
    <w:multiLevelType w:val="multilevel"/>
    <w:tmpl w:val="F89E6398"/>
    <w:numStyleLink w:val="BulletedL51"/>
  </w:abstractNum>
  <w:abstractNum w:abstractNumId="45" w15:restartNumberingAfterBreak="0">
    <w:nsid w:val="1D83583E"/>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7" w15:restartNumberingAfterBreak="0">
    <w:nsid w:val="1DF56BEC"/>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8" w15:restartNumberingAfterBreak="0">
    <w:nsid w:val="1E7060E2"/>
    <w:multiLevelType w:val="hybridMultilevel"/>
    <w:tmpl w:val="2506C654"/>
    <w:lvl w:ilvl="0" w:tplc="04090003">
      <w:start w:val="1"/>
      <w:numFmt w:val="bullet"/>
      <w:lvlText w:val="o"/>
      <w:lvlJc w:val="left"/>
      <w:pPr>
        <w:ind w:left="1354" w:hanging="360"/>
      </w:pPr>
      <w:rPr>
        <w:rFonts w:ascii="Courier New" w:hAnsi="Courier New" w:cs="Courier New" w:hint="default"/>
      </w:rPr>
    </w:lvl>
    <w:lvl w:ilvl="1" w:tplc="04090003">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49" w15:restartNumberingAfterBreak="0">
    <w:nsid w:val="1EF668EE"/>
    <w:multiLevelType w:val="multilevel"/>
    <w:tmpl w:val="FB801D44"/>
    <w:lvl w:ilvl="0">
      <w:start w:val="1"/>
      <w:numFmt w:val="decimal"/>
      <w:lvlText w:val="%1."/>
      <w:lvlJc w:val="left"/>
      <w:pPr>
        <w:ind w:left="740" w:hanging="380"/>
      </w:pPr>
      <w:rPr>
        <w:sz w:val="24"/>
        <w:szCs w:val="24"/>
        <w:lang w:val="en-US"/>
      </w:rPr>
    </w:lvl>
    <w:lvl w:ilvl="1">
      <w:start w:val="1"/>
      <w:numFmt w:val="decimal"/>
      <w:isLgl/>
      <w:lvlText w:val="%1.%2."/>
      <w:lvlJc w:val="left"/>
      <w:pPr>
        <w:ind w:left="1080" w:hanging="720"/>
      </w:pPr>
      <w:rPr>
        <w:b w:val="0"/>
        <w:bCs w:val="0"/>
        <w:sz w:val="24"/>
        <w:szCs w:val="24"/>
      </w:rPr>
    </w:lvl>
    <w:lvl w:ilvl="2">
      <w:start w:val="1"/>
      <w:numFmt w:val="decimal"/>
      <w:isLgl/>
      <w:lvlText w:val="%1.%2.%3."/>
      <w:lvlJc w:val="left"/>
      <w:pPr>
        <w:ind w:left="1080" w:hanging="108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440"/>
      </w:pPr>
      <w:rPr>
        <w:b w:val="0"/>
        <w:bCs w:val="0"/>
        <w:i w:val="0"/>
        <w:iCs w:val="0"/>
        <w:caps w:val="0"/>
        <w:smallCaps w:val="0"/>
        <w:strike w:val="0"/>
        <w:dstrike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b w:val="0"/>
        <w:bCs w:val="0"/>
      </w:r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50" w15:restartNumberingAfterBreak="0">
    <w:nsid w:val="1F33204B"/>
    <w:multiLevelType w:val="multilevel"/>
    <w:tmpl w:val="9822C5FA"/>
    <w:lvl w:ilvl="0">
      <w:start w:val="8"/>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5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1F802F81"/>
    <w:multiLevelType w:val="multilevel"/>
    <w:tmpl w:val="57887DFE"/>
    <w:lvl w:ilvl="0">
      <w:start w:val="1"/>
      <w:numFmt w:val="decimal"/>
      <w:lvlText w:val="%1."/>
      <w:lvlJc w:val="left"/>
      <w:pPr>
        <w:ind w:left="360" w:hanging="360"/>
      </w:pPr>
      <w:rPr>
        <w:rFonts w:hint="default"/>
        <w:lang w:bidi="he-IL"/>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1F826E66"/>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202B4E9A"/>
    <w:multiLevelType w:val="multilevel"/>
    <w:tmpl w:val="2E8ABBDA"/>
    <w:lvl w:ilvl="0">
      <w:start w:val="5"/>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55" w15:restartNumberingAfterBreak="0">
    <w:nsid w:val="20A2106D"/>
    <w:multiLevelType w:val="multilevel"/>
    <w:tmpl w:val="1DDE43DA"/>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val="0"/>
        <w:bCs w:val="0"/>
        <w:sz w:val="24"/>
        <w:szCs w:val="24"/>
      </w:rPr>
    </w:lvl>
    <w:lvl w:ilvl="2">
      <w:start w:val="1"/>
      <w:numFmt w:val="decimal"/>
      <w:isLgl/>
      <w:lvlText w:val="%1.%2.%3"/>
      <w:lvlJc w:val="left"/>
      <w:pPr>
        <w:ind w:left="1713"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rPr>
    </w:lvl>
    <w:lvl w:ilvl="4">
      <w:start w:val="1"/>
      <w:numFmt w:val="decimal"/>
      <w:isLgl/>
      <w:lvlText w:val="%1.%2.%3.%4.%5"/>
      <w:lvlJc w:val="left"/>
      <w:pPr>
        <w:ind w:left="2640"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b w:val="0"/>
        <w:bCs w:val="0"/>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56" w15:restartNumberingAfterBreak="0">
    <w:nsid w:val="20E7767D"/>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5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15:restartNumberingAfterBreak="0">
    <w:nsid w:val="22A728B6"/>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33D1AED"/>
    <w:multiLevelType w:val="multilevel"/>
    <w:tmpl w:val="0409001F"/>
    <w:lvl w:ilvl="0">
      <w:start w:val="1"/>
      <w:numFmt w:val="decimal"/>
      <w:lvlText w:val="%1."/>
      <w:lvlJc w:val="left"/>
      <w:pPr>
        <w:ind w:left="1080" w:hanging="360"/>
      </w:pPr>
      <w:rPr>
        <w:rFonts w:hint="default"/>
        <w:lang w:bidi="he-IL"/>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0" w15:restartNumberingAfterBreak="0">
    <w:nsid w:val="24081122"/>
    <w:multiLevelType w:val="multilevel"/>
    <w:tmpl w:val="4F1436EC"/>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61" w15:restartNumberingAfterBreak="0">
    <w:nsid w:val="24CA068D"/>
    <w:multiLevelType w:val="multilevel"/>
    <w:tmpl w:val="1FC6499C"/>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62" w15:restartNumberingAfterBreak="0">
    <w:nsid w:val="24FC0A24"/>
    <w:multiLevelType w:val="hybridMultilevel"/>
    <w:tmpl w:val="C7C6ABD0"/>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81C6C46"/>
    <w:multiLevelType w:val="multilevel"/>
    <w:tmpl w:val="728C01C2"/>
    <w:lvl w:ilvl="0">
      <w:start w:val="1"/>
      <w:numFmt w:val="decimal"/>
      <w:lvlText w:val="%1."/>
      <w:lvlJc w:val="left"/>
      <w:pPr>
        <w:ind w:left="2842" w:hanging="360"/>
      </w:pPr>
      <w:rPr>
        <w:rFonts w:hint="default"/>
      </w:rPr>
    </w:lvl>
    <w:lvl w:ilvl="1">
      <w:start w:val="1"/>
      <w:numFmt w:val="decimal"/>
      <w:lvlText w:val="%1.%2."/>
      <w:lvlJc w:val="left"/>
      <w:pPr>
        <w:ind w:left="3274" w:hanging="432"/>
      </w:pPr>
      <w:rPr>
        <w:rFonts w:hint="default"/>
      </w:rPr>
    </w:lvl>
    <w:lvl w:ilvl="2">
      <w:start w:val="1"/>
      <w:numFmt w:val="decimal"/>
      <w:lvlText w:val="%3)"/>
      <w:lvlJc w:val="left"/>
      <w:pPr>
        <w:ind w:left="3706" w:hanging="504"/>
      </w:pPr>
      <w:rPr>
        <w:rFonts w:hint="default"/>
        <w:b w:val="0"/>
        <w:bCs w:val="0"/>
      </w:rPr>
    </w:lvl>
    <w:lvl w:ilvl="3">
      <w:start w:val="1"/>
      <w:numFmt w:val="decimal"/>
      <w:lvlText w:val="%1.%2.%3.%4."/>
      <w:lvlJc w:val="left"/>
      <w:pPr>
        <w:ind w:left="4210" w:hanging="648"/>
      </w:pPr>
      <w:rPr>
        <w:rFonts w:hint="default"/>
      </w:rPr>
    </w:lvl>
    <w:lvl w:ilvl="4">
      <w:start w:val="1"/>
      <w:numFmt w:val="decimal"/>
      <w:lvlText w:val="%1.%2.%3.%4.%5."/>
      <w:lvlJc w:val="left"/>
      <w:pPr>
        <w:ind w:left="4714" w:hanging="792"/>
      </w:pPr>
      <w:rPr>
        <w:rFonts w:hint="default"/>
      </w:rPr>
    </w:lvl>
    <w:lvl w:ilvl="5">
      <w:start w:val="1"/>
      <w:numFmt w:val="decimal"/>
      <w:lvlText w:val="%1.%2.%3.%4.%5.%6."/>
      <w:lvlJc w:val="left"/>
      <w:pPr>
        <w:ind w:left="5218" w:hanging="936"/>
      </w:pPr>
      <w:rPr>
        <w:rFonts w:hint="default"/>
      </w:rPr>
    </w:lvl>
    <w:lvl w:ilvl="6">
      <w:start w:val="1"/>
      <w:numFmt w:val="decimal"/>
      <w:lvlText w:val="%1.%2.%3.%4.%5.%6.%7."/>
      <w:lvlJc w:val="left"/>
      <w:pPr>
        <w:ind w:left="5722" w:hanging="1080"/>
      </w:pPr>
      <w:rPr>
        <w:rFonts w:hint="default"/>
      </w:rPr>
    </w:lvl>
    <w:lvl w:ilvl="7">
      <w:start w:val="1"/>
      <w:numFmt w:val="decimal"/>
      <w:lvlText w:val="%1.%2.%3.%4.%5.%6.%7.%8."/>
      <w:lvlJc w:val="left"/>
      <w:pPr>
        <w:ind w:left="6226" w:hanging="1224"/>
      </w:pPr>
      <w:rPr>
        <w:rFonts w:hint="default"/>
      </w:rPr>
    </w:lvl>
    <w:lvl w:ilvl="8">
      <w:start w:val="1"/>
      <w:numFmt w:val="decimal"/>
      <w:lvlText w:val="%1.%2.%3.%4.%5.%6.%7.%8.%9."/>
      <w:lvlJc w:val="left"/>
      <w:pPr>
        <w:ind w:left="6802" w:hanging="1440"/>
      </w:pPr>
      <w:rPr>
        <w:rFonts w:hint="default"/>
      </w:rPr>
    </w:lvl>
  </w:abstractNum>
  <w:abstractNum w:abstractNumId="64" w15:restartNumberingAfterBreak="0">
    <w:nsid w:val="292821E3"/>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A105DD7"/>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6" w15:restartNumberingAfterBreak="0">
    <w:nsid w:val="2A18130A"/>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69" w15:restartNumberingAfterBreak="0">
    <w:nsid w:val="2C6B3C78"/>
    <w:multiLevelType w:val="multilevel"/>
    <w:tmpl w:val="9822C5FA"/>
    <w:lvl w:ilvl="0">
      <w:start w:val="8"/>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70" w15:restartNumberingAfterBreak="0">
    <w:nsid w:val="2C94547C"/>
    <w:multiLevelType w:val="hybridMultilevel"/>
    <w:tmpl w:val="2A86B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D7C28E6"/>
    <w:multiLevelType w:val="multilevel"/>
    <w:tmpl w:val="1B944C2A"/>
    <w:lvl w:ilvl="0">
      <w:start w:val="5"/>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72" w15:restartNumberingAfterBreak="0">
    <w:nsid w:val="2ED85B22"/>
    <w:multiLevelType w:val="multilevel"/>
    <w:tmpl w:val="3288DD38"/>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65"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74" w15:restartNumberingAfterBreak="0">
    <w:nsid w:val="2FFD2B5B"/>
    <w:multiLevelType w:val="multilevel"/>
    <w:tmpl w:val="BB3217EE"/>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75" w15:restartNumberingAfterBreak="0">
    <w:nsid w:val="30643134"/>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2A34904"/>
    <w:multiLevelType w:val="singleLevel"/>
    <w:tmpl w:val="BC64CEDA"/>
    <w:lvl w:ilvl="0">
      <w:start w:val="1"/>
      <w:numFmt w:val="hebrew1"/>
      <w:pStyle w:val="a1"/>
      <w:lvlText w:val="%1."/>
      <w:legacy w:legacy="1" w:legacySpace="0" w:legacyIndent="283"/>
      <w:lvlJc w:val="right"/>
      <w:pPr>
        <w:ind w:left="992" w:right="992" w:hanging="283"/>
      </w:pPr>
    </w:lvl>
  </w:abstractNum>
  <w:abstractNum w:abstractNumId="77" w15:restartNumberingAfterBreak="0">
    <w:nsid w:val="347C42DC"/>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78" w15:restartNumberingAfterBreak="0">
    <w:nsid w:val="34FB2FF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5373B40"/>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1" w15:restartNumberingAfterBreak="0">
    <w:nsid w:val="373B0529"/>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82" w15:restartNumberingAfterBreak="0">
    <w:nsid w:val="37627B31"/>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84" w15:restartNumberingAfterBreak="0">
    <w:nsid w:val="38332A61"/>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8A83A56"/>
    <w:multiLevelType w:val="multilevel"/>
    <w:tmpl w:val="2458B34E"/>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ascii="David" w:hAnsi="David" w:cs="David" w:hint="default"/>
        <w:b w:val="0"/>
        <w:bCs w:val="0"/>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398435BA"/>
    <w:multiLevelType w:val="hybridMultilevel"/>
    <w:tmpl w:val="E84C5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C926982"/>
    <w:multiLevelType w:val="multilevel"/>
    <w:tmpl w:val="7DD6E018"/>
    <w:lvl w:ilvl="0">
      <w:start w:val="6"/>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88" w15:restartNumberingAfterBreak="0">
    <w:nsid w:val="3CBD5349"/>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0"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91" w15:restartNumberingAfterBreak="0">
    <w:nsid w:val="3D9B342B"/>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E713E59"/>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3" w15:restartNumberingAfterBreak="0">
    <w:nsid w:val="3F736162"/>
    <w:multiLevelType w:val="hybridMultilevel"/>
    <w:tmpl w:val="11320A9A"/>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0181B97"/>
    <w:multiLevelType w:val="hybridMultilevel"/>
    <w:tmpl w:val="12605AFE"/>
    <w:lvl w:ilvl="0" w:tplc="4D1A5D12">
      <w:start w:val="1"/>
      <w:numFmt w:val="hebrew1"/>
      <w:lvlText w:val="%1."/>
      <w:lvlJc w:val="center"/>
      <w:pPr>
        <w:ind w:left="2340" w:hanging="360"/>
      </w:pPr>
      <w:rPr>
        <w:lang w:val="en-U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5" w15:restartNumberingAfterBreak="0">
    <w:nsid w:val="409D798F"/>
    <w:multiLevelType w:val="hybridMultilevel"/>
    <w:tmpl w:val="8C60A3B4"/>
    <w:lvl w:ilvl="0" w:tplc="04090003">
      <w:start w:val="1"/>
      <w:numFmt w:val="bullet"/>
      <w:lvlText w:val="o"/>
      <w:lvlJc w:val="left"/>
      <w:pPr>
        <w:ind w:left="2434" w:hanging="360"/>
      </w:pPr>
      <w:rPr>
        <w:rFonts w:ascii="Courier New" w:hAnsi="Courier New" w:cs="Courier New" w:hint="default"/>
      </w:rPr>
    </w:lvl>
    <w:lvl w:ilvl="1" w:tplc="04090003">
      <w:start w:val="1"/>
      <w:numFmt w:val="bullet"/>
      <w:lvlText w:val="o"/>
      <w:lvlJc w:val="left"/>
      <w:pPr>
        <w:ind w:left="3154" w:hanging="360"/>
      </w:pPr>
      <w:rPr>
        <w:rFonts w:ascii="Courier New" w:hAnsi="Courier New" w:cs="Courier New" w:hint="default"/>
      </w:rPr>
    </w:lvl>
    <w:lvl w:ilvl="2" w:tplc="04090005" w:tentative="1">
      <w:start w:val="1"/>
      <w:numFmt w:val="bullet"/>
      <w:lvlText w:val=""/>
      <w:lvlJc w:val="left"/>
      <w:pPr>
        <w:ind w:left="3874" w:hanging="360"/>
      </w:pPr>
      <w:rPr>
        <w:rFonts w:ascii="Wingdings" w:hAnsi="Wingdings" w:hint="default"/>
      </w:rPr>
    </w:lvl>
    <w:lvl w:ilvl="3" w:tplc="04090001" w:tentative="1">
      <w:start w:val="1"/>
      <w:numFmt w:val="bullet"/>
      <w:lvlText w:val=""/>
      <w:lvlJc w:val="left"/>
      <w:pPr>
        <w:ind w:left="4594" w:hanging="360"/>
      </w:pPr>
      <w:rPr>
        <w:rFonts w:ascii="Symbol" w:hAnsi="Symbol" w:hint="default"/>
      </w:rPr>
    </w:lvl>
    <w:lvl w:ilvl="4" w:tplc="04090003" w:tentative="1">
      <w:start w:val="1"/>
      <w:numFmt w:val="bullet"/>
      <w:lvlText w:val="o"/>
      <w:lvlJc w:val="left"/>
      <w:pPr>
        <w:ind w:left="5314" w:hanging="360"/>
      </w:pPr>
      <w:rPr>
        <w:rFonts w:ascii="Courier New" w:hAnsi="Courier New" w:cs="Courier New" w:hint="default"/>
      </w:rPr>
    </w:lvl>
    <w:lvl w:ilvl="5" w:tplc="04090005" w:tentative="1">
      <w:start w:val="1"/>
      <w:numFmt w:val="bullet"/>
      <w:lvlText w:val=""/>
      <w:lvlJc w:val="left"/>
      <w:pPr>
        <w:ind w:left="6034" w:hanging="360"/>
      </w:pPr>
      <w:rPr>
        <w:rFonts w:ascii="Wingdings" w:hAnsi="Wingdings" w:hint="default"/>
      </w:rPr>
    </w:lvl>
    <w:lvl w:ilvl="6" w:tplc="04090001" w:tentative="1">
      <w:start w:val="1"/>
      <w:numFmt w:val="bullet"/>
      <w:lvlText w:val=""/>
      <w:lvlJc w:val="left"/>
      <w:pPr>
        <w:ind w:left="6754" w:hanging="360"/>
      </w:pPr>
      <w:rPr>
        <w:rFonts w:ascii="Symbol" w:hAnsi="Symbol" w:hint="default"/>
      </w:rPr>
    </w:lvl>
    <w:lvl w:ilvl="7" w:tplc="04090003" w:tentative="1">
      <w:start w:val="1"/>
      <w:numFmt w:val="bullet"/>
      <w:lvlText w:val="o"/>
      <w:lvlJc w:val="left"/>
      <w:pPr>
        <w:ind w:left="7474" w:hanging="360"/>
      </w:pPr>
      <w:rPr>
        <w:rFonts w:ascii="Courier New" w:hAnsi="Courier New" w:cs="Courier New" w:hint="default"/>
      </w:rPr>
    </w:lvl>
    <w:lvl w:ilvl="8" w:tplc="04090005" w:tentative="1">
      <w:start w:val="1"/>
      <w:numFmt w:val="bullet"/>
      <w:lvlText w:val=""/>
      <w:lvlJc w:val="left"/>
      <w:pPr>
        <w:ind w:left="8194" w:hanging="360"/>
      </w:pPr>
      <w:rPr>
        <w:rFonts w:ascii="Wingdings" w:hAnsi="Wingdings" w:hint="default"/>
      </w:rPr>
    </w:lvl>
  </w:abstractNum>
  <w:abstractNum w:abstractNumId="96" w15:restartNumberingAfterBreak="0">
    <w:nsid w:val="41325B79"/>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7"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98" w15:restartNumberingAfterBreak="0">
    <w:nsid w:val="418F4896"/>
    <w:multiLevelType w:val="multilevel"/>
    <w:tmpl w:val="041CFD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23233DE"/>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4133" w:hanging="1440"/>
      </w:pPr>
      <w:rPr>
        <w:rFonts w:hint="default"/>
        <w:sz w:val="24"/>
        <w:szCs w:val="24"/>
      </w:rPr>
    </w:lvl>
    <w:lvl w:ilvl="5">
      <w:start w:val="1"/>
      <w:numFmt w:val="decimal"/>
      <w:lvlText w:val="%1.%2.%3.%4.%5.%6."/>
      <w:lvlJc w:val="left"/>
      <w:pPr>
        <w:ind w:left="526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0" w15:restartNumberingAfterBreak="0">
    <w:nsid w:val="432B0CA7"/>
    <w:multiLevelType w:val="hybridMultilevel"/>
    <w:tmpl w:val="380A3E1A"/>
    <w:lvl w:ilvl="0" w:tplc="FA841EAC">
      <w:start w:val="1"/>
      <w:numFmt w:val="decimal"/>
      <w:lvlText w:val="(%1)"/>
      <w:lvlJc w:val="left"/>
      <w:pPr>
        <w:ind w:left="720" w:hanging="360"/>
      </w:pPr>
      <w:rPr>
        <w:rFonts w:hint="default"/>
        <w:b w:val="0"/>
        <w:bCs w:val="0"/>
        <w:color w:val="auto"/>
      </w:rPr>
    </w:lvl>
    <w:lvl w:ilvl="1" w:tplc="FFFFFFFF">
      <w:start w:val="1"/>
      <w:numFmt w:val="lowerRoman"/>
      <w:lvlText w:val="%2."/>
      <w:lvlJc w:val="right"/>
      <w:pPr>
        <w:ind w:left="1440" w:hanging="360"/>
      </w:pPr>
    </w:lvl>
    <w:lvl w:ilvl="2" w:tplc="1BBC6FB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3" w15:restartNumberingAfterBreak="0">
    <w:nsid w:val="43EA1FCD"/>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5" w15:restartNumberingAfterBreak="0">
    <w:nsid w:val="45B60CBA"/>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46056CC0"/>
    <w:multiLevelType w:val="multilevel"/>
    <w:tmpl w:val="048CABBA"/>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0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08" w15:restartNumberingAfterBreak="0">
    <w:nsid w:val="47B662D1"/>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9" w15:restartNumberingAfterBreak="0">
    <w:nsid w:val="47F66AB8"/>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A031C57"/>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A7701BF"/>
    <w:multiLevelType w:val="multilevel"/>
    <w:tmpl w:val="57D4C5DE"/>
    <w:lvl w:ilvl="0">
      <w:start w:val="1"/>
      <w:numFmt w:val="decimal"/>
      <w:lvlText w:val="%1."/>
      <w:lvlJc w:val="left"/>
      <w:pPr>
        <w:ind w:left="765" w:hanging="765"/>
      </w:pPr>
      <w:rPr>
        <w:rFonts w:hint="default"/>
      </w:rPr>
    </w:lvl>
    <w:lvl w:ilvl="1">
      <w:start w:val="3"/>
      <w:numFmt w:val="decimal"/>
      <w:lvlText w:val="%1.%2."/>
      <w:lvlJc w:val="left"/>
      <w:pPr>
        <w:ind w:left="1509" w:hanging="765"/>
      </w:pPr>
      <w:rPr>
        <w:rFonts w:hint="default"/>
      </w:rPr>
    </w:lvl>
    <w:lvl w:ilvl="2">
      <w:start w:val="1"/>
      <w:numFmt w:val="decimal"/>
      <w:lvlText w:val="%1.%2.%3."/>
      <w:lvlJc w:val="left"/>
      <w:pPr>
        <w:ind w:left="2253" w:hanging="765"/>
      </w:pPr>
      <w:rPr>
        <w:rFonts w:hint="default"/>
      </w:rPr>
    </w:lvl>
    <w:lvl w:ilvl="3">
      <w:start w:val="16"/>
      <w:numFmt w:val="decimal"/>
      <w:lvlText w:val="%1.%2.%3.%4."/>
      <w:lvlJc w:val="left"/>
      <w:pPr>
        <w:ind w:left="2997" w:hanging="765"/>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752" w:hanging="1800"/>
      </w:pPr>
      <w:rPr>
        <w:rFonts w:hint="default"/>
      </w:rPr>
    </w:lvl>
  </w:abstractNum>
  <w:abstractNum w:abstractNumId="112" w15:restartNumberingAfterBreak="0">
    <w:nsid w:val="4A87524D"/>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3" w15:restartNumberingAfterBreak="0">
    <w:nsid w:val="4ACB239B"/>
    <w:multiLevelType w:val="multilevel"/>
    <w:tmpl w:val="BB3217EE"/>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14" w15:restartNumberingAfterBreak="0">
    <w:nsid w:val="4BBA637E"/>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4C5F247A"/>
    <w:multiLevelType w:val="multilevel"/>
    <w:tmpl w:val="9B56DF4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4D864AD8"/>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17" w15:restartNumberingAfterBreak="0">
    <w:nsid w:val="4E2778CB"/>
    <w:multiLevelType w:val="hybridMultilevel"/>
    <w:tmpl w:val="16562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633506"/>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4133" w:hanging="1440"/>
      </w:pPr>
      <w:rPr>
        <w:rFonts w:hint="default"/>
        <w:sz w:val="24"/>
        <w:szCs w:val="24"/>
      </w:rPr>
    </w:lvl>
    <w:lvl w:ilvl="5">
      <w:start w:val="1"/>
      <w:numFmt w:val="decimal"/>
      <w:lvlText w:val="%1.%2.%3.%4.%5.%6."/>
      <w:lvlJc w:val="left"/>
      <w:pPr>
        <w:ind w:left="526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15:restartNumberingAfterBreak="0">
    <w:nsid w:val="529F6007"/>
    <w:multiLevelType w:val="multilevel"/>
    <w:tmpl w:val="018808A8"/>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23" w15:restartNumberingAfterBreak="0">
    <w:nsid w:val="54657805"/>
    <w:multiLevelType w:val="hybridMultilevel"/>
    <w:tmpl w:val="380A3E1A"/>
    <w:lvl w:ilvl="0" w:tplc="FA841EAC">
      <w:start w:val="1"/>
      <w:numFmt w:val="decimal"/>
      <w:lvlText w:val="(%1)"/>
      <w:lvlJc w:val="left"/>
      <w:pPr>
        <w:ind w:left="720" w:hanging="360"/>
      </w:pPr>
      <w:rPr>
        <w:rFonts w:hint="default"/>
        <w:b w:val="0"/>
        <w:bCs w:val="0"/>
        <w:color w:val="auto"/>
      </w:rPr>
    </w:lvl>
    <w:lvl w:ilvl="1" w:tplc="FFFFFFFF">
      <w:start w:val="1"/>
      <w:numFmt w:val="lowerRoman"/>
      <w:lvlText w:val="%2."/>
      <w:lvlJc w:val="right"/>
      <w:pPr>
        <w:ind w:left="1440" w:hanging="360"/>
      </w:pPr>
    </w:lvl>
    <w:lvl w:ilvl="2" w:tplc="1BBC6FB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499444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4AC1B34"/>
    <w:multiLevelType w:val="hybridMultilevel"/>
    <w:tmpl w:val="ADFAE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62929AA"/>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7" w15:restartNumberingAfterBreak="0">
    <w:nsid w:val="564304EE"/>
    <w:multiLevelType w:val="multilevel"/>
    <w:tmpl w:val="9E862046"/>
    <w:lvl w:ilvl="0">
      <w:start w:val="2"/>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28" w15:restartNumberingAfterBreak="0">
    <w:nsid w:val="56803B0A"/>
    <w:multiLevelType w:val="multilevel"/>
    <w:tmpl w:val="70F87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9" w15:restartNumberingAfterBreak="0">
    <w:nsid w:val="56890E10"/>
    <w:multiLevelType w:val="multilevel"/>
    <w:tmpl w:val="C7769528"/>
    <w:lvl w:ilvl="0">
      <w:start w:val="7"/>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30" w15:restartNumberingAfterBreak="0">
    <w:nsid w:val="56F704DC"/>
    <w:multiLevelType w:val="hybridMultilevel"/>
    <w:tmpl w:val="55783C44"/>
    <w:lvl w:ilvl="0" w:tplc="C4987F42">
      <w:start w:val="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pStyle w:val="22"/>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2" w15:restartNumberingAfterBreak="0">
    <w:nsid w:val="57AF191D"/>
    <w:multiLevelType w:val="multilevel"/>
    <w:tmpl w:val="870685C2"/>
    <w:lvl w:ilvl="0">
      <w:start w:val="5"/>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3" w15:restartNumberingAfterBreak="0">
    <w:nsid w:val="5A1363B6"/>
    <w:multiLevelType w:val="hybridMultilevel"/>
    <w:tmpl w:val="29981F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5" w15:restartNumberingAfterBreak="0">
    <w:nsid w:val="5AA23F17"/>
    <w:multiLevelType w:val="multilevel"/>
    <w:tmpl w:val="F89E6398"/>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6" w15:restartNumberingAfterBreak="0">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7" w15:restartNumberingAfterBreak="0">
    <w:nsid w:val="5C8362F0"/>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9" w15:restartNumberingAfterBreak="0">
    <w:nsid w:val="5D042ED7"/>
    <w:multiLevelType w:val="multilevel"/>
    <w:tmpl w:val="63705756"/>
    <w:lvl w:ilvl="0">
      <w:start w:val="1"/>
      <w:numFmt w:val="hebrew1"/>
      <w:pStyle w:val="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40" w15:restartNumberingAfterBreak="0">
    <w:nsid w:val="5D0544F6"/>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2" w15:restartNumberingAfterBreak="0">
    <w:nsid w:val="5DEE2AE9"/>
    <w:multiLevelType w:val="hybridMultilevel"/>
    <w:tmpl w:val="EF74DBB2"/>
    <w:lvl w:ilvl="0" w:tplc="04090001">
      <w:start w:val="1"/>
      <w:numFmt w:val="bullet"/>
      <w:lvlText w:val=""/>
      <w:lvlJc w:val="left"/>
      <w:pPr>
        <w:ind w:left="1059" w:hanging="360"/>
      </w:pPr>
      <w:rPr>
        <w:rFonts w:ascii="Symbol" w:hAnsi="Symbol" w:hint="default"/>
      </w:rPr>
    </w:lvl>
    <w:lvl w:ilvl="1" w:tplc="04090003">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143" w15:restartNumberingAfterBreak="0">
    <w:nsid w:val="5F0468CA"/>
    <w:multiLevelType w:val="hybridMultilevel"/>
    <w:tmpl w:val="24009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F4A72A4"/>
    <w:multiLevelType w:val="hybridMultilevel"/>
    <w:tmpl w:val="FEFEE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46" w15:restartNumberingAfterBreak="0">
    <w:nsid w:val="617F1497"/>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7" w15:restartNumberingAfterBreak="0">
    <w:nsid w:val="619A150C"/>
    <w:multiLevelType w:val="multilevel"/>
    <w:tmpl w:val="0409001F"/>
    <w:lvl w:ilvl="0">
      <w:start w:val="1"/>
      <w:numFmt w:val="decimal"/>
      <w:lvlText w:val="%1."/>
      <w:lvlJc w:val="left"/>
      <w:pPr>
        <w:ind w:left="360" w:hanging="360"/>
      </w:pPr>
      <w:rPr>
        <w:rFonts w:hint="default"/>
        <w:lang w:bidi="he-I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9" w15:restartNumberingAfterBreak="0">
    <w:nsid w:val="638C47F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5274AE2"/>
    <w:multiLevelType w:val="hybridMultilevel"/>
    <w:tmpl w:val="03B23F48"/>
    <w:lvl w:ilvl="0" w:tplc="2C64597E">
      <w:start w:val="1"/>
      <w:numFmt w:val="decimal"/>
      <w:lvlText w:val="%1."/>
      <w:lvlJc w:val="left"/>
      <w:pPr>
        <w:ind w:left="390" w:hanging="390"/>
      </w:pPr>
      <w:rPr>
        <w:rFonts w:ascii="Calibri" w:eastAsia="Calibri" w:hAnsi="Calibri" w:cs="David"/>
        <w:b/>
        <w:color w:val="auto"/>
        <w:sz w:val="24"/>
        <w:szCs w:val="24"/>
      </w:rPr>
    </w:lvl>
    <w:lvl w:ilvl="1" w:tplc="B3BE008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6743AD3"/>
    <w:multiLevelType w:val="multilevel"/>
    <w:tmpl w:val="9E862046"/>
    <w:lvl w:ilvl="0">
      <w:start w:val="2"/>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52" w15:restartNumberingAfterBreak="0">
    <w:nsid w:val="66FA6132"/>
    <w:multiLevelType w:val="hybridMultilevel"/>
    <w:tmpl w:val="0EC6462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3" w15:restartNumberingAfterBreak="0">
    <w:nsid w:val="68263ADB"/>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4" w15:restartNumberingAfterBreak="0">
    <w:nsid w:val="691C352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5" w15:restartNumberingAfterBreak="0">
    <w:nsid w:val="69827ACB"/>
    <w:multiLevelType w:val="multilevel"/>
    <w:tmpl w:val="6A162C9C"/>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5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7"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b w:val="0"/>
        <w:bCs w:val="0"/>
        <w:strike w:val="0"/>
        <w:dstrike w:val="0"/>
        <w:sz w:val="24"/>
        <w:szCs w:val="24"/>
        <w:u w:val="none"/>
        <w:effect w:val="none"/>
        <w:lang w:bidi="he-IL"/>
      </w:rPr>
    </w:lvl>
    <w:lvl w:ilvl="2">
      <w:start w:val="1"/>
      <w:numFmt w:val="decimal"/>
      <w:lvlText w:val="%1.%2.%3"/>
      <w:lvlJc w:val="left"/>
      <w:pPr>
        <w:ind w:left="2114" w:hanging="720"/>
      </w:pPr>
      <w:rPr>
        <w:b w:val="0"/>
        <w:bCs w:val="0"/>
        <w:sz w:val="24"/>
        <w:szCs w:val="24"/>
      </w:rPr>
    </w:lvl>
    <w:lvl w:ilvl="3">
      <w:start w:val="1"/>
      <w:numFmt w:val="decimal"/>
      <w:lvlText w:val="%1.%2.%3.%4"/>
      <w:lvlJc w:val="left"/>
      <w:pPr>
        <w:ind w:left="2811" w:hanging="720"/>
      </w:pPr>
      <w:rPr>
        <w:b w:val="0"/>
        <w:bCs w:val="0"/>
        <w:sz w:val="24"/>
        <w:szCs w:val="24"/>
      </w:rPr>
    </w:lvl>
    <w:lvl w:ilvl="4">
      <w:start w:val="1"/>
      <w:numFmt w:val="decimal"/>
      <w:lvlText w:val="%1.%2.%3.%4.%5"/>
      <w:lvlJc w:val="left"/>
      <w:pPr>
        <w:ind w:left="3508" w:hanging="720"/>
      </w:pPr>
    </w:lvl>
    <w:lvl w:ilvl="5">
      <w:start w:val="1"/>
      <w:numFmt w:val="decimal"/>
      <w:lvlText w:val="%1.%2.%3.%4.%5.%6"/>
      <w:lvlJc w:val="left"/>
      <w:pPr>
        <w:ind w:left="4565" w:hanging="1080"/>
      </w:pPr>
    </w:lvl>
    <w:lvl w:ilvl="6">
      <w:start w:val="1"/>
      <w:numFmt w:val="decimal"/>
      <w:lvlText w:val="%1.%2.%3.%4.%5.%6.%7"/>
      <w:lvlJc w:val="left"/>
      <w:pPr>
        <w:ind w:left="5262" w:hanging="1080"/>
      </w:pPr>
    </w:lvl>
    <w:lvl w:ilvl="7">
      <w:start w:val="1"/>
      <w:numFmt w:val="decimal"/>
      <w:lvlText w:val="%1.%2.%3.%4.%5.%6.%7.%8"/>
      <w:lvlJc w:val="left"/>
      <w:pPr>
        <w:ind w:left="6319" w:hanging="1440"/>
      </w:pPr>
    </w:lvl>
    <w:lvl w:ilvl="8">
      <w:start w:val="1"/>
      <w:numFmt w:val="decimal"/>
      <w:lvlText w:val="%1.%2.%3.%4.%5.%6.%7.%8.%9"/>
      <w:lvlJc w:val="left"/>
      <w:pPr>
        <w:ind w:left="7016" w:hanging="1440"/>
      </w:pPr>
    </w:lvl>
  </w:abstractNum>
  <w:abstractNum w:abstractNumId="158" w15:restartNumberingAfterBreak="0">
    <w:nsid w:val="6BE46304"/>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D290481"/>
    <w:multiLevelType w:val="hybridMultilevel"/>
    <w:tmpl w:val="03B23F48"/>
    <w:lvl w:ilvl="0" w:tplc="2C64597E">
      <w:start w:val="1"/>
      <w:numFmt w:val="decimal"/>
      <w:lvlText w:val="%1."/>
      <w:lvlJc w:val="left"/>
      <w:pPr>
        <w:ind w:left="390" w:hanging="390"/>
      </w:pPr>
      <w:rPr>
        <w:rFonts w:ascii="Calibri" w:eastAsia="Calibri" w:hAnsi="Calibri" w:cs="David"/>
        <w:b/>
        <w:color w:val="auto"/>
        <w:sz w:val="24"/>
        <w:szCs w:val="24"/>
      </w:rPr>
    </w:lvl>
    <w:lvl w:ilvl="1" w:tplc="B3BE008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D620A65"/>
    <w:multiLevelType w:val="multilevel"/>
    <w:tmpl w:val="728C01C2"/>
    <w:lvl w:ilvl="0">
      <w:start w:val="1"/>
      <w:numFmt w:val="decimal"/>
      <w:lvlText w:val="%1."/>
      <w:lvlJc w:val="left"/>
      <w:pPr>
        <w:ind w:left="2842" w:hanging="360"/>
      </w:pPr>
      <w:rPr>
        <w:rFonts w:hint="default"/>
      </w:rPr>
    </w:lvl>
    <w:lvl w:ilvl="1">
      <w:start w:val="1"/>
      <w:numFmt w:val="decimal"/>
      <w:lvlText w:val="%1.%2."/>
      <w:lvlJc w:val="left"/>
      <w:pPr>
        <w:ind w:left="3274" w:hanging="432"/>
      </w:pPr>
      <w:rPr>
        <w:rFonts w:hint="default"/>
      </w:rPr>
    </w:lvl>
    <w:lvl w:ilvl="2">
      <w:start w:val="1"/>
      <w:numFmt w:val="decimal"/>
      <w:lvlText w:val="%3)"/>
      <w:lvlJc w:val="left"/>
      <w:pPr>
        <w:ind w:left="3706" w:hanging="504"/>
      </w:pPr>
      <w:rPr>
        <w:rFonts w:hint="default"/>
        <w:b w:val="0"/>
        <w:bCs w:val="0"/>
      </w:rPr>
    </w:lvl>
    <w:lvl w:ilvl="3">
      <w:start w:val="1"/>
      <w:numFmt w:val="decimal"/>
      <w:lvlText w:val="%1.%2.%3.%4."/>
      <w:lvlJc w:val="left"/>
      <w:pPr>
        <w:ind w:left="4210" w:hanging="648"/>
      </w:pPr>
      <w:rPr>
        <w:rFonts w:hint="default"/>
      </w:rPr>
    </w:lvl>
    <w:lvl w:ilvl="4">
      <w:start w:val="1"/>
      <w:numFmt w:val="decimal"/>
      <w:lvlText w:val="%1.%2.%3.%4.%5."/>
      <w:lvlJc w:val="left"/>
      <w:pPr>
        <w:ind w:left="4714" w:hanging="792"/>
      </w:pPr>
      <w:rPr>
        <w:rFonts w:hint="default"/>
      </w:rPr>
    </w:lvl>
    <w:lvl w:ilvl="5">
      <w:start w:val="1"/>
      <w:numFmt w:val="decimal"/>
      <w:lvlText w:val="%1.%2.%3.%4.%5.%6."/>
      <w:lvlJc w:val="left"/>
      <w:pPr>
        <w:ind w:left="5218" w:hanging="936"/>
      </w:pPr>
      <w:rPr>
        <w:rFonts w:hint="default"/>
      </w:rPr>
    </w:lvl>
    <w:lvl w:ilvl="6">
      <w:start w:val="1"/>
      <w:numFmt w:val="decimal"/>
      <w:lvlText w:val="%1.%2.%3.%4.%5.%6.%7."/>
      <w:lvlJc w:val="left"/>
      <w:pPr>
        <w:ind w:left="5722" w:hanging="1080"/>
      </w:pPr>
      <w:rPr>
        <w:rFonts w:hint="default"/>
      </w:rPr>
    </w:lvl>
    <w:lvl w:ilvl="7">
      <w:start w:val="1"/>
      <w:numFmt w:val="decimal"/>
      <w:lvlText w:val="%1.%2.%3.%4.%5.%6.%7.%8."/>
      <w:lvlJc w:val="left"/>
      <w:pPr>
        <w:ind w:left="6226" w:hanging="1224"/>
      </w:pPr>
      <w:rPr>
        <w:rFonts w:hint="default"/>
      </w:rPr>
    </w:lvl>
    <w:lvl w:ilvl="8">
      <w:start w:val="1"/>
      <w:numFmt w:val="decimal"/>
      <w:lvlText w:val="%1.%2.%3.%4.%5.%6.%7.%8.%9."/>
      <w:lvlJc w:val="left"/>
      <w:pPr>
        <w:ind w:left="6802" w:hanging="1440"/>
      </w:pPr>
      <w:rPr>
        <w:rFonts w:hint="default"/>
      </w:rPr>
    </w:lvl>
  </w:abstractNum>
  <w:abstractNum w:abstractNumId="16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62" w15:restartNumberingAfterBreak="0">
    <w:nsid w:val="70606A2A"/>
    <w:multiLevelType w:val="hybridMultilevel"/>
    <w:tmpl w:val="4364B278"/>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3" w15:restartNumberingAfterBreak="0">
    <w:nsid w:val="71907DF9"/>
    <w:multiLevelType w:val="multilevel"/>
    <w:tmpl w:val="27567A5C"/>
    <w:lvl w:ilvl="0">
      <w:start w:val="1"/>
      <w:numFmt w:val="bullet"/>
      <w:lvlText w:val=""/>
      <w:lvlJc w:val="left"/>
      <w:pPr>
        <w:ind w:left="1080" w:hanging="360"/>
      </w:pPr>
      <w:rPr>
        <w:rFonts w:ascii="Symbol" w:hAnsi="Symbol" w:hint="default"/>
        <w:lang w:bidi="he-IL"/>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4" w15:restartNumberingAfterBreak="0">
    <w:nsid w:val="719529B1"/>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166" w15:restartNumberingAfterBreak="0">
    <w:nsid w:val="72C1251A"/>
    <w:multiLevelType w:val="hybridMultilevel"/>
    <w:tmpl w:val="02AA822C"/>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7" w15:restartNumberingAfterBreak="0">
    <w:nsid w:val="72CB15BB"/>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8" w15:restartNumberingAfterBreak="0">
    <w:nsid w:val="737642B3"/>
    <w:multiLevelType w:val="hybridMultilevel"/>
    <w:tmpl w:val="2018A6DC"/>
    <w:lvl w:ilvl="0" w:tplc="0409000F">
      <w:start w:val="1"/>
      <w:numFmt w:val="decimal"/>
      <w:lvlText w:val="%1."/>
      <w:lvlJc w:val="left"/>
      <w:pPr>
        <w:ind w:left="2477" w:hanging="360"/>
      </w:pPr>
    </w:lvl>
    <w:lvl w:ilvl="1" w:tplc="04090019" w:tentative="1">
      <w:start w:val="1"/>
      <w:numFmt w:val="lowerLetter"/>
      <w:lvlText w:val="%2."/>
      <w:lvlJc w:val="left"/>
      <w:pPr>
        <w:ind w:left="3197" w:hanging="360"/>
      </w:pPr>
    </w:lvl>
    <w:lvl w:ilvl="2" w:tplc="0409001B" w:tentative="1">
      <w:start w:val="1"/>
      <w:numFmt w:val="lowerRoman"/>
      <w:lvlText w:val="%3."/>
      <w:lvlJc w:val="right"/>
      <w:pPr>
        <w:ind w:left="3917" w:hanging="180"/>
      </w:pPr>
    </w:lvl>
    <w:lvl w:ilvl="3" w:tplc="0409000F" w:tentative="1">
      <w:start w:val="1"/>
      <w:numFmt w:val="decimal"/>
      <w:lvlText w:val="%4."/>
      <w:lvlJc w:val="left"/>
      <w:pPr>
        <w:ind w:left="4637" w:hanging="360"/>
      </w:pPr>
    </w:lvl>
    <w:lvl w:ilvl="4" w:tplc="04090019" w:tentative="1">
      <w:start w:val="1"/>
      <w:numFmt w:val="lowerLetter"/>
      <w:lvlText w:val="%5."/>
      <w:lvlJc w:val="left"/>
      <w:pPr>
        <w:ind w:left="5357" w:hanging="360"/>
      </w:pPr>
    </w:lvl>
    <w:lvl w:ilvl="5" w:tplc="0409001B" w:tentative="1">
      <w:start w:val="1"/>
      <w:numFmt w:val="lowerRoman"/>
      <w:lvlText w:val="%6."/>
      <w:lvlJc w:val="right"/>
      <w:pPr>
        <w:ind w:left="6077" w:hanging="180"/>
      </w:pPr>
    </w:lvl>
    <w:lvl w:ilvl="6" w:tplc="0409000F" w:tentative="1">
      <w:start w:val="1"/>
      <w:numFmt w:val="decimal"/>
      <w:lvlText w:val="%7."/>
      <w:lvlJc w:val="left"/>
      <w:pPr>
        <w:ind w:left="6797" w:hanging="360"/>
      </w:pPr>
    </w:lvl>
    <w:lvl w:ilvl="7" w:tplc="04090019" w:tentative="1">
      <w:start w:val="1"/>
      <w:numFmt w:val="lowerLetter"/>
      <w:lvlText w:val="%8."/>
      <w:lvlJc w:val="left"/>
      <w:pPr>
        <w:ind w:left="7517" w:hanging="360"/>
      </w:pPr>
    </w:lvl>
    <w:lvl w:ilvl="8" w:tplc="0409001B" w:tentative="1">
      <w:start w:val="1"/>
      <w:numFmt w:val="lowerRoman"/>
      <w:lvlText w:val="%9."/>
      <w:lvlJc w:val="right"/>
      <w:pPr>
        <w:ind w:left="8237" w:hanging="180"/>
      </w:pPr>
    </w:lvl>
  </w:abstractNum>
  <w:abstractNum w:abstractNumId="169" w15:restartNumberingAfterBreak="0">
    <w:nsid w:val="73F3731C"/>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51205BC"/>
    <w:multiLevelType w:val="multilevel"/>
    <w:tmpl w:val="E8745A84"/>
    <w:lvl w:ilvl="0">
      <w:start w:val="1"/>
      <w:numFmt w:val="decimal"/>
      <w:lvlText w:val="%1."/>
      <w:lvlJc w:val="left"/>
      <w:pPr>
        <w:ind w:left="360" w:hanging="360"/>
      </w:pPr>
    </w:lvl>
    <w:lvl w:ilvl="1">
      <w:start w:val="1"/>
      <w:numFmt w:val="decimal"/>
      <w:lvlText w:val="%1.%2."/>
      <w:lvlJc w:val="left"/>
      <w:pPr>
        <w:ind w:left="3409" w:hanging="43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205" w:hanging="504"/>
      </w:pPr>
    </w:lvl>
    <w:lvl w:ilvl="3">
      <w:start w:val="1"/>
      <w:numFmt w:val="decimal"/>
      <w:lvlText w:val="%1.%2.%3.%4."/>
      <w:lvlJc w:val="left"/>
      <w:pPr>
        <w:ind w:left="2066" w:hanging="648"/>
      </w:pPr>
    </w:lvl>
    <w:lvl w:ilvl="4">
      <w:start w:val="1"/>
      <w:numFmt w:val="decimal"/>
      <w:lvlText w:val="%1.%2.%3.%4.%5."/>
      <w:lvlJc w:val="left"/>
      <w:pPr>
        <w:ind w:left="4052" w:hanging="79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72"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75766F34"/>
    <w:multiLevelType w:val="multilevel"/>
    <w:tmpl w:val="5336B29A"/>
    <w:lvl w:ilvl="0">
      <w:start w:val="1"/>
      <w:numFmt w:val="decimal"/>
      <w:pStyle w:val="1"/>
      <w:lvlText w:val="%1."/>
      <w:lvlJc w:val="left"/>
      <w:pPr>
        <w:ind w:left="180" w:hanging="360"/>
      </w:pPr>
      <w:rPr>
        <w:rFonts w:hint="default"/>
        <w:sz w:val="28"/>
        <w:szCs w:val="28"/>
      </w:rPr>
    </w:lvl>
    <w:lvl w:ilvl="1">
      <w:start w:val="1"/>
      <w:numFmt w:val="decimal"/>
      <w:pStyle w:val="20"/>
      <w:isLgl/>
      <w:lvlText w:val="%1.%2"/>
      <w:lvlJc w:val="left"/>
      <w:pPr>
        <w:ind w:left="386" w:hanging="360"/>
      </w:pPr>
      <w:rPr>
        <w:rFonts w:cs="David" w:hint="default"/>
        <w:b w:val="0"/>
        <w:bCs w:val="0"/>
        <w:lang w:bidi="he-IL"/>
      </w:rPr>
    </w:lvl>
    <w:lvl w:ilvl="2">
      <w:start w:val="1"/>
      <w:numFmt w:val="decimal"/>
      <w:pStyle w:val="3"/>
      <w:isLgl/>
      <w:lvlText w:val="%1.%2.%3"/>
      <w:lvlJc w:val="left"/>
      <w:pPr>
        <w:ind w:left="952" w:hanging="720"/>
      </w:pPr>
      <w:rPr>
        <w:rFonts w:hint="default"/>
        <w:b w:val="0"/>
        <w:bCs w:val="0"/>
      </w:rPr>
    </w:lvl>
    <w:lvl w:ilvl="3">
      <w:start w:val="1"/>
      <w:numFmt w:val="decimal"/>
      <w:pStyle w:val="41"/>
      <w:isLgl/>
      <w:lvlText w:val="%1.%2.%3.%4"/>
      <w:lvlJc w:val="left"/>
      <w:pPr>
        <w:ind w:left="1158" w:hanging="720"/>
      </w:pPr>
      <w:rPr>
        <w:rFonts w:hint="default"/>
      </w:rPr>
    </w:lvl>
    <w:lvl w:ilvl="4">
      <w:start w:val="1"/>
      <w:numFmt w:val="decimal"/>
      <w:pStyle w:val="52"/>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74" w15:restartNumberingAfterBreak="0">
    <w:nsid w:val="757D7EE0"/>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6"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7" w15:restartNumberingAfterBreak="0">
    <w:nsid w:val="78C02E8B"/>
    <w:multiLevelType w:val="hybridMultilevel"/>
    <w:tmpl w:val="12605AFE"/>
    <w:lvl w:ilvl="0" w:tplc="4D1A5D12">
      <w:start w:val="1"/>
      <w:numFmt w:val="hebrew1"/>
      <w:lvlText w:val="%1."/>
      <w:lvlJc w:val="center"/>
      <w:pPr>
        <w:ind w:left="2340" w:hanging="360"/>
      </w:pPr>
      <w:rPr>
        <w:lang w:val="en-U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8" w15:restartNumberingAfterBreak="0">
    <w:nsid w:val="791912DB"/>
    <w:multiLevelType w:val="multilevel"/>
    <w:tmpl w:val="1FB0ED92"/>
    <w:lvl w:ilvl="0">
      <w:start w:val="1"/>
      <w:numFmt w:val="decimal"/>
      <w:pStyle w:val="10"/>
      <w:lvlText w:val="%1."/>
      <w:lvlJc w:val="left"/>
      <w:pPr>
        <w:ind w:left="360" w:hanging="360"/>
      </w:pPr>
      <w:rPr>
        <w:rFonts w:ascii="David" w:eastAsiaTheme="minorHAnsi" w:hAnsi="David" w:cs="David"/>
      </w:rPr>
    </w:lvl>
    <w:lvl w:ilvl="1">
      <w:start w:val="1"/>
      <w:numFmt w:val="decimal"/>
      <w:pStyle w:val="11"/>
      <w:lvlText w:val="%1.%2."/>
      <w:lvlJc w:val="left"/>
      <w:pPr>
        <w:ind w:left="792" w:hanging="432"/>
      </w:pPr>
      <w:rPr>
        <w:b w:val="0"/>
        <w:bCs w:val="0"/>
      </w:rPr>
    </w:lvl>
    <w:lvl w:ilvl="2">
      <w:start w:val="1"/>
      <w:numFmt w:val="decimal"/>
      <w:pStyle w:val="111"/>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80" w15:restartNumberingAfterBreak="0">
    <w:nsid w:val="79C82FBF"/>
    <w:multiLevelType w:val="multilevel"/>
    <w:tmpl w:val="F39084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7AFB48BB"/>
    <w:multiLevelType w:val="hybridMultilevel"/>
    <w:tmpl w:val="CA34EB1A"/>
    <w:lvl w:ilvl="0" w:tplc="F5C05ECE">
      <w:start w:val="1"/>
      <w:numFmt w:val="hebrew1"/>
      <w:lvlText w:val="%1."/>
      <w:lvlJc w:val="left"/>
      <w:pPr>
        <w:ind w:left="360" w:hanging="360"/>
      </w:pPr>
      <w:rPr>
        <w:rFonts w:hint="default"/>
        <w:b/>
        <w:bCs/>
        <w:strike w:val="0"/>
        <w:lang w:val="en-US"/>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2" w15:restartNumberingAfterBreak="0">
    <w:nsid w:val="7BF079B9"/>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3"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5"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86" w15:restartNumberingAfterBreak="0">
    <w:nsid w:val="7E2C3078"/>
    <w:multiLevelType w:val="multilevel"/>
    <w:tmpl w:val="8A2635B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87" w15:restartNumberingAfterBreak="0">
    <w:nsid w:val="7E74007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101"/>
  </w:num>
  <w:num w:numId="3">
    <w:abstractNumId w:val="1"/>
  </w:num>
  <w:num w:numId="4">
    <w:abstractNumId w:val="134"/>
  </w:num>
  <w:num w:numId="5">
    <w:abstractNumId w:val="171"/>
  </w:num>
  <w:num w:numId="6">
    <w:abstractNumId w:val="2"/>
  </w:num>
  <w:num w:numId="7">
    <w:abstractNumId w:val="37"/>
  </w:num>
  <w:num w:numId="8">
    <w:abstractNumId w:val="51"/>
  </w:num>
  <w:num w:numId="9">
    <w:abstractNumId w:val="139"/>
  </w:num>
  <w:num w:numId="10">
    <w:abstractNumId w:val="24"/>
  </w:num>
  <w:num w:numId="11">
    <w:abstractNumId w:val="104"/>
  </w:num>
  <w:num w:numId="12">
    <w:abstractNumId w:val="42"/>
  </w:num>
  <w:num w:numId="13">
    <w:abstractNumId w:val="80"/>
  </w:num>
  <w:num w:numId="14">
    <w:abstractNumId w:val="148"/>
  </w:num>
  <w:num w:numId="15">
    <w:abstractNumId w:val="156"/>
  </w:num>
  <w:num w:numId="16">
    <w:abstractNumId w:val="4"/>
  </w:num>
  <w:num w:numId="17">
    <w:abstractNumId w:val="8"/>
  </w:num>
  <w:num w:numId="18">
    <w:abstractNumId w:val="76"/>
  </w:num>
  <w:num w:numId="19">
    <w:abstractNumId w:val="38"/>
  </w:num>
  <w:num w:numId="20">
    <w:abstractNumId w:val="145"/>
  </w:num>
  <w:num w:numId="21">
    <w:abstractNumId w:val="57"/>
  </w:num>
  <w:num w:numId="22">
    <w:abstractNumId w:val="36"/>
  </w:num>
  <w:num w:numId="23">
    <w:abstractNumId w:val="138"/>
  </w:num>
  <w:num w:numId="24">
    <w:abstractNumId w:val="35"/>
  </w:num>
  <w:num w:numId="25">
    <w:abstractNumId w:val="102"/>
  </w:num>
  <w:num w:numId="26">
    <w:abstractNumId w:val="179"/>
  </w:num>
  <w:num w:numId="27">
    <w:abstractNumId w:val="176"/>
  </w:num>
  <w:num w:numId="28">
    <w:abstractNumId w:val="161"/>
  </w:num>
  <w:num w:numId="29">
    <w:abstractNumId w:val="97"/>
  </w:num>
  <w:num w:numId="30">
    <w:abstractNumId w:val="19"/>
  </w:num>
  <w:num w:numId="31">
    <w:abstractNumId w:val="172"/>
  </w:num>
  <w:num w:numId="32">
    <w:abstractNumId w:val="5"/>
  </w:num>
  <w:num w:numId="33">
    <w:abstractNumId w:val="175"/>
  </w:num>
  <w:num w:numId="34">
    <w:abstractNumId w:val="68"/>
  </w:num>
  <w:num w:numId="35">
    <w:abstractNumId w:val="41"/>
  </w:num>
  <w:num w:numId="36">
    <w:abstractNumId w:val="73"/>
  </w:num>
  <w:num w:numId="37">
    <w:abstractNumId w:val="11"/>
  </w:num>
  <w:num w:numId="38">
    <w:abstractNumId w:val="107"/>
  </w:num>
  <w:num w:numId="39">
    <w:abstractNumId w:val="16"/>
  </w:num>
  <w:num w:numId="40">
    <w:abstractNumId w:val="83"/>
  </w:num>
  <w:num w:numId="41">
    <w:abstractNumId w:val="90"/>
  </w:num>
  <w:num w:numId="42">
    <w:abstractNumId w:val="119"/>
  </w:num>
  <w:num w:numId="43">
    <w:abstractNumId w:val="67"/>
  </w:num>
  <w:num w:numId="44">
    <w:abstractNumId w:val="131"/>
  </w:num>
  <w:num w:numId="45">
    <w:abstractNumId w:val="89"/>
  </w:num>
  <w:num w:numId="46">
    <w:abstractNumId w:val="185"/>
  </w:num>
  <w:num w:numId="47">
    <w:abstractNumId w:val="23"/>
  </w:num>
  <w:num w:numId="48">
    <w:abstractNumId w:val="7"/>
  </w:num>
  <w:num w:numId="49">
    <w:abstractNumId w:val="183"/>
  </w:num>
  <w:num w:numId="50">
    <w:abstractNumId w:val="46"/>
  </w:num>
  <w:num w:numId="51">
    <w:abstractNumId w:val="136"/>
  </w:num>
  <w:num w:numId="52">
    <w:abstractNumId w:val="29"/>
  </w:num>
  <w:num w:numId="53">
    <w:abstractNumId w:val="44"/>
  </w:num>
  <w:num w:numId="54">
    <w:abstractNumId w:val="178"/>
  </w:num>
  <w:num w:numId="55">
    <w:abstractNumId w:val="45"/>
  </w:num>
  <w:num w:numId="56">
    <w:abstractNumId w:val="162"/>
  </w:num>
  <w:num w:numId="57">
    <w:abstractNumId w:val="151"/>
  </w:num>
  <w:num w:numId="58">
    <w:abstractNumId w:val="152"/>
  </w:num>
  <w:num w:numId="5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6"/>
  </w:num>
  <w:num w:numId="61">
    <w:abstractNumId w:val="118"/>
  </w:num>
  <w:num w:numId="62">
    <w:abstractNumId w:val="27"/>
  </w:num>
  <w:num w:numId="63">
    <w:abstractNumId w:val="173"/>
  </w:num>
  <w:num w:numId="64">
    <w:abstractNumId w:val="61"/>
  </w:num>
  <w:num w:numId="65">
    <w:abstractNumId w:val="71"/>
  </w:num>
  <w:num w:numId="66">
    <w:abstractNumId w:val="142"/>
  </w:num>
  <w:num w:numId="67">
    <w:abstractNumId w:val="31"/>
  </w:num>
  <w:num w:numId="68">
    <w:abstractNumId w:val="15"/>
  </w:num>
  <w:num w:numId="69">
    <w:abstractNumId w:val="110"/>
  </w:num>
  <w:num w:numId="70">
    <w:abstractNumId w:val="174"/>
  </w:num>
  <w:num w:numId="71">
    <w:abstractNumId w:val="20"/>
  </w:num>
  <w:num w:numId="72">
    <w:abstractNumId w:val="58"/>
  </w:num>
  <w:num w:numId="73">
    <w:abstractNumId w:val="149"/>
  </w:num>
  <w:num w:numId="74">
    <w:abstractNumId w:val="32"/>
  </w:num>
  <w:num w:numId="75">
    <w:abstractNumId w:val="88"/>
  </w:num>
  <w:num w:numId="76">
    <w:abstractNumId w:val="164"/>
  </w:num>
  <w:num w:numId="77">
    <w:abstractNumId w:val="64"/>
  </w:num>
  <w:num w:numId="78">
    <w:abstractNumId w:val="115"/>
  </w:num>
  <w:num w:numId="79">
    <w:abstractNumId w:val="87"/>
  </w:num>
  <w:num w:numId="80">
    <w:abstractNumId w:val="106"/>
  </w:num>
  <w:num w:numId="81">
    <w:abstractNumId w:val="155"/>
  </w:num>
  <w:num w:numId="82">
    <w:abstractNumId w:val="137"/>
  </w:num>
  <w:num w:numId="83">
    <w:abstractNumId w:val="130"/>
  </w:num>
  <w:num w:numId="84">
    <w:abstractNumId w:val="74"/>
  </w:num>
  <w:num w:numId="85">
    <w:abstractNumId w:val="54"/>
  </w:num>
  <w:num w:numId="86">
    <w:abstractNumId w:val="60"/>
  </w:num>
  <w:num w:numId="87">
    <w:abstractNumId w:val="129"/>
  </w:num>
  <w:num w:numId="88">
    <w:abstractNumId w:val="180"/>
  </w:num>
  <w:num w:numId="89">
    <w:abstractNumId w:val="26"/>
  </w:num>
  <w:num w:numId="90">
    <w:abstractNumId w:val="186"/>
  </w:num>
  <w:num w:numId="91">
    <w:abstractNumId w:val="78"/>
  </w:num>
  <w:num w:numId="92">
    <w:abstractNumId w:val="72"/>
  </w:num>
  <w:num w:numId="93">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78"/>
  </w:num>
  <w:num w:numId="95">
    <w:abstractNumId w:val="178"/>
  </w:num>
  <w:num w:numId="96">
    <w:abstractNumId w:val="75"/>
  </w:num>
  <w:num w:numId="97">
    <w:abstractNumId w:val="140"/>
  </w:num>
  <w:num w:numId="98">
    <w:abstractNumId w:val="126"/>
  </w:num>
  <w:num w:numId="99">
    <w:abstractNumId w:val="153"/>
  </w:num>
  <w:num w:numId="100">
    <w:abstractNumId w:val="125"/>
  </w:num>
  <w:num w:numId="101">
    <w:abstractNumId w:val="22"/>
  </w:num>
  <w:num w:numId="102">
    <w:abstractNumId w:val="143"/>
  </w:num>
  <w:num w:numId="103">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5"/>
  </w:num>
  <w:num w:numId="105">
    <w:abstractNumId w:val="111"/>
  </w:num>
  <w:num w:numId="106">
    <w:abstractNumId w:val="114"/>
  </w:num>
  <w:num w:numId="107">
    <w:abstractNumId w:val="13"/>
  </w:num>
  <w:num w:numId="108">
    <w:abstractNumId w:val="10"/>
  </w:num>
  <w:num w:numId="109">
    <w:abstractNumId w:val="144"/>
  </w:num>
  <w:num w:numId="110">
    <w:abstractNumId w:val="169"/>
  </w:num>
  <w:num w:numId="111">
    <w:abstractNumId w:val="70"/>
  </w:num>
  <w:num w:numId="112">
    <w:abstractNumId w:val="30"/>
  </w:num>
  <w:num w:numId="113">
    <w:abstractNumId w:val="44"/>
    <w:lvlOverride w:ilvl="0">
      <w:lvl w:ilvl="0">
        <w:numFmt w:val="decimal"/>
        <w:lvlText w:val="%1."/>
        <w:lvlJc w:val="left"/>
        <w:pPr>
          <w:tabs>
            <w:tab w:val="num" w:pos="360"/>
          </w:tabs>
          <w:ind w:left="360" w:right="360" w:hanging="360"/>
        </w:pPr>
        <w:rPr>
          <w:rFonts w:hint="default"/>
          <w:bCs/>
          <w:iCs w:val="0"/>
          <w:szCs w:val="32"/>
        </w:rPr>
      </w:lvl>
    </w:lvlOverride>
    <w:lvlOverride w:ilvl="1">
      <w:lvl w:ilvl="1">
        <w:start w:val="1"/>
        <w:numFmt w:val="decimal"/>
        <w:lvlText w:val="%1.%2."/>
        <w:lvlJc w:val="left"/>
        <w:pPr>
          <w:tabs>
            <w:tab w:val="num" w:pos="1080"/>
          </w:tabs>
          <w:ind w:left="792" w:right="792" w:hanging="432"/>
        </w:pPr>
        <w:rPr>
          <w:rFonts w:hint="default"/>
          <w:b/>
          <w:bCs/>
          <w:i w:val="0"/>
          <w:iCs w:val="0"/>
        </w:rPr>
      </w:lvl>
    </w:lvlOverride>
    <w:lvlOverride w:ilvl="2">
      <w:lvl w:ilvl="2">
        <w:start w:val="1"/>
        <w:numFmt w:val="decimal"/>
        <w:lvlText w:val="%1.%2.%3."/>
        <w:lvlJc w:val="left"/>
        <w:pPr>
          <w:tabs>
            <w:tab w:val="num" w:pos="1800"/>
          </w:tabs>
          <w:ind w:left="1224" w:right="1224" w:hanging="504"/>
        </w:pPr>
        <w:rPr>
          <w:rFonts w:hint="default"/>
        </w:rPr>
      </w:lvl>
    </w:lvlOverride>
    <w:lvlOverride w:ilvl="3">
      <w:lvl w:ilvl="3">
        <w:start w:val="1"/>
        <w:numFmt w:val="decimal"/>
        <w:lvlText w:val="%1.%2.%3.%4."/>
        <w:lvlJc w:val="left"/>
        <w:pPr>
          <w:tabs>
            <w:tab w:val="num" w:pos="2520"/>
          </w:tabs>
          <w:ind w:left="1728" w:right="1728" w:hanging="648"/>
        </w:pPr>
        <w:rPr>
          <w:rFonts w:hint="default"/>
        </w:rPr>
      </w:lvl>
    </w:lvlOverride>
    <w:lvlOverride w:ilvl="4">
      <w:lvl w:ilvl="4">
        <w:start w:val="1"/>
        <w:numFmt w:val="decimal"/>
        <w:lvlText w:val="%1.%2.%3.%4.%5."/>
        <w:lvlJc w:val="left"/>
        <w:pPr>
          <w:tabs>
            <w:tab w:val="num" w:pos="3240"/>
          </w:tabs>
          <w:ind w:left="2232" w:right="2232" w:hanging="792"/>
        </w:pPr>
        <w:rPr>
          <w:rFonts w:hint="default"/>
        </w:rPr>
      </w:lvl>
    </w:lvlOverride>
    <w:lvlOverride w:ilvl="5">
      <w:lvl w:ilvl="5">
        <w:start w:val="1"/>
        <w:numFmt w:val="decimal"/>
        <w:lvlText w:val="%1.%2.%3.%4.%5.%6."/>
        <w:lvlJc w:val="left"/>
        <w:pPr>
          <w:tabs>
            <w:tab w:val="num" w:pos="3960"/>
          </w:tabs>
          <w:ind w:left="2736" w:right="2736" w:hanging="936"/>
        </w:pPr>
        <w:rPr>
          <w:rFonts w:hint="default"/>
        </w:rPr>
      </w:lvl>
    </w:lvlOverride>
    <w:lvlOverride w:ilvl="6">
      <w:lvl w:ilvl="6">
        <w:start w:val="1"/>
        <w:numFmt w:val="decimal"/>
        <w:lvlText w:val="%1.%2.%3.%4.%5.%6.%7."/>
        <w:lvlJc w:val="left"/>
        <w:pPr>
          <w:tabs>
            <w:tab w:val="num" w:pos="4680"/>
          </w:tabs>
          <w:ind w:left="3240" w:right="3240" w:hanging="1080"/>
        </w:pPr>
        <w:rPr>
          <w:rFonts w:hint="default"/>
        </w:rPr>
      </w:lvl>
    </w:lvlOverride>
    <w:lvlOverride w:ilvl="7">
      <w:lvl w:ilvl="7">
        <w:start w:val="1"/>
        <w:numFmt w:val="decimal"/>
        <w:lvlText w:val="%1.%2.%3.%4.%5.%6.%7.%8."/>
        <w:lvlJc w:val="left"/>
        <w:pPr>
          <w:tabs>
            <w:tab w:val="num" w:pos="5400"/>
          </w:tabs>
          <w:ind w:left="3744" w:right="3744" w:hanging="1224"/>
        </w:pPr>
        <w:rPr>
          <w:rFonts w:hint="default"/>
        </w:rPr>
      </w:lvl>
    </w:lvlOverride>
    <w:lvlOverride w:ilvl="8">
      <w:lvl w:ilvl="8">
        <w:start w:val="1"/>
        <w:numFmt w:val="decimal"/>
        <w:lvlText w:val="%1.%2.%3.%4.%5.%6.%7.%8.%9."/>
        <w:lvlJc w:val="left"/>
        <w:pPr>
          <w:tabs>
            <w:tab w:val="num" w:pos="6120"/>
          </w:tabs>
          <w:ind w:left="4320" w:right="4320" w:hanging="1440"/>
        </w:pPr>
        <w:rPr>
          <w:rFonts w:hint="default"/>
        </w:rPr>
      </w:lvl>
    </w:lvlOverride>
  </w:num>
  <w:num w:numId="114">
    <w:abstractNumId w:val="173"/>
  </w:num>
  <w:num w:numId="115">
    <w:abstractNumId w:val="173"/>
  </w:num>
  <w:num w:numId="116">
    <w:abstractNumId w:val="173"/>
  </w:num>
  <w:num w:numId="117">
    <w:abstractNumId w:val="173"/>
  </w:num>
  <w:num w:numId="118">
    <w:abstractNumId w:val="173"/>
  </w:num>
  <w:num w:numId="119">
    <w:abstractNumId w:val="173"/>
  </w:num>
  <w:num w:numId="120">
    <w:abstractNumId w:val="173"/>
  </w:num>
  <w:num w:numId="121">
    <w:abstractNumId w:val="173"/>
  </w:num>
  <w:num w:numId="122">
    <w:abstractNumId w:val="173"/>
  </w:num>
  <w:num w:numId="123">
    <w:abstractNumId w:val="55"/>
  </w:num>
  <w:num w:numId="12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8"/>
  </w:num>
  <w:num w:numId="126">
    <w:abstractNumId w:val="121"/>
  </w:num>
  <w:num w:numId="127">
    <w:abstractNumId w:val="135"/>
  </w:num>
  <w:num w:numId="128">
    <w:abstractNumId w:val="34"/>
  </w:num>
  <w:num w:numId="129">
    <w:abstractNumId w:val="170"/>
  </w:num>
  <w:num w:numId="130">
    <w:abstractNumId w:val="120"/>
  </w:num>
  <w:num w:numId="131">
    <w:abstractNumId w:val="132"/>
  </w:num>
  <w:num w:numId="132">
    <w:abstractNumId w:val="99"/>
  </w:num>
  <w:num w:numId="133">
    <w:abstractNumId w:val="21"/>
  </w:num>
  <w:num w:numId="13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
  </w:num>
  <w:num w:numId="136">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78"/>
  </w:num>
  <w:num w:numId="138">
    <w:abstractNumId w:val="86"/>
  </w:num>
  <w:num w:numId="139">
    <w:abstractNumId w:val="6"/>
    <w:lvlOverride w:ilvl="0">
      <w:startOverride w:val="1"/>
    </w:lvlOverride>
  </w:num>
  <w:num w:numId="140">
    <w:abstractNumId w:val="147"/>
  </w:num>
  <w:num w:numId="141">
    <w:abstractNumId w:val="178"/>
  </w:num>
  <w:num w:numId="142">
    <w:abstractNumId w:val="9"/>
  </w:num>
  <w:num w:numId="143">
    <w:abstractNumId w:val="3"/>
  </w:num>
  <w:num w:numId="144">
    <w:abstractNumId w:val="59"/>
  </w:num>
  <w:num w:numId="145">
    <w:abstractNumId w:val="178"/>
  </w:num>
  <w:num w:numId="146">
    <w:abstractNumId w:val="178"/>
  </w:num>
  <w:num w:numId="147">
    <w:abstractNumId w:val="163"/>
  </w:num>
  <w:num w:numId="148">
    <w:abstractNumId w:val="123"/>
  </w:num>
  <w:num w:numId="149">
    <w:abstractNumId w:val="63"/>
  </w:num>
  <w:num w:numId="150">
    <w:abstractNumId w:val="62"/>
  </w:num>
  <w:num w:numId="151">
    <w:abstractNumId w:val="91"/>
  </w:num>
  <w:num w:numId="152">
    <w:abstractNumId w:val="93"/>
  </w:num>
  <w:num w:numId="153">
    <w:abstractNumId w:val="182"/>
  </w:num>
  <w:num w:numId="154">
    <w:abstractNumId w:val="177"/>
  </w:num>
  <w:num w:numId="155">
    <w:abstractNumId w:val="150"/>
  </w:num>
  <w:num w:numId="156">
    <w:abstractNumId w:val="81"/>
  </w:num>
  <w:num w:numId="157">
    <w:abstractNumId w:val="77"/>
  </w:num>
  <w:num w:numId="158">
    <w:abstractNumId w:val="181"/>
  </w:num>
  <w:num w:numId="159">
    <w:abstractNumId w:val="159"/>
  </w:num>
  <w:num w:numId="160">
    <w:abstractNumId w:val="43"/>
  </w:num>
  <w:num w:numId="161">
    <w:abstractNumId w:val="39"/>
  </w:num>
  <w:num w:numId="162">
    <w:abstractNumId w:val="56"/>
  </w:num>
  <w:num w:numId="163">
    <w:abstractNumId w:val="100"/>
  </w:num>
  <w:num w:numId="164">
    <w:abstractNumId w:val="53"/>
  </w:num>
  <w:num w:numId="165">
    <w:abstractNumId w:val="166"/>
  </w:num>
  <w:num w:numId="166">
    <w:abstractNumId w:val="94"/>
  </w:num>
  <w:num w:numId="167">
    <w:abstractNumId w:val="103"/>
  </w:num>
  <w:num w:numId="168">
    <w:abstractNumId w:val="160"/>
  </w:num>
  <w:num w:numId="169">
    <w:abstractNumId w:val="40"/>
  </w:num>
  <w:num w:numId="170">
    <w:abstractNumId w:val="178"/>
  </w:num>
  <w:num w:numId="171">
    <w:abstractNumId w:val="178"/>
  </w:num>
  <w:num w:numId="172">
    <w:abstractNumId w:val="178"/>
  </w:num>
  <w:num w:numId="173">
    <w:abstractNumId w:val="178"/>
  </w:num>
  <w:num w:numId="174">
    <w:abstractNumId w:val="178"/>
  </w:num>
  <w:num w:numId="175">
    <w:abstractNumId w:val="178"/>
  </w:num>
  <w:num w:numId="176">
    <w:abstractNumId w:val="12"/>
  </w:num>
  <w:num w:numId="177">
    <w:abstractNumId w:val="187"/>
  </w:num>
  <w:num w:numId="178">
    <w:abstractNumId w:val="112"/>
  </w:num>
  <w:num w:numId="179">
    <w:abstractNumId w:val="65"/>
  </w:num>
  <w:num w:numId="180">
    <w:abstractNumId w:val="96"/>
  </w:num>
  <w:num w:numId="181">
    <w:abstractNumId w:val="47"/>
  </w:num>
  <w:num w:numId="182">
    <w:abstractNumId w:val="116"/>
  </w:num>
  <w:num w:numId="183">
    <w:abstractNumId w:val="109"/>
  </w:num>
  <w:num w:numId="184">
    <w:abstractNumId w:val="173"/>
  </w:num>
  <w:num w:numId="185">
    <w:abstractNumId w:val="117"/>
  </w:num>
  <w:num w:numId="186">
    <w:abstractNumId w:val="66"/>
  </w:num>
  <w:num w:numId="187">
    <w:abstractNumId w:val="173"/>
  </w:num>
  <w:num w:numId="188">
    <w:abstractNumId w:val="127"/>
  </w:num>
  <w:num w:numId="189">
    <w:abstractNumId w:val="85"/>
  </w:num>
  <w:num w:numId="190">
    <w:abstractNumId w:val="158"/>
  </w:num>
  <w:num w:numId="191">
    <w:abstractNumId w:val="124"/>
  </w:num>
  <w:num w:numId="192">
    <w:abstractNumId w:val="84"/>
  </w:num>
  <w:num w:numId="193">
    <w:abstractNumId w:val="133"/>
  </w:num>
  <w:num w:numId="19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73"/>
  </w:num>
  <w:num w:numId="196">
    <w:abstractNumId w:val="173"/>
  </w:num>
  <w:num w:numId="197">
    <w:abstractNumId w:val="178"/>
  </w:num>
  <w:num w:numId="198">
    <w:abstractNumId w:val="178"/>
  </w:num>
  <w:num w:numId="199">
    <w:abstractNumId w:val="178"/>
  </w:num>
  <w:num w:numId="200">
    <w:abstractNumId w:val="122"/>
  </w:num>
  <w:num w:numId="201">
    <w:abstractNumId w:val="69"/>
  </w:num>
  <w:num w:numId="202">
    <w:abstractNumId w:val="173"/>
  </w:num>
  <w:num w:numId="203">
    <w:abstractNumId w:val="173"/>
  </w:num>
  <w:num w:numId="204">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52"/>
  </w:num>
  <w:num w:numId="206">
    <w:abstractNumId w:val="33"/>
  </w:num>
  <w:num w:numId="207">
    <w:abstractNumId w:val="173"/>
  </w:num>
  <w:num w:numId="208">
    <w:abstractNumId w:val="173"/>
  </w:num>
  <w:num w:numId="209">
    <w:abstractNumId w:val="173"/>
  </w:num>
  <w:num w:numId="210">
    <w:abstractNumId w:val="173"/>
  </w:num>
  <w:num w:numId="211">
    <w:abstractNumId w:val="113"/>
  </w:num>
  <w:num w:numId="212">
    <w:abstractNumId w:val="173"/>
  </w:num>
  <w:num w:numId="213">
    <w:abstractNumId w:val="173"/>
  </w:num>
  <w:num w:numId="214">
    <w:abstractNumId w:val="173"/>
  </w:num>
  <w:num w:numId="215">
    <w:abstractNumId w:val="25"/>
  </w:num>
  <w:num w:numId="216">
    <w:abstractNumId w:val="168"/>
  </w:num>
  <w:num w:numId="217">
    <w:abstractNumId w:val="48"/>
  </w:num>
  <w:num w:numId="218">
    <w:abstractNumId w:val="95"/>
  </w:num>
  <w:num w:numId="219">
    <w:abstractNumId w:val="173"/>
  </w:num>
  <w:num w:numId="220">
    <w:abstractNumId w:val="173"/>
  </w:num>
  <w:num w:numId="221">
    <w:abstractNumId w:val="173"/>
  </w:num>
  <w:num w:numId="222">
    <w:abstractNumId w:val="82"/>
  </w:num>
  <w:num w:numId="223">
    <w:abstractNumId w:val="98"/>
  </w:num>
  <w:num w:numId="224">
    <w:abstractNumId w:val="17"/>
  </w:num>
  <w:num w:numId="225">
    <w:abstractNumId w:val="173"/>
  </w:num>
  <w:num w:numId="226">
    <w:abstractNumId w:val="173"/>
  </w:num>
  <w:num w:numId="227">
    <w:abstractNumId w:val="173"/>
  </w:num>
  <w:num w:numId="228">
    <w:abstractNumId w:val="173"/>
  </w:num>
  <w:num w:numId="229">
    <w:abstractNumId w:val="173"/>
  </w:num>
  <w:num w:numId="230">
    <w:abstractNumId w:val="173"/>
  </w:num>
  <w:num w:numId="231">
    <w:abstractNumId w:val="178"/>
  </w:num>
  <w:num w:numId="232">
    <w:abstractNumId w:val="167"/>
  </w:num>
  <w:num w:numId="233">
    <w:abstractNumId w:val="92"/>
  </w:num>
  <w:num w:numId="234">
    <w:abstractNumId w:val="14"/>
  </w:num>
  <w:num w:numId="235">
    <w:abstractNumId w:val="79"/>
  </w:num>
  <w:num w:numId="236">
    <w:abstractNumId w:val="154"/>
  </w:num>
  <w:num w:numId="237">
    <w:abstractNumId w:val="108"/>
  </w:num>
  <w:num w:numId="238">
    <w:abstractNumId w:val="173"/>
  </w:num>
  <w:num w:numId="239">
    <w:abstractNumId w:val="173"/>
  </w:num>
  <w:num w:numId="240">
    <w:abstractNumId w:val="50"/>
  </w:num>
  <w:num w:numId="241">
    <w:abstractNumId w:val="173"/>
  </w:num>
  <w:num w:numId="242">
    <w:abstractNumId w:val="18"/>
  </w:num>
  <w:numIdMacAtCleanup w:val="2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חגית אחרק">
    <w15:presenceInfo w15:providerId="AD" w15:userId="S-1-5-21-4095300847-3676161812-2035912457-124879"/>
  </w15:person>
  <w15:person w15:author="נעם טור-פז">
    <w15:presenceInfo w15:providerId="AD" w15:userId="S-1-5-21-4095300847-3676161812-2035912457-119969"/>
  </w15:person>
  <w15:person w15:author="עדי היימן">
    <w15:presenceInfo w15:providerId="AD" w15:userId="S-1-5-21-4095300847-3676161812-2035912457-157572"/>
  </w15:person>
  <w15:person w15:author="Shai Leibel">
    <w15:presenceInfo w15:providerId="AD" w15:userId="S-1-5-21-66081788-1045369714-1866953526-787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gutterAtTop/>
  <w:hideGrammaticalErrors/>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B9D"/>
    <w:rsid w:val="00000531"/>
    <w:rsid w:val="000012A0"/>
    <w:rsid w:val="000017B5"/>
    <w:rsid w:val="00001CD6"/>
    <w:rsid w:val="00001EF1"/>
    <w:rsid w:val="00002319"/>
    <w:rsid w:val="0000316B"/>
    <w:rsid w:val="00003790"/>
    <w:rsid w:val="00003C77"/>
    <w:rsid w:val="00003FA5"/>
    <w:rsid w:val="00004072"/>
    <w:rsid w:val="0000475A"/>
    <w:rsid w:val="00005E4A"/>
    <w:rsid w:val="00006A5F"/>
    <w:rsid w:val="00007652"/>
    <w:rsid w:val="0000790E"/>
    <w:rsid w:val="00007942"/>
    <w:rsid w:val="00010CC9"/>
    <w:rsid w:val="000113B8"/>
    <w:rsid w:val="00011E3F"/>
    <w:rsid w:val="00011EE6"/>
    <w:rsid w:val="000121F6"/>
    <w:rsid w:val="00012737"/>
    <w:rsid w:val="00012961"/>
    <w:rsid w:val="00013319"/>
    <w:rsid w:val="000138B8"/>
    <w:rsid w:val="00013971"/>
    <w:rsid w:val="00013A95"/>
    <w:rsid w:val="00013F99"/>
    <w:rsid w:val="00014806"/>
    <w:rsid w:val="000149C1"/>
    <w:rsid w:val="00014CDD"/>
    <w:rsid w:val="000155BE"/>
    <w:rsid w:val="0001565B"/>
    <w:rsid w:val="00015D55"/>
    <w:rsid w:val="00015E6D"/>
    <w:rsid w:val="00016A11"/>
    <w:rsid w:val="000173B5"/>
    <w:rsid w:val="00017644"/>
    <w:rsid w:val="000179C3"/>
    <w:rsid w:val="0002015B"/>
    <w:rsid w:val="00020B62"/>
    <w:rsid w:val="00021313"/>
    <w:rsid w:val="000214B9"/>
    <w:rsid w:val="00021DA5"/>
    <w:rsid w:val="00022525"/>
    <w:rsid w:val="00022F7B"/>
    <w:rsid w:val="000235BC"/>
    <w:rsid w:val="00023695"/>
    <w:rsid w:val="000243A9"/>
    <w:rsid w:val="00024484"/>
    <w:rsid w:val="00024AAB"/>
    <w:rsid w:val="00024F66"/>
    <w:rsid w:val="00024F6E"/>
    <w:rsid w:val="000258E0"/>
    <w:rsid w:val="000258F3"/>
    <w:rsid w:val="000258F9"/>
    <w:rsid w:val="000268C5"/>
    <w:rsid w:val="00026B92"/>
    <w:rsid w:val="00026DCE"/>
    <w:rsid w:val="000271FA"/>
    <w:rsid w:val="00027B7E"/>
    <w:rsid w:val="00027CDA"/>
    <w:rsid w:val="000309CC"/>
    <w:rsid w:val="000313D1"/>
    <w:rsid w:val="00031CF8"/>
    <w:rsid w:val="00032AE3"/>
    <w:rsid w:val="00032BBB"/>
    <w:rsid w:val="00032E78"/>
    <w:rsid w:val="00032F6D"/>
    <w:rsid w:val="000332B5"/>
    <w:rsid w:val="0003420D"/>
    <w:rsid w:val="0003437A"/>
    <w:rsid w:val="00034FA0"/>
    <w:rsid w:val="0003551E"/>
    <w:rsid w:val="00035D93"/>
    <w:rsid w:val="000364B0"/>
    <w:rsid w:val="00036E70"/>
    <w:rsid w:val="00036F72"/>
    <w:rsid w:val="00037155"/>
    <w:rsid w:val="000408B7"/>
    <w:rsid w:val="00040C3D"/>
    <w:rsid w:val="00040F01"/>
    <w:rsid w:val="00041050"/>
    <w:rsid w:val="0004129E"/>
    <w:rsid w:val="0004196A"/>
    <w:rsid w:val="00041F8C"/>
    <w:rsid w:val="00042478"/>
    <w:rsid w:val="00043246"/>
    <w:rsid w:val="000436D1"/>
    <w:rsid w:val="00043886"/>
    <w:rsid w:val="000438FE"/>
    <w:rsid w:val="00043E33"/>
    <w:rsid w:val="00044B9E"/>
    <w:rsid w:val="00044C05"/>
    <w:rsid w:val="00044EF8"/>
    <w:rsid w:val="0004513D"/>
    <w:rsid w:val="00045280"/>
    <w:rsid w:val="000452F2"/>
    <w:rsid w:val="000454B3"/>
    <w:rsid w:val="000459F6"/>
    <w:rsid w:val="00046291"/>
    <w:rsid w:val="00050751"/>
    <w:rsid w:val="00050F4F"/>
    <w:rsid w:val="000516A9"/>
    <w:rsid w:val="000519B7"/>
    <w:rsid w:val="000519C1"/>
    <w:rsid w:val="00051E57"/>
    <w:rsid w:val="0005204C"/>
    <w:rsid w:val="000522FE"/>
    <w:rsid w:val="000525A7"/>
    <w:rsid w:val="00052628"/>
    <w:rsid w:val="00052ABF"/>
    <w:rsid w:val="00052B07"/>
    <w:rsid w:val="000533FE"/>
    <w:rsid w:val="00053852"/>
    <w:rsid w:val="00053947"/>
    <w:rsid w:val="00053AF0"/>
    <w:rsid w:val="00054EFB"/>
    <w:rsid w:val="000552B1"/>
    <w:rsid w:val="0005592B"/>
    <w:rsid w:val="00055E90"/>
    <w:rsid w:val="000561F5"/>
    <w:rsid w:val="00056E92"/>
    <w:rsid w:val="000573B3"/>
    <w:rsid w:val="00057792"/>
    <w:rsid w:val="0006021E"/>
    <w:rsid w:val="000602B2"/>
    <w:rsid w:val="0006090E"/>
    <w:rsid w:val="000609EC"/>
    <w:rsid w:val="00060BF2"/>
    <w:rsid w:val="00060D57"/>
    <w:rsid w:val="00060EC8"/>
    <w:rsid w:val="000621E5"/>
    <w:rsid w:val="00063ACE"/>
    <w:rsid w:val="00063B70"/>
    <w:rsid w:val="0006475C"/>
    <w:rsid w:val="000647E3"/>
    <w:rsid w:val="00064C42"/>
    <w:rsid w:val="0006513C"/>
    <w:rsid w:val="0006534B"/>
    <w:rsid w:val="00065B0C"/>
    <w:rsid w:val="000661B1"/>
    <w:rsid w:val="000668C2"/>
    <w:rsid w:val="00066E00"/>
    <w:rsid w:val="000672BC"/>
    <w:rsid w:val="00067CC1"/>
    <w:rsid w:val="00070F5F"/>
    <w:rsid w:val="00071B5B"/>
    <w:rsid w:val="00072032"/>
    <w:rsid w:val="00072AEB"/>
    <w:rsid w:val="0007328A"/>
    <w:rsid w:val="000733C9"/>
    <w:rsid w:val="00073C36"/>
    <w:rsid w:val="00074A4D"/>
    <w:rsid w:val="00074DC8"/>
    <w:rsid w:val="00075426"/>
    <w:rsid w:val="00075AD7"/>
    <w:rsid w:val="00076BE7"/>
    <w:rsid w:val="00076C83"/>
    <w:rsid w:val="00076C9D"/>
    <w:rsid w:val="00076E5E"/>
    <w:rsid w:val="000770D8"/>
    <w:rsid w:val="000777FB"/>
    <w:rsid w:val="00077D23"/>
    <w:rsid w:val="00080607"/>
    <w:rsid w:val="00081089"/>
    <w:rsid w:val="000814D3"/>
    <w:rsid w:val="000826C8"/>
    <w:rsid w:val="000833D7"/>
    <w:rsid w:val="0008380A"/>
    <w:rsid w:val="00083A03"/>
    <w:rsid w:val="00083CD4"/>
    <w:rsid w:val="00083E39"/>
    <w:rsid w:val="00084A62"/>
    <w:rsid w:val="00084B23"/>
    <w:rsid w:val="00084BD6"/>
    <w:rsid w:val="00085594"/>
    <w:rsid w:val="00085653"/>
    <w:rsid w:val="000859E5"/>
    <w:rsid w:val="0008639E"/>
    <w:rsid w:val="000863B8"/>
    <w:rsid w:val="000864AF"/>
    <w:rsid w:val="000867C8"/>
    <w:rsid w:val="00086879"/>
    <w:rsid w:val="00087186"/>
    <w:rsid w:val="00087837"/>
    <w:rsid w:val="00087B26"/>
    <w:rsid w:val="000900FE"/>
    <w:rsid w:val="00090CDE"/>
    <w:rsid w:val="00090E41"/>
    <w:rsid w:val="00091A2C"/>
    <w:rsid w:val="00091C2D"/>
    <w:rsid w:val="00092675"/>
    <w:rsid w:val="00092D6A"/>
    <w:rsid w:val="000933D7"/>
    <w:rsid w:val="000936F8"/>
    <w:rsid w:val="00093E75"/>
    <w:rsid w:val="00094439"/>
    <w:rsid w:val="00094B68"/>
    <w:rsid w:val="00095796"/>
    <w:rsid w:val="00095A71"/>
    <w:rsid w:val="00095E4F"/>
    <w:rsid w:val="00096157"/>
    <w:rsid w:val="00096975"/>
    <w:rsid w:val="000969BD"/>
    <w:rsid w:val="00096AFC"/>
    <w:rsid w:val="00096F8E"/>
    <w:rsid w:val="000971E5"/>
    <w:rsid w:val="000A0B82"/>
    <w:rsid w:val="000A120F"/>
    <w:rsid w:val="000A1218"/>
    <w:rsid w:val="000A19A4"/>
    <w:rsid w:val="000A19EF"/>
    <w:rsid w:val="000A2982"/>
    <w:rsid w:val="000A30F9"/>
    <w:rsid w:val="000A40FC"/>
    <w:rsid w:val="000A49D6"/>
    <w:rsid w:val="000A557C"/>
    <w:rsid w:val="000A565C"/>
    <w:rsid w:val="000A5D52"/>
    <w:rsid w:val="000A60AE"/>
    <w:rsid w:val="000A61B5"/>
    <w:rsid w:val="000A6F48"/>
    <w:rsid w:val="000A7721"/>
    <w:rsid w:val="000A7C69"/>
    <w:rsid w:val="000B0749"/>
    <w:rsid w:val="000B0C87"/>
    <w:rsid w:val="000B1234"/>
    <w:rsid w:val="000B142E"/>
    <w:rsid w:val="000B168F"/>
    <w:rsid w:val="000B1A73"/>
    <w:rsid w:val="000B1A98"/>
    <w:rsid w:val="000B1B09"/>
    <w:rsid w:val="000B2202"/>
    <w:rsid w:val="000B242C"/>
    <w:rsid w:val="000B28F5"/>
    <w:rsid w:val="000B2A92"/>
    <w:rsid w:val="000B2BAE"/>
    <w:rsid w:val="000B2FF5"/>
    <w:rsid w:val="000B3230"/>
    <w:rsid w:val="000B33B1"/>
    <w:rsid w:val="000B3745"/>
    <w:rsid w:val="000B3DC1"/>
    <w:rsid w:val="000B4339"/>
    <w:rsid w:val="000B4894"/>
    <w:rsid w:val="000B490F"/>
    <w:rsid w:val="000B5E90"/>
    <w:rsid w:val="000B613F"/>
    <w:rsid w:val="000B625B"/>
    <w:rsid w:val="000B6361"/>
    <w:rsid w:val="000B6723"/>
    <w:rsid w:val="000B688C"/>
    <w:rsid w:val="000B72F8"/>
    <w:rsid w:val="000B7644"/>
    <w:rsid w:val="000B7D6B"/>
    <w:rsid w:val="000C0280"/>
    <w:rsid w:val="000C03CD"/>
    <w:rsid w:val="000C04CC"/>
    <w:rsid w:val="000C0533"/>
    <w:rsid w:val="000C17BD"/>
    <w:rsid w:val="000C191C"/>
    <w:rsid w:val="000C1EE7"/>
    <w:rsid w:val="000C2E6D"/>
    <w:rsid w:val="000C380A"/>
    <w:rsid w:val="000C398F"/>
    <w:rsid w:val="000C3C08"/>
    <w:rsid w:val="000C3D39"/>
    <w:rsid w:val="000C4524"/>
    <w:rsid w:val="000C56CF"/>
    <w:rsid w:val="000C5CD4"/>
    <w:rsid w:val="000C6484"/>
    <w:rsid w:val="000C6E42"/>
    <w:rsid w:val="000C772E"/>
    <w:rsid w:val="000C7CE2"/>
    <w:rsid w:val="000C7FC0"/>
    <w:rsid w:val="000D062A"/>
    <w:rsid w:val="000D06B5"/>
    <w:rsid w:val="000D10B1"/>
    <w:rsid w:val="000D1619"/>
    <w:rsid w:val="000D18F8"/>
    <w:rsid w:val="000D1C0E"/>
    <w:rsid w:val="000D1DCE"/>
    <w:rsid w:val="000D2275"/>
    <w:rsid w:val="000D2803"/>
    <w:rsid w:val="000D3411"/>
    <w:rsid w:val="000D3D34"/>
    <w:rsid w:val="000D408F"/>
    <w:rsid w:val="000D42E3"/>
    <w:rsid w:val="000D4D92"/>
    <w:rsid w:val="000D5B13"/>
    <w:rsid w:val="000D5F14"/>
    <w:rsid w:val="000D60DE"/>
    <w:rsid w:val="000D610F"/>
    <w:rsid w:val="000D628D"/>
    <w:rsid w:val="000D66CD"/>
    <w:rsid w:val="000D6C7F"/>
    <w:rsid w:val="000D6D2D"/>
    <w:rsid w:val="000D6DB9"/>
    <w:rsid w:val="000D7231"/>
    <w:rsid w:val="000D73C2"/>
    <w:rsid w:val="000E02DE"/>
    <w:rsid w:val="000E0A12"/>
    <w:rsid w:val="000E0B5D"/>
    <w:rsid w:val="000E11CF"/>
    <w:rsid w:val="000E2221"/>
    <w:rsid w:val="000E2240"/>
    <w:rsid w:val="000E23F0"/>
    <w:rsid w:val="000E2A3A"/>
    <w:rsid w:val="000E2C7B"/>
    <w:rsid w:val="000E2E1C"/>
    <w:rsid w:val="000E3057"/>
    <w:rsid w:val="000E306D"/>
    <w:rsid w:val="000E3AF1"/>
    <w:rsid w:val="000E3BCC"/>
    <w:rsid w:val="000E41F7"/>
    <w:rsid w:val="000E42D0"/>
    <w:rsid w:val="000E4603"/>
    <w:rsid w:val="000E516D"/>
    <w:rsid w:val="000E51E5"/>
    <w:rsid w:val="000E535C"/>
    <w:rsid w:val="000E58FA"/>
    <w:rsid w:val="000E5AB7"/>
    <w:rsid w:val="000E5ADE"/>
    <w:rsid w:val="000E6366"/>
    <w:rsid w:val="000E67D6"/>
    <w:rsid w:val="000E67F9"/>
    <w:rsid w:val="000E69EC"/>
    <w:rsid w:val="000E6A11"/>
    <w:rsid w:val="000E713F"/>
    <w:rsid w:val="000E7F7B"/>
    <w:rsid w:val="000F203E"/>
    <w:rsid w:val="000F2206"/>
    <w:rsid w:val="000F27F4"/>
    <w:rsid w:val="000F2867"/>
    <w:rsid w:val="000F2E37"/>
    <w:rsid w:val="000F361B"/>
    <w:rsid w:val="000F3C0E"/>
    <w:rsid w:val="000F46A3"/>
    <w:rsid w:val="000F49CC"/>
    <w:rsid w:val="000F4A42"/>
    <w:rsid w:val="000F4C3E"/>
    <w:rsid w:val="000F50CD"/>
    <w:rsid w:val="000F5285"/>
    <w:rsid w:val="000F5A9B"/>
    <w:rsid w:val="000F5B5D"/>
    <w:rsid w:val="000F5F7D"/>
    <w:rsid w:val="000F75C5"/>
    <w:rsid w:val="000F7948"/>
    <w:rsid w:val="000F7A04"/>
    <w:rsid w:val="000F7F9E"/>
    <w:rsid w:val="001000A8"/>
    <w:rsid w:val="001000B3"/>
    <w:rsid w:val="001006E4"/>
    <w:rsid w:val="00100BFF"/>
    <w:rsid w:val="0010153D"/>
    <w:rsid w:val="0010155C"/>
    <w:rsid w:val="001018D1"/>
    <w:rsid w:val="00101CE3"/>
    <w:rsid w:val="001025F8"/>
    <w:rsid w:val="00102860"/>
    <w:rsid w:val="0010351E"/>
    <w:rsid w:val="001038FC"/>
    <w:rsid w:val="001039E1"/>
    <w:rsid w:val="00103FBE"/>
    <w:rsid w:val="001044C6"/>
    <w:rsid w:val="00105834"/>
    <w:rsid w:val="00105EFA"/>
    <w:rsid w:val="001061EE"/>
    <w:rsid w:val="00106B83"/>
    <w:rsid w:val="00106DAC"/>
    <w:rsid w:val="00106F43"/>
    <w:rsid w:val="00107306"/>
    <w:rsid w:val="00107628"/>
    <w:rsid w:val="001077C4"/>
    <w:rsid w:val="001107EC"/>
    <w:rsid w:val="001108CE"/>
    <w:rsid w:val="0011104E"/>
    <w:rsid w:val="0011127C"/>
    <w:rsid w:val="0011133A"/>
    <w:rsid w:val="001113A5"/>
    <w:rsid w:val="001117A7"/>
    <w:rsid w:val="00111BF0"/>
    <w:rsid w:val="00111D35"/>
    <w:rsid w:val="00112EEC"/>
    <w:rsid w:val="00114466"/>
    <w:rsid w:val="001145AE"/>
    <w:rsid w:val="001164F7"/>
    <w:rsid w:val="00117244"/>
    <w:rsid w:val="001206EB"/>
    <w:rsid w:val="00120CB1"/>
    <w:rsid w:val="001211C5"/>
    <w:rsid w:val="0012164C"/>
    <w:rsid w:val="00121825"/>
    <w:rsid w:val="00121D3F"/>
    <w:rsid w:val="00121E3B"/>
    <w:rsid w:val="00122466"/>
    <w:rsid w:val="00122B10"/>
    <w:rsid w:val="00122BCB"/>
    <w:rsid w:val="0012390F"/>
    <w:rsid w:val="00123E44"/>
    <w:rsid w:val="00124124"/>
    <w:rsid w:val="00124613"/>
    <w:rsid w:val="0012473F"/>
    <w:rsid w:val="00124F97"/>
    <w:rsid w:val="0012537C"/>
    <w:rsid w:val="001253AF"/>
    <w:rsid w:val="00125845"/>
    <w:rsid w:val="00125892"/>
    <w:rsid w:val="00125FD1"/>
    <w:rsid w:val="00126082"/>
    <w:rsid w:val="0012620F"/>
    <w:rsid w:val="0012662C"/>
    <w:rsid w:val="00126635"/>
    <w:rsid w:val="0012671D"/>
    <w:rsid w:val="00126EE4"/>
    <w:rsid w:val="001273C7"/>
    <w:rsid w:val="001278F2"/>
    <w:rsid w:val="00127924"/>
    <w:rsid w:val="00127B50"/>
    <w:rsid w:val="00127D56"/>
    <w:rsid w:val="001301EF"/>
    <w:rsid w:val="0013054B"/>
    <w:rsid w:val="00130827"/>
    <w:rsid w:val="00130A25"/>
    <w:rsid w:val="00130BE2"/>
    <w:rsid w:val="00130EC4"/>
    <w:rsid w:val="00131FD9"/>
    <w:rsid w:val="0013245A"/>
    <w:rsid w:val="00132720"/>
    <w:rsid w:val="00132CE4"/>
    <w:rsid w:val="00132D37"/>
    <w:rsid w:val="00132D54"/>
    <w:rsid w:val="00133961"/>
    <w:rsid w:val="00133D0B"/>
    <w:rsid w:val="001345D4"/>
    <w:rsid w:val="00134A3D"/>
    <w:rsid w:val="00134B45"/>
    <w:rsid w:val="00134F6F"/>
    <w:rsid w:val="001359CD"/>
    <w:rsid w:val="00136055"/>
    <w:rsid w:val="0013625B"/>
    <w:rsid w:val="001367EE"/>
    <w:rsid w:val="00136C70"/>
    <w:rsid w:val="001376DC"/>
    <w:rsid w:val="00140621"/>
    <w:rsid w:val="00140952"/>
    <w:rsid w:val="00141B51"/>
    <w:rsid w:val="00142713"/>
    <w:rsid w:val="00142750"/>
    <w:rsid w:val="0014281D"/>
    <w:rsid w:val="00142AA6"/>
    <w:rsid w:val="00142DAE"/>
    <w:rsid w:val="00142F41"/>
    <w:rsid w:val="00143161"/>
    <w:rsid w:val="00144344"/>
    <w:rsid w:val="00144381"/>
    <w:rsid w:val="00144BC9"/>
    <w:rsid w:val="00145060"/>
    <w:rsid w:val="00145757"/>
    <w:rsid w:val="00145B8A"/>
    <w:rsid w:val="0014607B"/>
    <w:rsid w:val="001460EB"/>
    <w:rsid w:val="00146183"/>
    <w:rsid w:val="001463BA"/>
    <w:rsid w:val="00146B51"/>
    <w:rsid w:val="00146C43"/>
    <w:rsid w:val="00146E12"/>
    <w:rsid w:val="001473A1"/>
    <w:rsid w:val="001477F0"/>
    <w:rsid w:val="00147A21"/>
    <w:rsid w:val="00147DFA"/>
    <w:rsid w:val="0015041F"/>
    <w:rsid w:val="00150467"/>
    <w:rsid w:val="00150AED"/>
    <w:rsid w:val="00150BEA"/>
    <w:rsid w:val="00150D33"/>
    <w:rsid w:val="00151E65"/>
    <w:rsid w:val="00152595"/>
    <w:rsid w:val="001528CA"/>
    <w:rsid w:val="001529B5"/>
    <w:rsid w:val="0015397B"/>
    <w:rsid w:val="0015454A"/>
    <w:rsid w:val="001545CA"/>
    <w:rsid w:val="001546DB"/>
    <w:rsid w:val="00155B9B"/>
    <w:rsid w:val="00155CDF"/>
    <w:rsid w:val="00155FAB"/>
    <w:rsid w:val="00156B63"/>
    <w:rsid w:val="00157337"/>
    <w:rsid w:val="0015777A"/>
    <w:rsid w:val="001578F6"/>
    <w:rsid w:val="00157B49"/>
    <w:rsid w:val="0016022C"/>
    <w:rsid w:val="0016063A"/>
    <w:rsid w:val="00160E1B"/>
    <w:rsid w:val="001612BC"/>
    <w:rsid w:val="00161EB0"/>
    <w:rsid w:val="00162064"/>
    <w:rsid w:val="001628CB"/>
    <w:rsid w:val="00162C03"/>
    <w:rsid w:val="0016321E"/>
    <w:rsid w:val="001635D6"/>
    <w:rsid w:val="00163846"/>
    <w:rsid w:val="001647D5"/>
    <w:rsid w:val="00164E84"/>
    <w:rsid w:val="00164EE3"/>
    <w:rsid w:val="001667D7"/>
    <w:rsid w:val="00166D84"/>
    <w:rsid w:val="00166E5B"/>
    <w:rsid w:val="001671BE"/>
    <w:rsid w:val="001674DF"/>
    <w:rsid w:val="00167621"/>
    <w:rsid w:val="00167687"/>
    <w:rsid w:val="00167767"/>
    <w:rsid w:val="001702D6"/>
    <w:rsid w:val="00170D9A"/>
    <w:rsid w:val="00171003"/>
    <w:rsid w:val="00171A40"/>
    <w:rsid w:val="00172EE3"/>
    <w:rsid w:val="00173223"/>
    <w:rsid w:val="00174428"/>
    <w:rsid w:val="0017461E"/>
    <w:rsid w:val="00174671"/>
    <w:rsid w:val="00174962"/>
    <w:rsid w:val="00174E7B"/>
    <w:rsid w:val="00175287"/>
    <w:rsid w:val="00175636"/>
    <w:rsid w:val="00175FE2"/>
    <w:rsid w:val="0017614A"/>
    <w:rsid w:val="0017633C"/>
    <w:rsid w:val="0017648E"/>
    <w:rsid w:val="001764BD"/>
    <w:rsid w:val="0017658F"/>
    <w:rsid w:val="0017660D"/>
    <w:rsid w:val="0017681C"/>
    <w:rsid w:val="00176A0D"/>
    <w:rsid w:val="0017741F"/>
    <w:rsid w:val="00177A51"/>
    <w:rsid w:val="00177C65"/>
    <w:rsid w:val="00177CD7"/>
    <w:rsid w:val="00177FB9"/>
    <w:rsid w:val="001802CB"/>
    <w:rsid w:val="00181096"/>
    <w:rsid w:val="00181362"/>
    <w:rsid w:val="00182052"/>
    <w:rsid w:val="00182286"/>
    <w:rsid w:val="00183110"/>
    <w:rsid w:val="00184EF3"/>
    <w:rsid w:val="001859B4"/>
    <w:rsid w:val="00185B5B"/>
    <w:rsid w:val="00185DF5"/>
    <w:rsid w:val="001864F6"/>
    <w:rsid w:val="00186EFF"/>
    <w:rsid w:val="0018747A"/>
    <w:rsid w:val="00187554"/>
    <w:rsid w:val="00190F0C"/>
    <w:rsid w:val="00191487"/>
    <w:rsid w:val="00191BD5"/>
    <w:rsid w:val="00191DEB"/>
    <w:rsid w:val="00192243"/>
    <w:rsid w:val="00192AD9"/>
    <w:rsid w:val="00192DAB"/>
    <w:rsid w:val="0019395F"/>
    <w:rsid w:val="00193B2B"/>
    <w:rsid w:val="00194181"/>
    <w:rsid w:val="001941F9"/>
    <w:rsid w:val="00194B27"/>
    <w:rsid w:val="00194F75"/>
    <w:rsid w:val="001950E1"/>
    <w:rsid w:val="00195423"/>
    <w:rsid w:val="00195C4B"/>
    <w:rsid w:val="0019623A"/>
    <w:rsid w:val="00196BDD"/>
    <w:rsid w:val="00196C46"/>
    <w:rsid w:val="00196DBC"/>
    <w:rsid w:val="00196E5B"/>
    <w:rsid w:val="00196E7E"/>
    <w:rsid w:val="00197B00"/>
    <w:rsid w:val="00197F65"/>
    <w:rsid w:val="001A047B"/>
    <w:rsid w:val="001A067B"/>
    <w:rsid w:val="001A0A68"/>
    <w:rsid w:val="001A0AA3"/>
    <w:rsid w:val="001A0B4F"/>
    <w:rsid w:val="001A0C23"/>
    <w:rsid w:val="001A1306"/>
    <w:rsid w:val="001A15C4"/>
    <w:rsid w:val="001A16C4"/>
    <w:rsid w:val="001A17C2"/>
    <w:rsid w:val="001A1EBA"/>
    <w:rsid w:val="001A2459"/>
    <w:rsid w:val="001A2847"/>
    <w:rsid w:val="001A2BC2"/>
    <w:rsid w:val="001A3459"/>
    <w:rsid w:val="001A4226"/>
    <w:rsid w:val="001A42BD"/>
    <w:rsid w:val="001A471F"/>
    <w:rsid w:val="001A4DDA"/>
    <w:rsid w:val="001A5410"/>
    <w:rsid w:val="001A56DF"/>
    <w:rsid w:val="001A641C"/>
    <w:rsid w:val="001A650D"/>
    <w:rsid w:val="001A674C"/>
    <w:rsid w:val="001A6AE1"/>
    <w:rsid w:val="001A705B"/>
    <w:rsid w:val="001A7141"/>
    <w:rsid w:val="001A7DA9"/>
    <w:rsid w:val="001A7E26"/>
    <w:rsid w:val="001B0FDB"/>
    <w:rsid w:val="001B11DF"/>
    <w:rsid w:val="001B1588"/>
    <w:rsid w:val="001B183A"/>
    <w:rsid w:val="001B1C7F"/>
    <w:rsid w:val="001B22E7"/>
    <w:rsid w:val="001B2378"/>
    <w:rsid w:val="001B23B7"/>
    <w:rsid w:val="001B23D6"/>
    <w:rsid w:val="001B2BDD"/>
    <w:rsid w:val="001B2C7D"/>
    <w:rsid w:val="001B2EDE"/>
    <w:rsid w:val="001B3620"/>
    <w:rsid w:val="001B3E70"/>
    <w:rsid w:val="001B43CD"/>
    <w:rsid w:val="001B4852"/>
    <w:rsid w:val="001B4DA7"/>
    <w:rsid w:val="001B512B"/>
    <w:rsid w:val="001B5546"/>
    <w:rsid w:val="001B5774"/>
    <w:rsid w:val="001B5AD2"/>
    <w:rsid w:val="001B5B95"/>
    <w:rsid w:val="001B5D00"/>
    <w:rsid w:val="001B5D67"/>
    <w:rsid w:val="001B5F52"/>
    <w:rsid w:val="001B66E3"/>
    <w:rsid w:val="001B69C9"/>
    <w:rsid w:val="001B6F82"/>
    <w:rsid w:val="001B74D9"/>
    <w:rsid w:val="001B7662"/>
    <w:rsid w:val="001B77C3"/>
    <w:rsid w:val="001B7AA7"/>
    <w:rsid w:val="001B7CFA"/>
    <w:rsid w:val="001B7E89"/>
    <w:rsid w:val="001C0266"/>
    <w:rsid w:val="001C0464"/>
    <w:rsid w:val="001C09CC"/>
    <w:rsid w:val="001C0B0F"/>
    <w:rsid w:val="001C0B34"/>
    <w:rsid w:val="001C1D63"/>
    <w:rsid w:val="001C20AA"/>
    <w:rsid w:val="001C27B8"/>
    <w:rsid w:val="001C27CE"/>
    <w:rsid w:val="001C2B85"/>
    <w:rsid w:val="001C2BBD"/>
    <w:rsid w:val="001C2DEA"/>
    <w:rsid w:val="001C3196"/>
    <w:rsid w:val="001C3217"/>
    <w:rsid w:val="001C3D83"/>
    <w:rsid w:val="001C4017"/>
    <w:rsid w:val="001C42D7"/>
    <w:rsid w:val="001C42FB"/>
    <w:rsid w:val="001C4516"/>
    <w:rsid w:val="001C598D"/>
    <w:rsid w:val="001C5A2B"/>
    <w:rsid w:val="001C5CD0"/>
    <w:rsid w:val="001C5E79"/>
    <w:rsid w:val="001C6259"/>
    <w:rsid w:val="001C70BF"/>
    <w:rsid w:val="001C7758"/>
    <w:rsid w:val="001D07B6"/>
    <w:rsid w:val="001D0881"/>
    <w:rsid w:val="001D1DAD"/>
    <w:rsid w:val="001D1F3A"/>
    <w:rsid w:val="001D2F19"/>
    <w:rsid w:val="001D3069"/>
    <w:rsid w:val="001D30BE"/>
    <w:rsid w:val="001D3501"/>
    <w:rsid w:val="001D37AD"/>
    <w:rsid w:val="001D4334"/>
    <w:rsid w:val="001D48BE"/>
    <w:rsid w:val="001D5196"/>
    <w:rsid w:val="001D52EF"/>
    <w:rsid w:val="001D65FA"/>
    <w:rsid w:val="001D66BB"/>
    <w:rsid w:val="001D6EE2"/>
    <w:rsid w:val="001D706B"/>
    <w:rsid w:val="001D7400"/>
    <w:rsid w:val="001D742B"/>
    <w:rsid w:val="001D7A67"/>
    <w:rsid w:val="001E0298"/>
    <w:rsid w:val="001E08C8"/>
    <w:rsid w:val="001E1116"/>
    <w:rsid w:val="001E11C8"/>
    <w:rsid w:val="001E1285"/>
    <w:rsid w:val="001E1C5A"/>
    <w:rsid w:val="001E1CEC"/>
    <w:rsid w:val="001E213D"/>
    <w:rsid w:val="001E23D2"/>
    <w:rsid w:val="001E26FE"/>
    <w:rsid w:val="001E2BB4"/>
    <w:rsid w:val="001E2F6F"/>
    <w:rsid w:val="001E3078"/>
    <w:rsid w:val="001E31FB"/>
    <w:rsid w:val="001E40EF"/>
    <w:rsid w:val="001E49B5"/>
    <w:rsid w:val="001E4F00"/>
    <w:rsid w:val="001E551B"/>
    <w:rsid w:val="001E58A6"/>
    <w:rsid w:val="001E752F"/>
    <w:rsid w:val="001E7DDC"/>
    <w:rsid w:val="001F074A"/>
    <w:rsid w:val="001F0CDA"/>
    <w:rsid w:val="001F0CDD"/>
    <w:rsid w:val="001F1BCD"/>
    <w:rsid w:val="001F1F7F"/>
    <w:rsid w:val="001F24AB"/>
    <w:rsid w:val="001F2E83"/>
    <w:rsid w:val="001F30C4"/>
    <w:rsid w:val="001F3130"/>
    <w:rsid w:val="001F3142"/>
    <w:rsid w:val="001F3776"/>
    <w:rsid w:val="001F47E8"/>
    <w:rsid w:val="001F4BAA"/>
    <w:rsid w:val="001F596D"/>
    <w:rsid w:val="001F5F43"/>
    <w:rsid w:val="001F60AC"/>
    <w:rsid w:val="001F6725"/>
    <w:rsid w:val="001F681C"/>
    <w:rsid w:val="001F7717"/>
    <w:rsid w:val="002005FA"/>
    <w:rsid w:val="00200E1A"/>
    <w:rsid w:val="0020143D"/>
    <w:rsid w:val="00202A30"/>
    <w:rsid w:val="002030E1"/>
    <w:rsid w:val="002036E9"/>
    <w:rsid w:val="00203DEE"/>
    <w:rsid w:val="00204319"/>
    <w:rsid w:val="00204A8C"/>
    <w:rsid w:val="00205425"/>
    <w:rsid w:val="002060E2"/>
    <w:rsid w:val="0020634A"/>
    <w:rsid w:val="002064EA"/>
    <w:rsid w:val="00207C13"/>
    <w:rsid w:val="00207CB3"/>
    <w:rsid w:val="00207F32"/>
    <w:rsid w:val="00207FDB"/>
    <w:rsid w:val="00210E42"/>
    <w:rsid w:val="0021101C"/>
    <w:rsid w:val="00211567"/>
    <w:rsid w:val="002122B3"/>
    <w:rsid w:val="0021239F"/>
    <w:rsid w:val="00212AB3"/>
    <w:rsid w:val="00213069"/>
    <w:rsid w:val="002132D5"/>
    <w:rsid w:val="002133DB"/>
    <w:rsid w:val="0021378B"/>
    <w:rsid w:val="002137BA"/>
    <w:rsid w:val="00213A1C"/>
    <w:rsid w:val="00213B0A"/>
    <w:rsid w:val="00214123"/>
    <w:rsid w:val="00214180"/>
    <w:rsid w:val="002142A3"/>
    <w:rsid w:val="002142ED"/>
    <w:rsid w:val="002143E2"/>
    <w:rsid w:val="00214D2A"/>
    <w:rsid w:val="0021508F"/>
    <w:rsid w:val="00215835"/>
    <w:rsid w:val="002158ED"/>
    <w:rsid w:val="00216252"/>
    <w:rsid w:val="002162D5"/>
    <w:rsid w:val="0021678E"/>
    <w:rsid w:val="00216E9C"/>
    <w:rsid w:val="00216F7F"/>
    <w:rsid w:val="002173E5"/>
    <w:rsid w:val="00217924"/>
    <w:rsid w:val="002179D4"/>
    <w:rsid w:val="00217EAD"/>
    <w:rsid w:val="0022011C"/>
    <w:rsid w:val="002205D8"/>
    <w:rsid w:val="00220E93"/>
    <w:rsid w:val="00221781"/>
    <w:rsid w:val="002217E6"/>
    <w:rsid w:val="00221931"/>
    <w:rsid w:val="00221D05"/>
    <w:rsid w:val="00221F10"/>
    <w:rsid w:val="00222110"/>
    <w:rsid w:val="0022264C"/>
    <w:rsid w:val="00222D1D"/>
    <w:rsid w:val="002236A5"/>
    <w:rsid w:val="00224B85"/>
    <w:rsid w:val="0022503A"/>
    <w:rsid w:val="00225697"/>
    <w:rsid w:val="00225896"/>
    <w:rsid w:val="00225DC0"/>
    <w:rsid w:val="002262B0"/>
    <w:rsid w:val="002262DE"/>
    <w:rsid w:val="002309B4"/>
    <w:rsid w:val="002310C1"/>
    <w:rsid w:val="00231103"/>
    <w:rsid w:val="00231FAE"/>
    <w:rsid w:val="0023339F"/>
    <w:rsid w:val="00233620"/>
    <w:rsid w:val="00234561"/>
    <w:rsid w:val="00235A13"/>
    <w:rsid w:val="00236183"/>
    <w:rsid w:val="002362FA"/>
    <w:rsid w:val="00236BB9"/>
    <w:rsid w:val="00236D9A"/>
    <w:rsid w:val="00236ED2"/>
    <w:rsid w:val="0023720D"/>
    <w:rsid w:val="002374CD"/>
    <w:rsid w:val="0023797B"/>
    <w:rsid w:val="00240726"/>
    <w:rsid w:val="002413B5"/>
    <w:rsid w:val="00241DF5"/>
    <w:rsid w:val="0024224F"/>
    <w:rsid w:val="002424A8"/>
    <w:rsid w:val="002428A8"/>
    <w:rsid w:val="002429F2"/>
    <w:rsid w:val="0024374E"/>
    <w:rsid w:val="002441D8"/>
    <w:rsid w:val="0024431F"/>
    <w:rsid w:val="00244338"/>
    <w:rsid w:val="0024445B"/>
    <w:rsid w:val="0024492E"/>
    <w:rsid w:val="00244BEA"/>
    <w:rsid w:val="00245B2E"/>
    <w:rsid w:val="0024625F"/>
    <w:rsid w:val="00246302"/>
    <w:rsid w:val="0024631E"/>
    <w:rsid w:val="002463DB"/>
    <w:rsid w:val="002465F2"/>
    <w:rsid w:val="00246618"/>
    <w:rsid w:val="00246659"/>
    <w:rsid w:val="00246DEC"/>
    <w:rsid w:val="00247838"/>
    <w:rsid w:val="00250C6D"/>
    <w:rsid w:val="00250F42"/>
    <w:rsid w:val="0025131B"/>
    <w:rsid w:val="002514B4"/>
    <w:rsid w:val="00252235"/>
    <w:rsid w:val="0025272F"/>
    <w:rsid w:val="00253D4B"/>
    <w:rsid w:val="0025418A"/>
    <w:rsid w:val="0025427D"/>
    <w:rsid w:val="002542A4"/>
    <w:rsid w:val="002548B7"/>
    <w:rsid w:val="00254CB6"/>
    <w:rsid w:val="00254D85"/>
    <w:rsid w:val="002556C9"/>
    <w:rsid w:val="002557E5"/>
    <w:rsid w:val="00255DC5"/>
    <w:rsid w:val="0025620B"/>
    <w:rsid w:val="00256818"/>
    <w:rsid w:val="00257B06"/>
    <w:rsid w:val="00257F59"/>
    <w:rsid w:val="00260352"/>
    <w:rsid w:val="0026052B"/>
    <w:rsid w:val="00260876"/>
    <w:rsid w:val="00260D47"/>
    <w:rsid w:val="00260DC4"/>
    <w:rsid w:val="0026138C"/>
    <w:rsid w:val="0026149E"/>
    <w:rsid w:val="00261765"/>
    <w:rsid w:val="002619C1"/>
    <w:rsid w:val="00261C1A"/>
    <w:rsid w:val="00262143"/>
    <w:rsid w:val="002624D2"/>
    <w:rsid w:val="00262D23"/>
    <w:rsid w:val="00263434"/>
    <w:rsid w:val="00263A6F"/>
    <w:rsid w:val="002645E2"/>
    <w:rsid w:val="00264D7F"/>
    <w:rsid w:val="00264F40"/>
    <w:rsid w:val="00265EFD"/>
    <w:rsid w:val="00265FC9"/>
    <w:rsid w:val="002661FF"/>
    <w:rsid w:val="002662C4"/>
    <w:rsid w:val="00266714"/>
    <w:rsid w:val="0026758D"/>
    <w:rsid w:val="00267C7C"/>
    <w:rsid w:val="00267D44"/>
    <w:rsid w:val="00267DF5"/>
    <w:rsid w:val="00270D2D"/>
    <w:rsid w:val="002711EE"/>
    <w:rsid w:val="002716CD"/>
    <w:rsid w:val="00271781"/>
    <w:rsid w:val="002719A7"/>
    <w:rsid w:val="00271BDC"/>
    <w:rsid w:val="002721B4"/>
    <w:rsid w:val="00272925"/>
    <w:rsid w:val="00272C3D"/>
    <w:rsid w:val="0027332E"/>
    <w:rsid w:val="002752BE"/>
    <w:rsid w:val="00275983"/>
    <w:rsid w:val="00275ED2"/>
    <w:rsid w:val="0027611D"/>
    <w:rsid w:val="00276CA1"/>
    <w:rsid w:val="00276E6F"/>
    <w:rsid w:val="00277028"/>
    <w:rsid w:val="00281DBE"/>
    <w:rsid w:val="00282019"/>
    <w:rsid w:val="00282061"/>
    <w:rsid w:val="002821D5"/>
    <w:rsid w:val="00282F9F"/>
    <w:rsid w:val="00283310"/>
    <w:rsid w:val="00283C86"/>
    <w:rsid w:val="00283E1B"/>
    <w:rsid w:val="002849AD"/>
    <w:rsid w:val="00284B9D"/>
    <w:rsid w:val="00284EF8"/>
    <w:rsid w:val="00284F09"/>
    <w:rsid w:val="00285032"/>
    <w:rsid w:val="00285C42"/>
    <w:rsid w:val="00285CC9"/>
    <w:rsid w:val="00285DF2"/>
    <w:rsid w:val="00285F8A"/>
    <w:rsid w:val="0028647F"/>
    <w:rsid w:val="002864DB"/>
    <w:rsid w:val="00286603"/>
    <w:rsid w:val="00286DBA"/>
    <w:rsid w:val="00287FAE"/>
    <w:rsid w:val="0029047B"/>
    <w:rsid w:val="0029074D"/>
    <w:rsid w:val="00290E62"/>
    <w:rsid w:val="00290F66"/>
    <w:rsid w:val="00291DA2"/>
    <w:rsid w:val="00291E3A"/>
    <w:rsid w:val="00292127"/>
    <w:rsid w:val="00292B0E"/>
    <w:rsid w:val="00293DC1"/>
    <w:rsid w:val="00293F1B"/>
    <w:rsid w:val="0029401F"/>
    <w:rsid w:val="002947F7"/>
    <w:rsid w:val="002948EB"/>
    <w:rsid w:val="002949E5"/>
    <w:rsid w:val="00295190"/>
    <w:rsid w:val="00295773"/>
    <w:rsid w:val="00295A25"/>
    <w:rsid w:val="002965D7"/>
    <w:rsid w:val="002973A9"/>
    <w:rsid w:val="0029799F"/>
    <w:rsid w:val="002A0438"/>
    <w:rsid w:val="002A0469"/>
    <w:rsid w:val="002A047E"/>
    <w:rsid w:val="002A05A2"/>
    <w:rsid w:val="002A081C"/>
    <w:rsid w:val="002A16CE"/>
    <w:rsid w:val="002A16DE"/>
    <w:rsid w:val="002A1BD0"/>
    <w:rsid w:val="002A2680"/>
    <w:rsid w:val="002A3C4D"/>
    <w:rsid w:val="002A445A"/>
    <w:rsid w:val="002A5480"/>
    <w:rsid w:val="002A5ECD"/>
    <w:rsid w:val="002A6DBF"/>
    <w:rsid w:val="002A71B1"/>
    <w:rsid w:val="002A7DC2"/>
    <w:rsid w:val="002A7E8D"/>
    <w:rsid w:val="002B0277"/>
    <w:rsid w:val="002B038A"/>
    <w:rsid w:val="002B0836"/>
    <w:rsid w:val="002B083E"/>
    <w:rsid w:val="002B092B"/>
    <w:rsid w:val="002B0A82"/>
    <w:rsid w:val="002B10BB"/>
    <w:rsid w:val="002B1848"/>
    <w:rsid w:val="002B1FAE"/>
    <w:rsid w:val="002B2290"/>
    <w:rsid w:val="002B2AED"/>
    <w:rsid w:val="002B3040"/>
    <w:rsid w:val="002B30E6"/>
    <w:rsid w:val="002B34AA"/>
    <w:rsid w:val="002B3856"/>
    <w:rsid w:val="002B47AF"/>
    <w:rsid w:val="002B540A"/>
    <w:rsid w:val="002B5E07"/>
    <w:rsid w:val="002B6120"/>
    <w:rsid w:val="002B72E0"/>
    <w:rsid w:val="002B75CA"/>
    <w:rsid w:val="002B79E2"/>
    <w:rsid w:val="002B7E09"/>
    <w:rsid w:val="002C0052"/>
    <w:rsid w:val="002C131B"/>
    <w:rsid w:val="002C13E7"/>
    <w:rsid w:val="002C2309"/>
    <w:rsid w:val="002C275E"/>
    <w:rsid w:val="002C2D4F"/>
    <w:rsid w:val="002C2E3C"/>
    <w:rsid w:val="002C3393"/>
    <w:rsid w:val="002C3AAB"/>
    <w:rsid w:val="002C3D2F"/>
    <w:rsid w:val="002C453A"/>
    <w:rsid w:val="002C4D68"/>
    <w:rsid w:val="002C67AE"/>
    <w:rsid w:val="002C6A08"/>
    <w:rsid w:val="002C6D47"/>
    <w:rsid w:val="002C6D99"/>
    <w:rsid w:val="002C7FA9"/>
    <w:rsid w:val="002D02C0"/>
    <w:rsid w:val="002D04A9"/>
    <w:rsid w:val="002D04E9"/>
    <w:rsid w:val="002D0A33"/>
    <w:rsid w:val="002D0B08"/>
    <w:rsid w:val="002D0FC4"/>
    <w:rsid w:val="002D1ADD"/>
    <w:rsid w:val="002D2369"/>
    <w:rsid w:val="002D2A16"/>
    <w:rsid w:val="002D2A3D"/>
    <w:rsid w:val="002D2A40"/>
    <w:rsid w:val="002D2B12"/>
    <w:rsid w:val="002D2E3E"/>
    <w:rsid w:val="002D3066"/>
    <w:rsid w:val="002D3456"/>
    <w:rsid w:val="002D3A6C"/>
    <w:rsid w:val="002D3C37"/>
    <w:rsid w:val="002D4601"/>
    <w:rsid w:val="002D58A8"/>
    <w:rsid w:val="002D5B42"/>
    <w:rsid w:val="002D5FD7"/>
    <w:rsid w:val="002D610E"/>
    <w:rsid w:val="002D63D5"/>
    <w:rsid w:val="002D63E5"/>
    <w:rsid w:val="002D63E6"/>
    <w:rsid w:val="002D6556"/>
    <w:rsid w:val="002D706A"/>
    <w:rsid w:val="002D7565"/>
    <w:rsid w:val="002D7D80"/>
    <w:rsid w:val="002E0500"/>
    <w:rsid w:val="002E0596"/>
    <w:rsid w:val="002E0787"/>
    <w:rsid w:val="002E0A07"/>
    <w:rsid w:val="002E0E0B"/>
    <w:rsid w:val="002E1F14"/>
    <w:rsid w:val="002E23C8"/>
    <w:rsid w:val="002E24BA"/>
    <w:rsid w:val="002E2BE9"/>
    <w:rsid w:val="002E3C3A"/>
    <w:rsid w:val="002E4FF9"/>
    <w:rsid w:val="002E56C6"/>
    <w:rsid w:val="002E6014"/>
    <w:rsid w:val="002E6344"/>
    <w:rsid w:val="002E6664"/>
    <w:rsid w:val="002E668B"/>
    <w:rsid w:val="002E68EB"/>
    <w:rsid w:val="002E6E40"/>
    <w:rsid w:val="002E6E58"/>
    <w:rsid w:val="002E74D7"/>
    <w:rsid w:val="002E74D9"/>
    <w:rsid w:val="002E7904"/>
    <w:rsid w:val="002E7966"/>
    <w:rsid w:val="002E7E52"/>
    <w:rsid w:val="002E7E90"/>
    <w:rsid w:val="002E7F6F"/>
    <w:rsid w:val="002F000C"/>
    <w:rsid w:val="002F0F5D"/>
    <w:rsid w:val="002F138F"/>
    <w:rsid w:val="002F210E"/>
    <w:rsid w:val="002F22BA"/>
    <w:rsid w:val="002F277F"/>
    <w:rsid w:val="002F28F3"/>
    <w:rsid w:val="002F2F76"/>
    <w:rsid w:val="002F2FDE"/>
    <w:rsid w:val="002F3F09"/>
    <w:rsid w:val="002F40F4"/>
    <w:rsid w:val="002F42BE"/>
    <w:rsid w:val="002F496F"/>
    <w:rsid w:val="002F4B56"/>
    <w:rsid w:val="002F4C46"/>
    <w:rsid w:val="002F55EE"/>
    <w:rsid w:val="002F579F"/>
    <w:rsid w:val="002F5E97"/>
    <w:rsid w:val="002F6456"/>
    <w:rsid w:val="002F65EE"/>
    <w:rsid w:val="002F6AE3"/>
    <w:rsid w:val="002F7759"/>
    <w:rsid w:val="002F7CBD"/>
    <w:rsid w:val="002F7D85"/>
    <w:rsid w:val="003004B2"/>
    <w:rsid w:val="0030060A"/>
    <w:rsid w:val="00300B7A"/>
    <w:rsid w:val="00300C23"/>
    <w:rsid w:val="00300F99"/>
    <w:rsid w:val="0030235F"/>
    <w:rsid w:val="00302A64"/>
    <w:rsid w:val="00302E57"/>
    <w:rsid w:val="00303855"/>
    <w:rsid w:val="003038D5"/>
    <w:rsid w:val="0030455F"/>
    <w:rsid w:val="00304594"/>
    <w:rsid w:val="00304846"/>
    <w:rsid w:val="00304EF1"/>
    <w:rsid w:val="00305B2A"/>
    <w:rsid w:val="00305B51"/>
    <w:rsid w:val="003064D8"/>
    <w:rsid w:val="003066AD"/>
    <w:rsid w:val="0030689E"/>
    <w:rsid w:val="00306C6F"/>
    <w:rsid w:val="00306D87"/>
    <w:rsid w:val="0030709F"/>
    <w:rsid w:val="00307B05"/>
    <w:rsid w:val="0031012E"/>
    <w:rsid w:val="0031047C"/>
    <w:rsid w:val="0031059E"/>
    <w:rsid w:val="00310692"/>
    <w:rsid w:val="0031103E"/>
    <w:rsid w:val="00311EF6"/>
    <w:rsid w:val="00311FF0"/>
    <w:rsid w:val="003120EA"/>
    <w:rsid w:val="003121AD"/>
    <w:rsid w:val="00312212"/>
    <w:rsid w:val="003131F4"/>
    <w:rsid w:val="00313597"/>
    <w:rsid w:val="00313724"/>
    <w:rsid w:val="003138CB"/>
    <w:rsid w:val="00315108"/>
    <w:rsid w:val="00315FDD"/>
    <w:rsid w:val="00316558"/>
    <w:rsid w:val="00316988"/>
    <w:rsid w:val="00317C75"/>
    <w:rsid w:val="00317E06"/>
    <w:rsid w:val="003200CF"/>
    <w:rsid w:val="003208FF"/>
    <w:rsid w:val="00320AA4"/>
    <w:rsid w:val="00320E37"/>
    <w:rsid w:val="003216DB"/>
    <w:rsid w:val="0032194C"/>
    <w:rsid w:val="00321D75"/>
    <w:rsid w:val="00322168"/>
    <w:rsid w:val="003225A5"/>
    <w:rsid w:val="0032268A"/>
    <w:rsid w:val="00322A2C"/>
    <w:rsid w:val="00323520"/>
    <w:rsid w:val="00323576"/>
    <w:rsid w:val="00323894"/>
    <w:rsid w:val="00323B09"/>
    <w:rsid w:val="00323CF4"/>
    <w:rsid w:val="00323DC9"/>
    <w:rsid w:val="00323E06"/>
    <w:rsid w:val="0032469E"/>
    <w:rsid w:val="003249E9"/>
    <w:rsid w:val="00324FAA"/>
    <w:rsid w:val="00325137"/>
    <w:rsid w:val="00325367"/>
    <w:rsid w:val="00325C21"/>
    <w:rsid w:val="00325CB9"/>
    <w:rsid w:val="00326E97"/>
    <w:rsid w:val="00327027"/>
    <w:rsid w:val="003273BE"/>
    <w:rsid w:val="0032754A"/>
    <w:rsid w:val="00327601"/>
    <w:rsid w:val="0033034A"/>
    <w:rsid w:val="00330409"/>
    <w:rsid w:val="00330609"/>
    <w:rsid w:val="00330754"/>
    <w:rsid w:val="00330D24"/>
    <w:rsid w:val="003311B3"/>
    <w:rsid w:val="003313C2"/>
    <w:rsid w:val="003319E2"/>
    <w:rsid w:val="00332000"/>
    <w:rsid w:val="0033209D"/>
    <w:rsid w:val="00332371"/>
    <w:rsid w:val="00333391"/>
    <w:rsid w:val="0033345C"/>
    <w:rsid w:val="00333681"/>
    <w:rsid w:val="00333AA0"/>
    <w:rsid w:val="00333BF2"/>
    <w:rsid w:val="0033404E"/>
    <w:rsid w:val="0033414B"/>
    <w:rsid w:val="00335A08"/>
    <w:rsid w:val="00335CE6"/>
    <w:rsid w:val="00335EC3"/>
    <w:rsid w:val="003363CE"/>
    <w:rsid w:val="00336701"/>
    <w:rsid w:val="003369A7"/>
    <w:rsid w:val="00336BD2"/>
    <w:rsid w:val="00336C3D"/>
    <w:rsid w:val="00337931"/>
    <w:rsid w:val="00337BC1"/>
    <w:rsid w:val="003404CB"/>
    <w:rsid w:val="003408FE"/>
    <w:rsid w:val="00341155"/>
    <w:rsid w:val="00341211"/>
    <w:rsid w:val="00341340"/>
    <w:rsid w:val="003419AF"/>
    <w:rsid w:val="003419FD"/>
    <w:rsid w:val="00341CFD"/>
    <w:rsid w:val="003421B1"/>
    <w:rsid w:val="00342C26"/>
    <w:rsid w:val="00342D0F"/>
    <w:rsid w:val="00343ADD"/>
    <w:rsid w:val="00343BE1"/>
    <w:rsid w:val="0034480A"/>
    <w:rsid w:val="00344A9D"/>
    <w:rsid w:val="00344FB8"/>
    <w:rsid w:val="00346B89"/>
    <w:rsid w:val="00346CDC"/>
    <w:rsid w:val="00346EA6"/>
    <w:rsid w:val="003471C5"/>
    <w:rsid w:val="0034785E"/>
    <w:rsid w:val="00347E88"/>
    <w:rsid w:val="003503F6"/>
    <w:rsid w:val="003514FD"/>
    <w:rsid w:val="00351748"/>
    <w:rsid w:val="0035187A"/>
    <w:rsid w:val="00351E9E"/>
    <w:rsid w:val="00351EF5"/>
    <w:rsid w:val="00352015"/>
    <w:rsid w:val="00352155"/>
    <w:rsid w:val="00352483"/>
    <w:rsid w:val="0035394E"/>
    <w:rsid w:val="003544D0"/>
    <w:rsid w:val="00354965"/>
    <w:rsid w:val="00355478"/>
    <w:rsid w:val="00355A92"/>
    <w:rsid w:val="00356543"/>
    <w:rsid w:val="003565EF"/>
    <w:rsid w:val="003567B7"/>
    <w:rsid w:val="003569D3"/>
    <w:rsid w:val="00356ADF"/>
    <w:rsid w:val="00356FD0"/>
    <w:rsid w:val="003574F4"/>
    <w:rsid w:val="00357912"/>
    <w:rsid w:val="0035794A"/>
    <w:rsid w:val="00357B9E"/>
    <w:rsid w:val="00357C93"/>
    <w:rsid w:val="003606CF"/>
    <w:rsid w:val="0036113A"/>
    <w:rsid w:val="003611A2"/>
    <w:rsid w:val="00361BDC"/>
    <w:rsid w:val="0036220A"/>
    <w:rsid w:val="003630A3"/>
    <w:rsid w:val="00363860"/>
    <w:rsid w:val="0036422F"/>
    <w:rsid w:val="003644A3"/>
    <w:rsid w:val="003645F4"/>
    <w:rsid w:val="00364FC7"/>
    <w:rsid w:val="003655E5"/>
    <w:rsid w:val="00365BBE"/>
    <w:rsid w:val="00365D73"/>
    <w:rsid w:val="00365FE1"/>
    <w:rsid w:val="0036603E"/>
    <w:rsid w:val="003661A2"/>
    <w:rsid w:val="00366B63"/>
    <w:rsid w:val="00366DFF"/>
    <w:rsid w:val="00367043"/>
    <w:rsid w:val="00367280"/>
    <w:rsid w:val="00367B57"/>
    <w:rsid w:val="00367C4F"/>
    <w:rsid w:val="00370239"/>
    <w:rsid w:val="00370470"/>
    <w:rsid w:val="00370592"/>
    <w:rsid w:val="00370830"/>
    <w:rsid w:val="003710DF"/>
    <w:rsid w:val="003711B9"/>
    <w:rsid w:val="003712AA"/>
    <w:rsid w:val="00371438"/>
    <w:rsid w:val="00371B44"/>
    <w:rsid w:val="003727E9"/>
    <w:rsid w:val="00373DE0"/>
    <w:rsid w:val="003743E6"/>
    <w:rsid w:val="003746AF"/>
    <w:rsid w:val="00374942"/>
    <w:rsid w:val="00375116"/>
    <w:rsid w:val="0037526F"/>
    <w:rsid w:val="00376A09"/>
    <w:rsid w:val="00376B28"/>
    <w:rsid w:val="003773E3"/>
    <w:rsid w:val="00377B90"/>
    <w:rsid w:val="00377C2B"/>
    <w:rsid w:val="00380728"/>
    <w:rsid w:val="00380945"/>
    <w:rsid w:val="00380CF7"/>
    <w:rsid w:val="00380EC0"/>
    <w:rsid w:val="0038134E"/>
    <w:rsid w:val="003820BC"/>
    <w:rsid w:val="00382AE8"/>
    <w:rsid w:val="003831E1"/>
    <w:rsid w:val="0038399D"/>
    <w:rsid w:val="003842BD"/>
    <w:rsid w:val="00384584"/>
    <w:rsid w:val="003848DD"/>
    <w:rsid w:val="00384D51"/>
    <w:rsid w:val="0038556E"/>
    <w:rsid w:val="0038578A"/>
    <w:rsid w:val="00385CB7"/>
    <w:rsid w:val="00385EB4"/>
    <w:rsid w:val="00386044"/>
    <w:rsid w:val="003864A8"/>
    <w:rsid w:val="00386DED"/>
    <w:rsid w:val="003870B4"/>
    <w:rsid w:val="0039025D"/>
    <w:rsid w:val="00391049"/>
    <w:rsid w:val="003910F8"/>
    <w:rsid w:val="003919E0"/>
    <w:rsid w:val="00391ED7"/>
    <w:rsid w:val="0039204F"/>
    <w:rsid w:val="00392206"/>
    <w:rsid w:val="00392261"/>
    <w:rsid w:val="00392413"/>
    <w:rsid w:val="00392430"/>
    <w:rsid w:val="003929E3"/>
    <w:rsid w:val="00392E13"/>
    <w:rsid w:val="00393611"/>
    <w:rsid w:val="00393D00"/>
    <w:rsid w:val="00394565"/>
    <w:rsid w:val="00395914"/>
    <w:rsid w:val="00395B57"/>
    <w:rsid w:val="00395CBE"/>
    <w:rsid w:val="00396499"/>
    <w:rsid w:val="00396876"/>
    <w:rsid w:val="003971BC"/>
    <w:rsid w:val="00397852"/>
    <w:rsid w:val="00397CA5"/>
    <w:rsid w:val="003A0240"/>
    <w:rsid w:val="003A0A9B"/>
    <w:rsid w:val="003A18D2"/>
    <w:rsid w:val="003A23F0"/>
    <w:rsid w:val="003A288B"/>
    <w:rsid w:val="003A314A"/>
    <w:rsid w:val="003A3646"/>
    <w:rsid w:val="003A3D6A"/>
    <w:rsid w:val="003A3FCC"/>
    <w:rsid w:val="003A402F"/>
    <w:rsid w:val="003A43D0"/>
    <w:rsid w:val="003A4998"/>
    <w:rsid w:val="003A4D54"/>
    <w:rsid w:val="003A4DE6"/>
    <w:rsid w:val="003A59D6"/>
    <w:rsid w:val="003A5F5D"/>
    <w:rsid w:val="003A6002"/>
    <w:rsid w:val="003A652C"/>
    <w:rsid w:val="003A667C"/>
    <w:rsid w:val="003A6FB4"/>
    <w:rsid w:val="003A7741"/>
    <w:rsid w:val="003A7915"/>
    <w:rsid w:val="003B00DC"/>
    <w:rsid w:val="003B0353"/>
    <w:rsid w:val="003B061B"/>
    <w:rsid w:val="003B0D1E"/>
    <w:rsid w:val="003B13F0"/>
    <w:rsid w:val="003B16AF"/>
    <w:rsid w:val="003B19D2"/>
    <w:rsid w:val="003B1B62"/>
    <w:rsid w:val="003B2E1F"/>
    <w:rsid w:val="003B400E"/>
    <w:rsid w:val="003B466C"/>
    <w:rsid w:val="003B46D0"/>
    <w:rsid w:val="003B54B2"/>
    <w:rsid w:val="003B54B8"/>
    <w:rsid w:val="003B55D5"/>
    <w:rsid w:val="003B573A"/>
    <w:rsid w:val="003B62C0"/>
    <w:rsid w:val="003B683E"/>
    <w:rsid w:val="003B6E1C"/>
    <w:rsid w:val="003B7ECF"/>
    <w:rsid w:val="003B7F13"/>
    <w:rsid w:val="003B7F5A"/>
    <w:rsid w:val="003C01BA"/>
    <w:rsid w:val="003C0588"/>
    <w:rsid w:val="003C0CDB"/>
    <w:rsid w:val="003C0F56"/>
    <w:rsid w:val="003C1FBF"/>
    <w:rsid w:val="003C215A"/>
    <w:rsid w:val="003C2A5A"/>
    <w:rsid w:val="003C2C76"/>
    <w:rsid w:val="003C389F"/>
    <w:rsid w:val="003C3A85"/>
    <w:rsid w:val="003C3BB5"/>
    <w:rsid w:val="003C3FCD"/>
    <w:rsid w:val="003C43C8"/>
    <w:rsid w:val="003C4ABB"/>
    <w:rsid w:val="003C4D92"/>
    <w:rsid w:val="003C4EB5"/>
    <w:rsid w:val="003C5300"/>
    <w:rsid w:val="003C5E6D"/>
    <w:rsid w:val="003C6756"/>
    <w:rsid w:val="003C680C"/>
    <w:rsid w:val="003C693E"/>
    <w:rsid w:val="003C6A1F"/>
    <w:rsid w:val="003C6CDB"/>
    <w:rsid w:val="003C723E"/>
    <w:rsid w:val="003C7510"/>
    <w:rsid w:val="003C7BC1"/>
    <w:rsid w:val="003D03A5"/>
    <w:rsid w:val="003D078C"/>
    <w:rsid w:val="003D07AE"/>
    <w:rsid w:val="003D1041"/>
    <w:rsid w:val="003D136B"/>
    <w:rsid w:val="003D1A7F"/>
    <w:rsid w:val="003D1AEC"/>
    <w:rsid w:val="003D2106"/>
    <w:rsid w:val="003D26A0"/>
    <w:rsid w:val="003D2A6A"/>
    <w:rsid w:val="003D2E16"/>
    <w:rsid w:val="003D2FB1"/>
    <w:rsid w:val="003D38CE"/>
    <w:rsid w:val="003D39E2"/>
    <w:rsid w:val="003D3E8B"/>
    <w:rsid w:val="003D41B9"/>
    <w:rsid w:val="003D4420"/>
    <w:rsid w:val="003D4714"/>
    <w:rsid w:val="003D4DFC"/>
    <w:rsid w:val="003D5127"/>
    <w:rsid w:val="003D5408"/>
    <w:rsid w:val="003D5DDB"/>
    <w:rsid w:val="003D673E"/>
    <w:rsid w:val="003D6EFC"/>
    <w:rsid w:val="003D7102"/>
    <w:rsid w:val="003D733B"/>
    <w:rsid w:val="003D7977"/>
    <w:rsid w:val="003D7A1B"/>
    <w:rsid w:val="003D7C1C"/>
    <w:rsid w:val="003E060B"/>
    <w:rsid w:val="003E0C47"/>
    <w:rsid w:val="003E0F36"/>
    <w:rsid w:val="003E1027"/>
    <w:rsid w:val="003E14F8"/>
    <w:rsid w:val="003E26DE"/>
    <w:rsid w:val="003E26F3"/>
    <w:rsid w:val="003E2DF4"/>
    <w:rsid w:val="003E31A1"/>
    <w:rsid w:val="003E3297"/>
    <w:rsid w:val="003E330E"/>
    <w:rsid w:val="003E35CD"/>
    <w:rsid w:val="003E3986"/>
    <w:rsid w:val="003E42F3"/>
    <w:rsid w:val="003E46C2"/>
    <w:rsid w:val="003E5D89"/>
    <w:rsid w:val="003E67C3"/>
    <w:rsid w:val="003E6A69"/>
    <w:rsid w:val="003E6E4B"/>
    <w:rsid w:val="003E770E"/>
    <w:rsid w:val="003F00BA"/>
    <w:rsid w:val="003F0C7E"/>
    <w:rsid w:val="003F0D1D"/>
    <w:rsid w:val="003F0E14"/>
    <w:rsid w:val="003F11BE"/>
    <w:rsid w:val="003F2F76"/>
    <w:rsid w:val="003F307E"/>
    <w:rsid w:val="003F3108"/>
    <w:rsid w:val="003F453E"/>
    <w:rsid w:val="003F484D"/>
    <w:rsid w:val="003F534C"/>
    <w:rsid w:val="003F5D16"/>
    <w:rsid w:val="003F70A3"/>
    <w:rsid w:val="003F714E"/>
    <w:rsid w:val="003F7562"/>
    <w:rsid w:val="003F77B6"/>
    <w:rsid w:val="003F7DE6"/>
    <w:rsid w:val="004000AA"/>
    <w:rsid w:val="004002C7"/>
    <w:rsid w:val="00400E1D"/>
    <w:rsid w:val="004010A7"/>
    <w:rsid w:val="004013BB"/>
    <w:rsid w:val="0040151F"/>
    <w:rsid w:val="004016EA"/>
    <w:rsid w:val="00401DD1"/>
    <w:rsid w:val="00401E4A"/>
    <w:rsid w:val="004025E8"/>
    <w:rsid w:val="00402F30"/>
    <w:rsid w:val="00403055"/>
    <w:rsid w:val="0040345B"/>
    <w:rsid w:val="00403E85"/>
    <w:rsid w:val="00404240"/>
    <w:rsid w:val="00404B32"/>
    <w:rsid w:val="00405951"/>
    <w:rsid w:val="00405E01"/>
    <w:rsid w:val="004069CE"/>
    <w:rsid w:val="00406D9C"/>
    <w:rsid w:val="00406FD4"/>
    <w:rsid w:val="00410254"/>
    <w:rsid w:val="00410B14"/>
    <w:rsid w:val="00412562"/>
    <w:rsid w:val="0041295B"/>
    <w:rsid w:val="00412C44"/>
    <w:rsid w:val="00412C5C"/>
    <w:rsid w:val="00412CEC"/>
    <w:rsid w:val="0041345A"/>
    <w:rsid w:val="0041396A"/>
    <w:rsid w:val="00413CBA"/>
    <w:rsid w:val="00413DFA"/>
    <w:rsid w:val="00413FA4"/>
    <w:rsid w:val="004141E8"/>
    <w:rsid w:val="0041440B"/>
    <w:rsid w:val="00414AD8"/>
    <w:rsid w:val="0041587F"/>
    <w:rsid w:val="00415996"/>
    <w:rsid w:val="00415AE3"/>
    <w:rsid w:val="00415DE5"/>
    <w:rsid w:val="00415EC9"/>
    <w:rsid w:val="00416A24"/>
    <w:rsid w:val="004171E2"/>
    <w:rsid w:val="00420090"/>
    <w:rsid w:val="0042065D"/>
    <w:rsid w:val="004207F4"/>
    <w:rsid w:val="00420CF8"/>
    <w:rsid w:val="00420F6D"/>
    <w:rsid w:val="004217DA"/>
    <w:rsid w:val="00421C7C"/>
    <w:rsid w:val="00423295"/>
    <w:rsid w:val="004241C8"/>
    <w:rsid w:val="0042499A"/>
    <w:rsid w:val="00424D5B"/>
    <w:rsid w:val="00425605"/>
    <w:rsid w:val="00426CEF"/>
    <w:rsid w:val="0042748F"/>
    <w:rsid w:val="00427DCB"/>
    <w:rsid w:val="00427EC6"/>
    <w:rsid w:val="004300BD"/>
    <w:rsid w:val="00430715"/>
    <w:rsid w:val="0043098E"/>
    <w:rsid w:val="0043175F"/>
    <w:rsid w:val="004317BA"/>
    <w:rsid w:val="00431824"/>
    <w:rsid w:val="00431D34"/>
    <w:rsid w:val="00432943"/>
    <w:rsid w:val="00432AE5"/>
    <w:rsid w:val="00433150"/>
    <w:rsid w:val="004338E6"/>
    <w:rsid w:val="00435049"/>
    <w:rsid w:val="00435143"/>
    <w:rsid w:val="00435593"/>
    <w:rsid w:val="0043559B"/>
    <w:rsid w:val="004355C9"/>
    <w:rsid w:val="00435E02"/>
    <w:rsid w:val="00436007"/>
    <w:rsid w:val="0043649F"/>
    <w:rsid w:val="00436A55"/>
    <w:rsid w:val="00437078"/>
    <w:rsid w:val="004370FC"/>
    <w:rsid w:val="004378FB"/>
    <w:rsid w:val="00437994"/>
    <w:rsid w:val="00437A63"/>
    <w:rsid w:val="004400BC"/>
    <w:rsid w:val="0044041C"/>
    <w:rsid w:val="00440EF2"/>
    <w:rsid w:val="00441B33"/>
    <w:rsid w:val="00441B48"/>
    <w:rsid w:val="00441C20"/>
    <w:rsid w:val="004422E4"/>
    <w:rsid w:val="00442602"/>
    <w:rsid w:val="00442B03"/>
    <w:rsid w:val="00442B5D"/>
    <w:rsid w:val="00442F4B"/>
    <w:rsid w:val="00443775"/>
    <w:rsid w:val="004440FB"/>
    <w:rsid w:val="00445176"/>
    <w:rsid w:val="0044588B"/>
    <w:rsid w:val="00445A9C"/>
    <w:rsid w:val="004469ED"/>
    <w:rsid w:val="00446AB2"/>
    <w:rsid w:val="00446F2C"/>
    <w:rsid w:val="0044729C"/>
    <w:rsid w:val="004479E5"/>
    <w:rsid w:val="00447A5A"/>
    <w:rsid w:val="00450286"/>
    <w:rsid w:val="004508E1"/>
    <w:rsid w:val="0045094D"/>
    <w:rsid w:val="00451E17"/>
    <w:rsid w:val="00452B09"/>
    <w:rsid w:val="00452CD1"/>
    <w:rsid w:val="00452D4B"/>
    <w:rsid w:val="00452DF2"/>
    <w:rsid w:val="00453732"/>
    <w:rsid w:val="00453D6D"/>
    <w:rsid w:val="00454CA8"/>
    <w:rsid w:val="0045523B"/>
    <w:rsid w:val="00455331"/>
    <w:rsid w:val="00455595"/>
    <w:rsid w:val="00455A16"/>
    <w:rsid w:val="00456831"/>
    <w:rsid w:val="004569A3"/>
    <w:rsid w:val="00456FE4"/>
    <w:rsid w:val="004577BB"/>
    <w:rsid w:val="004615DC"/>
    <w:rsid w:val="0046191A"/>
    <w:rsid w:val="004620FF"/>
    <w:rsid w:val="00462BD0"/>
    <w:rsid w:val="004637D1"/>
    <w:rsid w:val="004639A9"/>
    <w:rsid w:val="004643C3"/>
    <w:rsid w:val="00464773"/>
    <w:rsid w:val="00464876"/>
    <w:rsid w:val="00465277"/>
    <w:rsid w:val="004655D0"/>
    <w:rsid w:val="00465E40"/>
    <w:rsid w:val="0046625D"/>
    <w:rsid w:val="004663B6"/>
    <w:rsid w:val="0046651E"/>
    <w:rsid w:val="00467505"/>
    <w:rsid w:val="00467768"/>
    <w:rsid w:val="00467DA6"/>
    <w:rsid w:val="00467F68"/>
    <w:rsid w:val="00470550"/>
    <w:rsid w:val="004706A0"/>
    <w:rsid w:val="00470B02"/>
    <w:rsid w:val="004718D9"/>
    <w:rsid w:val="00471A73"/>
    <w:rsid w:val="00471BD5"/>
    <w:rsid w:val="00471FB1"/>
    <w:rsid w:val="004729FC"/>
    <w:rsid w:val="00472A06"/>
    <w:rsid w:val="00472D14"/>
    <w:rsid w:val="00473579"/>
    <w:rsid w:val="00474010"/>
    <w:rsid w:val="00474780"/>
    <w:rsid w:val="0047506C"/>
    <w:rsid w:val="00476EEA"/>
    <w:rsid w:val="00477089"/>
    <w:rsid w:val="00477151"/>
    <w:rsid w:val="00477194"/>
    <w:rsid w:val="00477476"/>
    <w:rsid w:val="00477780"/>
    <w:rsid w:val="00477C42"/>
    <w:rsid w:val="004800D4"/>
    <w:rsid w:val="004804E2"/>
    <w:rsid w:val="00480646"/>
    <w:rsid w:val="004807E4"/>
    <w:rsid w:val="0048083D"/>
    <w:rsid w:val="00480AF4"/>
    <w:rsid w:val="00480C0A"/>
    <w:rsid w:val="0048102F"/>
    <w:rsid w:val="00482588"/>
    <w:rsid w:val="00482988"/>
    <w:rsid w:val="00482DCC"/>
    <w:rsid w:val="00482E65"/>
    <w:rsid w:val="004846A2"/>
    <w:rsid w:val="004847BE"/>
    <w:rsid w:val="00484B98"/>
    <w:rsid w:val="00484DE5"/>
    <w:rsid w:val="00485323"/>
    <w:rsid w:val="00485462"/>
    <w:rsid w:val="004857DA"/>
    <w:rsid w:val="0048619B"/>
    <w:rsid w:val="00487070"/>
    <w:rsid w:val="00487BCD"/>
    <w:rsid w:val="00487BF7"/>
    <w:rsid w:val="00487D4E"/>
    <w:rsid w:val="004905F2"/>
    <w:rsid w:val="00491472"/>
    <w:rsid w:val="0049169B"/>
    <w:rsid w:val="00492022"/>
    <w:rsid w:val="00494001"/>
    <w:rsid w:val="004944B9"/>
    <w:rsid w:val="004945CC"/>
    <w:rsid w:val="00494C90"/>
    <w:rsid w:val="004950C4"/>
    <w:rsid w:val="00495359"/>
    <w:rsid w:val="0049555F"/>
    <w:rsid w:val="00495C4F"/>
    <w:rsid w:val="00495DFE"/>
    <w:rsid w:val="00496540"/>
    <w:rsid w:val="0049668D"/>
    <w:rsid w:val="0049720E"/>
    <w:rsid w:val="004A0274"/>
    <w:rsid w:val="004A0288"/>
    <w:rsid w:val="004A1333"/>
    <w:rsid w:val="004A14B8"/>
    <w:rsid w:val="004A157D"/>
    <w:rsid w:val="004A2585"/>
    <w:rsid w:val="004A28BA"/>
    <w:rsid w:val="004A2982"/>
    <w:rsid w:val="004A331A"/>
    <w:rsid w:val="004A33D9"/>
    <w:rsid w:val="004A3C93"/>
    <w:rsid w:val="004A45CF"/>
    <w:rsid w:val="004A472D"/>
    <w:rsid w:val="004A534D"/>
    <w:rsid w:val="004A56CC"/>
    <w:rsid w:val="004A5D52"/>
    <w:rsid w:val="004A5D64"/>
    <w:rsid w:val="004A77A9"/>
    <w:rsid w:val="004A7C2F"/>
    <w:rsid w:val="004A7FAE"/>
    <w:rsid w:val="004B04C1"/>
    <w:rsid w:val="004B108B"/>
    <w:rsid w:val="004B15E5"/>
    <w:rsid w:val="004B1BB3"/>
    <w:rsid w:val="004B1CF3"/>
    <w:rsid w:val="004B1CF4"/>
    <w:rsid w:val="004B1E1E"/>
    <w:rsid w:val="004B23E0"/>
    <w:rsid w:val="004B29FC"/>
    <w:rsid w:val="004B3A93"/>
    <w:rsid w:val="004B44A4"/>
    <w:rsid w:val="004B4632"/>
    <w:rsid w:val="004B4CAB"/>
    <w:rsid w:val="004B5F3D"/>
    <w:rsid w:val="004B630C"/>
    <w:rsid w:val="004B6B42"/>
    <w:rsid w:val="004B6CBC"/>
    <w:rsid w:val="004B6E94"/>
    <w:rsid w:val="004B7AC3"/>
    <w:rsid w:val="004C008B"/>
    <w:rsid w:val="004C1594"/>
    <w:rsid w:val="004C1AAC"/>
    <w:rsid w:val="004C1ABE"/>
    <w:rsid w:val="004C1D08"/>
    <w:rsid w:val="004C2006"/>
    <w:rsid w:val="004C2191"/>
    <w:rsid w:val="004C25B4"/>
    <w:rsid w:val="004C2985"/>
    <w:rsid w:val="004C2C09"/>
    <w:rsid w:val="004C3A83"/>
    <w:rsid w:val="004C3F1F"/>
    <w:rsid w:val="004C3F63"/>
    <w:rsid w:val="004C41BD"/>
    <w:rsid w:val="004C44D3"/>
    <w:rsid w:val="004C5197"/>
    <w:rsid w:val="004C5872"/>
    <w:rsid w:val="004C64EF"/>
    <w:rsid w:val="004C65A9"/>
    <w:rsid w:val="004C6954"/>
    <w:rsid w:val="004C6A18"/>
    <w:rsid w:val="004C6D99"/>
    <w:rsid w:val="004C7822"/>
    <w:rsid w:val="004C7EB6"/>
    <w:rsid w:val="004C7F1E"/>
    <w:rsid w:val="004D0BF1"/>
    <w:rsid w:val="004D0CC2"/>
    <w:rsid w:val="004D17FA"/>
    <w:rsid w:val="004D2662"/>
    <w:rsid w:val="004D27C0"/>
    <w:rsid w:val="004D2898"/>
    <w:rsid w:val="004D2C3E"/>
    <w:rsid w:val="004D3B4B"/>
    <w:rsid w:val="004D3B5E"/>
    <w:rsid w:val="004D3CBF"/>
    <w:rsid w:val="004D3EA3"/>
    <w:rsid w:val="004D4667"/>
    <w:rsid w:val="004D5B3E"/>
    <w:rsid w:val="004D617E"/>
    <w:rsid w:val="004D6758"/>
    <w:rsid w:val="004D6EDB"/>
    <w:rsid w:val="004D730D"/>
    <w:rsid w:val="004D79FE"/>
    <w:rsid w:val="004D7ED9"/>
    <w:rsid w:val="004E030C"/>
    <w:rsid w:val="004E0B90"/>
    <w:rsid w:val="004E0C3C"/>
    <w:rsid w:val="004E13DD"/>
    <w:rsid w:val="004E1D21"/>
    <w:rsid w:val="004E25E9"/>
    <w:rsid w:val="004E2DCC"/>
    <w:rsid w:val="004E30B7"/>
    <w:rsid w:val="004E30F1"/>
    <w:rsid w:val="004E3399"/>
    <w:rsid w:val="004E3ACE"/>
    <w:rsid w:val="004E3C1A"/>
    <w:rsid w:val="004E3CD6"/>
    <w:rsid w:val="004E420F"/>
    <w:rsid w:val="004E4429"/>
    <w:rsid w:val="004E4EBC"/>
    <w:rsid w:val="004E5C7D"/>
    <w:rsid w:val="004E5F1D"/>
    <w:rsid w:val="004E64C1"/>
    <w:rsid w:val="004E668A"/>
    <w:rsid w:val="004E6AC8"/>
    <w:rsid w:val="004E6D11"/>
    <w:rsid w:val="004F0795"/>
    <w:rsid w:val="004F09E9"/>
    <w:rsid w:val="004F0F13"/>
    <w:rsid w:val="004F123A"/>
    <w:rsid w:val="004F184B"/>
    <w:rsid w:val="004F1C39"/>
    <w:rsid w:val="004F20E1"/>
    <w:rsid w:val="004F213F"/>
    <w:rsid w:val="004F3121"/>
    <w:rsid w:val="004F328C"/>
    <w:rsid w:val="004F387C"/>
    <w:rsid w:val="004F3CB7"/>
    <w:rsid w:val="004F3DCD"/>
    <w:rsid w:val="004F46D4"/>
    <w:rsid w:val="004F4F3F"/>
    <w:rsid w:val="004F4FD9"/>
    <w:rsid w:val="004F5324"/>
    <w:rsid w:val="004F5410"/>
    <w:rsid w:val="004F5E46"/>
    <w:rsid w:val="004F6FF8"/>
    <w:rsid w:val="004F72F8"/>
    <w:rsid w:val="004F767C"/>
    <w:rsid w:val="004F7ACB"/>
    <w:rsid w:val="004F7F43"/>
    <w:rsid w:val="005004B9"/>
    <w:rsid w:val="00500CEA"/>
    <w:rsid w:val="00501367"/>
    <w:rsid w:val="0050198A"/>
    <w:rsid w:val="00501D4A"/>
    <w:rsid w:val="00501E1B"/>
    <w:rsid w:val="00501EE3"/>
    <w:rsid w:val="00502368"/>
    <w:rsid w:val="005025F2"/>
    <w:rsid w:val="0050274C"/>
    <w:rsid w:val="00502DF4"/>
    <w:rsid w:val="00502FF2"/>
    <w:rsid w:val="00503380"/>
    <w:rsid w:val="005048F8"/>
    <w:rsid w:val="00504B90"/>
    <w:rsid w:val="00504CDB"/>
    <w:rsid w:val="005054FE"/>
    <w:rsid w:val="0050598A"/>
    <w:rsid w:val="00505D63"/>
    <w:rsid w:val="00505EE8"/>
    <w:rsid w:val="00506330"/>
    <w:rsid w:val="005064FA"/>
    <w:rsid w:val="0050681F"/>
    <w:rsid w:val="00506C26"/>
    <w:rsid w:val="00507735"/>
    <w:rsid w:val="00510567"/>
    <w:rsid w:val="005105C0"/>
    <w:rsid w:val="005106CA"/>
    <w:rsid w:val="0051090F"/>
    <w:rsid w:val="00510F62"/>
    <w:rsid w:val="005112EA"/>
    <w:rsid w:val="00511919"/>
    <w:rsid w:val="00511967"/>
    <w:rsid w:val="00511EA4"/>
    <w:rsid w:val="00511F01"/>
    <w:rsid w:val="0051297F"/>
    <w:rsid w:val="00512FA5"/>
    <w:rsid w:val="0051321E"/>
    <w:rsid w:val="0051348E"/>
    <w:rsid w:val="00513AE8"/>
    <w:rsid w:val="00513D02"/>
    <w:rsid w:val="00513F57"/>
    <w:rsid w:val="00514239"/>
    <w:rsid w:val="00514965"/>
    <w:rsid w:val="005149D9"/>
    <w:rsid w:val="0051542D"/>
    <w:rsid w:val="005154B5"/>
    <w:rsid w:val="005154F3"/>
    <w:rsid w:val="00516718"/>
    <w:rsid w:val="00516953"/>
    <w:rsid w:val="0051714B"/>
    <w:rsid w:val="00517645"/>
    <w:rsid w:val="005200CD"/>
    <w:rsid w:val="005209E6"/>
    <w:rsid w:val="00520BE9"/>
    <w:rsid w:val="00520C27"/>
    <w:rsid w:val="00521B05"/>
    <w:rsid w:val="00521BD4"/>
    <w:rsid w:val="005221D9"/>
    <w:rsid w:val="00522687"/>
    <w:rsid w:val="0052297D"/>
    <w:rsid w:val="00523335"/>
    <w:rsid w:val="00523395"/>
    <w:rsid w:val="00523B26"/>
    <w:rsid w:val="00523E5A"/>
    <w:rsid w:val="00524207"/>
    <w:rsid w:val="005245EA"/>
    <w:rsid w:val="00524B8C"/>
    <w:rsid w:val="005255C1"/>
    <w:rsid w:val="00526971"/>
    <w:rsid w:val="00526AFF"/>
    <w:rsid w:val="00526B6F"/>
    <w:rsid w:val="00526BD8"/>
    <w:rsid w:val="00527457"/>
    <w:rsid w:val="00527A16"/>
    <w:rsid w:val="00530026"/>
    <w:rsid w:val="00530116"/>
    <w:rsid w:val="00530617"/>
    <w:rsid w:val="0053144B"/>
    <w:rsid w:val="005314A8"/>
    <w:rsid w:val="00531775"/>
    <w:rsid w:val="0053182D"/>
    <w:rsid w:val="00531980"/>
    <w:rsid w:val="00531AAD"/>
    <w:rsid w:val="00532984"/>
    <w:rsid w:val="00533255"/>
    <w:rsid w:val="005340AB"/>
    <w:rsid w:val="005348E0"/>
    <w:rsid w:val="005349B5"/>
    <w:rsid w:val="00534D23"/>
    <w:rsid w:val="00535326"/>
    <w:rsid w:val="0053547A"/>
    <w:rsid w:val="00535616"/>
    <w:rsid w:val="005357A8"/>
    <w:rsid w:val="00535BFB"/>
    <w:rsid w:val="005361F9"/>
    <w:rsid w:val="00536CE0"/>
    <w:rsid w:val="00536F8F"/>
    <w:rsid w:val="005371EE"/>
    <w:rsid w:val="005375F1"/>
    <w:rsid w:val="005376AB"/>
    <w:rsid w:val="00537A74"/>
    <w:rsid w:val="00537AEA"/>
    <w:rsid w:val="0054030E"/>
    <w:rsid w:val="0054046E"/>
    <w:rsid w:val="00540ABB"/>
    <w:rsid w:val="00540B9E"/>
    <w:rsid w:val="00540C82"/>
    <w:rsid w:val="0054132A"/>
    <w:rsid w:val="005418E1"/>
    <w:rsid w:val="005426E9"/>
    <w:rsid w:val="00542DCE"/>
    <w:rsid w:val="00543BA7"/>
    <w:rsid w:val="00543C16"/>
    <w:rsid w:val="00544107"/>
    <w:rsid w:val="00544144"/>
    <w:rsid w:val="0054443F"/>
    <w:rsid w:val="005451FC"/>
    <w:rsid w:val="005452F2"/>
    <w:rsid w:val="00545F38"/>
    <w:rsid w:val="00545F4B"/>
    <w:rsid w:val="005464B2"/>
    <w:rsid w:val="00547549"/>
    <w:rsid w:val="00550258"/>
    <w:rsid w:val="00550331"/>
    <w:rsid w:val="005503E4"/>
    <w:rsid w:val="00550494"/>
    <w:rsid w:val="00550744"/>
    <w:rsid w:val="005509E3"/>
    <w:rsid w:val="00550C19"/>
    <w:rsid w:val="00550F3D"/>
    <w:rsid w:val="005510C3"/>
    <w:rsid w:val="00551559"/>
    <w:rsid w:val="00551ADF"/>
    <w:rsid w:val="00551FEC"/>
    <w:rsid w:val="00552904"/>
    <w:rsid w:val="00552A7C"/>
    <w:rsid w:val="00552C3B"/>
    <w:rsid w:val="00553A22"/>
    <w:rsid w:val="005541DE"/>
    <w:rsid w:val="005548BE"/>
    <w:rsid w:val="00554A51"/>
    <w:rsid w:val="00554B23"/>
    <w:rsid w:val="00554D66"/>
    <w:rsid w:val="005550D8"/>
    <w:rsid w:val="00555B6E"/>
    <w:rsid w:val="00555D28"/>
    <w:rsid w:val="005563AE"/>
    <w:rsid w:val="0055679A"/>
    <w:rsid w:val="005567ED"/>
    <w:rsid w:val="00556881"/>
    <w:rsid w:val="00556BE8"/>
    <w:rsid w:val="0055731D"/>
    <w:rsid w:val="005574D6"/>
    <w:rsid w:val="005602DE"/>
    <w:rsid w:val="005603F9"/>
    <w:rsid w:val="00560E40"/>
    <w:rsid w:val="00561239"/>
    <w:rsid w:val="00561244"/>
    <w:rsid w:val="0056234A"/>
    <w:rsid w:val="0056268A"/>
    <w:rsid w:val="005627DB"/>
    <w:rsid w:val="00563055"/>
    <w:rsid w:val="005630A9"/>
    <w:rsid w:val="0056377D"/>
    <w:rsid w:val="00563B3A"/>
    <w:rsid w:val="00564588"/>
    <w:rsid w:val="00564CF8"/>
    <w:rsid w:val="0056587C"/>
    <w:rsid w:val="00565C13"/>
    <w:rsid w:val="00565C9B"/>
    <w:rsid w:val="00565E14"/>
    <w:rsid w:val="00565E8D"/>
    <w:rsid w:val="00566262"/>
    <w:rsid w:val="00566546"/>
    <w:rsid w:val="0056683B"/>
    <w:rsid w:val="00566D81"/>
    <w:rsid w:val="005679E0"/>
    <w:rsid w:val="00570163"/>
    <w:rsid w:val="00570F04"/>
    <w:rsid w:val="005719D1"/>
    <w:rsid w:val="00572F52"/>
    <w:rsid w:val="00573129"/>
    <w:rsid w:val="00573995"/>
    <w:rsid w:val="00573A54"/>
    <w:rsid w:val="0057408D"/>
    <w:rsid w:val="0057435B"/>
    <w:rsid w:val="00574683"/>
    <w:rsid w:val="005747E9"/>
    <w:rsid w:val="005749F9"/>
    <w:rsid w:val="0057518F"/>
    <w:rsid w:val="005757E5"/>
    <w:rsid w:val="005757EF"/>
    <w:rsid w:val="00575CDE"/>
    <w:rsid w:val="005762A6"/>
    <w:rsid w:val="005769A7"/>
    <w:rsid w:val="00576CCE"/>
    <w:rsid w:val="005770C2"/>
    <w:rsid w:val="00577659"/>
    <w:rsid w:val="005776EC"/>
    <w:rsid w:val="005777D9"/>
    <w:rsid w:val="00577964"/>
    <w:rsid w:val="00577A0A"/>
    <w:rsid w:val="00577ACA"/>
    <w:rsid w:val="00577ECE"/>
    <w:rsid w:val="00577FBC"/>
    <w:rsid w:val="00580A03"/>
    <w:rsid w:val="00580BCD"/>
    <w:rsid w:val="00580CE5"/>
    <w:rsid w:val="005812CB"/>
    <w:rsid w:val="005814CB"/>
    <w:rsid w:val="0058175B"/>
    <w:rsid w:val="00581B53"/>
    <w:rsid w:val="00582095"/>
    <w:rsid w:val="0058265F"/>
    <w:rsid w:val="0058307D"/>
    <w:rsid w:val="00583824"/>
    <w:rsid w:val="00583ECD"/>
    <w:rsid w:val="005846F3"/>
    <w:rsid w:val="00584EB8"/>
    <w:rsid w:val="005850CF"/>
    <w:rsid w:val="00585C31"/>
    <w:rsid w:val="0058653F"/>
    <w:rsid w:val="005866CB"/>
    <w:rsid w:val="00586796"/>
    <w:rsid w:val="0058709E"/>
    <w:rsid w:val="005871DF"/>
    <w:rsid w:val="00587B1B"/>
    <w:rsid w:val="00590741"/>
    <w:rsid w:val="005913A2"/>
    <w:rsid w:val="005919CD"/>
    <w:rsid w:val="00591C67"/>
    <w:rsid w:val="00591E84"/>
    <w:rsid w:val="0059215D"/>
    <w:rsid w:val="00592160"/>
    <w:rsid w:val="00592754"/>
    <w:rsid w:val="00592B73"/>
    <w:rsid w:val="00592E9D"/>
    <w:rsid w:val="00592F31"/>
    <w:rsid w:val="00593918"/>
    <w:rsid w:val="005939BA"/>
    <w:rsid w:val="00593E08"/>
    <w:rsid w:val="005941FB"/>
    <w:rsid w:val="005944C1"/>
    <w:rsid w:val="0059484A"/>
    <w:rsid w:val="00594A8A"/>
    <w:rsid w:val="00594FD6"/>
    <w:rsid w:val="0059637B"/>
    <w:rsid w:val="00596771"/>
    <w:rsid w:val="0059682E"/>
    <w:rsid w:val="00596BBA"/>
    <w:rsid w:val="00596BF3"/>
    <w:rsid w:val="00597328"/>
    <w:rsid w:val="00597946"/>
    <w:rsid w:val="00597A89"/>
    <w:rsid w:val="005A0711"/>
    <w:rsid w:val="005A0826"/>
    <w:rsid w:val="005A0FEE"/>
    <w:rsid w:val="005A1029"/>
    <w:rsid w:val="005A1316"/>
    <w:rsid w:val="005A17E5"/>
    <w:rsid w:val="005A1897"/>
    <w:rsid w:val="005A2BD0"/>
    <w:rsid w:val="005A2C32"/>
    <w:rsid w:val="005A34CB"/>
    <w:rsid w:val="005A395F"/>
    <w:rsid w:val="005A40E9"/>
    <w:rsid w:val="005A42FB"/>
    <w:rsid w:val="005A4AAD"/>
    <w:rsid w:val="005A4F69"/>
    <w:rsid w:val="005A540E"/>
    <w:rsid w:val="005A5879"/>
    <w:rsid w:val="005A688B"/>
    <w:rsid w:val="005A6F51"/>
    <w:rsid w:val="005A711C"/>
    <w:rsid w:val="005A716E"/>
    <w:rsid w:val="005A7568"/>
    <w:rsid w:val="005A7A35"/>
    <w:rsid w:val="005A7DDD"/>
    <w:rsid w:val="005B07FA"/>
    <w:rsid w:val="005B08A4"/>
    <w:rsid w:val="005B108D"/>
    <w:rsid w:val="005B139E"/>
    <w:rsid w:val="005B1882"/>
    <w:rsid w:val="005B2067"/>
    <w:rsid w:val="005B21EC"/>
    <w:rsid w:val="005B234A"/>
    <w:rsid w:val="005B244E"/>
    <w:rsid w:val="005B2511"/>
    <w:rsid w:val="005B2811"/>
    <w:rsid w:val="005B29C1"/>
    <w:rsid w:val="005B309C"/>
    <w:rsid w:val="005B3A39"/>
    <w:rsid w:val="005B412E"/>
    <w:rsid w:val="005B45CE"/>
    <w:rsid w:val="005B47FA"/>
    <w:rsid w:val="005B4A6D"/>
    <w:rsid w:val="005B4C70"/>
    <w:rsid w:val="005B4DD6"/>
    <w:rsid w:val="005B5471"/>
    <w:rsid w:val="005B5A51"/>
    <w:rsid w:val="005B5B24"/>
    <w:rsid w:val="005B5DFF"/>
    <w:rsid w:val="005B607A"/>
    <w:rsid w:val="005B6393"/>
    <w:rsid w:val="005B6712"/>
    <w:rsid w:val="005B6905"/>
    <w:rsid w:val="005B70A8"/>
    <w:rsid w:val="005B7405"/>
    <w:rsid w:val="005B7514"/>
    <w:rsid w:val="005C0103"/>
    <w:rsid w:val="005C048B"/>
    <w:rsid w:val="005C0921"/>
    <w:rsid w:val="005C0A59"/>
    <w:rsid w:val="005C0DE2"/>
    <w:rsid w:val="005C1098"/>
    <w:rsid w:val="005C13B8"/>
    <w:rsid w:val="005C16AB"/>
    <w:rsid w:val="005C205E"/>
    <w:rsid w:val="005C3658"/>
    <w:rsid w:val="005C4106"/>
    <w:rsid w:val="005C4472"/>
    <w:rsid w:val="005C4873"/>
    <w:rsid w:val="005C4A3C"/>
    <w:rsid w:val="005C4B45"/>
    <w:rsid w:val="005C4D30"/>
    <w:rsid w:val="005C50C2"/>
    <w:rsid w:val="005C53C4"/>
    <w:rsid w:val="005C5439"/>
    <w:rsid w:val="005C5A2B"/>
    <w:rsid w:val="005C5A5B"/>
    <w:rsid w:val="005C5D86"/>
    <w:rsid w:val="005C617E"/>
    <w:rsid w:val="005C6C6A"/>
    <w:rsid w:val="005C7264"/>
    <w:rsid w:val="005C7557"/>
    <w:rsid w:val="005C7930"/>
    <w:rsid w:val="005C794E"/>
    <w:rsid w:val="005C7AF9"/>
    <w:rsid w:val="005C7FAF"/>
    <w:rsid w:val="005D02C8"/>
    <w:rsid w:val="005D12B0"/>
    <w:rsid w:val="005D186C"/>
    <w:rsid w:val="005D19E1"/>
    <w:rsid w:val="005D1A86"/>
    <w:rsid w:val="005D3D34"/>
    <w:rsid w:val="005D3F95"/>
    <w:rsid w:val="005D445B"/>
    <w:rsid w:val="005D54FA"/>
    <w:rsid w:val="005D5860"/>
    <w:rsid w:val="005D6084"/>
    <w:rsid w:val="005D663A"/>
    <w:rsid w:val="005D7155"/>
    <w:rsid w:val="005D757F"/>
    <w:rsid w:val="005D7DBF"/>
    <w:rsid w:val="005D7FC0"/>
    <w:rsid w:val="005E0280"/>
    <w:rsid w:val="005E04E9"/>
    <w:rsid w:val="005E18CA"/>
    <w:rsid w:val="005E1FF5"/>
    <w:rsid w:val="005E2BDF"/>
    <w:rsid w:val="005E3223"/>
    <w:rsid w:val="005E3279"/>
    <w:rsid w:val="005E38C3"/>
    <w:rsid w:val="005E3F33"/>
    <w:rsid w:val="005E416F"/>
    <w:rsid w:val="005E4616"/>
    <w:rsid w:val="005E4A0B"/>
    <w:rsid w:val="005E507A"/>
    <w:rsid w:val="005E62A1"/>
    <w:rsid w:val="005E6FF4"/>
    <w:rsid w:val="005E7332"/>
    <w:rsid w:val="005F0299"/>
    <w:rsid w:val="005F052C"/>
    <w:rsid w:val="005F05E7"/>
    <w:rsid w:val="005F0C1A"/>
    <w:rsid w:val="005F0CFF"/>
    <w:rsid w:val="005F1320"/>
    <w:rsid w:val="005F1C7C"/>
    <w:rsid w:val="005F203F"/>
    <w:rsid w:val="005F2685"/>
    <w:rsid w:val="005F286C"/>
    <w:rsid w:val="005F2A91"/>
    <w:rsid w:val="005F3234"/>
    <w:rsid w:val="005F3257"/>
    <w:rsid w:val="005F3552"/>
    <w:rsid w:val="005F35A8"/>
    <w:rsid w:val="005F3A7C"/>
    <w:rsid w:val="005F409E"/>
    <w:rsid w:val="005F45F7"/>
    <w:rsid w:val="005F4A0B"/>
    <w:rsid w:val="005F4CA4"/>
    <w:rsid w:val="005F4EFD"/>
    <w:rsid w:val="005F55F2"/>
    <w:rsid w:val="005F5A20"/>
    <w:rsid w:val="005F5B7A"/>
    <w:rsid w:val="005F5C15"/>
    <w:rsid w:val="005F5CFF"/>
    <w:rsid w:val="005F5EC8"/>
    <w:rsid w:val="005F6059"/>
    <w:rsid w:val="005F6079"/>
    <w:rsid w:val="005F646E"/>
    <w:rsid w:val="005F68DD"/>
    <w:rsid w:val="005F69E3"/>
    <w:rsid w:val="005F6BE9"/>
    <w:rsid w:val="005F7A9B"/>
    <w:rsid w:val="005F7B63"/>
    <w:rsid w:val="0060014F"/>
    <w:rsid w:val="0060024E"/>
    <w:rsid w:val="00600910"/>
    <w:rsid w:val="00600A95"/>
    <w:rsid w:val="006010CE"/>
    <w:rsid w:val="006019CD"/>
    <w:rsid w:val="00601BB9"/>
    <w:rsid w:val="00601BD7"/>
    <w:rsid w:val="00601E37"/>
    <w:rsid w:val="006022E1"/>
    <w:rsid w:val="00602330"/>
    <w:rsid w:val="00602657"/>
    <w:rsid w:val="006026B7"/>
    <w:rsid w:val="00602B2E"/>
    <w:rsid w:val="00602E02"/>
    <w:rsid w:val="006040AD"/>
    <w:rsid w:val="00604935"/>
    <w:rsid w:val="00604DDB"/>
    <w:rsid w:val="006059B2"/>
    <w:rsid w:val="00606C5C"/>
    <w:rsid w:val="006076E1"/>
    <w:rsid w:val="00607D4F"/>
    <w:rsid w:val="006105CE"/>
    <w:rsid w:val="00611220"/>
    <w:rsid w:val="00611524"/>
    <w:rsid w:val="0061177E"/>
    <w:rsid w:val="00611BD8"/>
    <w:rsid w:val="00611E2A"/>
    <w:rsid w:val="006125F3"/>
    <w:rsid w:val="00612FCE"/>
    <w:rsid w:val="0061360C"/>
    <w:rsid w:val="00613E0E"/>
    <w:rsid w:val="006140C8"/>
    <w:rsid w:val="006142B1"/>
    <w:rsid w:val="0061438B"/>
    <w:rsid w:val="00614F60"/>
    <w:rsid w:val="0061527C"/>
    <w:rsid w:val="00616F8D"/>
    <w:rsid w:val="006173CF"/>
    <w:rsid w:val="00617592"/>
    <w:rsid w:val="00617D4C"/>
    <w:rsid w:val="00617E82"/>
    <w:rsid w:val="00620C3C"/>
    <w:rsid w:val="00621C19"/>
    <w:rsid w:val="00621C92"/>
    <w:rsid w:val="00621D34"/>
    <w:rsid w:val="00621FE7"/>
    <w:rsid w:val="00622493"/>
    <w:rsid w:val="0062271E"/>
    <w:rsid w:val="0062282D"/>
    <w:rsid w:val="00622D36"/>
    <w:rsid w:val="00623F36"/>
    <w:rsid w:val="00623FAE"/>
    <w:rsid w:val="00624278"/>
    <w:rsid w:val="00624494"/>
    <w:rsid w:val="00624553"/>
    <w:rsid w:val="00624B45"/>
    <w:rsid w:val="00624E42"/>
    <w:rsid w:val="00624EB1"/>
    <w:rsid w:val="0062530B"/>
    <w:rsid w:val="00625BA5"/>
    <w:rsid w:val="00625C4D"/>
    <w:rsid w:val="006270E8"/>
    <w:rsid w:val="006276AC"/>
    <w:rsid w:val="00627A47"/>
    <w:rsid w:val="00627BE2"/>
    <w:rsid w:val="0063019F"/>
    <w:rsid w:val="006304EC"/>
    <w:rsid w:val="00630B1C"/>
    <w:rsid w:val="00631050"/>
    <w:rsid w:val="006313EE"/>
    <w:rsid w:val="00631D5F"/>
    <w:rsid w:val="00631DBE"/>
    <w:rsid w:val="00631E55"/>
    <w:rsid w:val="006321B1"/>
    <w:rsid w:val="00632355"/>
    <w:rsid w:val="006324E4"/>
    <w:rsid w:val="00632A52"/>
    <w:rsid w:val="006339A4"/>
    <w:rsid w:val="0063518F"/>
    <w:rsid w:val="0063548C"/>
    <w:rsid w:val="006356A5"/>
    <w:rsid w:val="00635B8F"/>
    <w:rsid w:val="006364EA"/>
    <w:rsid w:val="006365DC"/>
    <w:rsid w:val="00637205"/>
    <w:rsid w:val="006372F3"/>
    <w:rsid w:val="00637471"/>
    <w:rsid w:val="00637A05"/>
    <w:rsid w:val="0064095E"/>
    <w:rsid w:val="00640ECF"/>
    <w:rsid w:val="0064130F"/>
    <w:rsid w:val="00641741"/>
    <w:rsid w:val="0064186C"/>
    <w:rsid w:val="00641C35"/>
    <w:rsid w:val="00641CB2"/>
    <w:rsid w:val="00642BD1"/>
    <w:rsid w:val="00642E1D"/>
    <w:rsid w:val="00643899"/>
    <w:rsid w:val="00643A8C"/>
    <w:rsid w:val="00643BEE"/>
    <w:rsid w:val="00644411"/>
    <w:rsid w:val="00644966"/>
    <w:rsid w:val="00645042"/>
    <w:rsid w:val="00645062"/>
    <w:rsid w:val="00645227"/>
    <w:rsid w:val="006465E9"/>
    <w:rsid w:val="00646CE4"/>
    <w:rsid w:val="00646CE9"/>
    <w:rsid w:val="00647981"/>
    <w:rsid w:val="006479C0"/>
    <w:rsid w:val="0065078B"/>
    <w:rsid w:val="006508BD"/>
    <w:rsid w:val="00651CC3"/>
    <w:rsid w:val="0065225A"/>
    <w:rsid w:val="00652BB5"/>
    <w:rsid w:val="0065357B"/>
    <w:rsid w:val="006540B1"/>
    <w:rsid w:val="006540C8"/>
    <w:rsid w:val="006541C6"/>
    <w:rsid w:val="0065430E"/>
    <w:rsid w:val="00654822"/>
    <w:rsid w:val="00654937"/>
    <w:rsid w:val="00654D7A"/>
    <w:rsid w:val="00654DCE"/>
    <w:rsid w:val="0065536F"/>
    <w:rsid w:val="006565DC"/>
    <w:rsid w:val="006567C9"/>
    <w:rsid w:val="00656A00"/>
    <w:rsid w:val="00656BDA"/>
    <w:rsid w:val="0065762B"/>
    <w:rsid w:val="0065771C"/>
    <w:rsid w:val="00657EE6"/>
    <w:rsid w:val="00660AAC"/>
    <w:rsid w:val="00661113"/>
    <w:rsid w:val="0066198E"/>
    <w:rsid w:val="00661BBC"/>
    <w:rsid w:val="00661F4D"/>
    <w:rsid w:val="006623F8"/>
    <w:rsid w:val="00662619"/>
    <w:rsid w:val="00662F2B"/>
    <w:rsid w:val="0066329E"/>
    <w:rsid w:val="00663300"/>
    <w:rsid w:val="00663894"/>
    <w:rsid w:val="00664228"/>
    <w:rsid w:val="00664725"/>
    <w:rsid w:val="00664B1A"/>
    <w:rsid w:val="00664D3A"/>
    <w:rsid w:val="00665321"/>
    <w:rsid w:val="006653FA"/>
    <w:rsid w:val="00665786"/>
    <w:rsid w:val="00665823"/>
    <w:rsid w:val="006658EC"/>
    <w:rsid w:val="0066604E"/>
    <w:rsid w:val="0066607E"/>
    <w:rsid w:val="00666611"/>
    <w:rsid w:val="006668F6"/>
    <w:rsid w:val="006669E4"/>
    <w:rsid w:val="006676B4"/>
    <w:rsid w:val="006679FF"/>
    <w:rsid w:val="00667B6E"/>
    <w:rsid w:val="00670027"/>
    <w:rsid w:val="006704A7"/>
    <w:rsid w:val="0067076C"/>
    <w:rsid w:val="00670A1C"/>
    <w:rsid w:val="00670B7D"/>
    <w:rsid w:val="0067112B"/>
    <w:rsid w:val="006711E6"/>
    <w:rsid w:val="00671288"/>
    <w:rsid w:val="00671B3F"/>
    <w:rsid w:val="006723B4"/>
    <w:rsid w:val="00672581"/>
    <w:rsid w:val="006725AA"/>
    <w:rsid w:val="006729C5"/>
    <w:rsid w:val="0067407B"/>
    <w:rsid w:val="00674272"/>
    <w:rsid w:val="006745CC"/>
    <w:rsid w:val="0067481E"/>
    <w:rsid w:val="00674A89"/>
    <w:rsid w:val="0067519A"/>
    <w:rsid w:val="006753F9"/>
    <w:rsid w:val="00675796"/>
    <w:rsid w:val="0067594D"/>
    <w:rsid w:val="006762D2"/>
    <w:rsid w:val="00676596"/>
    <w:rsid w:val="00677641"/>
    <w:rsid w:val="00677745"/>
    <w:rsid w:val="00677B90"/>
    <w:rsid w:val="00677C42"/>
    <w:rsid w:val="00681423"/>
    <w:rsid w:val="00681D64"/>
    <w:rsid w:val="00681E0D"/>
    <w:rsid w:val="0068214B"/>
    <w:rsid w:val="006831A8"/>
    <w:rsid w:val="006837D8"/>
    <w:rsid w:val="0068491D"/>
    <w:rsid w:val="00685377"/>
    <w:rsid w:val="0068597B"/>
    <w:rsid w:val="00686399"/>
    <w:rsid w:val="006865D5"/>
    <w:rsid w:val="00686624"/>
    <w:rsid w:val="00686773"/>
    <w:rsid w:val="00686E0C"/>
    <w:rsid w:val="00686F37"/>
    <w:rsid w:val="00687025"/>
    <w:rsid w:val="0068708D"/>
    <w:rsid w:val="00687A24"/>
    <w:rsid w:val="00690649"/>
    <w:rsid w:val="00690A0F"/>
    <w:rsid w:val="00690CC5"/>
    <w:rsid w:val="00691148"/>
    <w:rsid w:val="00691391"/>
    <w:rsid w:val="00691861"/>
    <w:rsid w:val="00691F5D"/>
    <w:rsid w:val="0069217A"/>
    <w:rsid w:val="0069229F"/>
    <w:rsid w:val="00692902"/>
    <w:rsid w:val="00692E0F"/>
    <w:rsid w:val="006933BA"/>
    <w:rsid w:val="00693527"/>
    <w:rsid w:val="00693BBC"/>
    <w:rsid w:val="006944F6"/>
    <w:rsid w:val="00694991"/>
    <w:rsid w:val="00695227"/>
    <w:rsid w:val="00695754"/>
    <w:rsid w:val="00695DF0"/>
    <w:rsid w:val="006961CD"/>
    <w:rsid w:val="0069687F"/>
    <w:rsid w:val="006968F5"/>
    <w:rsid w:val="006970AD"/>
    <w:rsid w:val="006A0234"/>
    <w:rsid w:val="006A02B9"/>
    <w:rsid w:val="006A0932"/>
    <w:rsid w:val="006A0C0B"/>
    <w:rsid w:val="006A10A5"/>
    <w:rsid w:val="006A14BF"/>
    <w:rsid w:val="006A191D"/>
    <w:rsid w:val="006A1938"/>
    <w:rsid w:val="006A1A76"/>
    <w:rsid w:val="006A2C66"/>
    <w:rsid w:val="006A302D"/>
    <w:rsid w:val="006A30F7"/>
    <w:rsid w:val="006A33DC"/>
    <w:rsid w:val="006A3997"/>
    <w:rsid w:val="006A3E0F"/>
    <w:rsid w:val="006A3EE1"/>
    <w:rsid w:val="006A441F"/>
    <w:rsid w:val="006A505C"/>
    <w:rsid w:val="006A5522"/>
    <w:rsid w:val="006A5D73"/>
    <w:rsid w:val="006A5F94"/>
    <w:rsid w:val="006A6149"/>
    <w:rsid w:val="006A64B7"/>
    <w:rsid w:val="006A6875"/>
    <w:rsid w:val="006A79AA"/>
    <w:rsid w:val="006B015A"/>
    <w:rsid w:val="006B0734"/>
    <w:rsid w:val="006B0EAD"/>
    <w:rsid w:val="006B0FD9"/>
    <w:rsid w:val="006B172E"/>
    <w:rsid w:val="006B2395"/>
    <w:rsid w:val="006B2590"/>
    <w:rsid w:val="006B2B2A"/>
    <w:rsid w:val="006B2E25"/>
    <w:rsid w:val="006B39DB"/>
    <w:rsid w:val="006B3A63"/>
    <w:rsid w:val="006B3E5C"/>
    <w:rsid w:val="006B4179"/>
    <w:rsid w:val="006B4208"/>
    <w:rsid w:val="006B4D24"/>
    <w:rsid w:val="006B4F6E"/>
    <w:rsid w:val="006B54C9"/>
    <w:rsid w:val="006B5F6C"/>
    <w:rsid w:val="006B6100"/>
    <w:rsid w:val="006B715C"/>
    <w:rsid w:val="006B7AE4"/>
    <w:rsid w:val="006B7BC9"/>
    <w:rsid w:val="006C04EE"/>
    <w:rsid w:val="006C0504"/>
    <w:rsid w:val="006C0897"/>
    <w:rsid w:val="006C0BB8"/>
    <w:rsid w:val="006C0CFA"/>
    <w:rsid w:val="006C1406"/>
    <w:rsid w:val="006C147A"/>
    <w:rsid w:val="006C15D7"/>
    <w:rsid w:val="006C189F"/>
    <w:rsid w:val="006C1AC8"/>
    <w:rsid w:val="006C2402"/>
    <w:rsid w:val="006C2545"/>
    <w:rsid w:val="006C2577"/>
    <w:rsid w:val="006C2775"/>
    <w:rsid w:val="006C2ECD"/>
    <w:rsid w:val="006C33E3"/>
    <w:rsid w:val="006C34FB"/>
    <w:rsid w:val="006C3592"/>
    <w:rsid w:val="006C3AF0"/>
    <w:rsid w:val="006C43BD"/>
    <w:rsid w:val="006C4621"/>
    <w:rsid w:val="006C4667"/>
    <w:rsid w:val="006C54D5"/>
    <w:rsid w:val="006C56D8"/>
    <w:rsid w:val="006C5A43"/>
    <w:rsid w:val="006C623B"/>
    <w:rsid w:val="006C6587"/>
    <w:rsid w:val="006C69D2"/>
    <w:rsid w:val="006C6EAC"/>
    <w:rsid w:val="006C70FB"/>
    <w:rsid w:val="006C72EB"/>
    <w:rsid w:val="006C78A5"/>
    <w:rsid w:val="006C792B"/>
    <w:rsid w:val="006C7B7A"/>
    <w:rsid w:val="006D01B6"/>
    <w:rsid w:val="006D0307"/>
    <w:rsid w:val="006D0CA4"/>
    <w:rsid w:val="006D0F1C"/>
    <w:rsid w:val="006D1076"/>
    <w:rsid w:val="006D1653"/>
    <w:rsid w:val="006D17E0"/>
    <w:rsid w:val="006D1B09"/>
    <w:rsid w:val="006D1FC7"/>
    <w:rsid w:val="006D22F3"/>
    <w:rsid w:val="006D243C"/>
    <w:rsid w:val="006D264E"/>
    <w:rsid w:val="006D2660"/>
    <w:rsid w:val="006D2695"/>
    <w:rsid w:val="006D26B8"/>
    <w:rsid w:val="006D2809"/>
    <w:rsid w:val="006D28E7"/>
    <w:rsid w:val="006D340D"/>
    <w:rsid w:val="006D3A2C"/>
    <w:rsid w:val="006D3A40"/>
    <w:rsid w:val="006D4544"/>
    <w:rsid w:val="006D4954"/>
    <w:rsid w:val="006D5A20"/>
    <w:rsid w:val="006D5EA6"/>
    <w:rsid w:val="006D616B"/>
    <w:rsid w:val="006D6913"/>
    <w:rsid w:val="006D79E3"/>
    <w:rsid w:val="006E01E6"/>
    <w:rsid w:val="006E07BF"/>
    <w:rsid w:val="006E0827"/>
    <w:rsid w:val="006E1160"/>
    <w:rsid w:val="006E1B87"/>
    <w:rsid w:val="006E1D66"/>
    <w:rsid w:val="006E1E6B"/>
    <w:rsid w:val="006E28D0"/>
    <w:rsid w:val="006E2B98"/>
    <w:rsid w:val="006E2BB0"/>
    <w:rsid w:val="006E302C"/>
    <w:rsid w:val="006E4311"/>
    <w:rsid w:val="006E43C9"/>
    <w:rsid w:val="006E4753"/>
    <w:rsid w:val="006E47FE"/>
    <w:rsid w:val="006E54B1"/>
    <w:rsid w:val="006E5764"/>
    <w:rsid w:val="006E67F8"/>
    <w:rsid w:val="006E6D7E"/>
    <w:rsid w:val="006E6E13"/>
    <w:rsid w:val="006E7317"/>
    <w:rsid w:val="006E7896"/>
    <w:rsid w:val="006E7B56"/>
    <w:rsid w:val="006F0305"/>
    <w:rsid w:val="006F03AB"/>
    <w:rsid w:val="006F2165"/>
    <w:rsid w:val="006F3730"/>
    <w:rsid w:val="006F51C7"/>
    <w:rsid w:val="006F62B4"/>
    <w:rsid w:val="006F6328"/>
    <w:rsid w:val="006F6687"/>
    <w:rsid w:val="006F70C1"/>
    <w:rsid w:val="006F72FE"/>
    <w:rsid w:val="006F795C"/>
    <w:rsid w:val="006F7B7B"/>
    <w:rsid w:val="006F7C86"/>
    <w:rsid w:val="007003AB"/>
    <w:rsid w:val="00700481"/>
    <w:rsid w:val="007004C0"/>
    <w:rsid w:val="00700F0C"/>
    <w:rsid w:val="0070120C"/>
    <w:rsid w:val="00701A09"/>
    <w:rsid w:val="007029B6"/>
    <w:rsid w:val="00702E8A"/>
    <w:rsid w:val="007031E2"/>
    <w:rsid w:val="00703671"/>
    <w:rsid w:val="00704D2C"/>
    <w:rsid w:val="00704D5D"/>
    <w:rsid w:val="00704EB3"/>
    <w:rsid w:val="00705F64"/>
    <w:rsid w:val="00705F73"/>
    <w:rsid w:val="0070704C"/>
    <w:rsid w:val="007072E6"/>
    <w:rsid w:val="00707402"/>
    <w:rsid w:val="00707782"/>
    <w:rsid w:val="00707A97"/>
    <w:rsid w:val="007104A2"/>
    <w:rsid w:val="00710C11"/>
    <w:rsid w:val="00710D43"/>
    <w:rsid w:val="0071185B"/>
    <w:rsid w:val="007121ED"/>
    <w:rsid w:val="00712BB6"/>
    <w:rsid w:val="00712D56"/>
    <w:rsid w:val="00712E6F"/>
    <w:rsid w:val="0071319A"/>
    <w:rsid w:val="007133E4"/>
    <w:rsid w:val="007134CB"/>
    <w:rsid w:val="007134FA"/>
    <w:rsid w:val="007135F2"/>
    <w:rsid w:val="00713C36"/>
    <w:rsid w:val="00713D20"/>
    <w:rsid w:val="00714134"/>
    <w:rsid w:val="007141A0"/>
    <w:rsid w:val="007146BA"/>
    <w:rsid w:val="007153E9"/>
    <w:rsid w:val="00715B41"/>
    <w:rsid w:val="00716D99"/>
    <w:rsid w:val="0071718E"/>
    <w:rsid w:val="007171EE"/>
    <w:rsid w:val="007175F4"/>
    <w:rsid w:val="007207A0"/>
    <w:rsid w:val="0072085E"/>
    <w:rsid w:val="00720902"/>
    <w:rsid w:val="00721315"/>
    <w:rsid w:val="0072186F"/>
    <w:rsid w:val="00721C48"/>
    <w:rsid w:val="00722297"/>
    <w:rsid w:val="0072380B"/>
    <w:rsid w:val="00723B7A"/>
    <w:rsid w:val="007244CC"/>
    <w:rsid w:val="007245D2"/>
    <w:rsid w:val="00724663"/>
    <w:rsid w:val="00724D83"/>
    <w:rsid w:val="007251D1"/>
    <w:rsid w:val="0072544C"/>
    <w:rsid w:val="00725C7C"/>
    <w:rsid w:val="00725D95"/>
    <w:rsid w:val="007271E5"/>
    <w:rsid w:val="007300C9"/>
    <w:rsid w:val="00730113"/>
    <w:rsid w:val="00730291"/>
    <w:rsid w:val="00730305"/>
    <w:rsid w:val="00730366"/>
    <w:rsid w:val="007314DD"/>
    <w:rsid w:val="00731A80"/>
    <w:rsid w:val="00732A1E"/>
    <w:rsid w:val="00732BCE"/>
    <w:rsid w:val="00732DF2"/>
    <w:rsid w:val="007332D6"/>
    <w:rsid w:val="007333E7"/>
    <w:rsid w:val="00733F89"/>
    <w:rsid w:val="0073447B"/>
    <w:rsid w:val="007345AB"/>
    <w:rsid w:val="007347A9"/>
    <w:rsid w:val="00734AE3"/>
    <w:rsid w:val="00734C5D"/>
    <w:rsid w:val="007351D5"/>
    <w:rsid w:val="0073563D"/>
    <w:rsid w:val="00735845"/>
    <w:rsid w:val="00735C1C"/>
    <w:rsid w:val="00736371"/>
    <w:rsid w:val="00736473"/>
    <w:rsid w:val="00736E42"/>
    <w:rsid w:val="00737114"/>
    <w:rsid w:val="00737AE5"/>
    <w:rsid w:val="00737B54"/>
    <w:rsid w:val="00737BC2"/>
    <w:rsid w:val="00737D5C"/>
    <w:rsid w:val="00740139"/>
    <w:rsid w:val="0074062C"/>
    <w:rsid w:val="00741495"/>
    <w:rsid w:val="00741A41"/>
    <w:rsid w:val="00741ECD"/>
    <w:rsid w:val="00742441"/>
    <w:rsid w:val="00742557"/>
    <w:rsid w:val="007432BA"/>
    <w:rsid w:val="007438DB"/>
    <w:rsid w:val="0074457E"/>
    <w:rsid w:val="007450AB"/>
    <w:rsid w:val="007450F5"/>
    <w:rsid w:val="00745F9B"/>
    <w:rsid w:val="00746950"/>
    <w:rsid w:val="00746962"/>
    <w:rsid w:val="00746A6A"/>
    <w:rsid w:val="00746BDD"/>
    <w:rsid w:val="007472D5"/>
    <w:rsid w:val="0074740F"/>
    <w:rsid w:val="00747498"/>
    <w:rsid w:val="00747B95"/>
    <w:rsid w:val="00750152"/>
    <w:rsid w:val="00750C63"/>
    <w:rsid w:val="007513F4"/>
    <w:rsid w:val="00751947"/>
    <w:rsid w:val="0075219D"/>
    <w:rsid w:val="007521E1"/>
    <w:rsid w:val="007522DA"/>
    <w:rsid w:val="00752414"/>
    <w:rsid w:val="00752BA0"/>
    <w:rsid w:val="00752F99"/>
    <w:rsid w:val="00753692"/>
    <w:rsid w:val="007539D5"/>
    <w:rsid w:val="00753D11"/>
    <w:rsid w:val="00754099"/>
    <w:rsid w:val="00754250"/>
    <w:rsid w:val="00754442"/>
    <w:rsid w:val="007551D8"/>
    <w:rsid w:val="007555FE"/>
    <w:rsid w:val="00755D8B"/>
    <w:rsid w:val="00755E4B"/>
    <w:rsid w:val="00756112"/>
    <w:rsid w:val="00756E02"/>
    <w:rsid w:val="007570EC"/>
    <w:rsid w:val="0075785F"/>
    <w:rsid w:val="0075788D"/>
    <w:rsid w:val="007601BA"/>
    <w:rsid w:val="007601EE"/>
    <w:rsid w:val="0076081E"/>
    <w:rsid w:val="0076084D"/>
    <w:rsid w:val="00760D80"/>
    <w:rsid w:val="00760D8D"/>
    <w:rsid w:val="00761327"/>
    <w:rsid w:val="007617A8"/>
    <w:rsid w:val="007619A4"/>
    <w:rsid w:val="00761C95"/>
    <w:rsid w:val="00761D5E"/>
    <w:rsid w:val="00761EBE"/>
    <w:rsid w:val="00762AC8"/>
    <w:rsid w:val="007635BC"/>
    <w:rsid w:val="00763849"/>
    <w:rsid w:val="00763C90"/>
    <w:rsid w:val="00764096"/>
    <w:rsid w:val="007640D9"/>
    <w:rsid w:val="00764250"/>
    <w:rsid w:val="007647AD"/>
    <w:rsid w:val="00764C76"/>
    <w:rsid w:val="00764D8C"/>
    <w:rsid w:val="00764E29"/>
    <w:rsid w:val="0076505C"/>
    <w:rsid w:val="00765247"/>
    <w:rsid w:val="007658A1"/>
    <w:rsid w:val="00765991"/>
    <w:rsid w:val="00765D50"/>
    <w:rsid w:val="00766470"/>
    <w:rsid w:val="007664E1"/>
    <w:rsid w:val="007666B9"/>
    <w:rsid w:val="007669F1"/>
    <w:rsid w:val="00766DA1"/>
    <w:rsid w:val="00767AC7"/>
    <w:rsid w:val="00767EB4"/>
    <w:rsid w:val="00771655"/>
    <w:rsid w:val="00772153"/>
    <w:rsid w:val="007722C8"/>
    <w:rsid w:val="007724EF"/>
    <w:rsid w:val="007729BB"/>
    <w:rsid w:val="00772FF1"/>
    <w:rsid w:val="00773063"/>
    <w:rsid w:val="007739FA"/>
    <w:rsid w:val="00773F1A"/>
    <w:rsid w:val="00774EE8"/>
    <w:rsid w:val="007756E4"/>
    <w:rsid w:val="00775BD4"/>
    <w:rsid w:val="00776232"/>
    <w:rsid w:val="007765B2"/>
    <w:rsid w:val="0077680E"/>
    <w:rsid w:val="007772C6"/>
    <w:rsid w:val="00777B73"/>
    <w:rsid w:val="00777CDD"/>
    <w:rsid w:val="007802F6"/>
    <w:rsid w:val="007804B7"/>
    <w:rsid w:val="0078051C"/>
    <w:rsid w:val="007807C6"/>
    <w:rsid w:val="00782557"/>
    <w:rsid w:val="00782629"/>
    <w:rsid w:val="00782FF0"/>
    <w:rsid w:val="00783720"/>
    <w:rsid w:val="00783996"/>
    <w:rsid w:val="0078592C"/>
    <w:rsid w:val="00785BEC"/>
    <w:rsid w:val="00785FDB"/>
    <w:rsid w:val="00786741"/>
    <w:rsid w:val="007869EC"/>
    <w:rsid w:val="0078743A"/>
    <w:rsid w:val="0078799E"/>
    <w:rsid w:val="00790A57"/>
    <w:rsid w:val="00792125"/>
    <w:rsid w:val="007923D5"/>
    <w:rsid w:val="00792E86"/>
    <w:rsid w:val="00792EF2"/>
    <w:rsid w:val="007930BC"/>
    <w:rsid w:val="007936D7"/>
    <w:rsid w:val="007943B6"/>
    <w:rsid w:val="00794BB2"/>
    <w:rsid w:val="007951DB"/>
    <w:rsid w:val="00795BFD"/>
    <w:rsid w:val="00795D8A"/>
    <w:rsid w:val="00795E68"/>
    <w:rsid w:val="0079674B"/>
    <w:rsid w:val="00796B58"/>
    <w:rsid w:val="00796B93"/>
    <w:rsid w:val="00796CD3"/>
    <w:rsid w:val="007978C4"/>
    <w:rsid w:val="00797D9C"/>
    <w:rsid w:val="00797EA3"/>
    <w:rsid w:val="00797EE8"/>
    <w:rsid w:val="007A08BD"/>
    <w:rsid w:val="007A0A20"/>
    <w:rsid w:val="007A0C19"/>
    <w:rsid w:val="007A104B"/>
    <w:rsid w:val="007A14A2"/>
    <w:rsid w:val="007A14CB"/>
    <w:rsid w:val="007A15CA"/>
    <w:rsid w:val="007A180A"/>
    <w:rsid w:val="007A250A"/>
    <w:rsid w:val="007A2E2D"/>
    <w:rsid w:val="007A2F44"/>
    <w:rsid w:val="007A3144"/>
    <w:rsid w:val="007A33A7"/>
    <w:rsid w:val="007A3517"/>
    <w:rsid w:val="007A392B"/>
    <w:rsid w:val="007A39DC"/>
    <w:rsid w:val="007A3AF3"/>
    <w:rsid w:val="007A3ECF"/>
    <w:rsid w:val="007A3F65"/>
    <w:rsid w:val="007A429E"/>
    <w:rsid w:val="007A4631"/>
    <w:rsid w:val="007A4981"/>
    <w:rsid w:val="007A4AE5"/>
    <w:rsid w:val="007A56A6"/>
    <w:rsid w:val="007A572C"/>
    <w:rsid w:val="007A58C1"/>
    <w:rsid w:val="007A631F"/>
    <w:rsid w:val="007A6582"/>
    <w:rsid w:val="007A686A"/>
    <w:rsid w:val="007A7588"/>
    <w:rsid w:val="007A7EA7"/>
    <w:rsid w:val="007B01A8"/>
    <w:rsid w:val="007B05FA"/>
    <w:rsid w:val="007B0633"/>
    <w:rsid w:val="007B1749"/>
    <w:rsid w:val="007B2468"/>
    <w:rsid w:val="007B28CE"/>
    <w:rsid w:val="007B2AA9"/>
    <w:rsid w:val="007B3387"/>
    <w:rsid w:val="007B382E"/>
    <w:rsid w:val="007B427E"/>
    <w:rsid w:val="007B4588"/>
    <w:rsid w:val="007B4CB1"/>
    <w:rsid w:val="007B5385"/>
    <w:rsid w:val="007B53A3"/>
    <w:rsid w:val="007B5CDC"/>
    <w:rsid w:val="007B5CEE"/>
    <w:rsid w:val="007B6345"/>
    <w:rsid w:val="007B689C"/>
    <w:rsid w:val="007B6967"/>
    <w:rsid w:val="007B6C77"/>
    <w:rsid w:val="007B6F1D"/>
    <w:rsid w:val="007B73A3"/>
    <w:rsid w:val="007C01DE"/>
    <w:rsid w:val="007C042C"/>
    <w:rsid w:val="007C0A38"/>
    <w:rsid w:val="007C0C57"/>
    <w:rsid w:val="007C10E7"/>
    <w:rsid w:val="007C1791"/>
    <w:rsid w:val="007C1EFB"/>
    <w:rsid w:val="007C20C7"/>
    <w:rsid w:val="007C2927"/>
    <w:rsid w:val="007C2E87"/>
    <w:rsid w:val="007C2F74"/>
    <w:rsid w:val="007C30B0"/>
    <w:rsid w:val="007C32D2"/>
    <w:rsid w:val="007C4286"/>
    <w:rsid w:val="007C4658"/>
    <w:rsid w:val="007C5219"/>
    <w:rsid w:val="007C55F5"/>
    <w:rsid w:val="007C6508"/>
    <w:rsid w:val="007C6990"/>
    <w:rsid w:val="007C6BD2"/>
    <w:rsid w:val="007C7119"/>
    <w:rsid w:val="007C71EF"/>
    <w:rsid w:val="007C73F6"/>
    <w:rsid w:val="007C7E3E"/>
    <w:rsid w:val="007D0446"/>
    <w:rsid w:val="007D122F"/>
    <w:rsid w:val="007D1422"/>
    <w:rsid w:val="007D272D"/>
    <w:rsid w:val="007D27CF"/>
    <w:rsid w:val="007D2A91"/>
    <w:rsid w:val="007D2AEC"/>
    <w:rsid w:val="007D3191"/>
    <w:rsid w:val="007D3698"/>
    <w:rsid w:val="007D39F4"/>
    <w:rsid w:val="007D3EE7"/>
    <w:rsid w:val="007D4757"/>
    <w:rsid w:val="007D4D78"/>
    <w:rsid w:val="007D4EF3"/>
    <w:rsid w:val="007D506F"/>
    <w:rsid w:val="007D5245"/>
    <w:rsid w:val="007D58BF"/>
    <w:rsid w:val="007D5CA4"/>
    <w:rsid w:val="007D6F4D"/>
    <w:rsid w:val="007D7C4F"/>
    <w:rsid w:val="007E0265"/>
    <w:rsid w:val="007E16A2"/>
    <w:rsid w:val="007E1F74"/>
    <w:rsid w:val="007E2290"/>
    <w:rsid w:val="007E2488"/>
    <w:rsid w:val="007E26F1"/>
    <w:rsid w:val="007E3178"/>
    <w:rsid w:val="007E317A"/>
    <w:rsid w:val="007E322C"/>
    <w:rsid w:val="007E380E"/>
    <w:rsid w:val="007E48BC"/>
    <w:rsid w:val="007E5412"/>
    <w:rsid w:val="007E590D"/>
    <w:rsid w:val="007E5B55"/>
    <w:rsid w:val="007E5CD5"/>
    <w:rsid w:val="007E6235"/>
    <w:rsid w:val="007E68AF"/>
    <w:rsid w:val="007E71F8"/>
    <w:rsid w:val="007F01EB"/>
    <w:rsid w:val="007F03F4"/>
    <w:rsid w:val="007F0B88"/>
    <w:rsid w:val="007F1387"/>
    <w:rsid w:val="007F1589"/>
    <w:rsid w:val="007F18A4"/>
    <w:rsid w:val="007F2591"/>
    <w:rsid w:val="007F26E3"/>
    <w:rsid w:val="007F2731"/>
    <w:rsid w:val="007F2D8E"/>
    <w:rsid w:val="007F374C"/>
    <w:rsid w:val="007F37B5"/>
    <w:rsid w:val="007F3873"/>
    <w:rsid w:val="007F47AB"/>
    <w:rsid w:val="007F48C8"/>
    <w:rsid w:val="007F48D7"/>
    <w:rsid w:val="007F5B0E"/>
    <w:rsid w:val="007F607E"/>
    <w:rsid w:val="007F6488"/>
    <w:rsid w:val="007F6A8B"/>
    <w:rsid w:val="007F71FA"/>
    <w:rsid w:val="007F7918"/>
    <w:rsid w:val="007F798B"/>
    <w:rsid w:val="007F7BEA"/>
    <w:rsid w:val="007F7CD2"/>
    <w:rsid w:val="008006F7"/>
    <w:rsid w:val="0080135A"/>
    <w:rsid w:val="00801659"/>
    <w:rsid w:val="00801B0D"/>
    <w:rsid w:val="00801B49"/>
    <w:rsid w:val="00801DDA"/>
    <w:rsid w:val="00802507"/>
    <w:rsid w:val="008025B9"/>
    <w:rsid w:val="008026E7"/>
    <w:rsid w:val="00803A20"/>
    <w:rsid w:val="008045E6"/>
    <w:rsid w:val="0080462D"/>
    <w:rsid w:val="008047B0"/>
    <w:rsid w:val="00804D92"/>
    <w:rsid w:val="008056C7"/>
    <w:rsid w:val="008057C4"/>
    <w:rsid w:val="0080658A"/>
    <w:rsid w:val="00806CA3"/>
    <w:rsid w:val="00806D5E"/>
    <w:rsid w:val="0080724E"/>
    <w:rsid w:val="00807369"/>
    <w:rsid w:val="0081041E"/>
    <w:rsid w:val="00810880"/>
    <w:rsid w:val="00810CA1"/>
    <w:rsid w:val="00810D19"/>
    <w:rsid w:val="0081129C"/>
    <w:rsid w:val="0081168B"/>
    <w:rsid w:val="008125EC"/>
    <w:rsid w:val="00812621"/>
    <w:rsid w:val="00812B9C"/>
    <w:rsid w:val="008137BB"/>
    <w:rsid w:val="00814546"/>
    <w:rsid w:val="008149F6"/>
    <w:rsid w:val="008151F8"/>
    <w:rsid w:val="0081521C"/>
    <w:rsid w:val="00815A83"/>
    <w:rsid w:val="00815EB3"/>
    <w:rsid w:val="00816228"/>
    <w:rsid w:val="0081638F"/>
    <w:rsid w:val="0081689F"/>
    <w:rsid w:val="00816C99"/>
    <w:rsid w:val="0081773B"/>
    <w:rsid w:val="00817B8A"/>
    <w:rsid w:val="0082000B"/>
    <w:rsid w:val="00820552"/>
    <w:rsid w:val="00821179"/>
    <w:rsid w:val="00821418"/>
    <w:rsid w:val="00821483"/>
    <w:rsid w:val="00821CB1"/>
    <w:rsid w:val="008223C5"/>
    <w:rsid w:val="00822E85"/>
    <w:rsid w:val="00822EE7"/>
    <w:rsid w:val="008231B2"/>
    <w:rsid w:val="00823406"/>
    <w:rsid w:val="00823841"/>
    <w:rsid w:val="00823D4C"/>
    <w:rsid w:val="00824C1E"/>
    <w:rsid w:val="00824CB5"/>
    <w:rsid w:val="00824D41"/>
    <w:rsid w:val="0082552B"/>
    <w:rsid w:val="00825C39"/>
    <w:rsid w:val="008265F0"/>
    <w:rsid w:val="0082665E"/>
    <w:rsid w:val="0082682F"/>
    <w:rsid w:val="00826850"/>
    <w:rsid w:val="00827440"/>
    <w:rsid w:val="008278CE"/>
    <w:rsid w:val="0082797E"/>
    <w:rsid w:val="00827A18"/>
    <w:rsid w:val="00830C88"/>
    <w:rsid w:val="008312A3"/>
    <w:rsid w:val="0083135A"/>
    <w:rsid w:val="008313D7"/>
    <w:rsid w:val="00832013"/>
    <w:rsid w:val="008320F9"/>
    <w:rsid w:val="00832BDF"/>
    <w:rsid w:val="00833C88"/>
    <w:rsid w:val="00833CE0"/>
    <w:rsid w:val="00833F19"/>
    <w:rsid w:val="00834A64"/>
    <w:rsid w:val="00835D73"/>
    <w:rsid w:val="00837164"/>
    <w:rsid w:val="0083724B"/>
    <w:rsid w:val="00837FC0"/>
    <w:rsid w:val="00840397"/>
    <w:rsid w:val="00840644"/>
    <w:rsid w:val="0084109C"/>
    <w:rsid w:val="008423F3"/>
    <w:rsid w:val="00843EF3"/>
    <w:rsid w:val="00843FF5"/>
    <w:rsid w:val="008446A8"/>
    <w:rsid w:val="00844AD5"/>
    <w:rsid w:val="00844BE3"/>
    <w:rsid w:val="00844FBB"/>
    <w:rsid w:val="00845CFB"/>
    <w:rsid w:val="00846A24"/>
    <w:rsid w:val="00846FAD"/>
    <w:rsid w:val="00850077"/>
    <w:rsid w:val="00850D43"/>
    <w:rsid w:val="00850D56"/>
    <w:rsid w:val="0085171C"/>
    <w:rsid w:val="008518B8"/>
    <w:rsid w:val="0085272A"/>
    <w:rsid w:val="00852DA0"/>
    <w:rsid w:val="00852DB3"/>
    <w:rsid w:val="008538C1"/>
    <w:rsid w:val="00853C95"/>
    <w:rsid w:val="008541EB"/>
    <w:rsid w:val="008544DC"/>
    <w:rsid w:val="00854A08"/>
    <w:rsid w:val="00855788"/>
    <w:rsid w:val="00855828"/>
    <w:rsid w:val="00855FE1"/>
    <w:rsid w:val="008564C9"/>
    <w:rsid w:val="008568C2"/>
    <w:rsid w:val="00857522"/>
    <w:rsid w:val="00857ECE"/>
    <w:rsid w:val="0086059A"/>
    <w:rsid w:val="00860B7D"/>
    <w:rsid w:val="00860CB6"/>
    <w:rsid w:val="00860CF3"/>
    <w:rsid w:val="00861088"/>
    <w:rsid w:val="00861786"/>
    <w:rsid w:val="00861835"/>
    <w:rsid w:val="00861CE6"/>
    <w:rsid w:val="00862089"/>
    <w:rsid w:val="008625B7"/>
    <w:rsid w:val="00862AD6"/>
    <w:rsid w:val="00862F3A"/>
    <w:rsid w:val="00863216"/>
    <w:rsid w:val="00863753"/>
    <w:rsid w:val="008637FE"/>
    <w:rsid w:val="0086388B"/>
    <w:rsid w:val="0086393D"/>
    <w:rsid w:val="00864BD2"/>
    <w:rsid w:val="00864F2C"/>
    <w:rsid w:val="00867F9F"/>
    <w:rsid w:val="00870072"/>
    <w:rsid w:val="0087053A"/>
    <w:rsid w:val="00870AF3"/>
    <w:rsid w:val="00871005"/>
    <w:rsid w:val="00872122"/>
    <w:rsid w:val="00872393"/>
    <w:rsid w:val="00872410"/>
    <w:rsid w:val="00872AF5"/>
    <w:rsid w:val="00872BED"/>
    <w:rsid w:val="00872DD0"/>
    <w:rsid w:val="008736A6"/>
    <w:rsid w:val="00873AF4"/>
    <w:rsid w:val="008741A0"/>
    <w:rsid w:val="0087462C"/>
    <w:rsid w:val="008746DE"/>
    <w:rsid w:val="00874C47"/>
    <w:rsid w:val="00874D66"/>
    <w:rsid w:val="00874E71"/>
    <w:rsid w:val="00874F99"/>
    <w:rsid w:val="0087535E"/>
    <w:rsid w:val="008753F6"/>
    <w:rsid w:val="00875697"/>
    <w:rsid w:val="008759D3"/>
    <w:rsid w:val="00875E9F"/>
    <w:rsid w:val="008761A5"/>
    <w:rsid w:val="008767C5"/>
    <w:rsid w:val="0087698B"/>
    <w:rsid w:val="00877C78"/>
    <w:rsid w:val="008809F0"/>
    <w:rsid w:val="00880A50"/>
    <w:rsid w:val="00881924"/>
    <w:rsid w:val="00881BFE"/>
    <w:rsid w:val="00881ECE"/>
    <w:rsid w:val="008820A5"/>
    <w:rsid w:val="00882A74"/>
    <w:rsid w:val="0088359D"/>
    <w:rsid w:val="008837DD"/>
    <w:rsid w:val="00884199"/>
    <w:rsid w:val="0088495C"/>
    <w:rsid w:val="00884A9E"/>
    <w:rsid w:val="00884FFA"/>
    <w:rsid w:val="0088502F"/>
    <w:rsid w:val="00885617"/>
    <w:rsid w:val="0088567C"/>
    <w:rsid w:val="0088595D"/>
    <w:rsid w:val="00885AF7"/>
    <w:rsid w:val="00885E30"/>
    <w:rsid w:val="0088617F"/>
    <w:rsid w:val="0088660C"/>
    <w:rsid w:val="008868CE"/>
    <w:rsid w:val="00886E57"/>
    <w:rsid w:val="00887916"/>
    <w:rsid w:val="00887B7B"/>
    <w:rsid w:val="00887F26"/>
    <w:rsid w:val="008902C8"/>
    <w:rsid w:val="00890714"/>
    <w:rsid w:val="00890B59"/>
    <w:rsid w:val="0089103B"/>
    <w:rsid w:val="008913D0"/>
    <w:rsid w:val="00891953"/>
    <w:rsid w:val="00891B51"/>
    <w:rsid w:val="00891EEA"/>
    <w:rsid w:val="00892880"/>
    <w:rsid w:val="00892903"/>
    <w:rsid w:val="00893435"/>
    <w:rsid w:val="00893AA3"/>
    <w:rsid w:val="00893EC8"/>
    <w:rsid w:val="008943D8"/>
    <w:rsid w:val="00894544"/>
    <w:rsid w:val="00894816"/>
    <w:rsid w:val="00894D63"/>
    <w:rsid w:val="00894E7C"/>
    <w:rsid w:val="00895624"/>
    <w:rsid w:val="00895B6C"/>
    <w:rsid w:val="00895F28"/>
    <w:rsid w:val="0089631C"/>
    <w:rsid w:val="00896668"/>
    <w:rsid w:val="00896773"/>
    <w:rsid w:val="00897775"/>
    <w:rsid w:val="00897827"/>
    <w:rsid w:val="008978AF"/>
    <w:rsid w:val="008A0E38"/>
    <w:rsid w:val="008A0F1E"/>
    <w:rsid w:val="008A10BA"/>
    <w:rsid w:val="008A1522"/>
    <w:rsid w:val="008A25B5"/>
    <w:rsid w:val="008A2ADA"/>
    <w:rsid w:val="008A4350"/>
    <w:rsid w:val="008A4622"/>
    <w:rsid w:val="008A490C"/>
    <w:rsid w:val="008A4C81"/>
    <w:rsid w:val="008A5177"/>
    <w:rsid w:val="008A542D"/>
    <w:rsid w:val="008A55CD"/>
    <w:rsid w:val="008A62AD"/>
    <w:rsid w:val="008A65B8"/>
    <w:rsid w:val="008A680A"/>
    <w:rsid w:val="008A736E"/>
    <w:rsid w:val="008A7749"/>
    <w:rsid w:val="008A7D48"/>
    <w:rsid w:val="008A7DA6"/>
    <w:rsid w:val="008A7E91"/>
    <w:rsid w:val="008B005C"/>
    <w:rsid w:val="008B07E8"/>
    <w:rsid w:val="008B0924"/>
    <w:rsid w:val="008B0C23"/>
    <w:rsid w:val="008B0ED6"/>
    <w:rsid w:val="008B0F78"/>
    <w:rsid w:val="008B1260"/>
    <w:rsid w:val="008B188B"/>
    <w:rsid w:val="008B21D4"/>
    <w:rsid w:val="008B2E42"/>
    <w:rsid w:val="008B3233"/>
    <w:rsid w:val="008B3696"/>
    <w:rsid w:val="008B3A5E"/>
    <w:rsid w:val="008B429F"/>
    <w:rsid w:val="008B4374"/>
    <w:rsid w:val="008B4C71"/>
    <w:rsid w:val="008B4EAE"/>
    <w:rsid w:val="008B5C8F"/>
    <w:rsid w:val="008B605D"/>
    <w:rsid w:val="008B67CF"/>
    <w:rsid w:val="008B6B81"/>
    <w:rsid w:val="008B6D48"/>
    <w:rsid w:val="008B7115"/>
    <w:rsid w:val="008B737D"/>
    <w:rsid w:val="008B7DDA"/>
    <w:rsid w:val="008B7E65"/>
    <w:rsid w:val="008B7EAE"/>
    <w:rsid w:val="008C02F3"/>
    <w:rsid w:val="008C0856"/>
    <w:rsid w:val="008C0CC5"/>
    <w:rsid w:val="008C0DD7"/>
    <w:rsid w:val="008C140B"/>
    <w:rsid w:val="008C3080"/>
    <w:rsid w:val="008C3197"/>
    <w:rsid w:val="008C39ED"/>
    <w:rsid w:val="008C4B39"/>
    <w:rsid w:val="008C4C4F"/>
    <w:rsid w:val="008C4D08"/>
    <w:rsid w:val="008C6B7C"/>
    <w:rsid w:val="008C7F5D"/>
    <w:rsid w:val="008C7F89"/>
    <w:rsid w:val="008C7FBD"/>
    <w:rsid w:val="008D00B8"/>
    <w:rsid w:val="008D0A4A"/>
    <w:rsid w:val="008D0E5A"/>
    <w:rsid w:val="008D1218"/>
    <w:rsid w:val="008D15FC"/>
    <w:rsid w:val="008D1DCB"/>
    <w:rsid w:val="008D1E8A"/>
    <w:rsid w:val="008D344E"/>
    <w:rsid w:val="008D35CA"/>
    <w:rsid w:val="008D38FF"/>
    <w:rsid w:val="008D3CAA"/>
    <w:rsid w:val="008D3EFE"/>
    <w:rsid w:val="008D4CED"/>
    <w:rsid w:val="008D4E37"/>
    <w:rsid w:val="008D5DF0"/>
    <w:rsid w:val="008D604F"/>
    <w:rsid w:val="008D62E8"/>
    <w:rsid w:val="008D6EA9"/>
    <w:rsid w:val="008D718B"/>
    <w:rsid w:val="008D73C9"/>
    <w:rsid w:val="008D784E"/>
    <w:rsid w:val="008D7BD2"/>
    <w:rsid w:val="008E155A"/>
    <w:rsid w:val="008E166B"/>
    <w:rsid w:val="008E190D"/>
    <w:rsid w:val="008E195A"/>
    <w:rsid w:val="008E2027"/>
    <w:rsid w:val="008E282E"/>
    <w:rsid w:val="008E297B"/>
    <w:rsid w:val="008E45BD"/>
    <w:rsid w:val="008E493F"/>
    <w:rsid w:val="008E4ABD"/>
    <w:rsid w:val="008E4D4B"/>
    <w:rsid w:val="008E4FD4"/>
    <w:rsid w:val="008E5636"/>
    <w:rsid w:val="008E5D99"/>
    <w:rsid w:val="008E6028"/>
    <w:rsid w:val="008E6212"/>
    <w:rsid w:val="008E629A"/>
    <w:rsid w:val="008E6309"/>
    <w:rsid w:val="008E6758"/>
    <w:rsid w:val="008E69C2"/>
    <w:rsid w:val="008E73DA"/>
    <w:rsid w:val="008E7A07"/>
    <w:rsid w:val="008F0179"/>
    <w:rsid w:val="008F05D7"/>
    <w:rsid w:val="008F06BE"/>
    <w:rsid w:val="008F0AAE"/>
    <w:rsid w:val="008F0EE0"/>
    <w:rsid w:val="008F1300"/>
    <w:rsid w:val="008F1432"/>
    <w:rsid w:val="008F1D87"/>
    <w:rsid w:val="008F1F3B"/>
    <w:rsid w:val="008F20DB"/>
    <w:rsid w:val="008F258C"/>
    <w:rsid w:val="008F2946"/>
    <w:rsid w:val="008F41EF"/>
    <w:rsid w:val="008F4325"/>
    <w:rsid w:val="008F45DB"/>
    <w:rsid w:val="008F471C"/>
    <w:rsid w:val="008F4C7E"/>
    <w:rsid w:val="008F512D"/>
    <w:rsid w:val="008F5178"/>
    <w:rsid w:val="008F5698"/>
    <w:rsid w:val="008F5E49"/>
    <w:rsid w:val="008F72A3"/>
    <w:rsid w:val="0090097E"/>
    <w:rsid w:val="00900E3A"/>
    <w:rsid w:val="00900FE4"/>
    <w:rsid w:val="009032D7"/>
    <w:rsid w:val="0090330B"/>
    <w:rsid w:val="009035D9"/>
    <w:rsid w:val="00903631"/>
    <w:rsid w:val="00904BA9"/>
    <w:rsid w:val="00904E07"/>
    <w:rsid w:val="00904F9D"/>
    <w:rsid w:val="00904FDD"/>
    <w:rsid w:val="009050F6"/>
    <w:rsid w:val="0090549A"/>
    <w:rsid w:val="0090583D"/>
    <w:rsid w:val="00905B59"/>
    <w:rsid w:val="00906774"/>
    <w:rsid w:val="009069B4"/>
    <w:rsid w:val="00906CBE"/>
    <w:rsid w:val="00907BFA"/>
    <w:rsid w:val="0091007A"/>
    <w:rsid w:val="00910F1C"/>
    <w:rsid w:val="00911DEA"/>
    <w:rsid w:val="00912174"/>
    <w:rsid w:val="00913770"/>
    <w:rsid w:val="00913A0D"/>
    <w:rsid w:val="0091413A"/>
    <w:rsid w:val="00914266"/>
    <w:rsid w:val="00914C31"/>
    <w:rsid w:val="00915252"/>
    <w:rsid w:val="009153CF"/>
    <w:rsid w:val="009159BD"/>
    <w:rsid w:val="00916332"/>
    <w:rsid w:val="00916554"/>
    <w:rsid w:val="009165AC"/>
    <w:rsid w:val="00916828"/>
    <w:rsid w:val="009171B5"/>
    <w:rsid w:val="009175AD"/>
    <w:rsid w:val="009177D3"/>
    <w:rsid w:val="00917A99"/>
    <w:rsid w:val="009212DC"/>
    <w:rsid w:val="009214BC"/>
    <w:rsid w:val="00921CAD"/>
    <w:rsid w:val="00921E83"/>
    <w:rsid w:val="00921E96"/>
    <w:rsid w:val="00922028"/>
    <w:rsid w:val="009226AC"/>
    <w:rsid w:val="009229DC"/>
    <w:rsid w:val="00922FC0"/>
    <w:rsid w:val="009230A6"/>
    <w:rsid w:val="00923906"/>
    <w:rsid w:val="00923A63"/>
    <w:rsid w:val="00924454"/>
    <w:rsid w:val="00925777"/>
    <w:rsid w:val="009273A2"/>
    <w:rsid w:val="00927545"/>
    <w:rsid w:val="00927AC5"/>
    <w:rsid w:val="00927DB1"/>
    <w:rsid w:val="009302B9"/>
    <w:rsid w:val="00930375"/>
    <w:rsid w:val="00930829"/>
    <w:rsid w:val="009309F8"/>
    <w:rsid w:val="009310EC"/>
    <w:rsid w:val="0093127F"/>
    <w:rsid w:val="00931ACF"/>
    <w:rsid w:val="00931EFC"/>
    <w:rsid w:val="00932103"/>
    <w:rsid w:val="009330FD"/>
    <w:rsid w:val="0093413A"/>
    <w:rsid w:val="00934903"/>
    <w:rsid w:val="009350C1"/>
    <w:rsid w:val="00935150"/>
    <w:rsid w:val="00935F91"/>
    <w:rsid w:val="00935FB4"/>
    <w:rsid w:val="009370D0"/>
    <w:rsid w:val="00937B08"/>
    <w:rsid w:val="00940049"/>
    <w:rsid w:val="00940152"/>
    <w:rsid w:val="0094032B"/>
    <w:rsid w:val="00940BF9"/>
    <w:rsid w:val="00941044"/>
    <w:rsid w:val="009413D8"/>
    <w:rsid w:val="009420B4"/>
    <w:rsid w:val="00943124"/>
    <w:rsid w:val="009431E5"/>
    <w:rsid w:val="00943792"/>
    <w:rsid w:val="009437E1"/>
    <w:rsid w:val="00943883"/>
    <w:rsid w:val="00943BFF"/>
    <w:rsid w:val="00944406"/>
    <w:rsid w:val="00944BBB"/>
    <w:rsid w:val="009461D1"/>
    <w:rsid w:val="009463D9"/>
    <w:rsid w:val="0094651D"/>
    <w:rsid w:val="00946587"/>
    <w:rsid w:val="009467B5"/>
    <w:rsid w:val="009468F0"/>
    <w:rsid w:val="009469DC"/>
    <w:rsid w:val="00946A13"/>
    <w:rsid w:val="00946CEB"/>
    <w:rsid w:val="0094711D"/>
    <w:rsid w:val="0094796B"/>
    <w:rsid w:val="00947C32"/>
    <w:rsid w:val="009502D0"/>
    <w:rsid w:val="009504F3"/>
    <w:rsid w:val="00950F5D"/>
    <w:rsid w:val="009510A9"/>
    <w:rsid w:val="009510B0"/>
    <w:rsid w:val="00951364"/>
    <w:rsid w:val="00951EE8"/>
    <w:rsid w:val="00952EC0"/>
    <w:rsid w:val="00953322"/>
    <w:rsid w:val="009536DF"/>
    <w:rsid w:val="00953A19"/>
    <w:rsid w:val="00954C23"/>
    <w:rsid w:val="00954CD6"/>
    <w:rsid w:val="00954E2F"/>
    <w:rsid w:val="0095503D"/>
    <w:rsid w:val="00955806"/>
    <w:rsid w:val="0095588F"/>
    <w:rsid w:val="00955D60"/>
    <w:rsid w:val="00955FF8"/>
    <w:rsid w:val="00956075"/>
    <w:rsid w:val="009561F0"/>
    <w:rsid w:val="009565AC"/>
    <w:rsid w:val="00956F18"/>
    <w:rsid w:val="00956F94"/>
    <w:rsid w:val="00956FC0"/>
    <w:rsid w:val="00957A7F"/>
    <w:rsid w:val="009604DA"/>
    <w:rsid w:val="009609F3"/>
    <w:rsid w:val="00960EC8"/>
    <w:rsid w:val="00961842"/>
    <w:rsid w:val="00961D24"/>
    <w:rsid w:val="00961D43"/>
    <w:rsid w:val="0096235A"/>
    <w:rsid w:val="00962561"/>
    <w:rsid w:val="00962832"/>
    <w:rsid w:val="00962B2C"/>
    <w:rsid w:val="009632D2"/>
    <w:rsid w:val="00964055"/>
    <w:rsid w:val="0096413B"/>
    <w:rsid w:val="009642AC"/>
    <w:rsid w:val="009648BE"/>
    <w:rsid w:val="00965365"/>
    <w:rsid w:val="00965861"/>
    <w:rsid w:val="00965B72"/>
    <w:rsid w:val="00965C71"/>
    <w:rsid w:val="00965EED"/>
    <w:rsid w:val="00967977"/>
    <w:rsid w:val="00967AA0"/>
    <w:rsid w:val="00967DAC"/>
    <w:rsid w:val="00970018"/>
    <w:rsid w:val="009700E9"/>
    <w:rsid w:val="009707A7"/>
    <w:rsid w:val="009707D4"/>
    <w:rsid w:val="00971448"/>
    <w:rsid w:val="009714B6"/>
    <w:rsid w:val="009722FE"/>
    <w:rsid w:val="00972462"/>
    <w:rsid w:val="0097249E"/>
    <w:rsid w:val="009724B4"/>
    <w:rsid w:val="0097291D"/>
    <w:rsid w:val="0097299D"/>
    <w:rsid w:val="00973024"/>
    <w:rsid w:val="00973908"/>
    <w:rsid w:val="009749E2"/>
    <w:rsid w:val="00974B00"/>
    <w:rsid w:val="00974BBB"/>
    <w:rsid w:val="00974DB2"/>
    <w:rsid w:val="00975113"/>
    <w:rsid w:val="0097595B"/>
    <w:rsid w:val="0097796C"/>
    <w:rsid w:val="00977CDD"/>
    <w:rsid w:val="009807D7"/>
    <w:rsid w:val="00980BB3"/>
    <w:rsid w:val="009810C6"/>
    <w:rsid w:val="00981546"/>
    <w:rsid w:val="00982770"/>
    <w:rsid w:val="00982A86"/>
    <w:rsid w:val="00983144"/>
    <w:rsid w:val="009831B0"/>
    <w:rsid w:val="009831EF"/>
    <w:rsid w:val="00983354"/>
    <w:rsid w:val="00983760"/>
    <w:rsid w:val="009838C9"/>
    <w:rsid w:val="00983C58"/>
    <w:rsid w:val="00983F27"/>
    <w:rsid w:val="0098478A"/>
    <w:rsid w:val="00984ECF"/>
    <w:rsid w:val="009854FA"/>
    <w:rsid w:val="00985506"/>
    <w:rsid w:val="009855F2"/>
    <w:rsid w:val="00985894"/>
    <w:rsid w:val="00985B3E"/>
    <w:rsid w:val="00986688"/>
    <w:rsid w:val="00986CD5"/>
    <w:rsid w:val="00987349"/>
    <w:rsid w:val="00987543"/>
    <w:rsid w:val="009877A0"/>
    <w:rsid w:val="00987D68"/>
    <w:rsid w:val="009903F2"/>
    <w:rsid w:val="0099066F"/>
    <w:rsid w:val="00990D97"/>
    <w:rsid w:val="00991C94"/>
    <w:rsid w:val="00991CEC"/>
    <w:rsid w:val="00991DB9"/>
    <w:rsid w:val="00992197"/>
    <w:rsid w:val="00992573"/>
    <w:rsid w:val="00992829"/>
    <w:rsid w:val="009932D4"/>
    <w:rsid w:val="00994061"/>
    <w:rsid w:val="0099435B"/>
    <w:rsid w:val="00994958"/>
    <w:rsid w:val="00994BA8"/>
    <w:rsid w:val="00994E4B"/>
    <w:rsid w:val="00995248"/>
    <w:rsid w:val="0099555A"/>
    <w:rsid w:val="0099582B"/>
    <w:rsid w:val="00996035"/>
    <w:rsid w:val="009964F3"/>
    <w:rsid w:val="00997662"/>
    <w:rsid w:val="00997B74"/>
    <w:rsid w:val="009A075E"/>
    <w:rsid w:val="009A07F4"/>
    <w:rsid w:val="009A1FD6"/>
    <w:rsid w:val="009A239D"/>
    <w:rsid w:val="009A27C1"/>
    <w:rsid w:val="009A2E32"/>
    <w:rsid w:val="009A3288"/>
    <w:rsid w:val="009A5790"/>
    <w:rsid w:val="009A59FC"/>
    <w:rsid w:val="009A5FA7"/>
    <w:rsid w:val="009A6134"/>
    <w:rsid w:val="009A6510"/>
    <w:rsid w:val="009A68B0"/>
    <w:rsid w:val="009A79F1"/>
    <w:rsid w:val="009B02D0"/>
    <w:rsid w:val="009B04E6"/>
    <w:rsid w:val="009B06E2"/>
    <w:rsid w:val="009B0BB2"/>
    <w:rsid w:val="009B18AB"/>
    <w:rsid w:val="009B2185"/>
    <w:rsid w:val="009B2780"/>
    <w:rsid w:val="009B28F7"/>
    <w:rsid w:val="009B2BBD"/>
    <w:rsid w:val="009B2E01"/>
    <w:rsid w:val="009B30C9"/>
    <w:rsid w:val="009B3108"/>
    <w:rsid w:val="009B3502"/>
    <w:rsid w:val="009B3529"/>
    <w:rsid w:val="009B4E43"/>
    <w:rsid w:val="009B52CA"/>
    <w:rsid w:val="009B5C0A"/>
    <w:rsid w:val="009B5CA5"/>
    <w:rsid w:val="009B5CC7"/>
    <w:rsid w:val="009B60A2"/>
    <w:rsid w:val="009B649D"/>
    <w:rsid w:val="009B6947"/>
    <w:rsid w:val="009B6C2C"/>
    <w:rsid w:val="009B7497"/>
    <w:rsid w:val="009B74A2"/>
    <w:rsid w:val="009B7864"/>
    <w:rsid w:val="009B794A"/>
    <w:rsid w:val="009B7D42"/>
    <w:rsid w:val="009B7F6C"/>
    <w:rsid w:val="009C0E15"/>
    <w:rsid w:val="009C1A26"/>
    <w:rsid w:val="009C1C5C"/>
    <w:rsid w:val="009C206B"/>
    <w:rsid w:val="009C27C1"/>
    <w:rsid w:val="009C2AAA"/>
    <w:rsid w:val="009C2FB3"/>
    <w:rsid w:val="009C2FE5"/>
    <w:rsid w:val="009C42F1"/>
    <w:rsid w:val="009C489E"/>
    <w:rsid w:val="009C519D"/>
    <w:rsid w:val="009C58A0"/>
    <w:rsid w:val="009C59DC"/>
    <w:rsid w:val="009C5B9C"/>
    <w:rsid w:val="009C5F5A"/>
    <w:rsid w:val="009C685C"/>
    <w:rsid w:val="009C7726"/>
    <w:rsid w:val="009C7922"/>
    <w:rsid w:val="009C7C1E"/>
    <w:rsid w:val="009C7CC3"/>
    <w:rsid w:val="009C7CD0"/>
    <w:rsid w:val="009C7D7E"/>
    <w:rsid w:val="009D0D54"/>
    <w:rsid w:val="009D131C"/>
    <w:rsid w:val="009D146D"/>
    <w:rsid w:val="009D1731"/>
    <w:rsid w:val="009D1BB8"/>
    <w:rsid w:val="009D23A5"/>
    <w:rsid w:val="009D2872"/>
    <w:rsid w:val="009D3AB4"/>
    <w:rsid w:val="009D4CDE"/>
    <w:rsid w:val="009D5023"/>
    <w:rsid w:val="009D5245"/>
    <w:rsid w:val="009D5323"/>
    <w:rsid w:val="009D549F"/>
    <w:rsid w:val="009D5865"/>
    <w:rsid w:val="009D5B20"/>
    <w:rsid w:val="009D5DCF"/>
    <w:rsid w:val="009D725D"/>
    <w:rsid w:val="009D7501"/>
    <w:rsid w:val="009D7ABF"/>
    <w:rsid w:val="009E062F"/>
    <w:rsid w:val="009E07A7"/>
    <w:rsid w:val="009E095E"/>
    <w:rsid w:val="009E0C6A"/>
    <w:rsid w:val="009E12ED"/>
    <w:rsid w:val="009E15D0"/>
    <w:rsid w:val="009E231D"/>
    <w:rsid w:val="009E2436"/>
    <w:rsid w:val="009E31D1"/>
    <w:rsid w:val="009E36D2"/>
    <w:rsid w:val="009E3728"/>
    <w:rsid w:val="009E3E13"/>
    <w:rsid w:val="009E4020"/>
    <w:rsid w:val="009E5073"/>
    <w:rsid w:val="009E518A"/>
    <w:rsid w:val="009E56B2"/>
    <w:rsid w:val="009E59D6"/>
    <w:rsid w:val="009E5D27"/>
    <w:rsid w:val="009F0DF1"/>
    <w:rsid w:val="009F1BCE"/>
    <w:rsid w:val="009F1E04"/>
    <w:rsid w:val="009F23E5"/>
    <w:rsid w:val="009F289F"/>
    <w:rsid w:val="009F2C94"/>
    <w:rsid w:val="009F342A"/>
    <w:rsid w:val="009F363A"/>
    <w:rsid w:val="009F461D"/>
    <w:rsid w:val="009F4C34"/>
    <w:rsid w:val="009F4C8F"/>
    <w:rsid w:val="009F54F8"/>
    <w:rsid w:val="009F56BE"/>
    <w:rsid w:val="009F5F5C"/>
    <w:rsid w:val="009F6130"/>
    <w:rsid w:val="009F6351"/>
    <w:rsid w:val="009F65FB"/>
    <w:rsid w:val="009F677F"/>
    <w:rsid w:val="009F6A31"/>
    <w:rsid w:val="009F7351"/>
    <w:rsid w:val="009F7630"/>
    <w:rsid w:val="009F76C5"/>
    <w:rsid w:val="009F7BAB"/>
    <w:rsid w:val="009F7F22"/>
    <w:rsid w:val="00A00337"/>
    <w:rsid w:val="00A004E8"/>
    <w:rsid w:val="00A0080D"/>
    <w:rsid w:val="00A00CB9"/>
    <w:rsid w:val="00A00F20"/>
    <w:rsid w:val="00A0121A"/>
    <w:rsid w:val="00A019FD"/>
    <w:rsid w:val="00A02038"/>
    <w:rsid w:val="00A02769"/>
    <w:rsid w:val="00A02854"/>
    <w:rsid w:val="00A02E29"/>
    <w:rsid w:val="00A03795"/>
    <w:rsid w:val="00A04062"/>
    <w:rsid w:val="00A04157"/>
    <w:rsid w:val="00A047A3"/>
    <w:rsid w:val="00A04BAB"/>
    <w:rsid w:val="00A04F1E"/>
    <w:rsid w:val="00A05195"/>
    <w:rsid w:val="00A062EF"/>
    <w:rsid w:val="00A06925"/>
    <w:rsid w:val="00A07EB7"/>
    <w:rsid w:val="00A10095"/>
    <w:rsid w:val="00A10741"/>
    <w:rsid w:val="00A10899"/>
    <w:rsid w:val="00A11B90"/>
    <w:rsid w:val="00A11CF2"/>
    <w:rsid w:val="00A11CF9"/>
    <w:rsid w:val="00A11F64"/>
    <w:rsid w:val="00A120EC"/>
    <w:rsid w:val="00A121B0"/>
    <w:rsid w:val="00A12260"/>
    <w:rsid w:val="00A125F9"/>
    <w:rsid w:val="00A12811"/>
    <w:rsid w:val="00A12B84"/>
    <w:rsid w:val="00A12EAA"/>
    <w:rsid w:val="00A13AF2"/>
    <w:rsid w:val="00A13EB8"/>
    <w:rsid w:val="00A141A3"/>
    <w:rsid w:val="00A1430A"/>
    <w:rsid w:val="00A143ED"/>
    <w:rsid w:val="00A1443E"/>
    <w:rsid w:val="00A153E5"/>
    <w:rsid w:val="00A15ECD"/>
    <w:rsid w:val="00A16316"/>
    <w:rsid w:val="00A16488"/>
    <w:rsid w:val="00A16D0F"/>
    <w:rsid w:val="00A16DCB"/>
    <w:rsid w:val="00A170B6"/>
    <w:rsid w:val="00A17961"/>
    <w:rsid w:val="00A17DB0"/>
    <w:rsid w:val="00A17DB8"/>
    <w:rsid w:val="00A17E34"/>
    <w:rsid w:val="00A2137C"/>
    <w:rsid w:val="00A21410"/>
    <w:rsid w:val="00A217E5"/>
    <w:rsid w:val="00A219E4"/>
    <w:rsid w:val="00A21FDB"/>
    <w:rsid w:val="00A222DE"/>
    <w:rsid w:val="00A22384"/>
    <w:rsid w:val="00A22611"/>
    <w:rsid w:val="00A22CA5"/>
    <w:rsid w:val="00A231AA"/>
    <w:rsid w:val="00A233D4"/>
    <w:rsid w:val="00A23E85"/>
    <w:rsid w:val="00A2441A"/>
    <w:rsid w:val="00A24598"/>
    <w:rsid w:val="00A24F36"/>
    <w:rsid w:val="00A254AC"/>
    <w:rsid w:val="00A2577A"/>
    <w:rsid w:val="00A25F57"/>
    <w:rsid w:val="00A25FB4"/>
    <w:rsid w:val="00A263A8"/>
    <w:rsid w:val="00A263F2"/>
    <w:rsid w:val="00A274B6"/>
    <w:rsid w:val="00A30265"/>
    <w:rsid w:val="00A310D5"/>
    <w:rsid w:val="00A311DF"/>
    <w:rsid w:val="00A31B3C"/>
    <w:rsid w:val="00A32334"/>
    <w:rsid w:val="00A32EF8"/>
    <w:rsid w:val="00A32FDE"/>
    <w:rsid w:val="00A334EF"/>
    <w:rsid w:val="00A33DD4"/>
    <w:rsid w:val="00A34600"/>
    <w:rsid w:val="00A34BDF"/>
    <w:rsid w:val="00A34FB7"/>
    <w:rsid w:val="00A350E1"/>
    <w:rsid w:val="00A354F0"/>
    <w:rsid w:val="00A35DD6"/>
    <w:rsid w:val="00A35E38"/>
    <w:rsid w:val="00A37257"/>
    <w:rsid w:val="00A376A2"/>
    <w:rsid w:val="00A37D0F"/>
    <w:rsid w:val="00A40466"/>
    <w:rsid w:val="00A40789"/>
    <w:rsid w:val="00A4115D"/>
    <w:rsid w:val="00A41182"/>
    <w:rsid w:val="00A4144E"/>
    <w:rsid w:val="00A41C5B"/>
    <w:rsid w:val="00A42319"/>
    <w:rsid w:val="00A425B7"/>
    <w:rsid w:val="00A42705"/>
    <w:rsid w:val="00A427AD"/>
    <w:rsid w:val="00A42972"/>
    <w:rsid w:val="00A42F1C"/>
    <w:rsid w:val="00A430BE"/>
    <w:rsid w:val="00A4384C"/>
    <w:rsid w:val="00A443B4"/>
    <w:rsid w:val="00A45547"/>
    <w:rsid w:val="00A455B5"/>
    <w:rsid w:val="00A45B60"/>
    <w:rsid w:val="00A46718"/>
    <w:rsid w:val="00A471ED"/>
    <w:rsid w:val="00A475AF"/>
    <w:rsid w:val="00A47BA3"/>
    <w:rsid w:val="00A47F98"/>
    <w:rsid w:val="00A506D4"/>
    <w:rsid w:val="00A507AE"/>
    <w:rsid w:val="00A50AD0"/>
    <w:rsid w:val="00A50D2B"/>
    <w:rsid w:val="00A50D7A"/>
    <w:rsid w:val="00A515F6"/>
    <w:rsid w:val="00A51CE9"/>
    <w:rsid w:val="00A52114"/>
    <w:rsid w:val="00A5225B"/>
    <w:rsid w:val="00A52541"/>
    <w:rsid w:val="00A52693"/>
    <w:rsid w:val="00A52E38"/>
    <w:rsid w:val="00A53374"/>
    <w:rsid w:val="00A53E55"/>
    <w:rsid w:val="00A542D2"/>
    <w:rsid w:val="00A54F62"/>
    <w:rsid w:val="00A54FBF"/>
    <w:rsid w:val="00A553DB"/>
    <w:rsid w:val="00A556D9"/>
    <w:rsid w:val="00A557EB"/>
    <w:rsid w:val="00A55A39"/>
    <w:rsid w:val="00A56011"/>
    <w:rsid w:val="00A56869"/>
    <w:rsid w:val="00A57071"/>
    <w:rsid w:val="00A57B3B"/>
    <w:rsid w:val="00A60101"/>
    <w:rsid w:val="00A608E5"/>
    <w:rsid w:val="00A60F18"/>
    <w:rsid w:val="00A61601"/>
    <w:rsid w:val="00A61AC1"/>
    <w:rsid w:val="00A61EB7"/>
    <w:rsid w:val="00A627FD"/>
    <w:rsid w:val="00A62942"/>
    <w:rsid w:val="00A62B58"/>
    <w:rsid w:val="00A6321E"/>
    <w:rsid w:val="00A637E4"/>
    <w:rsid w:val="00A63C13"/>
    <w:rsid w:val="00A63DFD"/>
    <w:rsid w:val="00A63EC3"/>
    <w:rsid w:val="00A6466C"/>
    <w:rsid w:val="00A651F8"/>
    <w:rsid w:val="00A65248"/>
    <w:rsid w:val="00A6603A"/>
    <w:rsid w:val="00A66887"/>
    <w:rsid w:val="00A66945"/>
    <w:rsid w:val="00A66B60"/>
    <w:rsid w:val="00A66CAC"/>
    <w:rsid w:val="00A66D27"/>
    <w:rsid w:val="00A66E22"/>
    <w:rsid w:val="00A671C0"/>
    <w:rsid w:val="00A674C3"/>
    <w:rsid w:val="00A67545"/>
    <w:rsid w:val="00A675A0"/>
    <w:rsid w:val="00A67842"/>
    <w:rsid w:val="00A7014E"/>
    <w:rsid w:val="00A706D3"/>
    <w:rsid w:val="00A716A6"/>
    <w:rsid w:val="00A717C6"/>
    <w:rsid w:val="00A725D9"/>
    <w:rsid w:val="00A73315"/>
    <w:rsid w:val="00A73627"/>
    <w:rsid w:val="00A7428E"/>
    <w:rsid w:val="00A746A2"/>
    <w:rsid w:val="00A749F8"/>
    <w:rsid w:val="00A751C5"/>
    <w:rsid w:val="00A75449"/>
    <w:rsid w:val="00A7546F"/>
    <w:rsid w:val="00A754F2"/>
    <w:rsid w:val="00A75883"/>
    <w:rsid w:val="00A76A36"/>
    <w:rsid w:val="00A76F83"/>
    <w:rsid w:val="00A76F8C"/>
    <w:rsid w:val="00A773D7"/>
    <w:rsid w:val="00A777D3"/>
    <w:rsid w:val="00A777D6"/>
    <w:rsid w:val="00A77FAC"/>
    <w:rsid w:val="00A801E2"/>
    <w:rsid w:val="00A80A3A"/>
    <w:rsid w:val="00A80A6D"/>
    <w:rsid w:val="00A80ECC"/>
    <w:rsid w:val="00A81811"/>
    <w:rsid w:val="00A8215B"/>
    <w:rsid w:val="00A826CC"/>
    <w:rsid w:val="00A832BD"/>
    <w:rsid w:val="00A833C5"/>
    <w:rsid w:val="00A835FF"/>
    <w:rsid w:val="00A83988"/>
    <w:rsid w:val="00A83C89"/>
    <w:rsid w:val="00A83E56"/>
    <w:rsid w:val="00A841E9"/>
    <w:rsid w:val="00A84663"/>
    <w:rsid w:val="00A846A4"/>
    <w:rsid w:val="00A84F8F"/>
    <w:rsid w:val="00A852D2"/>
    <w:rsid w:val="00A853B8"/>
    <w:rsid w:val="00A853C2"/>
    <w:rsid w:val="00A856B5"/>
    <w:rsid w:val="00A8575D"/>
    <w:rsid w:val="00A859FF"/>
    <w:rsid w:val="00A85AC5"/>
    <w:rsid w:val="00A85D41"/>
    <w:rsid w:val="00A86BE2"/>
    <w:rsid w:val="00A86CC9"/>
    <w:rsid w:val="00A87789"/>
    <w:rsid w:val="00A87B0D"/>
    <w:rsid w:val="00A87C5D"/>
    <w:rsid w:val="00A90100"/>
    <w:rsid w:val="00A901A8"/>
    <w:rsid w:val="00A902AA"/>
    <w:rsid w:val="00A9072E"/>
    <w:rsid w:val="00A90D1B"/>
    <w:rsid w:val="00A90F8D"/>
    <w:rsid w:val="00A91129"/>
    <w:rsid w:val="00A917D2"/>
    <w:rsid w:val="00A91E99"/>
    <w:rsid w:val="00A91EBD"/>
    <w:rsid w:val="00A926F8"/>
    <w:rsid w:val="00A92756"/>
    <w:rsid w:val="00A92BC3"/>
    <w:rsid w:val="00A92CCF"/>
    <w:rsid w:val="00A92F88"/>
    <w:rsid w:val="00A93697"/>
    <w:rsid w:val="00A94010"/>
    <w:rsid w:val="00A942DB"/>
    <w:rsid w:val="00A94533"/>
    <w:rsid w:val="00A94C05"/>
    <w:rsid w:val="00A95755"/>
    <w:rsid w:val="00A95B77"/>
    <w:rsid w:val="00A95F54"/>
    <w:rsid w:val="00A960C3"/>
    <w:rsid w:val="00A96792"/>
    <w:rsid w:val="00A96A4A"/>
    <w:rsid w:val="00A97562"/>
    <w:rsid w:val="00A97E61"/>
    <w:rsid w:val="00AA03B1"/>
    <w:rsid w:val="00AA0886"/>
    <w:rsid w:val="00AA0940"/>
    <w:rsid w:val="00AA0A5B"/>
    <w:rsid w:val="00AA0F2F"/>
    <w:rsid w:val="00AA12E9"/>
    <w:rsid w:val="00AA1425"/>
    <w:rsid w:val="00AA15EA"/>
    <w:rsid w:val="00AA19FA"/>
    <w:rsid w:val="00AA219A"/>
    <w:rsid w:val="00AA2CB1"/>
    <w:rsid w:val="00AA2E3A"/>
    <w:rsid w:val="00AA36A0"/>
    <w:rsid w:val="00AA37E5"/>
    <w:rsid w:val="00AA3BD8"/>
    <w:rsid w:val="00AA3E8A"/>
    <w:rsid w:val="00AA4100"/>
    <w:rsid w:val="00AA5383"/>
    <w:rsid w:val="00AA5C48"/>
    <w:rsid w:val="00AA613C"/>
    <w:rsid w:val="00AA6FFB"/>
    <w:rsid w:val="00AA77ED"/>
    <w:rsid w:val="00AB1882"/>
    <w:rsid w:val="00AB1B09"/>
    <w:rsid w:val="00AB1DDE"/>
    <w:rsid w:val="00AB2036"/>
    <w:rsid w:val="00AB23E4"/>
    <w:rsid w:val="00AB25E0"/>
    <w:rsid w:val="00AB2BBB"/>
    <w:rsid w:val="00AB38D1"/>
    <w:rsid w:val="00AB3BC8"/>
    <w:rsid w:val="00AB3FD9"/>
    <w:rsid w:val="00AB53B9"/>
    <w:rsid w:val="00AB5623"/>
    <w:rsid w:val="00AB566E"/>
    <w:rsid w:val="00AB5CDD"/>
    <w:rsid w:val="00AB6094"/>
    <w:rsid w:val="00AB7E5E"/>
    <w:rsid w:val="00AC045F"/>
    <w:rsid w:val="00AC0754"/>
    <w:rsid w:val="00AC0A32"/>
    <w:rsid w:val="00AC1197"/>
    <w:rsid w:val="00AC2084"/>
    <w:rsid w:val="00AC3339"/>
    <w:rsid w:val="00AC3467"/>
    <w:rsid w:val="00AC346F"/>
    <w:rsid w:val="00AC3C01"/>
    <w:rsid w:val="00AC3ECB"/>
    <w:rsid w:val="00AC40DE"/>
    <w:rsid w:val="00AC41DD"/>
    <w:rsid w:val="00AC479A"/>
    <w:rsid w:val="00AC49C1"/>
    <w:rsid w:val="00AC54C2"/>
    <w:rsid w:val="00AC6145"/>
    <w:rsid w:val="00AC6354"/>
    <w:rsid w:val="00AC7C12"/>
    <w:rsid w:val="00AC7C1A"/>
    <w:rsid w:val="00AC7FAD"/>
    <w:rsid w:val="00AD0840"/>
    <w:rsid w:val="00AD0938"/>
    <w:rsid w:val="00AD0CF0"/>
    <w:rsid w:val="00AD0EF5"/>
    <w:rsid w:val="00AD1680"/>
    <w:rsid w:val="00AD1951"/>
    <w:rsid w:val="00AD216C"/>
    <w:rsid w:val="00AD2898"/>
    <w:rsid w:val="00AD294F"/>
    <w:rsid w:val="00AD2986"/>
    <w:rsid w:val="00AD31D8"/>
    <w:rsid w:val="00AD37E7"/>
    <w:rsid w:val="00AD3AD2"/>
    <w:rsid w:val="00AD3F92"/>
    <w:rsid w:val="00AD4017"/>
    <w:rsid w:val="00AD43A7"/>
    <w:rsid w:val="00AD4874"/>
    <w:rsid w:val="00AD57E3"/>
    <w:rsid w:val="00AD5B1C"/>
    <w:rsid w:val="00AD60AA"/>
    <w:rsid w:val="00AD631C"/>
    <w:rsid w:val="00AD645E"/>
    <w:rsid w:val="00AD6A12"/>
    <w:rsid w:val="00AD6DC8"/>
    <w:rsid w:val="00AD7147"/>
    <w:rsid w:val="00AD7253"/>
    <w:rsid w:val="00AD7284"/>
    <w:rsid w:val="00AD7AA8"/>
    <w:rsid w:val="00AD7FBE"/>
    <w:rsid w:val="00AE00A1"/>
    <w:rsid w:val="00AE0BE4"/>
    <w:rsid w:val="00AE16E1"/>
    <w:rsid w:val="00AE22FE"/>
    <w:rsid w:val="00AE2B8D"/>
    <w:rsid w:val="00AE3184"/>
    <w:rsid w:val="00AE36C0"/>
    <w:rsid w:val="00AE3FCA"/>
    <w:rsid w:val="00AE4943"/>
    <w:rsid w:val="00AE4B4B"/>
    <w:rsid w:val="00AE50AB"/>
    <w:rsid w:val="00AE5222"/>
    <w:rsid w:val="00AE5969"/>
    <w:rsid w:val="00AE601D"/>
    <w:rsid w:val="00AE63BF"/>
    <w:rsid w:val="00AE6728"/>
    <w:rsid w:val="00AE6834"/>
    <w:rsid w:val="00AE73BA"/>
    <w:rsid w:val="00AE7569"/>
    <w:rsid w:val="00AF04A8"/>
    <w:rsid w:val="00AF0BCE"/>
    <w:rsid w:val="00AF1A8D"/>
    <w:rsid w:val="00AF30E7"/>
    <w:rsid w:val="00AF4BF8"/>
    <w:rsid w:val="00AF4D25"/>
    <w:rsid w:val="00AF4E4C"/>
    <w:rsid w:val="00AF4F49"/>
    <w:rsid w:val="00AF5190"/>
    <w:rsid w:val="00AF5464"/>
    <w:rsid w:val="00AF594A"/>
    <w:rsid w:val="00AF5BE8"/>
    <w:rsid w:val="00AF5E1B"/>
    <w:rsid w:val="00AF6496"/>
    <w:rsid w:val="00AF67A9"/>
    <w:rsid w:val="00AF6D16"/>
    <w:rsid w:val="00AF728A"/>
    <w:rsid w:val="00AF72F3"/>
    <w:rsid w:val="00AF743C"/>
    <w:rsid w:val="00AF7446"/>
    <w:rsid w:val="00B012BF"/>
    <w:rsid w:val="00B013DD"/>
    <w:rsid w:val="00B01D3D"/>
    <w:rsid w:val="00B02051"/>
    <w:rsid w:val="00B0206B"/>
    <w:rsid w:val="00B02382"/>
    <w:rsid w:val="00B0324A"/>
    <w:rsid w:val="00B035D4"/>
    <w:rsid w:val="00B036E4"/>
    <w:rsid w:val="00B037BD"/>
    <w:rsid w:val="00B04105"/>
    <w:rsid w:val="00B0413D"/>
    <w:rsid w:val="00B04245"/>
    <w:rsid w:val="00B0478E"/>
    <w:rsid w:val="00B04A34"/>
    <w:rsid w:val="00B04DF7"/>
    <w:rsid w:val="00B04F8B"/>
    <w:rsid w:val="00B05A0C"/>
    <w:rsid w:val="00B06148"/>
    <w:rsid w:val="00B063E6"/>
    <w:rsid w:val="00B0645D"/>
    <w:rsid w:val="00B06655"/>
    <w:rsid w:val="00B075B6"/>
    <w:rsid w:val="00B07A4D"/>
    <w:rsid w:val="00B10AF5"/>
    <w:rsid w:val="00B111B0"/>
    <w:rsid w:val="00B115BB"/>
    <w:rsid w:val="00B116A3"/>
    <w:rsid w:val="00B11C4A"/>
    <w:rsid w:val="00B120B8"/>
    <w:rsid w:val="00B126A5"/>
    <w:rsid w:val="00B138B2"/>
    <w:rsid w:val="00B13BFA"/>
    <w:rsid w:val="00B1423D"/>
    <w:rsid w:val="00B142CD"/>
    <w:rsid w:val="00B1435D"/>
    <w:rsid w:val="00B14818"/>
    <w:rsid w:val="00B1516F"/>
    <w:rsid w:val="00B16582"/>
    <w:rsid w:val="00B16A4F"/>
    <w:rsid w:val="00B170BA"/>
    <w:rsid w:val="00B172E6"/>
    <w:rsid w:val="00B17321"/>
    <w:rsid w:val="00B17339"/>
    <w:rsid w:val="00B1761C"/>
    <w:rsid w:val="00B176B1"/>
    <w:rsid w:val="00B176B7"/>
    <w:rsid w:val="00B179B5"/>
    <w:rsid w:val="00B17B1A"/>
    <w:rsid w:val="00B204B8"/>
    <w:rsid w:val="00B20CD4"/>
    <w:rsid w:val="00B21E49"/>
    <w:rsid w:val="00B22733"/>
    <w:rsid w:val="00B22737"/>
    <w:rsid w:val="00B22AF8"/>
    <w:rsid w:val="00B23688"/>
    <w:rsid w:val="00B23AB4"/>
    <w:rsid w:val="00B23DE5"/>
    <w:rsid w:val="00B23E75"/>
    <w:rsid w:val="00B23ED8"/>
    <w:rsid w:val="00B24696"/>
    <w:rsid w:val="00B24B77"/>
    <w:rsid w:val="00B2518D"/>
    <w:rsid w:val="00B255E2"/>
    <w:rsid w:val="00B25642"/>
    <w:rsid w:val="00B259DA"/>
    <w:rsid w:val="00B25B8C"/>
    <w:rsid w:val="00B263DD"/>
    <w:rsid w:val="00B265D8"/>
    <w:rsid w:val="00B26E21"/>
    <w:rsid w:val="00B26FCD"/>
    <w:rsid w:val="00B27050"/>
    <w:rsid w:val="00B2709A"/>
    <w:rsid w:val="00B27F06"/>
    <w:rsid w:val="00B305BF"/>
    <w:rsid w:val="00B30F3D"/>
    <w:rsid w:val="00B322E8"/>
    <w:rsid w:val="00B325EC"/>
    <w:rsid w:val="00B32D09"/>
    <w:rsid w:val="00B3323B"/>
    <w:rsid w:val="00B33351"/>
    <w:rsid w:val="00B33629"/>
    <w:rsid w:val="00B33A61"/>
    <w:rsid w:val="00B33F7E"/>
    <w:rsid w:val="00B342C6"/>
    <w:rsid w:val="00B3447B"/>
    <w:rsid w:val="00B34D77"/>
    <w:rsid w:val="00B34DB3"/>
    <w:rsid w:val="00B34F06"/>
    <w:rsid w:val="00B35B9C"/>
    <w:rsid w:val="00B36ABA"/>
    <w:rsid w:val="00B37663"/>
    <w:rsid w:val="00B378AF"/>
    <w:rsid w:val="00B378FE"/>
    <w:rsid w:val="00B37AB0"/>
    <w:rsid w:val="00B37FD3"/>
    <w:rsid w:val="00B40836"/>
    <w:rsid w:val="00B41332"/>
    <w:rsid w:val="00B413C6"/>
    <w:rsid w:val="00B41AB3"/>
    <w:rsid w:val="00B42A3D"/>
    <w:rsid w:val="00B432D5"/>
    <w:rsid w:val="00B44369"/>
    <w:rsid w:val="00B44B08"/>
    <w:rsid w:val="00B45381"/>
    <w:rsid w:val="00B453F5"/>
    <w:rsid w:val="00B457C8"/>
    <w:rsid w:val="00B45922"/>
    <w:rsid w:val="00B45CCC"/>
    <w:rsid w:val="00B45CF3"/>
    <w:rsid w:val="00B45F87"/>
    <w:rsid w:val="00B46224"/>
    <w:rsid w:val="00B46FD2"/>
    <w:rsid w:val="00B4728A"/>
    <w:rsid w:val="00B475CA"/>
    <w:rsid w:val="00B47D95"/>
    <w:rsid w:val="00B50263"/>
    <w:rsid w:val="00B503EC"/>
    <w:rsid w:val="00B507B4"/>
    <w:rsid w:val="00B507CD"/>
    <w:rsid w:val="00B50A97"/>
    <w:rsid w:val="00B510A8"/>
    <w:rsid w:val="00B511D7"/>
    <w:rsid w:val="00B514CA"/>
    <w:rsid w:val="00B515C1"/>
    <w:rsid w:val="00B518A6"/>
    <w:rsid w:val="00B518D5"/>
    <w:rsid w:val="00B519E4"/>
    <w:rsid w:val="00B5212B"/>
    <w:rsid w:val="00B52783"/>
    <w:rsid w:val="00B52D0F"/>
    <w:rsid w:val="00B5317A"/>
    <w:rsid w:val="00B548D4"/>
    <w:rsid w:val="00B54A91"/>
    <w:rsid w:val="00B54ABF"/>
    <w:rsid w:val="00B54F4E"/>
    <w:rsid w:val="00B55039"/>
    <w:rsid w:val="00B5527A"/>
    <w:rsid w:val="00B5581A"/>
    <w:rsid w:val="00B562B1"/>
    <w:rsid w:val="00B56679"/>
    <w:rsid w:val="00B56BBE"/>
    <w:rsid w:val="00B56CE5"/>
    <w:rsid w:val="00B56D68"/>
    <w:rsid w:val="00B57403"/>
    <w:rsid w:val="00B57593"/>
    <w:rsid w:val="00B5780F"/>
    <w:rsid w:val="00B57ACE"/>
    <w:rsid w:val="00B60555"/>
    <w:rsid w:val="00B6065B"/>
    <w:rsid w:val="00B61B5E"/>
    <w:rsid w:val="00B61E07"/>
    <w:rsid w:val="00B6205D"/>
    <w:rsid w:val="00B6240B"/>
    <w:rsid w:val="00B629A0"/>
    <w:rsid w:val="00B630DB"/>
    <w:rsid w:val="00B63157"/>
    <w:rsid w:val="00B63BDC"/>
    <w:rsid w:val="00B63D0D"/>
    <w:rsid w:val="00B63DB5"/>
    <w:rsid w:val="00B64187"/>
    <w:rsid w:val="00B644D9"/>
    <w:rsid w:val="00B6470B"/>
    <w:rsid w:val="00B64977"/>
    <w:rsid w:val="00B65371"/>
    <w:rsid w:val="00B65A5C"/>
    <w:rsid w:val="00B65E2C"/>
    <w:rsid w:val="00B67536"/>
    <w:rsid w:val="00B677E9"/>
    <w:rsid w:val="00B67CFA"/>
    <w:rsid w:val="00B70582"/>
    <w:rsid w:val="00B70E0E"/>
    <w:rsid w:val="00B711F5"/>
    <w:rsid w:val="00B71470"/>
    <w:rsid w:val="00B71BCB"/>
    <w:rsid w:val="00B71C2F"/>
    <w:rsid w:val="00B7200D"/>
    <w:rsid w:val="00B72499"/>
    <w:rsid w:val="00B732B0"/>
    <w:rsid w:val="00B73548"/>
    <w:rsid w:val="00B73CE8"/>
    <w:rsid w:val="00B73EF5"/>
    <w:rsid w:val="00B73F19"/>
    <w:rsid w:val="00B7403E"/>
    <w:rsid w:val="00B74641"/>
    <w:rsid w:val="00B74C52"/>
    <w:rsid w:val="00B75099"/>
    <w:rsid w:val="00B759D7"/>
    <w:rsid w:val="00B75A0F"/>
    <w:rsid w:val="00B762C3"/>
    <w:rsid w:val="00B76580"/>
    <w:rsid w:val="00B76AEE"/>
    <w:rsid w:val="00B76FEB"/>
    <w:rsid w:val="00B77371"/>
    <w:rsid w:val="00B77F3F"/>
    <w:rsid w:val="00B803EC"/>
    <w:rsid w:val="00B80AEE"/>
    <w:rsid w:val="00B80D64"/>
    <w:rsid w:val="00B81404"/>
    <w:rsid w:val="00B8188E"/>
    <w:rsid w:val="00B81CF5"/>
    <w:rsid w:val="00B81D9F"/>
    <w:rsid w:val="00B82281"/>
    <w:rsid w:val="00B82464"/>
    <w:rsid w:val="00B82FD5"/>
    <w:rsid w:val="00B83835"/>
    <w:rsid w:val="00B839A2"/>
    <w:rsid w:val="00B83A6E"/>
    <w:rsid w:val="00B83D87"/>
    <w:rsid w:val="00B8419A"/>
    <w:rsid w:val="00B84FF7"/>
    <w:rsid w:val="00B8504F"/>
    <w:rsid w:val="00B85579"/>
    <w:rsid w:val="00B86301"/>
    <w:rsid w:val="00B86A15"/>
    <w:rsid w:val="00B86B71"/>
    <w:rsid w:val="00B87060"/>
    <w:rsid w:val="00B87B14"/>
    <w:rsid w:val="00B90F05"/>
    <w:rsid w:val="00B90FAB"/>
    <w:rsid w:val="00B90FAC"/>
    <w:rsid w:val="00B915F7"/>
    <w:rsid w:val="00B91882"/>
    <w:rsid w:val="00B92009"/>
    <w:rsid w:val="00B92EF1"/>
    <w:rsid w:val="00B935ED"/>
    <w:rsid w:val="00B93630"/>
    <w:rsid w:val="00B936E7"/>
    <w:rsid w:val="00B94BE2"/>
    <w:rsid w:val="00B952BD"/>
    <w:rsid w:val="00B957AC"/>
    <w:rsid w:val="00B95B66"/>
    <w:rsid w:val="00B95BB3"/>
    <w:rsid w:val="00B95D68"/>
    <w:rsid w:val="00B95F51"/>
    <w:rsid w:val="00B96728"/>
    <w:rsid w:val="00B968FB"/>
    <w:rsid w:val="00B96E73"/>
    <w:rsid w:val="00B977E9"/>
    <w:rsid w:val="00B97D60"/>
    <w:rsid w:val="00BA1669"/>
    <w:rsid w:val="00BA1FFF"/>
    <w:rsid w:val="00BA2013"/>
    <w:rsid w:val="00BA2A37"/>
    <w:rsid w:val="00BA2A64"/>
    <w:rsid w:val="00BA2ADD"/>
    <w:rsid w:val="00BA307F"/>
    <w:rsid w:val="00BA30E8"/>
    <w:rsid w:val="00BA364C"/>
    <w:rsid w:val="00BA37A9"/>
    <w:rsid w:val="00BA4B30"/>
    <w:rsid w:val="00BA5208"/>
    <w:rsid w:val="00BA5E1B"/>
    <w:rsid w:val="00BA6385"/>
    <w:rsid w:val="00BA7637"/>
    <w:rsid w:val="00BA7684"/>
    <w:rsid w:val="00BB0E0E"/>
    <w:rsid w:val="00BB0EC0"/>
    <w:rsid w:val="00BB10B5"/>
    <w:rsid w:val="00BB126A"/>
    <w:rsid w:val="00BB1638"/>
    <w:rsid w:val="00BB1F98"/>
    <w:rsid w:val="00BB24A1"/>
    <w:rsid w:val="00BB2A5F"/>
    <w:rsid w:val="00BB3442"/>
    <w:rsid w:val="00BB3A06"/>
    <w:rsid w:val="00BB4281"/>
    <w:rsid w:val="00BB449C"/>
    <w:rsid w:val="00BB44A3"/>
    <w:rsid w:val="00BB452A"/>
    <w:rsid w:val="00BB47F5"/>
    <w:rsid w:val="00BB4DFE"/>
    <w:rsid w:val="00BB5043"/>
    <w:rsid w:val="00BB5219"/>
    <w:rsid w:val="00BB5341"/>
    <w:rsid w:val="00BB605B"/>
    <w:rsid w:val="00BB61B1"/>
    <w:rsid w:val="00BB64D6"/>
    <w:rsid w:val="00BB6BA7"/>
    <w:rsid w:val="00BB748F"/>
    <w:rsid w:val="00BC01EE"/>
    <w:rsid w:val="00BC038A"/>
    <w:rsid w:val="00BC0921"/>
    <w:rsid w:val="00BC1C4E"/>
    <w:rsid w:val="00BC1C67"/>
    <w:rsid w:val="00BC1E0A"/>
    <w:rsid w:val="00BC1FF4"/>
    <w:rsid w:val="00BC2062"/>
    <w:rsid w:val="00BC2FA2"/>
    <w:rsid w:val="00BC3190"/>
    <w:rsid w:val="00BC36CA"/>
    <w:rsid w:val="00BC3A5D"/>
    <w:rsid w:val="00BC3B4B"/>
    <w:rsid w:val="00BC3CF2"/>
    <w:rsid w:val="00BC4331"/>
    <w:rsid w:val="00BC4DD7"/>
    <w:rsid w:val="00BC5796"/>
    <w:rsid w:val="00BC5AF5"/>
    <w:rsid w:val="00BC5DA7"/>
    <w:rsid w:val="00BC65B0"/>
    <w:rsid w:val="00BC6D4B"/>
    <w:rsid w:val="00BC7140"/>
    <w:rsid w:val="00BC753E"/>
    <w:rsid w:val="00BC7BE2"/>
    <w:rsid w:val="00BD0F94"/>
    <w:rsid w:val="00BD10E8"/>
    <w:rsid w:val="00BD1468"/>
    <w:rsid w:val="00BD1A09"/>
    <w:rsid w:val="00BD1C87"/>
    <w:rsid w:val="00BD2254"/>
    <w:rsid w:val="00BD26DF"/>
    <w:rsid w:val="00BD3303"/>
    <w:rsid w:val="00BD33D0"/>
    <w:rsid w:val="00BD3436"/>
    <w:rsid w:val="00BD4038"/>
    <w:rsid w:val="00BD4A98"/>
    <w:rsid w:val="00BD4E96"/>
    <w:rsid w:val="00BD500D"/>
    <w:rsid w:val="00BD5244"/>
    <w:rsid w:val="00BD55F7"/>
    <w:rsid w:val="00BD5ACB"/>
    <w:rsid w:val="00BD5D56"/>
    <w:rsid w:val="00BD6372"/>
    <w:rsid w:val="00BD65B7"/>
    <w:rsid w:val="00BD6E1A"/>
    <w:rsid w:val="00BD72ED"/>
    <w:rsid w:val="00BD7322"/>
    <w:rsid w:val="00BD7687"/>
    <w:rsid w:val="00BD7718"/>
    <w:rsid w:val="00BD77B7"/>
    <w:rsid w:val="00BD7E91"/>
    <w:rsid w:val="00BE0668"/>
    <w:rsid w:val="00BE0EAD"/>
    <w:rsid w:val="00BE1139"/>
    <w:rsid w:val="00BE119B"/>
    <w:rsid w:val="00BE12B5"/>
    <w:rsid w:val="00BE1388"/>
    <w:rsid w:val="00BE1519"/>
    <w:rsid w:val="00BE2886"/>
    <w:rsid w:val="00BE2A2A"/>
    <w:rsid w:val="00BE41A4"/>
    <w:rsid w:val="00BE46B0"/>
    <w:rsid w:val="00BE4BB1"/>
    <w:rsid w:val="00BE506D"/>
    <w:rsid w:val="00BE56E5"/>
    <w:rsid w:val="00BE5B17"/>
    <w:rsid w:val="00BE5EDB"/>
    <w:rsid w:val="00BE6647"/>
    <w:rsid w:val="00BE6DD7"/>
    <w:rsid w:val="00BE6E77"/>
    <w:rsid w:val="00BE70FA"/>
    <w:rsid w:val="00BE73E7"/>
    <w:rsid w:val="00BE7456"/>
    <w:rsid w:val="00BE792D"/>
    <w:rsid w:val="00BE7F92"/>
    <w:rsid w:val="00BF1273"/>
    <w:rsid w:val="00BF159D"/>
    <w:rsid w:val="00BF1795"/>
    <w:rsid w:val="00BF19CE"/>
    <w:rsid w:val="00BF260B"/>
    <w:rsid w:val="00BF4235"/>
    <w:rsid w:val="00BF46BC"/>
    <w:rsid w:val="00BF4A10"/>
    <w:rsid w:val="00BF4BF7"/>
    <w:rsid w:val="00BF4DAF"/>
    <w:rsid w:val="00BF596B"/>
    <w:rsid w:val="00BF5CAE"/>
    <w:rsid w:val="00BF5DD7"/>
    <w:rsid w:val="00BF604C"/>
    <w:rsid w:val="00BF6386"/>
    <w:rsid w:val="00BF6C3C"/>
    <w:rsid w:val="00BF700E"/>
    <w:rsid w:val="00BF7194"/>
    <w:rsid w:val="00BF736A"/>
    <w:rsid w:val="00C00369"/>
    <w:rsid w:val="00C00C31"/>
    <w:rsid w:val="00C01126"/>
    <w:rsid w:val="00C01545"/>
    <w:rsid w:val="00C016DA"/>
    <w:rsid w:val="00C01BC8"/>
    <w:rsid w:val="00C021F8"/>
    <w:rsid w:val="00C02A19"/>
    <w:rsid w:val="00C03521"/>
    <w:rsid w:val="00C0370D"/>
    <w:rsid w:val="00C03A23"/>
    <w:rsid w:val="00C03A64"/>
    <w:rsid w:val="00C04F79"/>
    <w:rsid w:val="00C0551A"/>
    <w:rsid w:val="00C06FB1"/>
    <w:rsid w:val="00C073F2"/>
    <w:rsid w:val="00C07C98"/>
    <w:rsid w:val="00C106F5"/>
    <w:rsid w:val="00C113F0"/>
    <w:rsid w:val="00C11487"/>
    <w:rsid w:val="00C11E77"/>
    <w:rsid w:val="00C1231A"/>
    <w:rsid w:val="00C13566"/>
    <w:rsid w:val="00C13715"/>
    <w:rsid w:val="00C1379A"/>
    <w:rsid w:val="00C13D65"/>
    <w:rsid w:val="00C13EFC"/>
    <w:rsid w:val="00C14909"/>
    <w:rsid w:val="00C14BBC"/>
    <w:rsid w:val="00C14DC8"/>
    <w:rsid w:val="00C1508E"/>
    <w:rsid w:val="00C15452"/>
    <w:rsid w:val="00C15BE8"/>
    <w:rsid w:val="00C15D2F"/>
    <w:rsid w:val="00C15D3C"/>
    <w:rsid w:val="00C15DD9"/>
    <w:rsid w:val="00C1697B"/>
    <w:rsid w:val="00C16CE6"/>
    <w:rsid w:val="00C16DCD"/>
    <w:rsid w:val="00C1743E"/>
    <w:rsid w:val="00C179F9"/>
    <w:rsid w:val="00C17B4C"/>
    <w:rsid w:val="00C17BB4"/>
    <w:rsid w:val="00C20392"/>
    <w:rsid w:val="00C2059A"/>
    <w:rsid w:val="00C20BA2"/>
    <w:rsid w:val="00C218D1"/>
    <w:rsid w:val="00C21FC0"/>
    <w:rsid w:val="00C22D8F"/>
    <w:rsid w:val="00C2354D"/>
    <w:rsid w:val="00C23F2A"/>
    <w:rsid w:val="00C24380"/>
    <w:rsid w:val="00C24A35"/>
    <w:rsid w:val="00C24F16"/>
    <w:rsid w:val="00C256AB"/>
    <w:rsid w:val="00C2637E"/>
    <w:rsid w:val="00C26505"/>
    <w:rsid w:val="00C26978"/>
    <w:rsid w:val="00C27F40"/>
    <w:rsid w:val="00C30E93"/>
    <w:rsid w:val="00C310F1"/>
    <w:rsid w:val="00C31238"/>
    <w:rsid w:val="00C314C5"/>
    <w:rsid w:val="00C31955"/>
    <w:rsid w:val="00C319C2"/>
    <w:rsid w:val="00C31A34"/>
    <w:rsid w:val="00C32231"/>
    <w:rsid w:val="00C3284F"/>
    <w:rsid w:val="00C3298C"/>
    <w:rsid w:val="00C32A61"/>
    <w:rsid w:val="00C32D78"/>
    <w:rsid w:val="00C33913"/>
    <w:rsid w:val="00C343D2"/>
    <w:rsid w:val="00C345BF"/>
    <w:rsid w:val="00C3487C"/>
    <w:rsid w:val="00C351E8"/>
    <w:rsid w:val="00C35360"/>
    <w:rsid w:val="00C3561C"/>
    <w:rsid w:val="00C35B21"/>
    <w:rsid w:val="00C360F1"/>
    <w:rsid w:val="00C3632B"/>
    <w:rsid w:val="00C36D8A"/>
    <w:rsid w:val="00C36FA6"/>
    <w:rsid w:val="00C37234"/>
    <w:rsid w:val="00C37502"/>
    <w:rsid w:val="00C37631"/>
    <w:rsid w:val="00C37695"/>
    <w:rsid w:val="00C40462"/>
    <w:rsid w:val="00C40906"/>
    <w:rsid w:val="00C40B04"/>
    <w:rsid w:val="00C41111"/>
    <w:rsid w:val="00C4140B"/>
    <w:rsid w:val="00C416D8"/>
    <w:rsid w:val="00C417B5"/>
    <w:rsid w:val="00C41B5C"/>
    <w:rsid w:val="00C41F30"/>
    <w:rsid w:val="00C42BA5"/>
    <w:rsid w:val="00C4332F"/>
    <w:rsid w:val="00C433D2"/>
    <w:rsid w:val="00C43692"/>
    <w:rsid w:val="00C4390E"/>
    <w:rsid w:val="00C43BCC"/>
    <w:rsid w:val="00C43E53"/>
    <w:rsid w:val="00C44645"/>
    <w:rsid w:val="00C44935"/>
    <w:rsid w:val="00C45756"/>
    <w:rsid w:val="00C4588D"/>
    <w:rsid w:val="00C45B7D"/>
    <w:rsid w:val="00C46033"/>
    <w:rsid w:val="00C4614F"/>
    <w:rsid w:val="00C46208"/>
    <w:rsid w:val="00C46977"/>
    <w:rsid w:val="00C46A98"/>
    <w:rsid w:val="00C47D74"/>
    <w:rsid w:val="00C500E1"/>
    <w:rsid w:val="00C51B09"/>
    <w:rsid w:val="00C51D18"/>
    <w:rsid w:val="00C51D62"/>
    <w:rsid w:val="00C52270"/>
    <w:rsid w:val="00C52AFE"/>
    <w:rsid w:val="00C53069"/>
    <w:rsid w:val="00C530F1"/>
    <w:rsid w:val="00C53587"/>
    <w:rsid w:val="00C53FF5"/>
    <w:rsid w:val="00C54209"/>
    <w:rsid w:val="00C5451D"/>
    <w:rsid w:val="00C545D7"/>
    <w:rsid w:val="00C55BE7"/>
    <w:rsid w:val="00C55C46"/>
    <w:rsid w:val="00C55F79"/>
    <w:rsid w:val="00C563E1"/>
    <w:rsid w:val="00C565BE"/>
    <w:rsid w:val="00C56B5B"/>
    <w:rsid w:val="00C57249"/>
    <w:rsid w:val="00C578DA"/>
    <w:rsid w:val="00C57FDE"/>
    <w:rsid w:val="00C60238"/>
    <w:rsid w:val="00C61195"/>
    <w:rsid w:val="00C627A0"/>
    <w:rsid w:val="00C629CC"/>
    <w:rsid w:val="00C62C44"/>
    <w:rsid w:val="00C64261"/>
    <w:rsid w:val="00C646D2"/>
    <w:rsid w:val="00C65744"/>
    <w:rsid w:val="00C65970"/>
    <w:rsid w:val="00C65E8A"/>
    <w:rsid w:val="00C6693C"/>
    <w:rsid w:val="00C669C6"/>
    <w:rsid w:val="00C66F89"/>
    <w:rsid w:val="00C67771"/>
    <w:rsid w:val="00C6786F"/>
    <w:rsid w:val="00C67A37"/>
    <w:rsid w:val="00C70068"/>
    <w:rsid w:val="00C70980"/>
    <w:rsid w:val="00C71AF7"/>
    <w:rsid w:val="00C71CB6"/>
    <w:rsid w:val="00C71DCF"/>
    <w:rsid w:val="00C726B3"/>
    <w:rsid w:val="00C72B69"/>
    <w:rsid w:val="00C72FDC"/>
    <w:rsid w:val="00C7303A"/>
    <w:rsid w:val="00C73A1E"/>
    <w:rsid w:val="00C73F91"/>
    <w:rsid w:val="00C74013"/>
    <w:rsid w:val="00C749D0"/>
    <w:rsid w:val="00C74A2B"/>
    <w:rsid w:val="00C752E7"/>
    <w:rsid w:val="00C753CA"/>
    <w:rsid w:val="00C768A4"/>
    <w:rsid w:val="00C76A54"/>
    <w:rsid w:val="00C76F15"/>
    <w:rsid w:val="00C77396"/>
    <w:rsid w:val="00C774C9"/>
    <w:rsid w:val="00C77DBF"/>
    <w:rsid w:val="00C80110"/>
    <w:rsid w:val="00C8032D"/>
    <w:rsid w:val="00C8033F"/>
    <w:rsid w:val="00C80DC1"/>
    <w:rsid w:val="00C81A73"/>
    <w:rsid w:val="00C8214E"/>
    <w:rsid w:val="00C82186"/>
    <w:rsid w:val="00C82248"/>
    <w:rsid w:val="00C8233B"/>
    <w:rsid w:val="00C82407"/>
    <w:rsid w:val="00C8250D"/>
    <w:rsid w:val="00C82ACB"/>
    <w:rsid w:val="00C83593"/>
    <w:rsid w:val="00C83BBE"/>
    <w:rsid w:val="00C841FC"/>
    <w:rsid w:val="00C843E0"/>
    <w:rsid w:val="00C843FA"/>
    <w:rsid w:val="00C84497"/>
    <w:rsid w:val="00C8504D"/>
    <w:rsid w:val="00C85216"/>
    <w:rsid w:val="00C85798"/>
    <w:rsid w:val="00C86364"/>
    <w:rsid w:val="00C87980"/>
    <w:rsid w:val="00C9000A"/>
    <w:rsid w:val="00C909FE"/>
    <w:rsid w:val="00C915BB"/>
    <w:rsid w:val="00C91A2F"/>
    <w:rsid w:val="00C921A9"/>
    <w:rsid w:val="00C92337"/>
    <w:rsid w:val="00C926D0"/>
    <w:rsid w:val="00C927AE"/>
    <w:rsid w:val="00C92BC2"/>
    <w:rsid w:val="00C93046"/>
    <w:rsid w:val="00C93445"/>
    <w:rsid w:val="00C94833"/>
    <w:rsid w:val="00C94CD7"/>
    <w:rsid w:val="00C94E95"/>
    <w:rsid w:val="00C9603E"/>
    <w:rsid w:val="00C9633C"/>
    <w:rsid w:val="00C96732"/>
    <w:rsid w:val="00C96BA8"/>
    <w:rsid w:val="00C96D5F"/>
    <w:rsid w:val="00C96EE4"/>
    <w:rsid w:val="00C97074"/>
    <w:rsid w:val="00C97103"/>
    <w:rsid w:val="00C97303"/>
    <w:rsid w:val="00C9738F"/>
    <w:rsid w:val="00C975ED"/>
    <w:rsid w:val="00C97C2F"/>
    <w:rsid w:val="00C97E45"/>
    <w:rsid w:val="00CA0311"/>
    <w:rsid w:val="00CA067B"/>
    <w:rsid w:val="00CA080F"/>
    <w:rsid w:val="00CA13F4"/>
    <w:rsid w:val="00CA1C76"/>
    <w:rsid w:val="00CA1DA9"/>
    <w:rsid w:val="00CA1DCD"/>
    <w:rsid w:val="00CA2000"/>
    <w:rsid w:val="00CA2469"/>
    <w:rsid w:val="00CA2545"/>
    <w:rsid w:val="00CA25EC"/>
    <w:rsid w:val="00CA2A01"/>
    <w:rsid w:val="00CA2EA0"/>
    <w:rsid w:val="00CA31F3"/>
    <w:rsid w:val="00CA333D"/>
    <w:rsid w:val="00CA453F"/>
    <w:rsid w:val="00CA47A2"/>
    <w:rsid w:val="00CA48AF"/>
    <w:rsid w:val="00CA4AEC"/>
    <w:rsid w:val="00CA55BA"/>
    <w:rsid w:val="00CA5A74"/>
    <w:rsid w:val="00CA6262"/>
    <w:rsid w:val="00CA6CFD"/>
    <w:rsid w:val="00CA7AF3"/>
    <w:rsid w:val="00CA7E07"/>
    <w:rsid w:val="00CA7E7F"/>
    <w:rsid w:val="00CA7E91"/>
    <w:rsid w:val="00CA7FE9"/>
    <w:rsid w:val="00CB09A3"/>
    <w:rsid w:val="00CB0A03"/>
    <w:rsid w:val="00CB25A7"/>
    <w:rsid w:val="00CB283F"/>
    <w:rsid w:val="00CB2AF3"/>
    <w:rsid w:val="00CB2D0A"/>
    <w:rsid w:val="00CB302E"/>
    <w:rsid w:val="00CB35B2"/>
    <w:rsid w:val="00CB3B38"/>
    <w:rsid w:val="00CB422A"/>
    <w:rsid w:val="00CB4345"/>
    <w:rsid w:val="00CB4DA5"/>
    <w:rsid w:val="00CB4DDE"/>
    <w:rsid w:val="00CB4E65"/>
    <w:rsid w:val="00CB51D3"/>
    <w:rsid w:val="00CB53F8"/>
    <w:rsid w:val="00CB5DBF"/>
    <w:rsid w:val="00CB689A"/>
    <w:rsid w:val="00CB6ACF"/>
    <w:rsid w:val="00CB6E96"/>
    <w:rsid w:val="00CB7156"/>
    <w:rsid w:val="00CB7F62"/>
    <w:rsid w:val="00CC0D91"/>
    <w:rsid w:val="00CC0E95"/>
    <w:rsid w:val="00CC11C5"/>
    <w:rsid w:val="00CC23AD"/>
    <w:rsid w:val="00CC254A"/>
    <w:rsid w:val="00CC37A9"/>
    <w:rsid w:val="00CC39C1"/>
    <w:rsid w:val="00CC3D6D"/>
    <w:rsid w:val="00CC4771"/>
    <w:rsid w:val="00CC4A58"/>
    <w:rsid w:val="00CC4A90"/>
    <w:rsid w:val="00CC4B71"/>
    <w:rsid w:val="00CC501B"/>
    <w:rsid w:val="00CC504A"/>
    <w:rsid w:val="00CC50DF"/>
    <w:rsid w:val="00CC5179"/>
    <w:rsid w:val="00CC5799"/>
    <w:rsid w:val="00CC5BD2"/>
    <w:rsid w:val="00CC5CD6"/>
    <w:rsid w:val="00CC6229"/>
    <w:rsid w:val="00CC649D"/>
    <w:rsid w:val="00CC6804"/>
    <w:rsid w:val="00CC71A6"/>
    <w:rsid w:val="00CC720D"/>
    <w:rsid w:val="00CD10D2"/>
    <w:rsid w:val="00CD1502"/>
    <w:rsid w:val="00CD188D"/>
    <w:rsid w:val="00CD1975"/>
    <w:rsid w:val="00CD1BC2"/>
    <w:rsid w:val="00CD2021"/>
    <w:rsid w:val="00CD22BE"/>
    <w:rsid w:val="00CD230B"/>
    <w:rsid w:val="00CD235D"/>
    <w:rsid w:val="00CD2E70"/>
    <w:rsid w:val="00CD30A8"/>
    <w:rsid w:val="00CD354D"/>
    <w:rsid w:val="00CD42CC"/>
    <w:rsid w:val="00CD4315"/>
    <w:rsid w:val="00CD45D4"/>
    <w:rsid w:val="00CD473B"/>
    <w:rsid w:val="00CD4900"/>
    <w:rsid w:val="00CD5276"/>
    <w:rsid w:val="00CD5738"/>
    <w:rsid w:val="00CD5F70"/>
    <w:rsid w:val="00CD5F79"/>
    <w:rsid w:val="00CD7461"/>
    <w:rsid w:val="00CD7E92"/>
    <w:rsid w:val="00CE0173"/>
    <w:rsid w:val="00CE0C2B"/>
    <w:rsid w:val="00CE0C79"/>
    <w:rsid w:val="00CE15B1"/>
    <w:rsid w:val="00CE16E7"/>
    <w:rsid w:val="00CE1D06"/>
    <w:rsid w:val="00CE3235"/>
    <w:rsid w:val="00CE3B05"/>
    <w:rsid w:val="00CE4C7F"/>
    <w:rsid w:val="00CE5357"/>
    <w:rsid w:val="00CE58F7"/>
    <w:rsid w:val="00CE5DA0"/>
    <w:rsid w:val="00CE6274"/>
    <w:rsid w:val="00CE6632"/>
    <w:rsid w:val="00CE66D0"/>
    <w:rsid w:val="00CE6C14"/>
    <w:rsid w:val="00CE6E65"/>
    <w:rsid w:val="00CE7037"/>
    <w:rsid w:val="00CE722D"/>
    <w:rsid w:val="00CF010E"/>
    <w:rsid w:val="00CF024E"/>
    <w:rsid w:val="00CF03E8"/>
    <w:rsid w:val="00CF10A6"/>
    <w:rsid w:val="00CF10EC"/>
    <w:rsid w:val="00CF13A0"/>
    <w:rsid w:val="00CF154D"/>
    <w:rsid w:val="00CF170C"/>
    <w:rsid w:val="00CF182B"/>
    <w:rsid w:val="00CF19DE"/>
    <w:rsid w:val="00CF1ECF"/>
    <w:rsid w:val="00CF247F"/>
    <w:rsid w:val="00CF2F95"/>
    <w:rsid w:val="00CF3606"/>
    <w:rsid w:val="00CF4675"/>
    <w:rsid w:val="00CF497F"/>
    <w:rsid w:val="00CF51C6"/>
    <w:rsid w:val="00CF527C"/>
    <w:rsid w:val="00CF6574"/>
    <w:rsid w:val="00CF6C5E"/>
    <w:rsid w:val="00CF75FD"/>
    <w:rsid w:val="00CF7C4F"/>
    <w:rsid w:val="00CF7C8A"/>
    <w:rsid w:val="00CF7E11"/>
    <w:rsid w:val="00D00021"/>
    <w:rsid w:val="00D009E3"/>
    <w:rsid w:val="00D0186D"/>
    <w:rsid w:val="00D01D66"/>
    <w:rsid w:val="00D01DF9"/>
    <w:rsid w:val="00D01E72"/>
    <w:rsid w:val="00D0276B"/>
    <w:rsid w:val="00D03234"/>
    <w:rsid w:val="00D0349F"/>
    <w:rsid w:val="00D03783"/>
    <w:rsid w:val="00D0424C"/>
    <w:rsid w:val="00D042B5"/>
    <w:rsid w:val="00D045CE"/>
    <w:rsid w:val="00D04AFE"/>
    <w:rsid w:val="00D05217"/>
    <w:rsid w:val="00D05C42"/>
    <w:rsid w:val="00D0646D"/>
    <w:rsid w:val="00D0698F"/>
    <w:rsid w:val="00D0731D"/>
    <w:rsid w:val="00D0788C"/>
    <w:rsid w:val="00D10700"/>
    <w:rsid w:val="00D10EB2"/>
    <w:rsid w:val="00D10FA5"/>
    <w:rsid w:val="00D11F8C"/>
    <w:rsid w:val="00D126AE"/>
    <w:rsid w:val="00D128C6"/>
    <w:rsid w:val="00D12F0A"/>
    <w:rsid w:val="00D13347"/>
    <w:rsid w:val="00D156E1"/>
    <w:rsid w:val="00D157C8"/>
    <w:rsid w:val="00D1597B"/>
    <w:rsid w:val="00D166E2"/>
    <w:rsid w:val="00D1687F"/>
    <w:rsid w:val="00D16B61"/>
    <w:rsid w:val="00D16FDB"/>
    <w:rsid w:val="00D174C5"/>
    <w:rsid w:val="00D17DA5"/>
    <w:rsid w:val="00D17E58"/>
    <w:rsid w:val="00D20109"/>
    <w:rsid w:val="00D21578"/>
    <w:rsid w:val="00D21B5E"/>
    <w:rsid w:val="00D22148"/>
    <w:rsid w:val="00D222D3"/>
    <w:rsid w:val="00D2251E"/>
    <w:rsid w:val="00D2300A"/>
    <w:rsid w:val="00D232A3"/>
    <w:rsid w:val="00D23AC2"/>
    <w:rsid w:val="00D24296"/>
    <w:rsid w:val="00D249A4"/>
    <w:rsid w:val="00D259FC"/>
    <w:rsid w:val="00D25A8D"/>
    <w:rsid w:val="00D263A3"/>
    <w:rsid w:val="00D2667D"/>
    <w:rsid w:val="00D26E18"/>
    <w:rsid w:val="00D27AC5"/>
    <w:rsid w:val="00D3006E"/>
    <w:rsid w:val="00D301F4"/>
    <w:rsid w:val="00D30D53"/>
    <w:rsid w:val="00D30E6F"/>
    <w:rsid w:val="00D30FED"/>
    <w:rsid w:val="00D31533"/>
    <w:rsid w:val="00D3305E"/>
    <w:rsid w:val="00D332CA"/>
    <w:rsid w:val="00D33B01"/>
    <w:rsid w:val="00D33B69"/>
    <w:rsid w:val="00D33CFC"/>
    <w:rsid w:val="00D33D65"/>
    <w:rsid w:val="00D33D7F"/>
    <w:rsid w:val="00D34A93"/>
    <w:rsid w:val="00D34CF9"/>
    <w:rsid w:val="00D34D57"/>
    <w:rsid w:val="00D34E4E"/>
    <w:rsid w:val="00D35353"/>
    <w:rsid w:val="00D353ED"/>
    <w:rsid w:val="00D3592F"/>
    <w:rsid w:val="00D35AF7"/>
    <w:rsid w:val="00D35C38"/>
    <w:rsid w:val="00D35FDB"/>
    <w:rsid w:val="00D371FD"/>
    <w:rsid w:val="00D37972"/>
    <w:rsid w:val="00D37F99"/>
    <w:rsid w:val="00D40B46"/>
    <w:rsid w:val="00D4111F"/>
    <w:rsid w:val="00D4179A"/>
    <w:rsid w:val="00D41996"/>
    <w:rsid w:val="00D41EB1"/>
    <w:rsid w:val="00D41EF6"/>
    <w:rsid w:val="00D4205C"/>
    <w:rsid w:val="00D4240F"/>
    <w:rsid w:val="00D42576"/>
    <w:rsid w:val="00D427B5"/>
    <w:rsid w:val="00D42F52"/>
    <w:rsid w:val="00D44C4D"/>
    <w:rsid w:val="00D44DD6"/>
    <w:rsid w:val="00D44E6A"/>
    <w:rsid w:val="00D456EB"/>
    <w:rsid w:val="00D45898"/>
    <w:rsid w:val="00D45E86"/>
    <w:rsid w:val="00D461E3"/>
    <w:rsid w:val="00D46733"/>
    <w:rsid w:val="00D467FF"/>
    <w:rsid w:val="00D46A54"/>
    <w:rsid w:val="00D46FF8"/>
    <w:rsid w:val="00D47CE7"/>
    <w:rsid w:val="00D50BFE"/>
    <w:rsid w:val="00D50D66"/>
    <w:rsid w:val="00D50EBA"/>
    <w:rsid w:val="00D5107E"/>
    <w:rsid w:val="00D51D89"/>
    <w:rsid w:val="00D532DD"/>
    <w:rsid w:val="00D534A4"/>
    <w:rsid w:val="00D55A51"/>
    <w:rsid w:val="00D55D5B"/>
    <w:rsid w:val="00D569DD"/>
    <w:rsid w:val="00D56A33"/>
    <w:rsid w:val="00D57807"/>
    <w:rsid w:val="00D602AF"/>
    <w:rsid w:val="00D60697"/>
    <w:rsid w:val="00D60717"/>
    <w:rsid w:val="00D60759"/>
    <w:rsid w:val="00D6090B"/>
    <w:rsid w:val="00D60972"/>
    <w:rsid w:val="00D60E58"/>
    <w:rsid w:val="00D61034"/>
    <w:rsid w:val="00D612FF"/>
    <w:rsid w:val="00D620A6"/>
    <w:rsid w:val="00D621FB"/>
    <w:rsid w:val="00D6280C"/>
    <w:rsid w:val="00D628F1"/>
    <w:rsid w:val="00D62991"/>
    <w:rsid w:val="00D62B95"/>
    <w:rsid w:val="00D62C22"/>
    <w:rsid w:val="00D63183"/>
    <w:rsid w:val="00D63D7D"/>
    <w:rsid w:val="00D63DEE"/>
    <w:rsid w:val="00D63F1B"/>
    <w:rsid w:val="00D6405F"/>
    <w:rsid w:val="00D641FF"/>
    <w:rsid w:val="00D64777"/>
    <w:rsid w:val="00D64B8B"/>
    <w:rsid w:val="00D65721"/>
    <w:rsid w:val="00D65DBE"/>
    <w:rsid w:val="00D65F5E"/>
    <w:rsid w:val="00D661A5"/>
    <w:rsid w:val="00D67142"/>
    <w:rsid w:val="00D678B5"/>
    <w:rsid w:val="00D67FFE"/>
    <w:rsid w:val="00D70AA3"/>
    <w:rsid w:val="00D70F14"/>
    <w:rsid w:val="00D7113A"/>
    <w:rsid w:val="00D716AF"/>
    <w:rsid w:val="00D71824"/>
    <w:rsid w:val="00D721FC"/>
    <w:rsid w:val="00D7260F"/>
    <w:rsid w:val="00D72981"/>
    <w:rsid w:val="00D73C15"/>
    <w:rsid w:val="00D73C53"/>
    <w:rsid w:val="00D74ADE"/>
    <w:rsid w:val="00D74FD4"/>
    <w:rsid w:val="00D75634"/>
    <w:rsid w:val="00D7568A"/>
    <w:rsid w:val="00D75B3E"/>
    <w:rsid w:val="00D75C4D"/>
    <w:rsid w:val="00D76043"/>
    <w:rsid w:val="00D76544"/>
    <w:rsid w:val="00D76671"/>
    <w:rsid w:val="00D76A1E"/>
    <w:rsid w:val="00D76A59"/>
    <w:rsid w:val="00D76AB4"/>
    <w:rsid w:val="00D76CBD"/>
    <w:rsid w:val="00D7726F"/>
    <w:rsid w:val="00D77528"/>
    <w:rsid w:val="00D77AAC"/>
    <w:rsid w:val="00D77E3A"/>
    <w:rsid w:val="00D80CEB"/>
    <w:rsid w:val="00D80D55"/>
    <w:rsid w:val="00D80FDB"/>
    <w:rsid w:val="00D812C2"/>
    <w:rsid w:val="00D82368"/>
    <w:rsid w:val="00D82B21"/>
    <w:rsid w:val="00D82B90"/>
    <w:rsid w:val="00D82B9B"/>
    <w:rsid w:val="00D83382"/>
    <w:rsid w:val="00D837DA"/>
    <w:rsid w:val="00D83CB6"/>
    <w:rsid w:val="00D847EA"/>
    <w:rsid w:val="00D848E1"/>
    <w:rsid w:val="00D85088"/>
    <w:rsid w:val="00D8553C"/>
    <w:rsid w:val="00D85BB1"/>
    <w:rsid w:val="00D85D2F"/>
    <w:rsid w:val="00D86752"/>
    <w:rsid w:val="00D868B9"/>
    <w:rsid w:val="00D8696F"/>
    <w:rsid w:val="00D86EB2"/>
    <w:rsid w:val="00D87493"/>
    <w:rsid w:val="00D877F0"/>
    <w:rsid w:val="00D87AC8"/>
    <w:rsid w:val="00D87CD0"/>
    <w:rsid w:val="00D9021D"/>
    <w:rsid w:val="00D91366"/>
    <w:rsid w:val="00D91FF0"/>
    <w:rsid w:val="00D92727"/>
    <w:rsid w:val="00D929C7"/>
    <w:rsid w:val="00D93833"/>
    <w:rsid w:val="00D93C32"/>
    <w:rsid w:val="00D9436A"/>
    <w:rsid w:val="00D94751"/>
    <w:rsid w:val="00D948E2"/>
    <w:rsid w:val="00D94AA0"/>
    <w:rsid w:val="00D95215"/>
    <w:rsid w:val="00D95282"/>
    <w:rsid w:val="00D96EEA"/>
    <w:rsid w:val="00DA016D"/>
    <w:rsid w:val="00DA03C8"/>
    <w:rsid w:val="00DA0A1A"/>
    <w:rsid w:val="00DA144E"/>
    <w:rsid w:val="00DA1887"/>
    <w:rsid w:val="00DA1957"/>
    <w:rsid w:val="00DA2181"/>
    <w:rsid w:val="00DA2246"/>
    <w:rsid w:val="00DA2470"/>
    <w:rsid w:val="00DA2B0C"/>
    <w:rsid w:val="00DA2C96"/>
    <w:rsid w:val="00DA33B5"/>
    <w:rsid w:val="00DA37FE"/>
    <w:rsid w:val="00DA3CCD"/>
    <w:rsid w:val="00DA3FBF"/>
    <w:rsid w:val="00DA406C"/>
    <w:rsid w:val="00DA440C"/>
    <w:rsid w:val="00DA48FA"/>
    <w:rsid w:val="00DA4A5B"/>
    <w:rsid w:val="00DA576A"/>
    <w:rsid w:val="00DA577A"/>
    <w:rsid w:val="00DA5E62"/>
    <w:rsid w:val="00DA64F0"/>
    <w:rsid w:val="00DA6618"/>
    <w:rsid w:val="00DA662D"/>
    <w:rsid w:val="00DA7160"/>
    <w:rsid w:val="00DA7360"/>
    <w:rsid w:val="00DA7827"/>
    <w:rsid w:val="00DB0202"/>
    <w:rsid w:val="00DB0A15"/>
    <w:rsid w:val="00DB0B32"/>
    <w:rsid w:val="00DB13E2"/>
    <w:rsid w:val="00DB1482"/>
    <w:rsid w:val="00DB1934"/>
    <w:rsid w:val="00DB19CC"/>
    <w:rsid w:val="00DB19EE"/>
    <w:rsid w:val="00DB1E1C"/>
    <w:rsid w:val="00DB2901"/>
    <w:rsid w:val="00DB30F6"/>
    <w:rsid w:val="00DB359F"/>
    <w:rsid w:val="00DB37AB"/>
    <w:rsid w:val="00DB464D"/>
    <w:rsid w:val="00DB5234"/>
    <w:rsid w:val="00DB6158"/>
    <w:rsid w:val="00DB7A2D"/>
    <w:rsid w:val="00DB7DCB"/>
    <w:rsid w:val="00DC0412"/>
    <w:rsid w:val="00DC089B"/>
    <w:rsid w:val="00DC0959"/>
    <w:rsid w:val="00DC0AD7"/>
    <w:rsid w:val="00DC0B74"/>
    <w:rsid w:val="00DC0DEF"/>
    <w:rsid w:val="00DC11A5"/>
    <w:rsid w:val="00DC17AF"/>
    <w:rsid w:val="00DC1A3B"/>
    <w:rsid w:val="00DC237C"/>
    <w:rsid w:val="00DC2773"/>
    <w:rsid w:val="00DC2CBC"/>
    <w:rsid w:val="00DC2E93"/>
    <w:rsid w:val="00DC343B"/>
    <w:rsid w:val="00DC3805"/>
    <w:rsid w:val="00DC4C20"/>
    <w:rsid w:val="00DC5BC8"/>
    <w:rsid w:val="00DC614C"/>
    <w:rsid w:val="00DC6832"/>
    <w:rsid w:val="00DC6B02"/>
    <w:rsid w:val="00DC6C4F"/>
    <w:rsid w:val="00DC727D"/>
    <w:rsid w:val="00DC7711"/>
    <w:rsid w:val="00DD049C"/>
    <w:rsid w:val="00DD153D"/>
    <w:rsid w:val="00DD1726"/>
    <w:rsid w:val="00DD1855"/>
    <w:rsid w:val="00DD199F"/>
    <w:rsid w:val="00DD1CA7"/>
    <w:rsid w:val="00DD1DF2"/>
    <w:rsid w:val="00DD23A1"/>
    <w:rsid w:val="00DD393F"/>
    <w:rsid w:val="00DD3F63"/>
    <w:rsid w:val="00DD4495"/>
    <w:rsid w:val="00DD4841"/>
    <w:rsid w:val="00DD486C"/>
    <w:rsid w:val="00DD48D8"/>
    <w:rsid w:val="00DD50A0"/>
    <w:rsid w:val="00DD52C7"/>
    <w:rsid w:val="00DD574B"/>
    <w:rsid w:val="00DD59A9"/>
    <w:rsid w:val="00DD6668"/>
    <w:rsid w:val="00DD68C7"/>
    <w:rsid w:val="00DD6A10"/>
    <w:rsid w:val="00DD6D31"/>
    <w:rsid w:val="00DD6F0F"/>
    <w:rsid w:val="00DD7458"/>
    <w:rsid w:val="00DD7652"/>
    <w:rsid w:val="00DE0611"/>
    <w:rsid w:val="00DE18F3"/>
    <w:rsid w:val="00DE1B54"/>
    <w:rsid w:val="00DE24F0"/>
    <w:rsid w:val="00DE2A05"/>
    <w:rsid w:val="00DE3320"/>
    <w:rsid w:val="00DE3B8A"/>
    <w:rsid w:val="00DE47A6"/>
    <w:rsid w:val="00DE4B25"/>
    <w:rsid w:val="00DE4E86"/>
    <w:rsid w:val="00DE5100"/>
    <w:rsid w:val="00DE5BB5"/>
    <w:rsid w:val="00DE60BB"/>
    <w:rsid w:val="00DE6883"/>
    <w:rsid w:val="00DE692D"/>
    <w:rsid w:val="00DE6A1A"/>
    <w:rsid w:val="00DE6B45"/>
    <w:rsid w:val="00DE7137"/>
    <w:rsid w:val="00DE7B91"/>
    <w:rsid w:val="00DE7E61"/>
    <w:rsid w:val="00DE7FAC"/>
    <w:rsid w:val="00DF0C7E"/>
    <w:rsid w:val="00DF0DA6"/>
    <w:rsid w:val="00DF0EE1"/>
    <w:rsid w:val="00DF1504"/>
    <w:rsid w:val="00DF1ADE"/>
    <w:rsid w:val="00DF1BDD"/>
    <w:rsid w:val="00DF235C"/>
    <w:rsid w:val="00DF289E"/>
    <w:rsid w:val="00DF28ED"/>
    <w:rsid w:val="00DF2E7D"/>
    <w:rsid w:val="00DF3413"/>
    <w:rsid w:val="00DF3CA9"/>
    <w:rsid w:val="00DF4067"/>
    <w:rsid w:val="00DF41AE"/>
    <w:rsid w:val="00DF44E6"/>
    <w:rsid w:val="00DF50AC"/>
    <w:rsid w:val="00DF535D"/>
    <w:rsid w:val="00DF5379"/>
    <w:rsid w:val="00DF577D"/>
    <w:rsid w:val="00DF5C68"/>
    <w:rsid w:val="00DF60C2"/>
    <w:rsid w:val="00DF6C9E"/>
    <w:rsid w:val="00DF7553"/>
    <w:rsid w:val="00DF79B5"/>
    <w:rsid w:val="00E00D0D"/>
    <w:rsid w:val="00E00D5D"/>
    <w:rsid w:val="00E015DF"/>
    <w:rsid w:val="00E015E0"/>
    <w:rsid w:val="00E01E44"/>
    <w:rsid w:val="00E01E65"/>
    <w:rsid w:val="00E02663"/>
    <w:rsid w:val="00E028E3"/>
    <w:rsid w:val="00E02EF2"/>
    <w:rsid w:val="00E02EF4"/>
    <w:rsid w:val="00E034F6"/>
    <w:rsid w:val="00E0373B"/>
    <w:rsid w:val="00E0394F"/>
    <w:rsid w:val="00E03BBD"/>
    <w:rsid w:val="00E03C8C"/>
    <w:rsid w:val="00E045F7"/>
    <w:rsid w:val="00E04680"/>
    <w:rsid w:val="00E057CB"/>
    <w:rsid w:val="00E058B5"/>
    <w:rsid w:val="00E05D7B"/>
    <w:rsid w:val="00E05E33"/>
    <w:rsid w:val="00E05F53"/>
    <w:rsid w:val="00E062A8"/>
    <w:rsid w:val="00E06C36"/>
    <w:rsid w:val="00E070A3"/>
    <w:rsid w:val="00E0760E"/>
    <w:rsid w:val="00E07DB2"/>
    <w:rsid w:val="00E07F8F"/>
    <w:rsid w:val="00E1013B"/>
    <w:rsid w:val="00E105E7"/>
    <w:rsid w:val="00E10AC8"/>
    <w:rsid w:val="00E10DFC"/>
    <w:rsid w:val="00E125DC"/>
    <w:rsid w:val="00E13222"/>
    <w:rsid w:val="00E139C2"/>
    <w:rsid w:val="00E13E54"/>
    <w:rsid w:val="00E14420"/>
    <w:rsid w:val="00E1464D"/>
    <w:rsid w:val="00E15024"/>
    <w:rsid w:val="00E15695"/>
    <w:rsid w:val="00E1601A"/>
    <w:rsid w:val="00E1673D"/>
    <w:rsid w:val="00E16766"/>
    <w:rsid w:val="00E1676D"/>
    <w:rsid w:val="00E16800"/>
    <w:rsid w:val="00E168F2"/>
    <w:rsid w:val="00E1762E"/>
    <w:rsid w:val="00E17E99"/>
    <w:rsid w:val="00E20430"/>
    <w:rsid w:val="00E2045A"/>
    <w:rsid w:val="00E20626"/>
    <w:rsid w:val="00E21244"/>
    <w:rsid w:val="00E21C84"/>
    <w:rsid w:val="00E21CC5"/>
    <w:rsid w:val="00E222D0"/>
    <w:rsid w:val="00E22318"/>
    <w:rsid w:val="00E22B23"/>
    <w:rsid w:val="00E22F95"/>
    <w:rsid w:val="00E23092"/>
    <w:rsid w:val="00E23CE2"/>
    <w:rsid w:val="00E2576F"/>
    <w:rsid w:val="00E2597D"/>
    <w:rsid w:val="00E25DBA"/>
    <w:rsid w:val="00E25DCB"/>
    <w:rsid w:val="00E25F22"/>
    <w:rsid w:val="00E26E34"/>
    <w:rsid w:val="00E26E53"/>
    <w:rsid w:val="00E278E4"/>
    <w:rsid w:val="00E279DB"/>
    <w:rsid w:val="00E303CE"/>
    <w:rsid w:val="00E3168D"/>
    <w:rsid w:val="00E31E55"/>
    <w:rsid w:val="00E322F0"/>
    <w:rsid w:val="00E327E7"/>
    <w:rsid w:val="00E32C75"/>
    <w:rsid w:val="00E3319C"/>
    <w:rsid w:val="00E335CB"/>
    <w:rsid w:val="00E335E6"/>
    <w:rsid w:val="00E33E35"/>
    <w:rsid w:val="00E343D0"/>
    <w:rsid w:val="00E34D78"/>
    <w:rsid w:val="00E34DC1"/>
    <w:rsid w:val="00E34E0D"/>
    <w:rsid w:val="00E35013"/>
    <w:rsid w:val="00E353A4"/>
    <w:rsid w:val="00E356D4"/>
    <w:rsid w:val="00E3573D"/>
    <w:rsid w:val="00E35777"/>
    <w:rsid w:val="00E361DC"/>
    <w:rsid w:val="00E36823"/>
    <w:rsid w:val="00E3684E"/>
    <w:rsid w:val="00E36971"/>
    <w:rsid w:val="00E36A20"/>
    <w:rsid w:val="00E36B1B"/>
    <w:rsid w:val="00E37018"/>
    <w:rsid w:val="00E37B0C"/>
    <w:rsid w:val="00E37D36"/>
    <w:rsid w:val="00E37E2E"/>
    <w:rsid w:val="00E400CC"/>
    <w:rsid w:val="00E406EA"/>
    <w:rsid w:val="00E407CB"/>
    <w:rsid w:val="00E410C8"/>
    <w:rsid w:val="00E41572"/>
    <w:rsid w:val="00E41AD8"/>
    <w:rsid w:val="00E41B98"/>
    <w:rsid w:val="00E41E59"/>
    <w:rsid w:val="00E41E5B"/>
    <w:rsid w:val="00E41F06"/>
    <w:rsid w:val="00E42444"/>
    <w:rsid w:val="00E430D3"/>
    <w:rsid w:val="00E440F9"/>
    <w:rsid w:val="00E44B6A"/>
    <w:rsid w:val="00E454E9"/>
    <w:rsid w:val="00E45CA9"/>
    <w:rsid w:val="00E46242"/>
    <w:rsid w:val="00E467FB"/>
    <w:rsid w:val="00E46A74"/>
    <w:rsid w:val="00E472A5"/>
    <w:rsid w:val="00E47654"/>
    <w:rsid w:val="00E502B4"/>
    <w:rsid w:val="00E50407"/>
    <w:rsid w:val="00E50AD7"/>
    <w:rsid w:val="00E511E6"/>
    <w:rsid w:val="00E5143D"/>
    <w:rsid w:val="00E51730"/>
    <w:rsid w:val="00E51DD8"/>
    <w:rsid w:val="00E52685"/>
    <w:rsid w:val="00E536D2"/>
    <w:rsid w:val="00E536DE"/>
    <w:rsid w:val="00E53890"/>
    <w:rsid w:val="00E53B97"/>
    <w:rsid w:val="00E540E4"/>
    <w:rsid w:val="00E54221"/>
    <w:rsid w:val="00E54300"/>
    <w:rsid w:val="00E543D4"/>
    <w:rsid w:val="00E5441D"/>
    <w:rsid w:val="00E545CD"/>
    <w:rsid w:val="00E54885"/>
    <w:rsid w:val="00E551E9"/>
    <w:rsid w:val="00E5582A"/>
    <w:rsid w:val="00E562F2"/>
    <w:rsid w:val="00E56614"/>
    <w:rsid w:val="00E575B0"/>
    <w:rsid w:val="00E578EC"/>
    <w:rsid w:val="00E60074"/>
    <w:rsid w:val="00E60163"/>
    <w:rsid w:val="00E605E6"/>
    <w:rsid w:val="00E6074F"/>
    <w:rsid w:val="00E60BA2"/>
    <w:rsid w:val="00E625C9"/>
    <w:rsid w:val="00E62FF6"/>
    <w:rsid w:val="00E63402"/>
    <w:rsid w:val="00E6386D"/>
    <w:rsid w:val="00E64987"/>
    <w:rsid w:val="00E64D32"/>
    <w:rsid w:val="00E64FA5"/>
    <w:rsid w:val="00E65123"/>
    <w:rsid w:val="00E65DCD"/>
    <w:rsid w:val="00E65FF1"/>
    <w:rsid w:val="00E66081"/>
    <w:rsid w:val="00E665EF"/>
    <w:rsid w:val="00E66774"/>
    <w:rsid w:val="00E66A39"/>
    <w:rsid w:val="00E66E94"/>
    <w:rsid w:val="00E674EB"/>
    <w:rsid w:val="00E67686"/>
    <w:rsid w:val="00E679D0"/>
    <w:rsid w:val="00E67A35"/>
    <w:rsid w:val="00E7003D"/>
    <w:rsid w:val="00E700AC"/>
    <w:rsid w:val="00E7083F"/>
    <w:rsid w:val="00E70AB2"/>
    <w:rsid w:val="00E711D5"/>
    <w:rsid w:val="00E71963"/>
    <w:rsid w:val="00E719FF"/>
    <w:rsid w:val="00E71D78"/>
    <w:rsid w:val="00E72F13"/>
    <w:rsid w:val="00E72F1C"/>
    <w:rsid w:val="00E73E88"/>
    <w:rsid w:val="00E7436F"/>
    <w:rsid w:val="00E76363"/>
    <w:rsid w:val="00E766DE"/>
    <w:rsid w:val="00E778D3"/>
    <w:rsid w:val="00E77BA5"/>
    <w:rsid w:val="00E8133E"/>
    <w:rsid w:val="00E814A7"/>
    <w:rsid w:val="00E818A4"/>
    <w:rsid w:val="00E81C8B"/>
    <w:rsid w:val="00E822A8"/>
    <w:rsid w:val="00E830A2"/>
    <w:rsid w:val="00E832B7"/>
    <w:rsid w:val="00E84936"/>
    <w:rsid w:val="00E84F17"/>
    <w:rsid w:val="00E85048"/>
    <w:rsid w:val="00E851FD"/>
    <w:rsid w:val="00E85371"/>
    <w:rsid w:val="00E85AB6"/>
    <w:rsid w:val="00E85BD7"/>
    <w:rsid w:val="00E863E4"/>
    <w:rsid w:val="00E86CBE"/>
    <w:rsid w:val="00E86F20"/>
    <w:rsid w:val="00E8756F"/>
    <w:rsid w:val="00E87AC8"/>
    <w:rsid w:val="00E87BB0"/>
    <w:rsid w:val="00E87E85"/>
    <w:rsid w:val="00E90C04"/>
    <w:rsid w:val="00E910F2"/>
    <w:rsid w:val="00E913A6"/>
    <w:rsid w:val="00E92033"/>
    <w:rsid w:val="00E92495"/>
    <w:rsid w:val="00E92FA4"/>
    <w:rsid w:val="00E93136"/>
    <w:rsid w:val="00E939FA"/>
    <w:rsid w:val="00E940E2"/>
    <w:rsid w:val="00E94B15"/>
    <w:rsid w:val="00E95446"/>
    <w:rsid w:val="00E96015"/>
    <w:rsid w:val="00E9602D"/>
    <w:rsid w:val="00E96045"/>
    <w:rsid w:val="00E96884"/>
    <w:rsid w:val="00E97548"/>
    <w:rsid w:val="00EA1093"/>
    <w:rsid w:val="00EA12A4"/>
    <w:rsid w:val="00EA1985"/>
    <w:rsid w:val="00EA1C69"/>
    <w:rsid w:val="00EA2746"/>
    <w:rsid w:val="00EA2BCB"/>
    <w:rsid w:val="00EA2BD5"/>
    <w:rsid w:val="00EA2D50"/>
    <w:rsid w:val="00EA2ED9"/>
    <w:rsid w:val="00EA2FAA"/>
    <w:rsid w:val="00EA36AE"/>
    <w:rsid w:val="00EA39FE"/>
    <w:rsid w:val="00EA507E"/>
    <w:rsid w:val="00EA52D3"/>
    <w:rsid w:val="00EA5B9E"/>
    <w:rsid w:val="00EA5F03"/>
    <w:rsid w:val="00EA5FA8"/>
    <w:rsid w:val="00EA6AEA"/>
    <w:rsid w:val="00EA6C77"/>
    <w:rsid w:val="00EA70CC"/>
    <w:rsid w:val="00EA77E2"/>
    <w:rsid w:val="00EA795B"/>
    <w:rsid w:val="00EB0BBD"/>
    <w:rsid w:val="00EB0FFF"/>
    <w:rsid w:val="00EB1027"/>
    <w:rsid w:val="00EB1858"/>
    <w:rsid w:val="00EB1DE4"/>
    <w:rsid w:val="00EB1EE1"/>
    <w:rsid w:val="00EB2E29"/>
    <w:rsid w:val="00EB2FD1"/>
    <w:rsid w:val="00EB4C8B"/>
    <w:rsid w:val="00EB568B"/>
    <w:rsid w:val="00EB56E1"/>
    <w:rsid w:val="00EB62BF"/>
    <w:rsid w:val="00EB6611"/>
    <w:rsid w:val="00EB6B33"/>
    <w:rsid w:val="00EB6C5C"/>
    <w:rsid w:val="00EB71A9"/>
    <w:rsid w:val="00EB7219"/>
    <w:rsid w:val="00EB75A7"/>
    <w:rsid w:val="00EC0644"/>
    <w:rsid w:val="00EC132A"/>
    <w:rsid w:val="00EC1B01"/>
    <w:rsid w:val="00EC1CAF"/>
    <w:rsid w:val="00EC1DD6"/>
    <w:rsid w:val="00EC1E53"/>
    <w:rsid w:val="00EC220C"/>
    <w:rsid w:val="00EC2685"/>
    <w:rsid w:val="00EC28AC"/>
    <w:rsid w:val="00EC2C58"/>
    <w:rsid w:val="00EC33D2"/>
    <w:rsid w:val="00EC3579"/>
    <w:rsid w:val="00EC3B44"/>
    <w:rsid w:val="00EC3F09"/>
    <w:rsid w:val="00EC3F96"/>
    <w:rsid w:val="00EC441D"/>
    <w:rsid w:val="00EC4FA5"/>
    <w:rsid w:val="00EC5339"/>
    <w:rsid w:val="00EC61C2"/>
    <w:rsid w:val="00EC6F07"/>
    <w:rsid w:val="00EC7A58"/>
    <w:rsid w:val="00EC7AFB"/>
    <w:rsid w:val="00ED016A"/>
    <w:rsid w:val="00ED0FE5"/>
    <w:rsid w:val="00ED15C0"/>
    <w:rsid w:val="00ED20B9"/>
    <w:rsid w:val="00ED279C"/>
    <w:rsid w:val="00ED2859"/>
    <w:rsid w:val="00ED3308"/>
    <w:rsid w:val="00ED36BF"/>
    <w:rsid w:val="00ED3EBB"/>
    <w:rsid w:val="00ED41DC"/>
    <w:rsid w:val="00ED4226"/>
    <w:rsid w:val="00ED495D"/>
    <w:rsid w:val="00ED49CC"/>
    <w:rsid w:val="00ED5046"/>
    <w:rsid w:val="00ED57E8"/>
    <w:rsid w:val="00ED584C"/>
    <w:rsid w:val="00ED5B3B"/>
    <w:rsid w:val="00ED6EB2"/>
    <w:rsid w:val="00ED78F3"/>
    <w:rsid w:val="00EE00B2"/>
    <w:rsid w:val="00EE0250"/>
    <w:rsid w:val="00EE0CC7"/>
    <w:rsid w:val="00EE1A79"/>
    <w:rsid w:val="00EE1C7A"/>
    <w:rsid w:val="00EE216C"/>
    <w:rsid w:val="00EE24FD"/>
    <w:rsid w:val="00EE2B24"/>
    <w:rsid w:val="00EE2D4E"/>
    <w:rsid w:val="00EE2EF3"/>
    <w:rsid w:val="00EE332C"/>
    <w:rsid w:val="00EE364B"/>
    <w:rsid w:val="00EE3944"/>
    <w:rsid w:val="00EE3CD7"/>
    <w:rsid w:val="00EE3FD1"/>
    <w:rsid w:val="00EE41BF"/>
    <w:rsid w:val="00EE441A"/>
    <w:rsid w:val="00EE5214"/>
    <w:rsid w:val="00EE5FD5"/>
    <w:rsid w:val="00EE64C9"/>
    <w:rsid w:val="00EE64FF"/>
    <w:rsid w:val="00EE6974"/>
    <w:rsid w:val="00EE742F"/>
    <w:rsid w:val="00EE770B"/>
    <w:rsid w:val="00EE7F3E"/>
    <w:rsid w:val="00EF04C7"/>
    <w:rsid w:val="00EF14F1"/>
    <w:rsid w:val="00EF164F"/>
    <w:rsid w:val="00EF16A2"/>
    <w:rsid w:val="00EF17F2"/>
    <w:rsid w:val="00EF1ADC"/>
    <w:rsid w:val="00EF239D"/>
    <w:rsid w:val="00EF24A3"/>
    <w:rsid w:val="00EF25F2"/>
    <w:rsid w:val="00EF27E4"/>
    <w:rsid w:val="00EF31E2"/>
    <w:rsid w:val="00EF31EA"/>
    <w:rsid w:val="00EF3876"/>
    <w:rsid w:val="00EF4145"/>
    <w:rsid w:val="00EF49AF"/>
    <w:rsid w:val="00EF4BBE"/>
    <w:rsid w:val="00EF538B"/>
    <w:rsid w:val="00EF53AE"/>
    <w:rsid w:val="00EF55E0"/>
    <w:rsid w:val="00EF592C"/>
    <w:rsid w:val="00EF62A8"/>
    <w:rsid w:val="00EF693F"/>
    <w:rsid w:val="00EF6F1F"/>
    <w:rsid w:val="00EF78B7"/>
    <w:rsid w:val="00F00478"/>
    <w:rsid w:val="00F00609"/>
    <w:rsid w:val="00F00A4C"/>
    <w:rsid w:val="00F00DA6"/>
    <w:rsid w:val="00F00EDB"/>
    <w:rsid w:val="00F01A5D"/>
    <w:rsid w:val="00F01F09"/>
    <w:rsid w:val="00F02108"/>
    <w:rsid w:val="00F02518"/>
    <w:rsid w:val="00F02A07"/>
    <w:rsid w:val="00F02B78"/>
    <w:rsid w:val="00F03999"/>
    <w:rsid w:val="00F03B23"/>
    <w:rsid w:val="00F03EFA"/>
    <w:rsid w:val="00F05316"/>
    <w:rsid w:val="00F05450"/>
    <w:rsid w:val="00F064F6"/>
    <w:rsid w:val="00F06767"/>
    <w:rsid w:val="00F069F9"/>
    <w:rsid w:val="00F07649"/>
    <w:rsid w:val="00F07F65"/>
    <w:rsid w:val="00F10C29"/>
    <w:rsid w:val="00F11ACA"/>
    <w:rsid w:val="00F11DAA"/>
    <w:rsid w:val="00F11F45"/>
    <w:rsid w:val="00F12159"/>
    <w:rsid w:val="00F12F7C"/>
    <w:rsid w:val="00F1305A"/>
    <w:rsid w:val="00F13387"/>
    <w:rsid w:val="00F13D74"/>
    <w:rsid w:val="00F13D7A"/>
    <w:rsid w:val="00F13E82"/>
    <w:rsid w:val="00F1421E"/>
    <w:rsid w:val="00F143C9"/>
    <w:rsid w:val="00F1471E"/>
    <w:rsid w:val="00F14DC5"/>
    <w:rsid w:val="00F15B87"/>
    <w:rsid w:val="00F161A1"/>
    <w:rsid w:val="00F166B1"/>
    <w:rsid w:val="00F16935"/>
    <w:rsid w:val="00F17D94"/>
    <w:rsid w:val="00F17E40"/>
    <w:rsid w:val="00F205F1"/>
    <w:rsid w:val="00F209E0"/>
    <w:rsid w:val="00F20A43"/>
    <w:rsid w:val="00F216E1"/>
    <w:rsid w:val="00F2180E"/>
    <w:rsid w:val="00F21860"/>
    <w:rsid w:val="00F21C9B"/>
    <w:rsid w:val="00F21D44"/>
    <w:rsid w:val="00F2219F"/>
    <w:rsid w:val="00F223D5"/>
    <w:rsid w:val="00F22648"/>
    <w:rsid w:val="00F22AE1"/>
    <w:rsid w:val="00F22B1A"/>
    <w:rsid w:val="00F22CFD"/>
    <w:rsid w:val="00F22D46"/>
    <w:rsid w:val="00F22ECF"/>
    <w:rsid w:val="00F23073"/>
    <w:rsid w:val="00F2343F"/>
    <w:rsid w:val="00F23795"/>
    <w:rsid w:val="00F23952"/>
    <w:rsid w:val="00F240A8"/>
    <w:rsid w:val="00F244F1"/>
    <w:rsid w:val="00F2572C"/>
    <w:rsid w:val="00F25E1A"/>
    <w:rsid w:val="00F26140"/>
    <w:rsid w:val="00F265C6"/>
    <w:rsid w:val="00F2673F"/>
    <w:rsid w:val="00F268A2"/>
    <w:rsid w:val="00F26B95"/>
    <w:rsid w:val="00F26ED1"/>
    <w:rsid w:val="00F276AE"/>
    <w:rsid w:val="00F278D0"/>
    <w:rsid w:val="00F278EA"/>
    <w:rsid w:val="00F27D29"/>
    <w:rsid w:val="00F316E0"/>
    <w:rsid w:val="00F31918"/>
    <w:rsid w:val="00F32010"/>
    <w:rsid w:val="00F320C2"/>
    <w:rsid w:val="00F32930"/>
    <w:rsid w:val="00F33231"/>
    <w:rsid w:val="00F33E3D"/>
    <w:rsid w:val="00F34008"/>
    <w:rsid w:val="00F346F4"/>
    <w:rsid w:val="00F35013"/>
    <w:rsid w:val="00F35497"/>
    <w:rsid w:val="00F35553"/>
    <w:rsid w:val="00F35B1C"/>
    <w:rsid w:val="00F35CB9"/>
    <w:rsid w:val="00F3655D"/>
    <w:rsid w:val="00F36B75"/>
    <w:rsid w:val="00F36C38"/>
    <w:rsid w:val="00F408ED"/>
    <w:rsid w:val="00F40ACE"/>
    <w:rsid w:val="00F41146"/>
    <w:rsid w:val="00F41568"/>
    <w:rsid w:val="00F42124"/>
    <w:rsid w:val="00F42E61"/>
    <w:rsid w:val="00F433C0"/>
    <w:rsid w:val="00F43754"/>
    <w:rsid w:val="00F43B0D"/>
    <w:rsid w:val="00F43CFD"/>
    <w:rsid w:val="00F44092"/>
    <w:rsid w:val="00F4411F"/>
    <w:rsid w:val="00F44311"/>
    <w:rsid w:val="00F44357"/>
    <w:rsid w:val="00F4458A"/>
    <w:rsid w:val="00F4501F"/>
    <w:rsid w:val="00F45151"/>
    <w:rsid w:val="00F4580C"/>
    <w:rsid w:val="00F45B76"/>
    <w:rsid w:val="00F463AB"/>
    <w:rsid w:val="00F4706C"/>
    <w:rsid w:val="00F4759E"/>
    <w:rsid w:val="00F47D6C"/>
    <w:rsid w:val="00F5001B"/>
    <w:rsid w:val="00F50577"/>
    <w:rsid w:val="00F50652"/>
    <w:rsid w:val="00F51002"/>
    <w:rsid w:val="00F5103C"/>
    <w:rsid w:val="00F52A45"/>
    <w:rsid w:val="00F53437"/>
    <w:rsid w:val="00F539AA"/>
    <w:rsid w:val="00F539B8"/>
    <w:rsid w:val="00F5424E"/>
    <w:rsid w:val="00F544A5"/>
    <w:rsid w:val="00F549D5"/>
    <w:rsid w:val="00F5594F"/>
    <w:rsid w:val="00F55D53"/>
    <w:rsid w:val="00F56139"/>
    <w:rsid w:val="00F57888"/>
    <w:rsid w:val="00F57DAB"/>
    <w:rsid w:val="00F6027F"/>
    <w:rsid w:val="00F60B4F"/>
    <w:rsid w:val="00F6220E"/>
    <w:rsid w:val="00F62ADD"/>
    <w:rsid w:val="00F634D6"/>
    <w:rsid w:val="00F63A4F"/>
    <w:rsid w:val="00F64006"/>
    <w:rsid w:val="00F64998"/>
    <w:rsid w:val="00F65A44"/>
    <w:rsid w:val="00F65B33"/>
    <w:rsid w:val="00F65C2E"/>
    <w:rsid w:val="00F65DA7"/>
    <w:rsid w:val="00F65E22"/>
    <w:rsid w:val="00F65EC0"/>
    <w:rsid w:val="00F6638E"/>
    <w:rsid w:val="00F67F45"/>
    <w:rsid w:val="00F7086F"/>
    <w:rsid w:val="00F708DE"/>
    <w:rsid w:val="00F70A1B"/>
    <w:rsid w:val="00F71A79"/>
    <w:rsid w:val="00F72193"/>
    <w:rsid w:val="00F727BF"/>
    <w:rsid w:val="00F72821"/>
    <w:rsid w:val="00F730E3"/>
    <w:rsid w:val="00F73653"/>
    <w:rsid w:val="00F73CB6"/>
    <w:rsid w:val="00F760CD"/>
    <w:rsid w:val="00F76A8C"/>
    <w:rsid w:val="00F77646"/>
    <w:rsid w:val="00F77CA5"/>
    <w:rsid w:val="00F77F50"/>
    <w:rsid w:val="00F80BBE"/>
    <w:rsid w:val="00F80FA0"/>
    <w:rsid w:val="00F80FB2"/>
    <w:rsid w:val="00F81959"/>
    <w:rsid w:val="00F81FB3"/>
    <w:rsid w:val="00F8233F"/>
    <w:rsid w:val="00F82B78"/>
    <w:rsid w:val="00F82C84"/>
    <w:rsid w:val="00F82E0F"/>
    <w:rsid w:val="00F830C0"/>
    <w:rsid w:val="00F83328"/>
    <w:rsid w:val="00F83C3B"/>
    <w:rsid w:val="00F83CF1"/>
    <w:rsid w:val="00F83D0A"/>
    <w:rsid w:val="00F849BB"/>
    <w:rsid w:val="00F84BF4"/>
    <w:rsid w:val="00F85336"/>
    <w:rsid w:val="00F85B73"/>
    <w:rsid w:val="00F85E1F"/>
    <w:rsid w:val="00F85F38"/>
    <w:rsid w:val="00F862F2"/>
    <w:rsid w:val="00F86E7C"/>
    <w:rsid w:val="00F877A7"/>
    <w:rsid w:val="00F879E4"/>
    <w:rsid w:val="00F9008B"/>
    <w:rsid w:val="00F90394"/>
    <w:rsid w:val="00F90524"/>
    <w:rsid w:val="00F906F7"/>
    <w:rsid w:val="00F90793"/>
    <w:rsid w:val="00F90B4B"/>
    <w:rsid w:val="00F90D25"/>
    <w:rsid w:val="00F91202"/>
    <w:rsid w:val="00F91294"/>
    <w:rsid w:val="00F916B0"/>
    <w:rsid w:val="00F91BD7"/>
    <w:rsid w:val="00F925C0"/>
    <w:rsid w:val="00F92E2B"/>
    <w:rsid w:val="00F9340C"/>
    <w:rsid w:val="00F93CBE"/>
    <w:rsid w:val="00F93F7C"/>
    <w:rsid w:val="00F9418C"/>
    <w:rsid w:val="00F941E9"/>
    <w:rsid w:val="00F95D7D"/>
    <w:rsid w:val="00F95DAB"/>
    <w:rsid w:val="00F96E20"/>
    <w:rsid w:val="00F9703B"/>
    <w:rsid w:val="00F97871"/>
    <w:rsid w:val="00F97D49"/>
    <w:rsid w:val="00FA01E9"/>
    <w:rsid w:val="00FA05B4"/>
    <w:rsid w:val="00FA0748"/>
    <w:rsid w:val="00FA0E96"/>
    <w:rsid w:val="00FA1566"/>
    <w:rsid w:val="00FA176D"/>
    <w:rsid w:val="00FA1A04"/>
    <w:rsid w:val="00FA1D19"/>
    <w:rsid w:val="00FA20DF"/>
    <w:rsid w:val="00FA23AD"/>
    <w:rsid w:val="00FA269C"/>
    <w:rsid w:val="00FA3C68"/>
    <w:rsid w:val="00FA3E5E"/>
    <w:rsid w:val="00FA3E95"/>
    <w:rsid w:val="00FA4227"/>
    <w:rsid w:val="00FA476D"/>
    <w:rsid w:val="00FA48FD"/>
    <w:rsid w:val="00FA59BA"/>
    <w:rsid w:val="00FA59C0"/>
    <w:rsid w:val="00FA5BD3"/>
    <w:rsid w:val="00FA70E3"/>
    <w:rsid w:val="00FA7301"/>
    <w:rsid w:val="00FA7974"/>
    <w:rsid w:val="00FA7A20"/>
    <w:rsid w:val="00FA7E79"/>
    <w:rsid w:val="00FB0FED"/>
    <w:rsid w:val="00FB26B0"/>
    <w:rsid w:val="00FB2D5C"/>
    <w:rsid w:val="00FB2DA7"/>
    <w:rsid w:val="00FB2E00"/>
    <w:rsid w:val="00FB3601"/>
    <w:rsid w:val="00FB4457"/>
    <w:rsid w:val="00FB477B"/>
    <w:rsid w:val="00FB532A"/>
    <w:rsid w:val="00FB53B7"/>
    <w:rsid w:val="00FB572F"/>
    <w:rsid w:val="00FB63CB"/>
    <w:rsid w:val="00FB64E9"/>
    <w:rsid w:val="00FB6596"/>
    <w:rsid w:val="00FB713B"/>
    <w:rsid w:val="00FB7215"/>
    <w:rsid w:val="00FB7300"/>
    <w:rsid w:val="00FB75D3"/>
    <w:rsid w:val="00FB7730"/>
    <w:rsid w:val="00FB7C29"/>
    <w:rsid w:val="00FB7DCB"/>
    <w:rsid w:val="00FC012E"/>
    <w:rsid w:val="00FC08B9"/>
    <w:rsid w:val="00FC0D76"/>
    <w:rsid w:val="00FC10BD"/>
    <w:rsid w:val="00FC1438"/>
    <w:rsid w:val="00FC1742"/>
    <w:rsid w:val="00FC175A"/>
    <w:rsid w:val="00FC1BC3"/>
    <w:rsid w:val="00FC248A"/>
    <w:rsid w:val="00FC2C5C"/>
    <w:rsid w:val="00FC2D3A"/>
    <w:rsid w:val="00FC2D3F"/>
    <w:rsid w:val="00FC305D"/>
    <w:rsid w:val="00FC330B"/>
    <w:rsid w:val="00FC37A1"/>
    <w:rsid w:val="00FC3951"/>
    <w:rsid w:val="00FC3BCC"/>
    <w:rsid w:val="00FC418E"/>
    <w:rsid w:val="00FC42A6"/>
    <w:rsid w:val="00FC44FE"/>
    <w:rsid w:val="00FC4971"/>
    <w:rsid w:val="00FC4B56"/>
    <w:rsid w:val="00FC52C2"/>
    <w:rsid w:val="00FC54C5"/>
    <w:rsid w:val="00FC582A"/>
    <w:rsid w:val="00FC5A48"/>
    <w:rsid w:val="00FC6145"/>
    <w:rsid w:val="00FC6675"/>
    <w:rsid w:val="00FC6BC2"/>
    <w:rsid w:val="00FC6E92"/>
    <w:rsid w:val="00FC6E95"/>
    <w:rsid w:val="00FC7243"/>
    <w:rsid w:val="00FC7913"/>
    <w:rsid w:val="00FC798B"/>
    <w:rsid w:val="00FD0BAA"/>
    <w:rsid w:val="00FD112E"/>
    <w:rsid w:val="00FD19AC"/>
    <w:rsid w:val="00FD1DA6"/>
    <w:rsid w:val="00FD1FD4"/>
    <w:rsid w:val="00FD2071"/>
    <w:rsid w:val="00FD2990"/>
    <w:rsid w:val="00FD2B0A"/>
    <w:rsid w:val="00FD38FE"/>
    <w:rsid w:val="00FD3A49"/>
    <w:rsid w:val="00FD3DE3"/>
    <w:rsid w:val="00FD4186"/>
    <w:rsid w:val="00FD454B"/>
    <w:rsid w:val="00FD4716"/>
    <w:rsid w:val="00FD492A"/>
    <w:rsid w:val="00FD5022"/>
    <w:rsid w:val="00FD545A"/>
    <w:rsid w:val="00FD5CE6"/>
    <w:rsid w:val="00FD5D34"/>
    <w:rsid w:val="00FD6181"/>
    <w:rsid w:val="00FD663E"/>
    <w:rsid w:val="00FD6704"/>
    <w:rsid w:val="00FD73E0"/>
    <w:rsid w:val="00FD77D3"/>
    <w:rsid w:val="00FD78FB"/>
    <w:rsid w:val="00FD7C7E"/>
    <w:rsid w:val="00FD7C8E"/>
    <w:rsid w:val="00FE05AF"/>
    <w:rsid w:val="00FE08F6"/>
    <w:rsid w:val="00FE0AE2"/>
    <w:rsid w:val="00FE0CB3"/>
    <w:rsid w:val="00FE10B0"/>
    <w:rsid w:val="00FE1965"/>
    <w:rsid w:val="00FE1AEC"/>
    <w:rsid w:val="00FE2E52"/>
    <w:rsid w:val="00FE3482"/>
    <w:rsid w:val="00FE394C"/>
    <w:rsid w:val="00FE3B19"/>
    <w:rsid w:val="00FE3BEE"/>
    <w:rsid w:val="00FE4464"/>
    <w:rsid w:val="00FE56C8"/>
    <w:rsid w:val="00FE5AAE"/>
    <w:rsid w:val="00FE627F"/>
    <w:rsid w:val="00FE6430"/>
    <w:rsid w:val="00FE65D6"/>
    <w:rsid w:val="00FE6BFC"/>
    <w:rsid w:val="00FE6F31"/>
    <w:rsid w:val="00FE703D"/>
    <w:rsid w:val="00FE70F1"/>
    <w:rsid w:val="00FE7368"/>
    <w:rsid w:val="00FE7733"/>
    <w:rsid w:val="00FF0722"/>
    <w:rsid w:val="00FF0F72"/>
    <w:rsid w:val="00FF116F"/>
    <w:rsid w:val="00FF1F6C"/>
    <w:rsid w:val="00FF2429"/>
    <w:rsid w:val="00FF2973"/>
    <w:rsid w:val="00FF29AD"/>
    <w:rsid w:val="00FF2F3D"/>
    <w:rsid w:val="00FF3046"/>
    <w:rsid w:val="00FF30A5"/>
    <w:rsid w:val="00FF3988"/>
    <w:rsid w:val="00FF3A59"/>
    <w:rsid w:val="00FF3D67"/>
    <w:rsid w:val="00FF54AF"/>
    <w:rsid w:val="00FF5901"/>
    <w:rsid w:val="00FF5CBF"/>
    <w:rsid w:val="00FF5DFA"/>
    <w:rsid w:val="00FF6104"/>
    <w:rsid w:val="00FF6756"/>
    <w:rsid w:val="00FF6E36"/>
    <w:rsid w:val="00FF6FD8"/>
    <w:rsid w:val="00FF7116"/>
    <w:rsid w:val="00FF72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05FF2"/>
  <w15:chartTrackingRefBased/>
  <w15:docId w15:val="{324FAB2F-BD3D-46BF-8D41-0654C2A2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54443F"/>
    <w:pPr>
      <w:bidi/>
      <w:spacing w:after="0" w:line="240" w:lineRule="auto"/>
    </w:pPr>
    <w:rPr>
      <w:rFonts w:ascii="Times New Roman" w:eastAsia="Times New Roman" w:hAnsi="Times New Roman" w:cs="Times New Roman"/>
      <w:sz w:val="24"/>
      <w:szCs w:val="24"/>
    </w:rPr>
  </w:style>
  <w:style w:type="paragraph" w:styleId="12">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Header1"/>
    <w:basedOn w:val="a2"/>
    <w:next w:val="a2"/>
    <w:link w:val="13"/>
    <w:qFormat/>
    <w:rsid w:val="00284B9D"/>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2"/>
    <w:next w:val="a2"/>
    <w:link w:val="23"/>
    <w:unhideWhenUsed/>
    <w:qFormat/>
    <w:rsid w:val="00284B9D"/>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2"/>
    <w:next w:val="a2"/>
    <w:link w:val="32"/>
    <w:unhideWhenUsed/>
    <w:rsid w:val="00284B9D"/>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2"/>
    <w:next w:val="a2"/>
    <w:link w:val="43"/>
    <w:uiPriority w:val="9"/>
    <w:unhideWhenUsed/>
    <w:rsid w:val="00284B9D"/>
    <w:pPr>
      <w:bidi w:val="0"/>
      <w:spacing w:before="300"/>
      <w:outlineLvl w:val="3"/>
    </w:pPr>
    <w:rPr>
      <w:b/>
      <w:bCs/>
      <w:caps/>
      <w:spacing w:val="10"/>
    </w:rPr>
  </w:style>
  <w:style w:type="paragraph" w:styleId="53">
    <w:name w:val="heading 5"/>
    <w:aliases w:val="Heading 5 תו,ASAPHeading 5, תו12,Heading 5 Char Char,תו12,רגיל ממוספר אב"/>
    <w:basedOn w:val="a2"/>
    <w:next w:val="a2"/>
    <w:link w:val="54"/>
    <w:unhideWhenUsed/>
    <w:rsid w:val="00284B9D"/>
    <w:pPr>
      <w:widowControl w:val="0"/>
      <w:bidi w:val="0"/>
      <w:spacing w:before="300"/>
      <w:outlineLvl w:val="4"/>
    </w:pPr>
    <w:rPr>
      <w:b/>
      <w:bCs/>
      <w:caps/>
      <w:spacing w:val="10"/>
    </w:rPr>
  </w:style>
  <w:style w:type="paragraph" w:styleId="6">
    <w:name w:val="heading 6"/>
    <w:aliases w:val="ASAPHeading 6,רגיל ממוספר 123 תחת אב"/>
    <w:basedOn w:val="a2"/>
    <w:next w:val="a2"/>
    <w:link w:val="60"/>
    <w:unhideWhenUsed/>
    <w:rsid w:val="00284B9D"/>
    <w:pPr>
      <w:widowControl w:val="0"/>
      <w:bidi w:val="0"/>
      <w:spacing w:before="300"/>
      <w:outlineLvl w:val="5"/>
    </w:pPr>
    <w:rPr>
      <w:b/>
      <w:bCs/>
      <w:caps/>
      <w:spacing w:val="10"/>
    </w:rPr>
  </w:style>
  <w:style w:type="paragraph" w:styleId="7">
    <w:name w:val="heading 7"/>
    <w:aliases w:val="ASAPHeading 7"/>
    <w:basedOn w:val="a2"/>
    <w:next w:val="a2"/>
    <w:link w:val="70"/>
    <w:unhideWhenUsed/>
    <w:rsid w:val="00284B9D"/>
    <w:pPr>
      <w:widowControl w:val="0"/>
      <w:bidi w:val="0"/>
      <w:spacing w:before="300"/>
      <w:outlineLvl w:val="6"/>
    </w:pPr>
    <w:rPr>
      <w:b/>
      <w:bCs/>
      <w:caps/>
      <w:spacing w:val="10"/>
    </w:rPr>
  </w:style>
  <w:style w:type="paragraph" w:styleId="8">
    <w:name w:val="heading 8"/>
    <w:aliases w:val="ASAPHeading 8"/>
    <w:basedOn w:val="a2"/>
    <w:next w:val="a2"/>
    <w:link w:val="80"/>
    <w:unhideWhenUsed/>
    <w:rsid w:val="00284B9D"/>
    <w:pPr>
      <w:bidi w:val="0"/>
      <w:spacing w:before="300"/>
      <w:outlineLvl w:val="7"/>
    </w:pPr>
    <w:rPr>
      <w:caps/>
      <w:spacing w:val="10"/>
      <w:sz w:val="18"/>
      <w:szCs w:val="18"/>
    </w:rPr>
  </w:style>
  <w:style w:type="paragraph" w:styleId="9">
    <w:name w:val="heading 9"/>
    <w:aliases w:val="ASAPHeading 9"/>
    <w:basedOn w:val="a2"/>
    <w:next w:val="a2"/>
    <w:link w:val="90"/>
    <w:unhideWhenUsed/>
    <w:rsid w:val="00284B9D"/>
    <w:pPr>
      <w:bidi w:val="0"/>
      <w:spacing w:before="300"/>
      <w:outlineLvl w:val="8"/>
    </w:pPr>
    <w:rPr>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3"/>
    <w:link w:val="12"/>
    <w:uiPriority w:val="9"/>
    <w:rsid w:val="00284B9D"/>
    <w:rPr>
      <w:rFonts w:ascii="Times New Roman" w:eastAsia="Times New Roman" w:hAnsi="Times New Roman" w:cs="Times New Roman"/>
      <w:b/>
      <w:bCs/>
      <w:caps/>
      <w:spacing w:val="15"/>
      <w:sz w:val="36"/>
      <w:szCs w:val="36"/>
    </w:rPr>
  </w:style>
  <w:style w:type="character" w:customStyle="1" w:styleId="23">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3"/>
    <w:link w:val="21"/>
    <w:uiPriority w:val="9"/>
    <w:rsid w:val="00284B9D"/>
    <w:rPr>
      <w:rFonts w:ascii="Times New Roman" w:eastAsia="Times New Roman" w:hAnsi="Times New Roman" w:cs="Times New Roman"/>
      <w:b/>
      <w:bCs/>
      <w:caps/>
      <w:spacing w:val="15"/>
      <w:sz w:val="32"/>
      <w:szCs w:val="32"/>
    </w:rPr>
  </w:style>
  <w:style w:type="character" w:customStyle="1" w:styleId="32">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3"/>
    <w:link w:val="31"/>
    <w:uiPriority w:val="9"/>
    <w:rsid w:val="00284B9D"/>
    <w:rPr>
      <w:rFonts w:ascii="Times New Roman" w:eastAsia="Times New Roman" w:hAnsi="Times New Roman" w:cs="Times New Roman"/>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3"/>
    <w:link w:val="42"/>
    <w:uiPriority w:val="9"/>
    <w:rsid w:val="00284B9D"/>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3"/>
    <w:link w:val="53"/>
    <w:rsid w:val="00284B9D"/>
    <w:rPr>
      <w:rFonts w:ascii="Times New Roman" w:eastAsia="Times New Roman" w:hAnsi="Times New Roman" w:cs="Times New Roman"/>
      <w:b/>
      <w:bCs/>
      <w:caps/>
      <w:spacing w:val="10"/>
      <w:sz w:val="24"/>
      <w:szCs w:val="24"/>
    </w:rPr>
  </w:style>
  <w:style w:type="character" w:customStyle="1" w:styleId="60">
    <w:name w:val="כותרת 6 תו"/>
    <w:aliases w:val="ASAPHeading 6 תו,רגיל ממוספר 123 תחת אב תו"/>
    <w:basedOn w:val="a3"/>
    <w:link w:val="6"/>
    <w:rsid w:val="00284B9D"/>
    <w:rPr>
      <w:rFonts w:ascii="Times New Roman" w:eastAsia="Times New Roman" w:hAnsi="Times New Roman" w:cs="Times New Roman"/>
      <w:b/>
      <w:bCs/>
      <w:caps/>
      <w:spacing w:val="10"/>
      <w:sz w:val="24"/>
      <w:szCs w:val="24"/>
    </w:rPr>
  </w:style>
  <w:style w:type="character" w:customStyle="1" w:styleId="70">
    <w:name w:val="כותרת 7 תו"/>
    <w:aliases w:val="ASAPHeading 7 תו"/>
    <w:basedOn w:val="a3"/>
    <w:link w:val="7"/>
    <w:rsid w:val="00284B9D"/>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3"/>
    <w:link w:val="8"/>
    <w:rsid w:val="00284B9D"/>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3"/>
    <w:link w:val="9"/>
    <w:rsid w:val="00284B9D"/>
    <w:rPr>
      <w:rFonts w:ascii="Times New Roman" w:eastAsia="Times New Roman" w:hAnsi="Times New Roman" w:cs="Times New Roman"/>
      <w:i/>
      <w:caps/>
      <w:spacing w:val="10"/>
      <w:sz w:val="18"/>
      <w:szCs w:val="18"/>
    </w:rPr>
  </w:style>
  <w:style w:type="paragraph" w:styleId="a6">
    <w:name w:val="Quote"/>
    <w:basedOn w:val="a2"/>
    <w:next w:val="a2"/>
    <w:link w:val="a7"/>
    <w:uiPriority w:val="29"/>
    <w:rsid w:val="00284B9D"/>
    <w:pPr>
      <w:widowControl w:val="0"/>
      <w:ind w:left="567" w:right="567"/>
    </w:pPr>
    <w:rPr>
      <w:i/>
      <w:iCs/>
    </w:rPr>
  </w:style>
  <w:style w:type="character" w:customStyle="1" w:styleId="a7">
    <w:name w:val="ציטוט תו"/>
    <w:basedOn w:val="a3"/>
    <w:link w:val="a6"/>
    <w:uiPriority w:val="29"/>
    <w:rsid w:val="00284B9D"/>
    <w:rPr>
      <w:rFonts w:ascii="Times New Roman" w:eastAsia="Times New Roman" w:hAnsi="Times New Roman" w:cs="Times New Roman"/>
      <w:i/>
      <w:iCs/>
      <w:sz w:val="24"/>
      <w:szCs w:val="24"/>
    </w:rPr>
  </w:style>
  <w:style w:type="paragraph" w:styleId="a8">
    <w:name w:val="caption"/>
    <w:basedOn w:val="a2"/>
    <w:next w:val="a2"/>
    <w:unhideWhenUsed/>
    <w:rsid w:val="00284B9D"/>
    <w:pPr>
      <w:bidi w:val="0"/>
    </w:pPr>
    <w:rPr>
      <w:b/>
      <w:bCs/>
      <w:color w:val="2E74B5" w:themeColor="accent1" w:themeShade="BF"/>
      <w:sz w:val="16"/>
      <w:szCs w:val="16"/>
    </w:rPr>
  </w:style>
  <w:style w:type="paragraph" w:styleId="a9">
    <w:name w:val="TOC Heading"/>
    <w:basedOn w:val="12"/>
    <w:next w:val="a2"/>
    <w:uiPriority w:val="39"/>
    <w:unhideWhenUsed/>
    <w:qFormat/>
    <w:rsid w:val="00284B9D"/>
    <w:pPr>
      <w:bidi w:val="0"/>
      <w:outlineLvl w:val="9"/>
    </w:pPr>
    <w:rPr>
      <w:lang w:bidi="en-US"/>
    </w:rPr>
  </w:style>
  <w:style w:type="paragraph" w:styleId="TOC3">
    <w:name w:val="toc 3"/>
    <w:basedOn w:val="a2"/>
    <w:next w:val="a2"/>
    <w:autoRedefine/>
    <w:uiPriority w:val="39"/>
    <w:unhideWhenUsed/>
    <w:rsid w:val="002D63E6"/>
    <w:pPr>
      <w:widowControl w:val="0"/>
      <w:tabs>
        <w:tab w:val="right" w:leader="dot" w:pos="8296"/>
      </w:tabs>
      <w:spacing w:before="100" w:after="100"/>
      <w:ind w:left="446"/>
    </w:pPr>
  </w:style>
  <w:style w:type="paragraph" w:styleId="TOC1">
    <w:name w:val="toc 1"/>
    <w:basedOn w:val="a2"/>
    <w:next w:val="a2"/>
    <w:autoRedefine/>
    <w:uiPriority w:val="39"/>
    <w:unhideWhenUsed/>
    <w:rsid w:val="00284B9D"/>
    <w:pPr>
      <w:widowControl w:val="0"/>
      <w:tabs>
        <w:tab w:val="right" w:leader="dot" w:pos="8296"/>
      </w:tabs>
      <w:spacing w:before="120" w:after="120" w:line="360" w:lineRule="auto"/>
      <w:jc w:val="both"/>
    </w:pPr>
  </w:style>
  <w:style w:type="paragraph" w:styleId="TOC2">
    <w:name w:val="toc 2"/>
    <w:basedOn w:val="a2"/>
    <w:next w:val="a2"/>
    <w:autoRedefine/>
    <w:uiPriority w:val="39"/>
    <w:unhideWhenUsed/>
    <w:rsid w:val="002D63E6"/>
    <w:pPr>
      <w:widowControl w:val="0"/>
      <w:spacing w:before="100" w:after="100"/>
      <w:ind w:left="216"/>
    </w:pPr>
  </w:style>
  <w:style w:type="paragraph" w:styleId="TOC7">
    <w:name w:val="toc 7"/>
    <w:basedOn w:val="a2"/>
    <w:next w:val="a2"/>
    <w:autoRedefine/>
    <w:uiPriority w:val="39"/>
    <w:unhideWhenUsed/>
    <w:rsid w:val="00284B9D"/>
    <w:pPr>
      <w:widowControl w:val="0"/>
      <w:tabs>
        <w:tab w:val="right" w:leader="dot" w:pos="8296"/>
      </w:tabs>
      <w:spacing w:before="100" w:after="100"/>
      <w:ind w:left="1440"/>
    </w:pPr>
  </w:style>
  <w:style w:type="paragraph" w:styleId="TOC6">
    <w:name w:val="toc 6"/>
    <w:basedOn w:val="a2"/>
    <w:next w:val="a2"/>
    <w:autoRedefine/>
    <w:uiPriority w:val="39"/>
    <w:unhideWhenUsed/>
    <w:rsid w:val="00284B9D"/>
    <w:pPr>
      <w:widowControl w:val="0"/>
      <w:tabs>
        <w:tab w:val="right" w:leader="dot" w:pos="8296"/>
      </w:tabs>
      <w:spacing w:before="100" w:after="100"/>
      <w:ind w:left="1202"/>
      <w:contextualSpacing/>
    </w:pPr>
  </w:style>
  <w:style w:type="paragraph" w:styleId="TOC5">
    <w:name w:val="toc 5"/>
    <w:basedOn w:val="a2"/>
    <w:next w:val="a2"/>
    <w:autoRedefine/>
    <w:uiPriority w:val="39"/>
    <w:unhideWhenUsed/>
    <w:rsid w:val="00284B9D"/>
    <w:pPr>
      <w:widowControl w:val="0"/>
      <w:tabs>
        <w:tab w:val="right" w:leader="dot" w:pos="8296"/>
      </w:tabs>
      <w:spacing w:before="100" w:after="100"/>
      <w:ind w:left="958"/>
    </w:pPr>
  </w:style>
  <w:style w:type="paragraph" w:styleId="TOC4">
    <w:name w:val="toc 4"/>
    <w:basedOn w:val="a2"/>
    <w:next w:val="a2"/>
    <w:autoRedefine/>
    <w:uiPriority w:val="39"/>
    <w:unhideWhenUsed/>
    <w:rsid w:val="00284B9D"/>
    <w:pPr>
      <w:widowControl w:val="0"/>
      <w:spacing w:before="100" w:after="100"/>
      <w:ind w:left="720"/>
    </w:pPr>
  </w:style>
  <w:style w:type="paragraph" w:styleId="aa">
    <w:name w:val="List Paragraph"/>
    <w:aliases w:val="lp1,FooterText,numbered,Paragraphe de liste1,פיסקת bullets,LP1,פיסקת רשימה11,נספח 2 מתוקן,x.x.x.x,List Paragraph_0,List Paragraph_1,מפרט פירוט סעיפים,Bullet Number,Use Case List Paragraph,Num Bullet 1,style 2,רשימה א.ב"/>
    <w:basedOn w:val="a2"/>
    <w:link w:val="ab"/>
    <w:uiPriority w:val="34"/>
    <w:qFormat/>
    <w:rsid w:val="00284B9D"/>
    <w:pPr>
      <w:ind w:left="720"/>
      <w:contextualSpacing/>
    </w:pPr>
  </w:style>
  <w:style w:type="paragraph" w:customStyle="1" w:styleId="RonnyBase">
    <w:name w:val="RonnyBase"/>
    <w:link w:val="RonnyBase1"/>
    <w:rsid w:val="00284B9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84B9D"/>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284B9D"/>
    <w:pPr>
      <w:ind w:hanging="1134"/>
    </w:pPr>
  </w:style>
  <w:style w:type="character" w:customStyle="1" w:styleId="RonnyHeading1">
    <w:name w:val="RonnyHeading תו1"/>
    <w:basedOn w:val="RonnyBase1"/>
    <w:link w:val="RonnyHeading"/>
    <w:uiPriority w:val="99"/>
    <w:rsid w:val="00284B9D"/>
    <w:rPr>
      <w:rFonts w:ascii="Times New Roman" w:eastAsia="Times New Roman" w:hAnsi="Times New Roman" w:cs="David"/>
    </w:rPr>
  </w:style>
  <w:style w:type="paragraph" w:customStyle="1" w:styleId="Normal3">
    <w:name w:val="Normal3"/>
    <w:basedOn w:val="RonnyBase"/>
    <w:qFormat/>
    <w:rsid w:val="00284B9D"/>
    <w:pPr>
      <w:spacing w:line="360" w:lineRule="auto"/>
      <w:ind w:left="1617"/>
    </w:pPr>
    <w:rPr>
      <w:sz w:val="24"/>
      <w:szCs w:val="24"/>
    </w:rPr>
  </w:style>
  <w:style w:type="character" w:customStyle="1" w:styleId="ac">
    <w:name w:val="טקסט הערה תו"/>
    <w:basedOn w:val="a3"/>
    <w:link w:val="ad"/>
    <w:rsid w:val="00284B9D"/>
  </w:style>
  <w:style w:type="paragraph" w:styleId="ad">
    <w:name w:val="annotation text"/>
    <w:basedOn w:val="a2"/>
    <w:link w:val="ac"/>
    <w:uiPriority w:val="99"/>
    <w:rsid w:val="00284B9D"/>
    <w:rPr>
      <w:rFonts w:asciiTheme="minorHAnsi" w:eastAsiaTheme="minorHAnsi" w:hAnsiTheme="minorHAnsi" w:cstheme="minorBidi"/>
      <w:sz w:val="22"/>
      <w:szCs w:val="22"/>
    </w:rPr>
  </w:style>
  <w:style w:type="character" w:customStyle="1" w:styleId="14">
    <w:name w:val="טקסט הערה תו1"/>
    <w:basedOn w:val="a3"/>
    <w:uiPriority w:val="99"/>
    <w:semiHidden/>
    <w:rsid w:val="00284B9D"/>
    <w:rPr>
      <w:rFonts w:ascii="Times New Roman" w:eastAsia="Times New Roman" w:hAnsi="Times New Roman" w:cs="Times New Roman"/>
      <w:sz w:val="20"/>
      <w:szCs w:val="20"/>
    </w:rPr>
  </w:style>
  <w:style w:type="character" w:customStyle="1" w:styleId="RonnyBase0">
    <w:name w:val="RonnyBase תו"/>
    <w:uiPriority w:val="99"/>
    <w:rsid w:val="00284B9D"/>
    <w:rPr>
      <w:rFonts w:cs="David"/>
      <w:sz w:val="22"/>
      <w:szCs w:val="22"/>
      <w:lang w:val="en-US" w:eastAsia="en-US" w:bidi="he-IL"/>
    </w:rPr>
  </w:style>
  <w:style w:type="character" w:customStyle="1" w:styleId="RonnyHeading0">
    <w:name w:val="RonnyHeading תו"/>
    <w:basedOn w:val="RonnyBase0"/>
    <w:uiPriority w:val="99"/>
    <w:rsid w:val="00284B9D"/>
    <w:rPr>
      <w:rFonts w:cs="David"/>
      <w:sz w:val="22"/>
      <w:szCs w:val="22"/>
      <w:lang w:val="en-US" w:eastAsia="en-US" w:bidi="he-IL"/>
    </w:rPr>
  </w:style>
  <w:style w:type="paragraph" w:customStyle="1" w:styleId="Normal2">
    <w:name w:val="Normal2"/>
    <w:basedOn w:val="Normal3"/>
    <w:link w:val="Normal20"/>
    <w:qFormat/>
    <w:rsid w:val="00284B9D"/>
  </w:style>
  <w:style w:type="character" w:customStyle="1" w:styleId="Normal20">
    <w:name w:val="Normal2 תו"/>
    <w:link w:val="Normal2"/>
    <w:rsid w:val="00284B9D"/>
    <w:rPr>
      <w:rFonts w:ascii="Times New Roman" w:eastAsia="Times New Roman" w:hAnsi="Times New Roman" w:cs="David"/>
      <w:sz w:val="24"/>
      <w:szCs w:val="24"/>
    </w:rPr>
  </w:style>
  <w:style w:type="paragraph" w:customStyle="1" w:styleId="Normal4">
    <w:name w:val="Normal4"/>
    <w:basedOn w:val="Normal3"/>
    <w:rsid w:val="00284B9D"/>
  </w:style>
  <w:style w:type="paragraph" w:customStyle="1" w:styleId="Normal5">
    <w:name w:val="Normal5"/>
    <w:basedOn w:val="Normal4"/>
    <w:uiPriority w:val="99"/>
    <w:rsid w:val="00284B9D"/>
    <w:pPr>
      <w:ind w:left="2184"/>
    </w:pPr>
  </w:style>
  <w:style w:type="paragraph" w:customStyle="1" w:styleId="Normal6">
    <w:name w:val="Normal6"/>
    <w:basedOn w:val="RonnyBase"/>
    <w:uiPriority w:val="99"/>
    <w:rsid w:val="00284B9D"/>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2"/>
    <w:link w:val="ae"/>
    <w:uiPriority w:val="99"/>
    <w:rsid w:val="00284B9D"/>
    <w:pPr>
      <w:numPr>
        <w:numId w:val="6"/>
      </w:numPr>
      <w:tabs>
        <w:tab w:val="center" w:pos="4153"/>
        <w:tab w:val="right" w:pos="8306"/>
      </w:tabs>
      <w:spacing w:before="240"/>
      <w:ind w:left="0" w:right="0" w:firstLine="0"/>
      <w:jc w:val="right"/>
    </w:pPr>
    <w:rPr>
      <w:rFonts w:cs="David"/>
      <w:noProof/>
    </w:rPr>
  </w:style>
  <w:style w:type="character" w:customStyle="1" w:styleId="ae">
    <w:name w:val="כותרת תחתונה תו"/>
    <w:aliases w:val="כותרת תחתונה תו תו תו תו,כותרת תחתונה תו תו תו תו תו תו"/>
    <w:basedOn w:val="a3"/>
    <w:link w:val="a"/>
    <w:uiPriority w:val="99"/>
    <w:rsid w:val="00284B9D"/>
    <w:rPr>
      <w:rFonts w:ascii="Times New Roman" w:eastAsia="Times New Roman" w:hAnsi="Times New Roman" w:cs="David"/>
      <w:noProof/>
      <w:sz w:val="24"/>
      <w:szCs w:val="24"/>
    </w:rPr>
  </w:style>
  <w:style w:type="paragraph" w:styleId="a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2"/>
    <w:link w:val="af0"/>
    <w:rsid w:val="00284B9D"/>
    <w:pPr>
      <w:tabs>
        <w:tab w:val="center" w:pos="4153"/>
        <w:tab w:val="right" w:pos="8306"/>
      </w:tabs>
      <w:spacing w:before="240"/>
      <w:jc w:val="right"/>
    </w:pPr>
    <w:rPr>
      <w:noProof/>
    </w:rPr>
  </w:style>
  <w:style w:type="character" w:customStyle="1" w:styleId="a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3"/>
    <w:link w:val="af"/>
    <w:rsid w:val="00284B9D"/>
    <w:rPr>
      <w:rFonts w:ascii="Times New Roman" w:eastAsia="Times New Roman" w:hAnsi="Times New Roman" w:cs="Times New Roman"/>
      <w:noProof/>
      <w:sz w:val="24"/>
      <w:szCs w:val="24"/>
    </w:rPr>
  </w:style>
  <w:style w:type="paragraph" w:customStyle="1" w:styleId="text2">
    <w:name w:val="text 2"/>
    <w:basedOn w:val="a2"/>
    <w:uiPriority w:val="99"/>
    <w:rsid w:val="00284B9D"/>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1"/>
    <w:rsid w:val="00284B9D"/>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1">
    <w:name w:val="List Bullet"/>
    <w:basedOn w:val="RonnyBase"/>
    <w:autoRedefine/>
    <w:rsid w:val="00284B9D"/>
    <w:pPr>
      <w:tabs>
        <w:tab w:val="num" w:pos="360"/>
      </w:tabs>
      <w:spacing w:before="0"/>
      <w:ind w:left="360" w:right="360" w:hanging="360"/>
    </w:pPr>
  </w:style>
  <w:style w:type="paragraph" w:styleId="2">
    <w:name w:val="List Bullet 2"/>
    <w:basedOn w:val="af1"/>
    <w:rsid w:val="00284B9D"/>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284B9D"/>
    <w:pPr>
      <w:numPr>
        <w:numId w:val="16"/>
      </w:numPr>
      <w:tabs>
        <w:tab w:val="clear" w:pos="2520"/>
        <w:tab w:val="num" w:pos="397"/>
        <w:tab w:val="num" w:pos="3600"/>
      </w:tabs>
      <w:ind w:left="397" w:right="0" w:hanging="397"/>
    </w:pPr>
  </w:style>
  <w:style w:type="paragraph" w:customStyle="1" w:styleId="ListHnumber">
    <w:name w:val="List Hnumber"/>
    <w:basedOn w:val="af1"/>
    <w:uiPriority w:val="99"/>
    <w:rsid w:val="00284B9D"/>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284B9D"/>
    <w:pPr>
      <w:ind w:left="1133"/>
    </w:pPr>
  </w:style>
  <w:style w:type="paragraph" w:customStyle="1" w:styleId="ListHnumber2">
    <w:name w:val="List Hnumber 2"/>
    <w:basedOn w:val="2"/>
    <w:rsid w:val="00284B9D"/>
    <w:pPr>
      <w:numPr>
        <w:numId w:val="20"/>
      </w:numPr>
      <w:tabs>
        <w:tab w:val="num" w:pos="504"/>
        <w:tab w:val="left" w:pos="1080"/>
      </w:tabs>
      <w:ind w:left="504" w:right="0" w:hanging="504"/>
    </w:pPr>
  </w:style>
  <w:style w:type="paragraph" w:customStyle="1" w:styleId="ListHnumber3">
    <w:name w:val="List Hnumber 3"/>
    <w:basedOn w:val="Normal3"/>
    <w:uiPriority w:val="99"/>
    <w:rsid w:val="00284B9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284B9D"/>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284B9D"/>
  </w:style>
  <w:style w:type="character" w:customStyle="1" w:styleId="Normal10">
    <w:name w:val="Normal1 תו"/>
    <w:basedOn w:val="a3"/>
    <w:link w:val="Normal1"/>
    <w:uiPriority w:val="99"/>
    <w:rsid w:val="00284B9D"/>
    <w:rPr>
      <w:rFonts w:ascii="Times New Roman" w:eastAsia="Times New Roman" w:hAnsi="Times New Roman" w:cs="David"/>
    </w:rPr>
  </w:style>
  <w:style w:type="paragraph" w:styleId="af2">
    <w:name w:val="Body Text"/>
    <w:basedOn w:val="a2"/>
    <w:link w:val="af3"/>
    <w:rsid w:val="00284B9D"/>
    <w:rPr>
      <w:sz w:val="26"/>
      <w:szCs w:val="26"/>
    </w:rPr>
  </w:style>
  <w:style w:type="character" w:customStyle="1" w:styleId="af3">
    <w:name w:val="גוף טקסט תו"/>
    <w:basedOn w:val="a3"/>
    <w:link w:val="af2"/>
    <w:uiPriority w:val="99"/>
    <w:rsid w:val="00284B9D"/>
    <w:rPr>
      <w:rFonts w:ascii="Times New Roman" w:eastAsia="Times New Roman" w:hAnsi="Times New Roman" w:cs="Times New Roman"/>
      <w:sz w:val="26"/>
      <w:szCs w:val="26"/>
    </w:rPr>
  </w:style>
  <w:style w:type="paragraph" w:styleId="24">
    <w:name w:val="Body Text 2"/>
    <w:basedOn w:val="a2"/>
    <w:link w:val="25"/>
    <w:rsid w:val="00284B9D"/>
    <w:pPr>
      <w:spacing w:before="240" w:line="360" w:lineRule="auto"/>
    </w:pPr>
    <w:rPr>
      <w:rFonts w:cs="David"/>
      <w:noProof/>
      <w:sz w:val="26"/>
      <w:szCs w:val="22"/>
    </w:rPr>
  </w:style>
  <w:style w:type="character" w:customStyle="1" w:styleId="25">
    <w:name w:val="גוף טקסט 2 תו"/>
    <w:basedOn w:val="a3"/>
    <w:link w:val="24"/>
    <w:uiPriority w:val="99"/>
    <w:rsid w:val="00284B9D"/>
    <w:rPr>
      <w:rFonts w:ascii="Times New Roman" w:eastAsia="Times New Roman" w:hAnsi="Times New Roman" w:cs="David"/>
      <w:noProof/>
      <w:sz w:val="26"/>
    </w:rPr>
  </w:style>
  <w:style w:type="paragraph" w:styleId="33">
    <w:name w:val="Body Text 3"/>
    <w:basedOn w:val="a2"/>
    <w:link w:val="34"/>
    <w:rsid w:val="00284B9D"/>
    <w:pPr>
      <w:jc w:val="center"/>
    </w:pPr>
    <w:rPr>
      <w:rFonts w:cs="Narkisim"/>
      <w:sz w:val="26"/>
    </w:rPr>
  </w:style>
  <w:style w:type="character" w:customStyle="1" w:styleId="34">
    <w:name w:val="גוף טקסט 3 תו"/>
    <w:basedOn w:val="a3"/>
    <w:link w:val="33"/>
    <w:uiPriority w:val="99"/>
    <w:rsid w:val="00284B9D"/>
    <w:rPr>
      <w:rFonts w:ascii="Times New Roman" w:eastAsia="Times New Roman" w:hAnsi="Times New Roman" w:cs="Narkisim"/>
      <w:sz w:val="26"/>
      <w:szCs w:val="24"/>
    </w:rPr>
  </w:style>
  <w:style w:type="paragraph" w:styleId="af4">
    <w:name w:val="Body Text Indent"/>
    <w:basedOn w:val="a2"/>
    <w:link w:val="af5"/>
    <w:rsid w:val="00284B9D"/>
    <w:pPr>
      <w:overflowPunct w:val="0"/>
      <w:autoSpaceDE w:val="0"/>
      <w:autoSpaceDN w:val="0"/>
      <w:adjustRightInd w:val="0"/>
      <w:spacing w:before="120"/>
      <w:ind w:left="567"/>
      <w:jc w:val="both"/>
      <w:textAlignment w:val="baseline"/>
    </w:pPr>
    <w:rPr>
      <w:lang w:eastAsia="he-IL"/>
    </w:rPr>
  </w:style>
  <w:style w:type="character" w:customStyle="1" w:styleId="af5">
    <w:name w:val="כניסה בגוף טקסט תו"/>
    <w:basedOn w:val="a3"/>
    <w:link w:val="af4"/>
    <w:rsid w:val="00284B9D"/>
    <w:rPr>
      <w:rFonts w:ascii="Times New Roman" w:eastAsia="Times New Roman" w:hAnsi="Times New Roman" w:cs="Times New Roman"/>
      <w:sz w:val="24"/>
      <w:szCs w:val="24"/>
      <w:lang w:eastAsia="he-IL"/>
    </w:rPr>
  </w:style>
  <w:style w:type="paragraph" w:customStyle="1" w:styleId="HeadChap">
    <w:name w:val="HeadChap"/>
    <w:basedOn w:val="12"/>
    <w:next w:val="Normal1"/>
    <w:uiPriority w:val="99"/>
    <w:rsid w:val="00284B9D"/>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2"/>
    <w:uiPriority w:val="99"/>
    <w:rsid w:val="00284B9D"/>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284B9D"/>
    <w:pPr>
      <w:numPr>
        <w:numId w:val="17"/>
      </w:numPr>
      <w:tabs>
        <w:tab w:val="num" w:pos="1985"/>
        <w:tab w:val="num" w:pos="2880"/>
      </w:tabs>
      <w:ind w:left="1418" w:right="0" w:firstLine="0"/>
    </w:pPr>
  </w:style>
  <w:style w:type="paragraph" w:styleId="a1">
    <w:name w:val="List Number"/>
    <w:basedOn w:val="a2"/>
    <w:rsid w:val="00284B9D"/>
    <w:pPr>
      <w:numPr>
        <w:numId w:val="18"/>
      </w:numPr>
      <w:spacing w:before="240"/>
      <w:ind w:left="0" w:right="360"/>
    </w:pPr>
    <w:rPr>
      <w:rFonts w:cs="David"/>
      <w:noProof/>
    </w:rPr>
  </w:style>
  <w:style w:type="paragraph" w:customStyle="1" w:styleId="ListNumber1">
    <w:name w:val="List Number 1"/>
    <w:basedOn w:val="a1"/>
    <w:uiPriority w:val="99"/>
    <w:rsid w:val="00284B9D"/>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
    <w:rsid w:val="00284B9D"/>
    <w:pPr>
      <w:numPr>
        <w:numId w:val="0"/>
      </w:numPr>
      <w:ind w:left="1418" w:right="0" w:hanging="284"/>
    </w:pPr>
  </w:style>
  <w:style w:type="paragraph" w:styleId="40">
    <w:name w:val="List Number 4"/>
    <w:basedOn w:val="RonnyBase"/>
    <w:uiPriority w:val="99"/>
    <w:rsid w:val="00284B9D"/>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284B9D"/>
    <w:pPr>
      <w:ind w:left="1440"/>
    </w:pPr>
    <w:rPr>
      <w:b/>
      <w:bCs/>
    </w:rPr>
  </w:style>
  <w:style w:type="paragraph" w:customStyle="1" w:styleId="Normal7">
    <w:name w:val="Normal7"/>
    <w:basedOn w:val="RonnyBase"/>
    <w:uiPriority w:val="99"/>
    <w:rsid w:val="00284B9D"/>
    <w:pPr>
      <w:ind w:left="2880"/>
    </w:pPr>
  </w:style>
  <w:style w:type="character" w:styleId="af6">
    <w:name w:val="page number"/>
    <w:rsid w:val="00284B9D"/>
    <w:rPr>
      <w:rFonts w:ascii="Times New Roman" w:hAnsi="Times New Roman" w:cs="Times New Roman"/>
    </w:rPr>
  </w:style>
  <w:style w:type="paragraph" w:styleId="af7">
    <w:name w:val="Title"/>
    <w:basedOn w:val="a2"/>
    <w:link w:val="af8"/>
    <w:rsid w:val="00284B9D"/>
    <w:pPr>
      <w:spacing w:before="240"/>
      <w:jc w:val="center"/>
    </w:pPr>
    <w:rPr>
      <w:rFonts w:cs="David"/>
      <w:noProof/>
      <w:sz w:val="20"/>
      <w:u w:val="single"/>
    </w:rPr>
  </w:style>
  <w:style w:type="character" w:customStyle="1" w:styleId="af8">
    <w:name w:val="כותרת טקסט תו"/>
    <w:basedOn w:val="a3"/>
    <w:link w:val="af7"/>
    <w:uiPriority w:val="99"/>
    <w:rsid w:val="00284B9D"/>
    <w:rPr>
      <w:rFonts w:ascii="Times New Roman" w:eastAsia="Times New Roman" w:hAnsi="Times New Roman" w:cs="David"/>
      <w:noProof/>
      <w:sz w:val="20"/>
      <w:szCs w:val="24"/>
      <w:u w:val="single"/>
    </w:rPr>
  </w:style>
  <w:style w:type="paragraph" w:styleId="TOC8">
    <w:name w:val="toc 8"/>
    <w:basedOn w:val="a2"/>
    <w:next w:val="a2"/>
    <w:autoRedefine/>
    <w:uiPriority w:val="39"/>
    <w:rsid w:val="00284B9D"/>
    <w:rPr>
      <w:sz w:val="22"/>
      <w:szCs w:val="22"/>
    </w:rPr>
  </w:style>
  <w:style w:type="paragraph" w:styleId="TOC9">
    <w:name w:val="toc 9"/>
    <w:basedOn w:val="a2"/>
    <w:next w:val="a2"/>
    <w:autoRedefine/>
    <w:uiPriority w:val="39"/>
    <w:rsid w:val="00284B9D"/>
    <w:rPr>
      <w:sz w:val="22"/>
      <w:szCs w:val="22"/>
    </w:rPr>
  </w:style>
  <w:style w:type="character" w:styleId="Hyperlink">
    <w:name w:val="Hyperlink"/>
    <w:uiPriority w:val="99"/>
    <w:rsid w:val="00284B9D"/>
    <w:rPr>
      <w:rFonts w:ascii="Times New Roman" w:hAnsi="Times New Roman" w:cs="Times New Roman"/>
      <w:color w:val="0000FF"/>
      <w:u w:val="single"/>
    </w:rPr>
  </w:style>
  <w:style w:type="paragraph" w:customStyle="1" w:styleId="ListHnumber6">
    <w:name w:val="List Hnumber 6"/>
    <w:basedOn w:val="Normal6"/>
    <w:uiPriority w:val="99"/>
    <w:rsid w:val="00284B9D"/>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284B9D"/>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284B9D"/>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284B9D"/>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284B9D"/>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284B9D"/>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284B9D"/>
    <w:pPr>
      <w:numPr>
        <w:numId w:val="8"/>
      </w:numPr>
      <w:tabs>
        <w:tab w:val="clear" w:pos="3240"/>
        <w:tab w:val="num" w:pos="360"/>
        <w:tab w:val="left" w:pos="2552"/>
      </w:tabs>
      <w:ind w:left="0" w:right="0" w:firstLine="0"/>
    </w:pPr>
  </w:style>
  <w:style w:type="paragraph" w:styleId="27">
    <w:name w:val="Body Text Indent 2"/>
    <w:basedOn w:val="a2"/>
    <w:link w:val="28"/>
    <w:rsid w:val="00284B9D"/>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3"/>
    <w:link w:val="27"/>
    <w:uiPriority w:val="99"/>
    <w:rsid w:val="00284B9D"/>
    <w:rPr>
      <w:rFonts w:ascii="David" w:eastAsia="Times New Roman" w:hAnsi="David" w:cs="David"/>
      <w:noProof/>
    </w:rPr>
  </w:style>
  <w:style w:type="paragraph" w:styleId="29">
    <w:name w:val="List Continue 2"/>
    <w:basedOn w:val="a2"/>
    <w:uiPriority w:val="99"/>
    <w:rsid w:val="00284B9D"/>
    <w:pPr>
      <w:widowControl w:val="0"/>
      <w:overflowPunct w:val="0"/>
      <w:autoSpaceDE w:val="0"/>
      <w:autoSpaceDN w:val="0"/>
      <w:bidi w:val="0"/>
      <w:adjustRightInd w:val="0"/>
      <w:spacing w:after="120" w:line="360" w:lineRule="auto"/>
      <w:ind w:left="566"/>
      <w:textAlignment w:val="baseline"/>
    </w:pPr>
    <w:rPr>
      <w:lang w:eastAsia="he-IL"/>
    </w:rPr>
  </w:style>
  <w:style w:type="paragraph" w:styleId="af9">
    <w:name w:val="Balloon Text"/>
    <w:basedOn w:val="a2"/>
    <w:link w:val="afa"/>
    <w:uiPriority w:val="99"/>
    <w:rsid w:val="00284B9D"/>
    <w:rPr>
      <w:rFonts w:ascii="Tahoma" w:hAnsi="Tahoma" w:cs="Tahoma"/>
      <w:sz w:val="16"/>
      <w:szCs w:val="16"/>
    </w:rPr>
  </w:style>
  <w:style w:type="character" w:customStyle="1" w:styleId="afa">
    <w:name w:val="טקסט בלונים תו"/>
    <w:basedOn w:val="a3"/>
    <w:link w:val="af9"/>
    <w:uiPriority w:val="99"/>
    <w:rsid w:val="00284B9D"/>
    <w:rPr>
      <w:rFonts w:ascii="Tahoma" w:eastAsia="Times New Roman" w:hAnsi="Tahoma" w:cs="Tahoma"/>
      <w:sz w:val="16"/>
      <w:szCs w:val="16"/>
    </w:rPr>
  </w:style>
  <w:style w:type="paragraph" w:styleId="afb">
    <w:name w:val="Document Map"/>
    <w:basedOn w:val="a2"/>
    <w:link w:val="afc"/>
    <w:uiPriority w:val="99"/>
    <w:rsid w:val="00284B9D"/>
    <w:pPr>
      <w:shd w:val="clear" w:color="auto" w:fill="000080"/>
    </w:pPr>
    <w:rPr>
      <w:rFonts w:ascii="Tahoma" w:hAnsi="Tahoma" w:cs="Tahoma"/>
    </w:rPr>
  </w:style>
  <w:style w:type="character" w:customStyle="1" w:styleId="afc">
    <w:name w:val="מפת מסמך תו"/>
    <w:basedOn w:val="a3"/>
    <w:link w:val="afb"/>
    <w:uiPriority w:val="99"/>
    <w:rsid w:val="00284B9D"/>
    <w:rPr>
      <w:rFonts w:ascii="Tahoma" w:eastAsia="Times New Roman" w:hAnsi="Tahoma" w:cs="Tahoma"/>
      <w:sz w:val="24"/>
      <w:szCs w:val="24"/>
      <w:shd w:val="clear" w:color="auto" w:fill="000080"/>
    </w:rPr>
  </w:style>
  <w:style w:type="paragraph" w:styleId="NormalWeb">
    <w:name w:val="Normal (Web)"/>
    <w:basedOn w:val="a2"/>
    <w:link w:val="NormalWeb0"/>
    <w:uiPriority w:val="99"/>
    <w:rsid w:val="00284B9D"/>
    <w:pPr>
      <w:bidi w:val="0"/>
      <w:spacing w:before="100" w:beforeAutospacing="1" w:after="100" w:afterAutospacing="1"/>
    </w:pPr>
  </w:style>
  <w:style w:type="character" w:customStyle="1" w:styleId="NormalWeb0">
    <w:name w:val="Normal (Web)‎ תו"/>
    <w:link w:val="NormalWeb"/>
    <w:rsid w:val="00284B9D"/>
    <w:rPr>
      <w:rFonts w:ascii="Times New Roman" w:eastAsia="Times New Roman" w:hAnsi="Times New Roman" w:cs="Times New Roman"/>
      <w:sz w:val="24"/>
      <w:szCs w:val="24"/>
    </w:rPr>
  </w:style>
  <w:style w:type="character" w:styleId="afd">
    <w:name w:val="annotation reference"/>
    <w:uiPriority w:val="99"/>
    <w:rsid w:val="00284B9D"/>
    <w:rPr>
      <w:sz w:val="16"/>
      <w:szCs w:val="16"/>
    </w:rPr>
  </w:style>
  <w:style w:type="paragraph" w:styleId="afe">
    <w:name w:val="annotation subject"/>
    <w:basedOn w:val="ad"/>
    <w:next w:val="ad"/>
    <w:link w:val="aff"/>
    <w:uiPriority w:val="99"/>
    <w:rsid w:val="00284B9D"/>
    <w:rPr>
      <w:b/>
      <w:bCs/>
    </w:rPr>
  </w:style>
  <w:style w:type="character" w:customStyle="1" w:styleId="aff">
    <w:name w:val="נושא הערה תו"/>
    <w:basedOn w:val="14"/>
    <w:link w:val="afe"/>
    <w:uiPriority w:val="99"/>
    <w:rsid w:val="00284B9D"/>
    <w:rPr>
      <w:rFonts w:ascii="Times New Roman" w:eastAsia="Times New Roman" w:hAnsi="Times New Roman" w:cs="Times New Roman"/>
      <w:b/>
      <w:bCs/>
      <w:sz w:val="20"/>
      <w:szCs w:val="20"/>
    </w:rPr>
  </w:style>
  <w:style w:type="paragraph" w:customStyle="1" w:styleId="AlphaList2">
    <w:name w:val="Alpha List 2"/>
    <w:basedOn w:val="a2"/>
    <w:uiPriority w:val="99"/>
    <w:rsid w:val="00284B9D"/>
    <w:pPr>
      <w:numPr>
        <w:numId w:val="4"/>
      </w:numPr>
      <w:spacing w:before="120" w:line="320" w:lineRule="exact"/>
      <w:ind w:right="0"/>
      <w:jc w:val="both"/>
    </w:pPr>
    <w:rPr>
      <w:rFonts w:cs="David"/>
      <w:sz w:val="22"/>
      <w:lang w:eastAsia="he-IL"/>
    </w:rPr>
  </w:style>
  <w:style w:type="paragraph" w:customStyle="1" w:styleId="BulletList2">
    <w:name w:val="Bullet List 2"/>
    <w:basedOn w:val="a2"/>
    <w:rsid w:val="00284B9D"/>
    <w:pPr>
      <w:numPr>
        <w:numId w:val="22"/>
      </w:numPr>
      <w:spacing w:before="120" w:line="320" w:lineRule="exact"/>
      <w:ind w:right="0"/>
      <w:jc w:val="both"/>
    </w:pPr>
    <w:rPr>
      <w:rFonts w:cs="David"/>
      <w:sz w:val="22"/>
      <w:lang w:eastAsia="he-IL"/>
    </w:rPr>
  </w:style>
  <w:style w:type="paragraph" w:customStyle="1" w:styleId="AlphaList1">
    <w:name w:val="Alpha List 1"/>
    <w:basedOn w:val="a2"/>
    <w:rsid w:val="00284B9D"/>
    <w:pPr>
      <w:numPr>
        <w:numId w:val="5"/>
      </w:numPr>
      <w:spacing w:before="120" w:line="320" w:lineRule="exact"/>
      <w:ind w:right="0"/>
      <w:jc w:val="both"/>
    </w:pPr>
    <w:rPr>
      <w:rFonts w:cs="David"/>
      <w:sz w:val="22"/>
      <w:lang w:eastAsia="he-IL"/>
    </w:rPr>
  </w:style>
  <w:style w:type="paragraph" w:styleId="aff0">
    <w:name w:val="Subtitle"/>
    <w:basedOn w:val="a2"/>
    <w:link w:val="aff1"/>
    <w:rsid w:val="00284B9D"/>
    <w:pPr>
      <w:spacing w:before="360" w:after="600" w:line="480" w:lineRule="auto"/>
      <w:jc w:val="center"/>
    </w:pPr>
    <w:rPr>
      <w:rFonts w:cs="David"/>
      <w:b/>
      <w:bCs/>
      <w:spacing w:val="20"/>
      <w:sz w:val="28"/>
      <w:szCs w:val="28"/>
    </w:rPr>
  </w:style>
  <w:style w:type="character" w:customStyle="1" w:styleId="aff1">
    <w:name w:val="כותרת משנה תו"/>
    <w:basedOn w:val="a3"/>
    <w:link w:val="aff0"/>
    <w:rsid w:val="00284B9D"/>
    <w:rPr>
      <w:rFonts w:ascii="Times New Roman" w:eastAsia="Times New Roman" w:hAnsi="Times New Roman" w:cs="David"/>
      <w:b/>
      <w:bCs/>
      <w:spacing w:val="20"/>
      <w:sz w:val="28"/>
      <w:szCs w:val="28"/>
    </w:rPr>
  </w:style>
  <w:style w:type="paragraph" w:customStyle="1" w:styleId="DataItem">
    <w:name w:val="DataItem"/>
    <w:basedOn w:val="a2"/>
    <w:uiPriority w:val="99"/>
    <w:rsid w:val="00284B9D"/>
    <w:pPr>
      <w:spacing w:before="120" w:line="320" w:lineRule="exact"/>
      <w:jc w:val="both"/>
    </w:pPr>
    <w:rPr>
      <w:rFonts w:cs="David"/>
      <w:sz w:val="22"/>
      <w:lang w:eastAsia="he-IL"/>
    </w:rPr>
  </w:style>
  <w:style w:type="paragraph" w:customStyle="1" w:styleId="DataItemB">
    <w:name w:val="DataItemB"/>
    <w:basedOn w:val="a2"/>
    <w:uiPriority w:val="99"/>
    <w:rsid w:val="00284B9D"/>
    <w:pPr>
      <w:spacing w:before="120" w:line="320" w:lineRule="exact"/>
      <w:jc w:val="both"/>
    </w:pPr>
    <w:rPr>
      <w:rFonts w:cs="David"/>
      <w:b/>
      <w:bCs/>
      <w:sz w:val="22"/>
      <w:lang w:eastAsia="he-IL"/>
    </w:rPr>
  </w:style>
  <w:style w:type="paragraph" w:styleId="aff2">
    <w:name w:val="footnote text"/>
    <w:basedOn w:val="a2"/>
    <w:link w:val="aff3"/>
    <w:uiPriority w:val="99"/>
    <w:rsid w:val="00284B9D"/>
    <w:rPr>
      <w:sz w:val="20"/>
      <w:szCs w:val="20"/>
    </w:rPr>
  </w:style>
  <w:style w:type="character" w:customStyle="1" w:styleId="aff3">
    <w:name w:val="טקסט הערת שוליים תו"/>
    <w:basedOn w:val="a3"/>
    <w:link w:val="aff2"/>
    <w:uiPriority w:val="99"/>
    <w:rsid w:val="00284B9D"/>
    <w:rPr>
      <w:rFonts w:ascii="Times New Roman" w:eastAsia="Times New Roman" w:hAnsi="Times New Roman" w:cs="Times New Roman"/>
      <w:sz w:val="20"/>
      <w:szCs w:val="20"/>
    </w:rPr>
  </w:style>
  <w:style w:type="paragraph" w:customStyle="1" w:styleId="TableText">
    <w:name w:val="TableText"/>
    <w:basedOn w:val="a2"/>
    <w:uiPriority w:val="99"/>
    <w:rsid w:val="00284B9D"/>
    <w:pPr>
      <w:spacing w:before="75" w:line="280" w:lineRule="atLeast"/>
    </w:pPr>
    <w:rPr>
      <w:rFonts w:cs="David"/>
      <w:sz w:val="22"/>
      <w:lang w:eastAsia="he-IL"/>
    </w:rPr>
  </w:style>
  <w:style w:type="paragraph" w:styleId="aff4">
    <w:name w:val="Plain Text"/>
    <w:basedOn w:val="a2"/>
    <w:link w:val="aff5"/>
    <w:uiPriority w:val="99"/>
    <w:rsid w:val="00284B9D"/>
    <w:pPr>
      <w:spacing w:after="120" w:line="360" w:lineRule="auto"/>
      <w:jc w:val="both"/>
    </w:pPr>
    <w:rPr>
      <w:rFonts w:cs="Levenim MT"/>
      <w:snapToGrid w:val="0"/>
      <w:sz w:val="22"/>
      <w:szCs w:val="22"/>
      <w:lang w:eastAsia="he-IL"/>
    </w:rPr>
  </w:style>
  <w:style w:type="character" w:customStyle="1" w:styleId="aff5">
    <w:name w:val="טקסט רגיל תו"/>
    <w:basedOn w:val="a3"/>
    <w:link w:val="aff4"/>
    <w:uiPriority w:val="99"/>
    <w:rsid w:val="00284B9D"/>
    <w:rPr>
      <w:rFonts w:ascii="Times New Roman" w:eastAsia="Times New Roman" w:hAnsi="Times New Roman" w:cs="Levenim MT"/>
      <w:snapToGrid w:val="0"/>
      <w:lang w:eastAsia="he-IL"/>
    </w:rPr>
  </w:style>
  <w:style w:type="paragraph" w:customStyle="1" w:styleId="TableHead">
    <w:name w:val="TableHead"/>
    <w:basedOn w:val="a2"/>
    <w:uiPriority w:val="99"/>
    <w:rsid w:val="00284B9D"/>
    <w:pPr>
      <w:keepNext/>
      <w:spacing w:before="120"/>
      <w:jc w:val="center"/>
    </w:pPr>
    <w:rPr>
      <w:rFonts w:cs="David"/>
      <w:b/>
      <w:bCs/>
      <w:smallCaps/>
      <w:sz w:val="20"/>
    </w:rPr>
  </w:style>
  <w:style w:type="paragraph" w:customStyle="1" w:styleId="FrameShadowed">
    <w:name w:val="Frame Shadowed"/>
    <w:basedOn w:val="a2"/>
    <w:uiPriority w:val="99"/>
    <w:rsid w:val="00284B9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284B9D"/>
    <w:rPr>
      <w:color w:val="800080"/>
      <w:u w:val="single"/>
    </w:rPr>
  </w:style>
  <w:style w:type="paragraph" w:customStyle="1" w:styleId="TEXT1">
    <w:name w:val="TEXT1"/>
    <w:basedOn w:val="12"/>
    <w:uiPriority w:val="99"/>
    <w:rsid w:val="00284B9D"/>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2"/>
    <w:uiPriority w:val="99"/>
    <w:rsid w:val="00284B9D"/>
    <w:pPr>
      <w:spacing w:before="60" w:after="60" w:line="360" w:lineRule="atLeast"/>
      <w:ind w:left="610"/>
    </w:pPr>
    <w:rPr>
      <w:sz w:val="22"/>
      <w:szCs w:val="24"/>
      <w:lang w:eastAsia="he-IL"/>
    </w:rPr>
  </w:style>
  <w:style w:type="paragraph" w:customStyle="1" w:styleId="TEXT20">
    <w:name w:val="TEXT2"/>
    <w:basedOn w:val="TEXT1"/>
    <w:uiPriority w:val="99"/>
    <w:rsid w:val="00284B9D"/>
    <w:pPr>
      <w:ind w:left="1134" w:right="709"/>
    </w:pPr>
    <w:rPr>
      <w:color w:val="auto"/>
    </w:rPr>
  </w:style>
  <w:style w:type="paragraph" w:customStyle="1" w:styleId="doublepara">
    <w:name w:val="double para"/>
    <w:basedOn w:val="a2"/>
    <w:rsid w:val="00284B9D"/>
    <w:pPr>
      <w:numPr>
        <w:numId w:val="23"/>
      </w:numPr>
      <w:spacing w:before="120" w:line="360" w:lineRule="auto"/>
      <w:ind w:right="0"/>
      <w:jc w:val="both"/>
    </w:pPr>
    <w:rPr>
      <w:rFonts w:cs="David"/>
      <w:smallCaps/>
      <w:snapToGrid w:val="0"/>
      <w:sz w:val="20"/>
    </w:rPr>
  </w:style>
  <w:style w:type="character" w:styleId="aff6">
    <w:name w:val="footnote reference"/>
    <w:uiPriority w:val="99"/>
    <w:rsid w:val="00284B9D"/>
    <w:rPr>
      <w:vertAlign w:val="superscript"/>
    </w:rPr>
  </w:style>
  <w:style w:type="paragraph" w:customStyle="1" w:styleId="paragraph">
    <w:name w:val="paragraph"/>
    <w:basedOn w:val="Normal1"/>
    <w:rsid w:val="00284B9D"/>
    <w:pPr>
      <w:keepLines w:val="0"/>
      <w:spacing w:line="360" w:lineRule="auto"/>
      <w:ind w:left="680"/>
    </w:pPr>
    <w:rPr>
      <w:smallCaps/>
      <w:snapToGrid w:val="0"/>
      <w:color w:val="FF0000"/>
      <w:sz w:val="20"/>
      <w:szCs w:val="24"/>
    </w:rPr>
  </w:style>
  <w:style w:type="paragraph" w:customStyle="1" w:styleId="N1">
    <w:name w:val="N1"/>
    <w:basedOn w:val="a2"/>
    <w:next w:val="21"/>
    <w:rsid w:val="00284B9D"/>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284B9D"/>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2"/>
    <w:rsid w:val="00284B9D"/>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2"/>
    <w:rsid w:val="00284B9D"/>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2"/>
    <w:rsid w:val="00284B9D"/>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7">
    <w:name w:val="Table Grid"/>
    <w:aliases w:val="טקסט טבלה תחתונה"/>
    <w:basedOn w:val="a4"/>
    <w:uiPriority w:val="5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2"/>
    <w:rsid w:val="00284B9D"/>
    <w:pPr>
      <w:ind w:left="720" w:hanging="360"/>
    </w:pPr>
  </w:style>
  <w:style w:type="paragraph" w:styleId="35">
    <w:name w:val="Body Text Indent 3"/>
    <w:basedOn w:val="a2"/>
    <w:link w:val="36"/>
    <w:uiPriority w:val="99"/>
    <w:rsid w:val="00284B9D"/>
    <w:pPr>
      <w:spacing w:after="120"/>
      <w:ind w:left="360"/>
    </w:pPr>
    <w:rPr>
      <w:sz w:val="16"/>
      <w:szCs w:val="16"/>
    </w:rPr>
  </w:style>
  <w:style w:type="character" w:customStyle="1" w:styleId="36">
    <w:name w:val="כניסה בגוף טקסט 3 תו"/>
    <w:basedOn w:val="a3"/>
    <w:link w:val="35"/>
    <w:uiPriority w:val="99"/>
    <w:rsid w:val="00284B9D"/>
    <w:rPr>
      <w:rFonts w:ascii="Times New Roman" w:eastAsia="Times New Roman" w:hAnsi="Times New Roman" w:cs="Times New Roman"/>
      <w:sz w:val="16"/>
      <w:szCs w:val="16"/>
    </w:rPr>
  </w:style>
  <w:style w:type="paragraph" w:styleId="37">
    <w:name w:val="List 3"/>
    <w:basedOn w:val="a2"/>
    <w:rsid w:val="00284B9D"/>
    <w:pPr>
      <w:overflowPunct w:val="0"/>
      <w:autoSpaceDE w:val="0"/>
      <w:autoSpaceDN w:val="0"/>
      <w:adjustRightInd w:val="0"/>
      <w:ind w:left="1080" w:hanging="360"/>
      <w:jc w:val="both"/>
    </w:pPr>
    <w:rPr>
      <w:rFonts w:cs="FrankRuehl"/>
      <w:sz w:val="20"/>
      <w:szCs w:val="26"/>
      <w:lang w:eastAsia="he-IL"/>
    </w:rPr>
  </w:style>
  <w:style w:type="paragraph" w:styleId="aff8">
    <w:name w:val="List"/>
    <w:aliases w:val="list1"/>
    <w:basedOn w:val="a2"/>
    <w:rsid w:val="00284B9D"/>
    <w:pPr>
      <w:overflowPunct w:val="0"/>
      <w:autoSpaceDE w:val="0"/>
      <w:autoSpaceDN w:val="0"/>
      <w:adjustRightInd w:val="0"/>
      <w:ind w:left="360" w:hanging="360"/>
      <w:jc w:val="both"/>
    </w:pPr>
    <w:rPr>
      <w:rFonts w:cs="FrankRuehl"/>
      <w:sz w:val="20"/>
      <w:szCs w:val="26"/>
      <w:lang w:eastAsia="he-IL"/>
    </w:rPr>
  </w:style>
  <w:style w:type="paragraph" w:styleId="44">
    <w:name w:val="List 4"/>
    <w:basedOn w:val="a2"/>
    <w:uiPriority w:val="99"/>
    <w:rsid w:val="00284B9D"/>
    <w:pPr>
      <w:overflowPunct w:val="0"/>
      <w:autoSpaceDE w:val="0"/>
      <w:autoSpaceDN w:val="0"/>
      <w:adjustRightInd w:val="0"/>
      <w:ind w:left="1440" w:hanging="360"/>
      <w:jc w:val="both"/>
    </w:pPr>
    <w:rPr>
      <w:rFonts w:cs="FrankRuehl"/>
      <w:sz w:val="20"/>
      <w:szCs w:val="26"/>
      <w:lang w:eastAsia="he-IL"/>
    </w:rPr>
  </w:style>
  <w:style w:type="paragraph" w:styleId="51">
    <w:name w:val="List 5"/>
    <w:basedOn w:val="a2"/>
    <w:uiPriority w:val="99"/>
    <w:rsid w:val="00284B9D"/>
    <w:pPr>
      <w:numPr>
        <w:ilvl w:val="3"/>
        <w:numId w:val="31"/>
      </w:numPr>
      <w:overflowPunct w:val="0"/>
      <w:autoSpaceDE w:val="0"/>
      <w:autoSpaceDN w:val="0"/>
      <w:adjustRightInd w:val="0"/>
      <w:jc w:val="both"/>
    </w:pPr>
    <w:rPr>
      <w:rFonts w:cs="FrankRuehl"/>
      <w:sz w:val="20"/>
      <w:szCs w:val="26"/>
      <w:lang w:eastAsia="he-IL"/>
    </w:rPr>
  </w:style>
  <w:style w:type="paragraph" w:styleId="38">
    <w:name w:val="List Bullet 3"/>
    <w:basedOn w:val="a2"/>
    <w:autoRedefine/>
    <w:rsid w:val="00284B9D"/>
    <w:pPr>
      <w:tabs>
        <w:tab w:val="num" w:pos="-347"/>
      </w:tabs>
      <w:overflowPunct w:val="0"/>
      <w:autoSpaceDE w:val="0"/>
      <w:autoSpaceDN w:val="0"/>
      <w:adjustRightInd w:val="0"/>
      <w:ind w:left="-491" w:hanging="360"/>
      <w:jc w:val="both"/>
    </w:pPr>
    <w:rPr>
      <w:rFonts w:cs="FrankRuehl"/>
      <w:sz w:val="20"/>
      <w:szCs w:val="26"/>
      <w:lang w:eastAsia="he-IL"/>
    </w:rPr>
  </w:style>
  <w:style w:type="paragraph" w:styleId="39">
    <w:name w:val="List Number 3"/>
    <w:basedOn w:val="a2"/>
    <w:rsid w:val="00284B9D"/>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9">
    <w:name w:val="List Continue"/>
    <w:basedOn w:val="a2"/>
    <w:uiPriority w:val="99"/>
    <w:rsid w:val="00284B9D"/>
    <w:pPr>
      <w:overflowPunct w:val="0"/>
      <w:autoSpaceDE w:val="0"/>
      <w:autoSpaceDN w:val="0"/>
      <w:adjustRightInd w:val="0"/>
      <w:spacing w:after="120"/>
      <w:ind w:left="360"/>
      <w:jc w:val="both"/>
    </w:pPr>
    <w:rPr>
      <w:rFonts w:cs="FrankRuehl"/>
      <w:sz w:val="20"/>
      <w:szCs w:val="26"/>
      <w:lang w:eastAsia="he-IL"/>
    </w:rPr>
  </w:style>
  <w:style w:type="paragraph" w:styleId="3a">
    <w:name w:val="List Continue 3"/>
    <w:basedOn w:val="a2"/>
    <w:uiPriority w:val="99"/>
    <w:rsid w:val="00284B9D"/>
    <w:pPr>
      <w:overflowPunct w:val="0"/>
      <w:autoSpaceDE w:val="0"/>
      <w:autoSpaceDN w:val="0"/>
      <w:adjustRightInd w:val="0"/>
      <w:spacing w:after="120"/>
      <w:ind w:left="1080"/>
      <w:jc w:val="both"/>
    </w:pPr>
    <w:rPr>
      <w:rFonts w:cs="FrankRuehl"/>
      <w:sz w:val="20"/>
      <w:szCs w:val="26"/>
      <w:lang w:eastAsia="he-IL"/>
    </w:rPr>
  </w:style>
  <w:style w:type="paragraph" w:styleId="45">
    <w:name w:val="List Continue 4"/>
    <w:basedOn w:val="a2"/>
    <w:uiPriority w:val="99"/>
    <w:rsid w:val="00284B9D"/>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2"/>
    <w:uiPriority w:val="99"/>
    <w:rsid w:val="00284B9D"/>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2"/>
    <w:uiPriority w:val="99"/>
    <w:rsid w:val="00284B9D"/>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2"/>
    <w:rsid w:val="00284B9D"/>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2"/>
    <w:next w:val="Normal2"/>
    <w:uiPriority w:val="99"/>
    <w:rsid w:val="00284B9D"/>
    <w:pPr>
      <w:spacing w:before="120" w:line="320" w:lineRule="exact"/>
      <w:ind w:left="795"/>
      <w:jc w:val="both"/>
    </w:pPr>
    <w:rPr>
      <w:rFonts w:cs="David"/>
      <w:b/>
      <w:bCs/>
      <w:sz w:val="22"/>
      <w:lang w:eastAsia="he-IL"/>
    </w:rPr>
  </w:style>
  <w:style w:type="paragraph" w:customStyle="1" w:styleId="NumberList1">
    <w:name w:val="Number List 1"/>
    <w:basedOn w:val="a2"/>
    <w:rsid w:val="00284B9D"/>
    <w:pPr>
      <w:numPr>
        <w:numId w:val="24"/>
      </w:numPr>
      <w:spacing w:before="120" w:line="320" w:lineRule="exact"/>
      <w:jc w:val="both"/>
    </w:pPr>
    <w:rPr>
      <w:rFonts w:cs="David"/>
      <w:sz w:val="22"/>
      <w:lang w:eastAsia="he-IL"/>
    </w:rPr>
  </w:style>
  <w:style w:type="paragraph" w:customStyle="1" w:styleId="NumberList2">
    <w:name w:val="Number List 2"/>
    <w:basedOn w:val="a2"/>
    <w:rsid w:val="00284B9D"/>
    <w:pPr>
      <w:numPr>
        <w:numId w:val="25"/>
      </w:numPr>
      <w:spacing w:before="120" w:line="320" w:lineRule="exact"/>
      <w:jc w:val="both"/>
    </w:pPr>
    <w:rPr>
      <w:rFonts w:cs="David"/>
      <w:sz w:val="22"/>
      <w:lang w:eastAsia="he-IL"/>
    </w:rPr>
  </w:style>
  <w:style w:type="paragraph" w:customStyle="1" w:styleId="Frame1">
    <w:name w:val="Frame 1"/>
    <w:basedOn w:val="a2"/>
    <w:uiPriority w:val="99"/>
    <w:rsid w:val="00284B9D"/>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1"/>
    <w:next w:val="Normal1"/>
    <w:uiPriority w:val="99"/>
    <w:rsid w:val="00284B9D"/>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2"/>
    <w:next w:val="Normal1"/>
    <w:uiPriority w:val="99"/>
    <w:rsid w:val="00284B9D"/>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2"/>
    <w:uiPriority w:val="99"/>
    <w:rsid w:val="00284B9D"/>
    <w:pPr>
      <w:numPr>
        <w:numId w:val="26"/>
      </w:numPr>
      <w:spacing w:before="120" w:after="120"/>
      <w:ind w:right="720"/>
      <w:jc w:val="both"/>
    </w:pPr>
    <w:rPr>
      <w:rFonts w:cs="David"/>
    </w:rPr>
  </w:style>
  <w:style w:type="paragraph" w:customStyle="1" w:styleId="Letter2">
    <w:name w:val="Letter2"/>
    <w:basedOn w:val="a2"/>
    <w:uiPriority w:val="99"/>
    <w:rsid w:val="00284B9D"/>
    <w:pPr>
      <w:numPr>
        <w:ilvl w:val="1"/>
        <w:numId w:val="27"/>
      </w:numPr>
      <w:spacing w:before="120" w:after="120"/>
      <w:jc w:val="both"/>
    </w:pPr>
    <w:rPr>
      <w:rFonts w:cs="David"/>
    </w:rPr>
  </w:style>
  <w:style w:type="paragraph" w:styleId="affa">
    <w:name w:val="Block Text"/>
    <w:basedOn w:val="a2"/>
    <w:rsid w:val="00284B9D"/>
    <w:pPr>
      <w:spacing w:before="120" w:after="120"/>
      <w:ind w:left="720"/>
    </w:pPr>
  </w:style>
  <w:style w:type="table" w:styleId="-2">
    <w:name w:val="Light List Accent 2"/>
    <w:basedOn w:val="a4"/>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4"/>
    <w:uiPriority w:val="69"/>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2"/>
    <w:link w:val="AlphaList0"/>
    <w:rsid w:val="00284B9D"/>
    <w:pPr>
      <w:numPr>
        <w:numId w:val="28"/>
      </w:numPr>
      <w:spacing w:before="120" w:line="360" w:lineRule="auto"/>
      <w:jc w:val="both"/>
    </w:pPr>
    <w:rPr>
      <w:sz w:val="20"/>
    </w:rPr>
  </w:style>
  <w:style w:type="character" w:customStyle="1" w:styleId="AlphaList0">
    <w:name w:val="Alpha List תו"/>
    <w:link w:val="AlphaList"/>
    <w:rsid w:val="00284B9D"/>
    <w:rPr>
      <w:rFonts w:ascii="Times New Roman" w:eastAsia="Times New Roman" w:hAnsi="Times New Roman" w:cs="Times New Roman"/>
      <w:sz w:val="20"/>
      <w:szCs w:val="24"/>
    </w:rPr>
  </w:style>
  <w:style w:type="paragraph" w:customStyle="1" w:styleId="AlphaListContinue">
    <w:name w:val="Alpha List Continue"/>
    <w:basedOn w:val="a2"/>
    <w:uiPriority w:val="99"/>
    <w:rsid w:val="00284B9D"/>
    <w:pPr>
      <w:spacing w:before="120" w:line="360" w:lineRule="auto"/>
      <w:ind w:left="1559"/>
      <w:jc w:val="both"/>
    </w:pPr>
    <w:rPr>
      <w:rFonts w:cs="David"/>
      <w:sz w:val="20"/>
    </w:rPr>
  </w:style>
  <w:style w:type="paragraph" w:customStyle="1" w:styleId="Frame-Single">
    <w:name w:val="Frame-Single"/>
    <w:basedOn w:val="a2"/>
    <w:uiPriority w:val="99"/>
    <w:rsid w:val="00284B9D"/>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2"/>
    <w:rsid w:val="00284B9D"/>
    <w:pPr>
      <w:spacing w:before="120" w:after="120" w:line="320" w:lineRule="exact"/>
      <w:jc w:val="center"/>
    </w:pPr>
    <w:rPr>
      <w:rFonts w:cs="David"/>
      <w:b/>
      <w:bCs/>
      <w:sz w:val="22"/>
      <w:lang w:eastAsia="he-IL"/>
    </w:rPr>
  </w:style>
  <w:style w:type="paragraph" w:customStyle="1" w:styleId="Frame-Double">
    <w:name w:val="Frame-Double"/>
    <w:basedOn w:val="a2"/>
    <w:uiPriority w:val="99"/>
    <w:rsid w:val="00284B9D"/>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2"/>
    <w:next w:val="a2"/>
    <w:uiPriority w:val="99"/>
    <w:rsid w:val="00284B9D"/>
    <w:pPr>
      <w:spacing w:before="120" w:after="120" w:line="320" w:lineRule="exact"/>
      <w:jc w:val="center"/>
    </w:pPr>
    <w:rPr>
      <w:rFonts w:cs="David"/>
      <w:b/>
      <w:bCs/>
      <w:sz w:val="22"/>
      <w:lang w:eastAsia="he-IL"/>
    </w:rPr>
  </w:style>
  <w:style w:type="paragraph" w:customStyle="1" w:styleId="Frame-Bold">
    <w:name w:val="Frame-Bold"/>
    <w:basedOn w:val="a2"/>
    <w:uiPriority w:val="99"/>
    <w:rsid w:val="00284B9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284B9D"/>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b">
    <w:name w:val="line number"/>
    <w:basedOn w:val="a3"/>
    <w:rsid w:val="00284B9D"/>
  </w:style>
  <w:style w:type="paragraph" w:customStyle="1" w:styleId="Normal30">
    <w:name w:val="Normal3 תו תו תו תו תו"/>
    <w:basedOn w:val="a2"/>
    <w:rsid w:val="00284B9D"/>
    <w:pPr>
      <w:keepLines/>
      <w:spacing w:before="60" w:line="360" w:lineRule="auto"/>
      <w:ind w:left="1177" w:right="-1620"/>
      <w:jc w:val="both"/>
    </w:pPr>
    <w:rPr>
      <w:rFonts w:cs="Narkisim"/>
    </w:rPr>
  </w:style>
  <w:style w:type="paragraph" w:styleId="affc">
    <w:name w:val="Revision"/>
    <w:hidden/>
    <w:uiPriority w:val="99"/>
    <w:rsid w:val="00284B9D"/>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284B9D"/>
    <w:pPr>
      <w:ind w:left="787" w:right="0"/>
    </w:pPr>
    <w:rPr>
      <w:rFonts w:cs="David"/>
    </w:rPr>
  </w:style>
  <w:style w:type="paragraph" w:customStyle="1" w:styleId="Char">
    <w:name w:val="Char"/>
    <w:basedOn w:val="a2"/>
    <w:uiPriority w:val="99"/>
    <w:rsid w:val="00284B9D"/>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2"/>
    <w:rsid w:val="00284B9D"/>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3"/>
    <w:rsid w:val="00284B9D"/>
    <w:rPr>
      <w:b/>
      <w:bCs/>
    </w:rPr>
  </w:style>
  <w:style w:type="paragraph" w:styleId="affd">
    <w:name w:val="Normal Indent"/>
    <w:basedOn w:val="a2"/>
    <w:rsid w:val="00284B9D"/>
    <w:pPr>
      <w:keepLines/>
      <w:spacing w:after="240"/>
      <w:ind w:left="1588" w:right="720"/>
      <w:jc w:val="both"/>
    </w:pPr>
    <w:rPr>
      <w:rFonts w:cs="David"/>
      <w:sz w:val="20"/>
    </w:rPr>
  </w:style>
  <w:style w:type="character" w:customStyle="1" w:styleId="content">
    <w:name w:val="content"/>
    <w:basedOn w:val="a3"/>
    <w:rsid w:val="00284B9D"/>
  </w:style>
  <w:style w:type="paragraph" w:customStyle="1" w:styleId="CharChar">
    <w:name w:val="Char Char תו תו"/>
    <w:basedOn w:val="a2"/>
    <w:uiPriority w:val="99"/>
    <w:rsid w:val="00284B9D"/>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2"/>
    <w:rsid w:val="00284B9D"/>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2"/>
    <w:rsid w:val="00284B9D"/>
    <w:pPr>
      <w:bidi w:val="0"/>
      <w:spacing w:before="60" w:after="160" w:line="240" w:lineRule="exact"/>
    </w:pPr>
    <w:rPr>
      <w:rFonts w:ascii="Verdana" w:hAnsi="Verdana"/>
      <w:color w:val="FF00FF"/>
      <w:szCs w:val="20"/>
      <w:lang w:val="en-GB" w:bidi="ar-SA"/>
    </w:rPr>
  </w:style>
  <w:style w:type="paragraph" w:customStyle="1" w:styleId="text4">
    <w:name w:val="text4"/>
    <w:basedOn w:val="a2"/>
    <w:autoRedefine/>
    <w:rsid w:val="00284B9D"/>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3"/>
    <w:rsid w:val="00284B9D"/>
    <w:rPr>
      <w:rFonts w:asciiTheme="majorHAnsi" w:eastAsiaTheme="majorEastAsia" w:hAnsiTheme="majorHAnsi" w:cstheme="majorBidi"/>
      <w:b/>
      <w:bCs/>
      <w:color w:val="5B9BD5" w:themeColor="accent1"/>
      <w:sz w:val="24"/>
      <w:szCs w:val="24"/>
    </w:rPr>
  </w:style>
  <w:style w:type="character" w:styleId="affe">
    <w:name w:val="Placeholder Text"/>
    <w:basedOn w:val="a3"/>
    <w:uiPriority w:val="99"/>
    <w:rsid w:val="00284B9D"/>
    <w:rPr>
      <w:color w:val="808080"/>
    </w:rPr>
  </w:style>
  <w:style w:type="character" w:customStyle="1" w:styleId="CommentTextChar">
    <w:name w:val="Comment Text Char"/>
    <w:uiPriority w:val="99"/>
    <w:rsid w:val="00284B9D"/>
    <w:rPr>
      <w:rFonts w:ascii="Times New Roman" w:hAnsi="Times New Roman"/>
    </w:rPr>
  </w:style>
  <w:style w:type="character" w:customStyle="1" w:styleId="BodyTextIndentChar">
    <w:name w:val="Body Text Indent Char"/>
    <w:uiPriority w:val="99"/>
    <w:rsid w:val="00284B9D"/>
    <w:rPr>
      <w:sz w:val="24"/>
      <w:lang w:eastAsia="he-IL" w:bidi="he-IL"/>
    </w:rPr>
  </w:style>
  <w:style w:type="character" w:customStyle="1" w:styleId="NormalWebChar">
    <w:name w:val="Normal (Web) Char"/>
    <w:uiPriority w:val="99"/>
    <w:rsid w:val="00284B9D"/>
    <w:rPr>
      <w:sz w:val="24"/>
    </w:rPr>
  </w:style>
  <w:style w:type="character" w:customStyle="1" w:styleId="hps">
    <w:name w:val="hps"/>
    <w:rsid w:val="00284B9D"/>
  </w:style>
  <w:style w:type="character" w:customStyle="1" w:styleId="default">
    <w:name w:val="default"/>
    <w:basedOn w:val="a3"/>
    <w:rsid w:val="00284B9D"/>
    <w:rPr>
      <w:rFonts w:ascii="Times New Roman" w:hAnsi="Times New Roman" w:cs="Times New Roman"/>
      <w:sz w:val="26"/>
      <w:szCs w:val="26"/>
    </w:rPr>
  </w:style>
  <w:style w:type="character" w:customStyle="1" w:styleId="big-number">
    <w:name w:val="big-number"/>
    <w:basedOn w:val="default"/>
    <w:rsid w:val="00284B9D"/>
    <w:rPr>
      <w:rFonts w:ascii="Times New Roman" w:hAnsi="Times New Roman" w:cs="Times New Roman"/>
      <w:sz w:val="32"/>
      <w:szCs w:val="32"/>
    </w:rPr>
  </w:style>
  <w:style w:type="paragraph" w:customStyle="1" w:styleId="indent2">
    <w:name w:val="indent2"/>
    <w:basedOn w:val="a2"/>
    <w:rsid w:val="00284B9D"/>
    <w:pPr>
      <w:keepLines/>
      <w:bidi w:val="0"/>
      <w:ind w:left="1418" w:hanging="709"/>
      <w:jc w:val="right"/>
    </w:pPr>
    <w:rPr>
      <w:rFonts w:ascii="Garamond" w:eastAsia="Calibri" w:hAnsi="Garamond" w:cs="David"/>
    </w:rPr>
  </w:style>
  <w:style w:type="paragraph" w:customStyle="1" w:styleId="indent4">
    <w:name w:val="indent4"/>
    <w:basedOn w:val="a2"/>
    <w:rsid w:val="00284B9D"/>
    <w:pPr>
      <w:keepLines/>
      <w:bidi w:val="0"/>
      <w:ind w:left="2835" w:hanging="709"/>
      <w:jc w:val="right"/>
    </w:pPr>
    <w:rPr>
      <w:rFonts w:ascii="Garamond" w:eastAsia="Calibri" w:hAnsi="Garamond" w:cs="David"/>
    </w:rPr>
  </w:style>
  <w:style w:type="paragraph" w:styleId="afff">
    <w:name w:val="envelope address"/>
    <w:basedOn w:val="a2"/>
    <w:rsid w:val="00284B9D"/>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2"/>
    <w:rsid w:val="00284B9D"/>
    <w:pPr>
      <w:keepLines/>
      <w:bidi w:val="0"/>
      <w:ind w:left="709"/>
      <w:jc w:val="right"/>
    </w:pPr>
    <w:rPr>
      <w:rFonts w:ascii="Garamond" w:eastAsia="Calibri" w:hAnsi="Garamond" w:cs="David"/>
    </w:rPr>
  </w:style>
  <w:style w:type="paragraph" w:customStyle="1" w:styleId="IndentDouble">
    <w:name w:val="Indent_Double"/>
    <w:basedOn w:val="a2"/>
    <w:rsid w:val="00284B9D"/>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2"/>
    <w:rsid w:val="00284B9D"/>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2"/>
    <w:rsid w:val="00284B9D"/>
    <w:pPr>
      <w:keepLines/>
      <w:tabs>
        <w:tab w:val="right" w:pos="1418"/>
      </w:tabs>
      <w:bidi w:val="0"/>
      <w:ind w:left="2835" w:hanging="2126"/>
      <w:jc w:val="right"/>
    </w:pPr>
    <w:rPr>
      <w:rFonts w:ascii="Garamond" w:eastAsia="Calibri" w:hAnsi="Garamond" w:cs="David"/>
    </w:rPr>
  </w:style>
  <w:style w:type="paragraph" w:customStyle="1" w:styleId="indent1">
    <w:name w:val="indent1"/>
    <w:basedOn w:val="a2"/>
    <w:rsid w:val="00284B9D"/>
    <w:pPr>
      <w:keepLines/>
      <w:bidi w:val="0"/>
      <w:ind w:left="709" w:hanging="709"/>
      <w:jc w:val="right"/>
    </w:pPr>
    <w:rPr>
      <w:rFonts w:ascii="Garamond" w:eastAsia="Calibri" w:hAnsi="Garamond" w:cs="David"/>
    </w:rPr>
  </w:style>
  <w:style w:type="paragraph" w:customStyle="1" w:styleId="indent3">
    <w:name w:val="indent3"/>
    <w:basedOn w:val="a2"/>
    <w:rsid w:val="00284B9D"/>
    <w:pPr>
      <w:keepLines/>
      <w:bidi w:val="0"/>
      <w:ind w:left="2127" w:hanging="709"/>
      <w:jc w:val="right"/>
    </w:pPr>
    <w:rPr>
      <w:rFonts w:ascii="Garamond" w:eastAsia="Calibri" w:hAnsi="Garamond" w:cs="David"/>
    </w:rPr>
  </w:style>
  <w:style w:type="paragraph" w:customStyle="1" w:styleId="NormalE">
    <w:name w:val="NormalE"/>
    <w:basedOn w:val="a2"/>
    <w:rsid w:val="00284B9D"/>
    <w:pPr>
      <w:keepLines/>
      <w:bidi w:val="0"/>
      <w:spacing w:line="360" w:lineRule="auto"/>
      <w:jc w:val="right"/>
    </w:pPr>
    <w:rPr>
      <w:rFonts w:ascii="Garamond" w:eastAsia="Calibri" w:hAnsi="Garamond" w:cs="David"/>
    </w:rPr>
  </w:style>
  <w:style w:type="paragraph" w:customStyle="1" w:styleId="Quote2">
    <w:name w:val="Quote2"/>
    <w:basedOn w:val="NormalE"/>
    <w:rsid w:val="00284B9D"/>
    <w:pPr>
      <w:spacing w:line="240" w:lineRule="auto"/>
      <w:ind w:left="1134" w:right="2268"/>
    </w:pPr>
  </w:style>
  <w:style w:type="character" w:customStyle="1" w:styleId="PersonalComposeStyle">
    <w:name w:val="Personal Compose Style"/>
    <w:rsid w:val="00284B9D"/>
    <w:rPr>
      <w:rFonts w:ascii="Arial" w:hAnsi="Arial" w:cs="Arial"/>
      <w:color w:val="auto"/>
      <w:sz w:val="20"/>
    </w:rPr>
  </w:style>
  <w:style w:type="character" w:customStyle="1" w:styleId="PersonalReplyStyle">
    <w:name w:val="Personal Reply Style"/>
    <w:rsid w:val="00284B9D"/>
    <w:rPr>
      <w:rFonts w:ascii="Arial" w:hAnsi="Arial" w:cs="Arial"/>
      <w:color w:val="auto"/>
      <w:sz w:val="20"/>
    </w:rPr>
  </w:style>
  <w:style w:type="character" w:customStyle="1" w:styleId="ab">
    <w:name w:val="פיסקת רשימה תו"/>
    <w:aliases w:val="lp1 תו,FooterText תו,numbered תו,Paragraphe de liste1 תו,פיסקת bullets תו,LP1 תו,פיסקת רשימה11 תו,נספח 2 מתוקן תו,x.x.x.x תו,List Paragraph_0 תו,List Paragraph_1 תו,מפרט פירוט סעיפים תו,Bullet Number תו,Use Case List Paragraph תו"/>
    <w:link w:val="aa"/>
    <w:uiPriority w:val="34"/>
    <w:locked/>
    <w:rsid w:val="00284B9D"/>
    <w:rPr>
      <w:rFonts w:ascii="Times New Roman" w:eastAsia="Times New Roman" w:hAnsi="Times New Roman" w:cs="Times New Roman"/>
      <w:sz w:val="24"/>
      <w:szCs w:val="24"/>
    </w:rPr>
  </w:style>
  <w:style w:type="paragraph" w:customStyle="1" w:styleId="HeadingPerek">
    <w:name w:val="HeadingPerek"/>
    <w:basedOn w:val="a2"/>
    <w:link w:val="HeadingPerekChar"/>
    <w:rsid w:val="00284B9D"/>
    <w:pPr>
      <w:numPr>
        <w:numId w:val="32"/>
      </w:numPr>
      <w:jc w:val="both"/>
    </w:pPr>
    <w:rPr>
      <w:rFonts w:cs="David"/>
      <w:b/>
      <w:bCs/>
      <w:sz w:val="32"/>
      <w:szCs w:val="32"/>
      <w:lang w:eastAsia="he-IL"/>
    </w:rPr>
  </w:style>
  <w:style w:type="character" w:customStyle="1" w:styleId="HeadingPerekChar">
    <w:name w:val="HeadingPerek Char"/>
    <w:link w:val="HeadingPerek"/>
    <w:rsid w:val="00284B9D"/>
    <w:rPr>
      <w:rFonts w:ascii="Times New Roman" w:eastAsia="Times New Roman" w:hAnsi="Times New Roman" w:cs="David"/>
      <w:b/>
      <w:bCs/>
      <w:sz w:val="32"/>
      <w:szCs w:val="32"/>
      <w:lang w:eastAsia="he-IL"/>
    </w:rPr>
  </w:style>
  <w:style w:type="paragraph" w:customStyle="1" w:styleId="PARA1">
    <w:name w:val="PARA 1"/>
    <w:basedOn w:val="a2"/>
    <w:rsid w:val="00284B9D"/>
    <w:pPr>
      <w:numPr>
        <w:ilvl w:val="1"/>
        <w:numId w:val="32"/>
      </w:numPr>
      <w:spacing w:before="120" w:after="120"/>
      <w:jc w:val="both"/>
      <w:outlineLvl w:val="1"/>
    </w:pPr>
    <w:rPr>
      <w:rFonts w:cs="Narkisim"/>
      <w:lang w:eastAsia="he-IL"/>
    </w:rPr>
  </w:style>
  <w:style w:type="paragraph" w:customStyle="1" w:styleId="PARA2">
    <w:name w:val="PARA 2"/>
    <w:basedOn w:val="PARA1"/>
    <w:rsid w:val="00284B9D"/>
    <w:pPr>
      <w:numPr>
        <w:ilvl w:val="2"/>
      </w:numPr>
    </w:pPr>
    <w:rPr>
      <w:rFonts w:ascii="Arial" w:hAnsi="Arial"/>
      <w:b/>
    </w:rPr>
  </w:style>
  <w:style w:type="paragraph" w:customStyle="1" w:styleId="PARA3">
    <w:name w:val="PARA 3"/>
    <w:basedOn w:val="a2"/>
    <w:rsid w:val="00284B9D"/>
    <w:pPr>
      <w:numPr>
        <w:ilvl w:val="3"/>
        <w:numId w:val="32"/>
      </w:numPr>
      <w:tabs>
        <w:tab w:val="left" w:pos="387"/>
      </w:tabs>
      <w:spacing w:before="120"/>
      <w:jc w:val="both"/>
    </w:pPr>
    <w:rPr>
      <w:rFonts w:cs="Narkisim"/>
      <w:lang w:eastAsia="he-IL"/>
    </w:rPr>
  </w:style>
  <w:style w:type="paragraph" w:customStyle="1" w:styleId="head2-p">
    <w:name w:val="head2-p"/>
    <w:basedOn w:val="a2"/>
    <w:rsid w:val="00284B9D"/>
    <w:pPr>
      <w:keepNext/>
      <w:keepLines/>
      <w:tabs>
        <w:tab w:val="num" w:pos="2340"/>
      </w:tabs>
      <w:spacing w:before="60"/>
      <w:ind w:left="2340" w:hanging="1440"/>
      <w:jc w:val="both"/>
    </w:pPr>
    <w:rPr>
      <w:rFonts w:cs="David"/>
      <w:i/>
    </w:rPr>
  </w:style>
  <w:style w:type="paragraph" w:customStyle="1" w:styleId="Normal40">
    <w:name w:val="Normal 4"/>
    <w:basedOn w:val="a2"/>
    <w:link w:val="Normal4Char"/>
    <w:rsid w:val="00284B9D"/>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284B9D"/>
    <w:rPr>
      <w:rFonts w:ascii="Times New Roman" w:eastAsia="Times New Roman" w:hAnsi="Times New Roman" w:cs="Narkisim"/>
      <w:smallCaps/>
      <w:noProof/>
      <w:sz w:val="20"/>
      <w:szCs w:val="24"/>
      <w:lang w:eastAsia="he-IL"/>
    </w:rPr>
  </w:style>
  <w:style w:type="paragraph" w:customStyle="1" w:styleId="Body-1">
    <w:name w:val="Body-1"/>
    <w:basedOn w:val="42"/>
    <w:link w:val="Body-1Char"/>
    <w:rsid w:val="00284B9D"/>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284B9D"/>
    <w:rPr>
      <w:rFonts w:ascii="Times New Roman" w:eastAsia="Times New Roman" w:hAnsi="Times New Roman" w:cs="Narkisim"/>
      <w:noProof/>
      <w:sz w:val="24"/>
      <w:szCs w:val="24"/>
      <w:lang w:eastAsia="he-IL"/>
    </w:rPr>
  </w:style>
  <w:style w:type="table" w:styleId="-5">
    <w:name w:val="Light List Accent 5"/>
    <w:basedOn w:val="a4"/>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4"/>
    <w:uiPriority w:val="62"/>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
    <w:name w:val="Light List Accent 1"/>
    <w:basedOn w:val="a4"/>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0">
    <w:name w:val="No Spacing"/>
    <w:link w:val="afff1"/>
    <w:uiPriority w:val="1"/>
    <w:rsid w:val="00284B9D"/>
    <w:pPr>
      <w:bidi/>
      <w:spacing w:after="0" w:line="240" w:lineRule="auto"/>
    </w:pPr>
  </w:style>
  <w:style w:type="paragraph" w:customStyle="1" w:styleId="2-">
    <w:name w:val="2 - סעיף"/>
    <w:basedOn w:val="Normal2"/>
    <w:qFormat/>
    <w:rsid w:val="00284B9D"/>
    <w:pPr>
      <w:ind w:left="792" w:hanging="432"/>
      <w:outlineLvl w:val="1"/>
    </w:pPr>
  </w:style>
  <w:style w:type="paragraph" w:customStyle="1" w:styleId="3-">
    <w:name w:val="3 - סעיף"/>
    <w:basedOn w:val="Normal2"/>
    <w:link w:val="3-0"/>
    <w:qFormat/>
    <w:rsid w:val="00284B9D"/>
    <w:pPr>
      <w:spacing w:after="120"/>
      <w:ind w:left="0"/>
      <w:outlineLvl w:val="2"/>
    </w:pPr>
  </w:style>
  <w:style w:type="paragraph" w:customStyle="1" w:styleId="4-">
    <w:name w:val="4 - סעיף"/>
    <w:basedOn w:val="Normal2"/>
    <w:link w:val="4-Char"/>
    <w:qFormat/>
    <w:rsid w:val="00284B9D"/>
    <w:pPr>
      <w:spacing w:after="120"/>
      <w:ind w:left="0"/>
      <w:outlineLvl w:val="3"/>
    </w:pPr>
  </w:style>
  <w:style w:type="paragraph" w:customStyle="1" w:styleId="5-">
    <w:name w:val="5 - סעיף"/>
    <w:basedOn w:val="Normal2"/>
    <w:link w:val="5-Char"/>
    <w:qFormat/>
    <w:rsid w:val="00284B9D"/>
    <w:pPr>
      <w:spacing w:after="120"/>
      <w:ind w:left="0"/>
      <w:outlineLvl w:val="4"/>
    </w:pPr>
  </w:style>
  <w:style w:type="paragraph" w:customStyle="1" w:styleId="6-">
    <w:name w:val="6 - סעיף"/>
    <w:basedOn w:val="6-0"/>
    <w:link w:val="6-Char"/>
    <w:qFormat/>
    <w:rsid w:val="00284B9D"/>
    <w:pPr>
      <w:ind w:left="3033" w:hanging="1233"/>
    </w:pPr>
    <w:rPr>
      <w:b w:val="0"/>
      <w:bCs w:val="0"/>
    </w:rPr>
  </w:style>
  <w:style w:type="paragraph" w:customStyle="1" w:styleId="7-">
    <w:name w:val="7 - סעיף"/>
    <w:basedOn w:val="Normal2"/>
    <w:link w:val="7-Char"/>
    <w:qFormat/>
    <w:rsid w:val="00284B9D"/>
    <w:pPr>
      <w:ind w:left="0"/>
      <w:outlineLvl w:val="6"/>
    </w:pPr>
  </w:style>
  <w:style w:type="paragraph" w:customStyle="1" w:styleId="8-">
    <w:name w:val="8 - סעיף"/>
    <w:basedOn w:val="Normal2"/>
    <w:qFormat/>
    <w:rsid w:val="00284B9D"/>
    <w:pPr>
      <w:ind w:left="0"/>
      <w:outlineLvl w:val="7"/>
    </w:pPr>
  </w:style>
  <w:style w:type="character" w:customStyle="1" w:styleId="4-Char">
    <w:name w:val="4 - סעיף Char"/>
    <w:link w:val="4-"/>
    <w:rsid w:val="00284B9D"/>
    <w:rPr>
      <w:rFonts w:ascii="Times New Roman" w:eastAsia="Times New Roman" w:hAnsi="Times New Roman" w:cs="David"/>
      <w:sz w:val="24"/>
      <w:szCs w:val="24"/>
    </w:rPr>
  </w:style>
  <w:style w:type="paragraph" w:customStyle="1" w:styleId="3-1">
    <w:name w:val="3 - כותרת"/>
    <w:basedOn w:val="Normal2"/>
    <w:link w:val="3-Char"/>
    <w:qFormat/>
    <w:rsid w:val="00284B9D"/>
    <w:pPr>
      <w:ind w:left="1276" w:hanging="709"/>
      <w:outlineLvl w:val="2"/>
    </w:pPr>
    <w:rPr>
      <w:b/>
      <w:bCs/>
    </w:rPr>
  </w:style>
  <w:style w:type="paragraph" w:customStyle="1" w:styleId="4-0">
    <w:name w:val="4 - כותרת"/>
    <w:basedOn w:val="Normal2"/>
    <w:link w:val="4-Char0"/>
    <w:qFormat/>
    <w:rsid w:val="00284B9D"/>
    <w:pPr>
      <w:ind w:left="1757" w:hanging="906"/>
      <w:outlineLvl w:val="3"/>
    </w:pPr>
    <w:rPr>
      <w:b/>
      <w:bCs/>
    </w:rPr>
  </w:style>
  <w:style w:type="character" w:customStyle="1" w:styleId="4-Char0">
    <w:name w:val="4 - כותרת Char"/>
    <w:basedOn w:val="a3"/>
    <w:link w:val="4-0"/>
    <w:rsid w:val="00284B9D"/>
    <w:rPr>
      <w:rFonts w:ascii="Times New Roman" w:eastAsia="Times New Roman" w:hAnsi="Times New Roman" w:cs="David"/>
      <w:b/>
      <w:bCs/>
      <w:sz w:val="24"/>
      <w:szCs w:val="24"/>
    </w:rPr>
  </w:style>
  <w:style w:type="character" w:customStyle="1" w:styleId="afff1">
    <w:name w:val="ללא מרווח תו"/>
    <w:link w:val="afff0"/>
    <w:uiPriority w:val="1"/>
    <w:rsid w:val="00284B9D"/>
  </w:style>
  <w:style w:type="paragraph" w:styleId="afff2">
    <w:name w:val="endnote text"/>
    <w:basedOn w:val="a2"/>
    <w:link w:val="afff3"/>
    <w:unhideWhenUsed/>
    <w:rsid w:val="00284B9D"/>
    <w:rPr>
      <w:sz w:val="20"/>
      <w:szCs w:val="20"/>
    </w:rPr>
  </w:style>
  <w:style w:type="character" w:customStyle="1" w:styleId="afff3">
    <w:name w:val="טקסט הערת סיום תו"/>
    <w:basedOn w:val="a3"/>
    <w:link w:val="afff2"/>
    <w:rsid w:val="00284B9D"/>
    <w:rPr>
      <w:rFonts w:ascii="Times New Roman" w:eastAsia="Times New Roman" w:hAnsi="Times New Roman" w:cs="Times New Roman"/>
      <w:sz w:val="20"/>
      <w:szCs w:val="20"/>
    </w:rPr>
  </w:style>
  <w:style w:type="character" w:styleId="afff4">
    <w:name w:val="endnote reference"/>
    <w:basedOn w:val="a3"/>
    <w:unhideWhenUsed/>
    <w:rsid w:val="00284B9D"/>
    <w:rPr>
      <w:vertAlign w:val="superscript"/>
    </w:rPr>
  </w:style>
  <w:style w:type="paragraph" w:customStyle="1" w:styleId="xl63">
    <w:name w:val="xl63"/>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2"/>
    <w:rsid w:val="00284B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2"/>
    <w:rsid w:val="00284B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5">
    <w:name w:val="Strong"/>
    <w:uiPriority w:val="22"/>
    <w:rsid w:val="00284B9D"/>
    <w:rPr>
      <w:b/>
      <w:bCs/>
    </w:rPr>
  </w:style>
  <w:style w:type="character" w:customStyle="1" w:styleId="apple-converted-space">
    <w:name w:val="apple-converted-space"/>
    <w:rsid w:val="00284B9D"/>
  </w:style>
  <w:style w:type="numbering" w:customStyle="1" w:styleId="Headings">
    <w:name w:val="Headings"/>
    <w:rsid w:val="00284B9D"/>
    <w:pPr>
      <w:numPr>
        <w:numId w:val="34"/>
      </w:numPr>
    </w:pPr>
  </w:style>
  <w:style w:type="character" w:styleId="afff6">
    <w:name w:val="Subtle Emphasis"/>
    <w:uiPriority w:val="19"/>
    <w:rsid w:val="00284B9D"/>
    <w:rPr>
      <w:i/>
      <w:iCs/>
      <w:color w:val="808080"/>
    </w:rPr>
  </w:style>
  <w:style w:type="paragraph" w:customStyle="1" w:styleId="Normal0">
    <w:name w:val="Normal 0"/>
    <w:basedOn w:val="a2"/>
    <w:link w:val="Normal01"/>
    <w:rsid w:val="00284B9D"/>
    <w:pPr>
      <w:spacing w:before="120" w:line="320" w:lineRule="exact"/>
      <w:jc w:val="both"/>
    </w:pPr>
    <w:rPr>
      <w:rFonts w:cs="David"/>
      <w:sz w:val="22"/>
      <w:lang w:eastAsia="he-IL"/>
    </w:rPr>
  </w:style>
  <w:style w:type="character" w:customStyle="1" w:styleId="Normal01">
    <w:name w:val="Normal 0 תו1"/>
    <w:link w:val="Normal0"/>
    <w:locked/>
    <w:rsid w:val="00284B9D"/>
    <w:rPr>
      <w:rFonts w:ascii="Times New Roman" w:eastAsia="Times New Roman" w:hAnsi="Times New Roman" w:cs="David"/>
      <w:szCs w:val="24"/>
      <w:lang w:eastAsia="he-IL"/>
    </w:rPr>
  </w:style>
  <w:style w:type="character" w:customStyle="1" w:styleId="Normal11">
    <w:name w:val="Normal1 תו1"/>
    <w:locked/>
    <w:rsid w:val="00284B9D"/>
    <w:rPr>
      <w:rFonts w:ascii="Times New Roman" w:eastAsia="Times New Roman" w:hAnsi="Times New Roman" w:cs="David"/>
      <w:szCs w:val="24"/>
      <w:lang w:eastAsia="he-IL"/>
    </w:rPr>
  </w:style>
  <w:style w:type="paragraph" w:customStyle="1" w:styleId="TableHeader">
    <w:name w:val="Table Header"/>
    <w:basedOn w:val="a2"/>
    <w:link w:val="TableHeaderChar"/>
    <w:uiPriority w:val="99"/>
    <w:rsid w:val="00284B9D"/>
    <w:pPr>
      <w:spacing w:line="360" w:lineRule="auto"/>
      <w:jc w:val="center"/>
    </w:pPr>
    <w:rPr>
      <w:rFonts w:cs="Narkisim"/>
      <w:b/>
      <w:bCs/>
      <w:sz w:val="20"/>
    </w:rPr>
  </w:style>
  <w:style w:type="character" w:customStyle="1" w:styleId="TableHeaderChar">
    <w:name w:val="Table Header Char"/>
    <w:link w:val="TableHeader"/>
    <w:uiPriority w:val="99"/>
    <w:locked/>
    <w:rsid w:val="00284B9D"/>
    <w:rPr>
      <w:rFonts w:ascii="Times New Roman" w:eastAsia="Times New Roman" w:hAnsi="Times New Roman" w:cs="Narkisim"/>
      <w:b/>
      <w:bCs/>
      <w:sz w:val="20"/>
      <w:szCs w:val="24"/>
    </w:rPr>
  </w:style>
  <w:style w:type="paragraph" w:customStyle="1" w:styleId="Level4Indent">
    <w:name w:val="Level 4 Indent"/>
    <w:basedOn w:val="a2"/>
    <w:uiPriority w:val="99"/>
    <w:rsid w:val="00284B9D"/>
    <w:pPr>
      <w:spacing w:line="360" w:lineRule="auto"/>
      <w:ind w:left="2125"/>
      <w:jc w:val="both"/>
    </w:pPr>
    <w:rPr>
      <w:rFonts w:cs="Narkisim"/>
      <w:sz w:val="20"/>
    </w:rPr>
  </w:style>
  <w:style w:type="paragraph" w:customStyle="1" w:styleId="Level3Indent">
    <w:name w:val="Level 3 Indent"/>
    <w:basedOn w:val="a2"/>
    <w:uiPriority w:val="99"/>
    <w:rsid w:val="00284B9D"/>
    <w:pPr>
      <w:spacing w:line="360" w:lineRule="auto"/>
      <w:ind w:left="1275"/>
      <w:jc w:val="both"/>
    </w:pPr>
    <w:rPr>
      <w:rFonts w:cs="Narkisim"/>
      <w:sz w:val="20"/>
    </w:rPr>
  </w:style>
  <w:style w:type="paragraph" w:customStyle="1" w:styleId="Level2Indent">
    <w:name w:val="Level 2 Indent"/>
    <w:basedOn w:val="a2"/>
    <w:uiPriority w:val="99"/>
    <w:rsid w:val="00284B9D"/>
    <w:pPr>
      <w:spacing w:line="360" w:lineRule="auto"/>
      <w:ind w:left="480"/>
      <w:jc w:val="both"/>
    </w:pPr>
    <w:rPr>
      <w:rFonts w:cs="Narkisim"/>
      <w:sz w:val="20"/>
    </w:rPr>
  </w:style>
  <w:style w:type="paragraph" w:customStyle="1" w:styleId="TableContent">
    <w:name w:val="Table Content"/>
    <w:basedOn w:val="a2"/>
    <w:rsid w:val="00284B9D"/>
    <w:pPr>
      <w:spacing w:line="360" w:lineRule="auto"/>
      <w:jc w:val="center"/>
    </w:pPr>
    <w:rPr>
      <w:rFonts w:cs="Narkisim"/>
      <w:sz w:val="18"/>
      <w:szCs w:val="20"/>
    </w:rPr>
  </w:style>
  <w:style w:type="numbering" w:customStyle="1" w:styleId="BulletedL5">
    <w:name w:val="Bulleted L5"/>
    <w:basedOn w:val="a5"/>
    <w:rsid w:val="00284B9D"/>
    <w:pPr>
      <w:numPr>
        <w:numId w:val="36"/>
      </w:numPr>
    </w:pPr>
  </w:style>
  <w:style w:type="character" w:customStyle="1" w:styleId="Header">
    <w:name w:val="Header תו תו"/>
    <w:rsid w:val="00284B9D"/>
    <w:rPr>
      <w:rFonts w:cs="David"/>
      <w:noProof/>
      <w:sz w:val="24"/>
      <w:szCs w:val="24"/>
    </w:rPr>
  </w:style>
  <w:style w:type="paragraph" w:customStyle="1" w:styleId="Instruction2">
    <w:name w:val="Instruction2"/>
    <w:basedOn w:val="a2"/>
    <w:rsid w:val="00284B9D"/>
    <w:pPr>
      <w:numPr>
        <w:numId w:val="37"/>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284B9D"/>
    <w:pPr>
      <w:spacing w:line="240" w:lineRule="auto"/>
      <w:ind w:left="1502" w:right="0"/>
    </w:pPr>
    <w:rPr>
      <w:rFonts w:ascii="Rod" w:hAnsi="Rod" w:cs="David"/>
      <w:smallCaps/>
    </w:rPr>
  </w:style>
  <w:style w:type="character" w:customStyle="1" w:styleId="CharChar1">
    <w:name w:val="Char Char1"/>
    <w:rsid w:val="00284B9D"/>
    <w:rPr>
      <w:rFonts w:cs="Narkisim"/>
      <w:b/>
      <w:bCs/>
      <w:sz w:val="24"/>
      <w:szCs w:val="24"/>
      <w:lang w:val="en-US" w:eastAsia="en-US" w:bidi="he-IL"/>
    </w:rPr>
  </w:style>
  <w:style w:type="paragraph" w:customStyle="1" w:styleId="SubjectTitle0">
    <w:name w:val="SubjectTitle"/>
    <w:basedOn w:val="a2"/>
    <w:rsid w:val="00284B9D"/>
    <w:pPr>
      <w:spacing w:line="360" w:lineRule="auto"/>
      <w:jc w:val="center"/>
    </w:pPr>
    <w:rPr>
      <w:rFonts w:cs="David"/>
      <w:b/>
      <w:bCs/>
      <w:sz w:val="28"/>
      <w:szCs w:val="28"/>
      <w:u w:val="single"/>
    </w:rPr>
  </w:style>
  <w:style w:type="character" w:styleId="afff7">
    <w:name w:val="Subtle Reference"/>
    <w:uiPriority w:val="31"/>
    <w:rsid w:val="00284B9D"/>
    <w:rPr>
      <w:smallCaps/>
      <w:color w:val="C0504D"/>
      <w:u w:val="single"/>
    </w:rPr>
  </w:style>
  <w:style w:type="paragraph" w:customStyle="1" w:styleId="Normal1Kot">
    <w:name w:val="Normal1Kot"/>
    <w:basedOn w:val="Normal1"/>
    <w:next w:val="Normal1"/>
    <w:rsid w:val="00284B9D"/>
    <w:pPr>
      <w:keepLines w:val="0"/>
      <w:spacing w:line="320" w:lineRule="atLeast"/>
      <w:ind w:left="680"/>
    </w:pPr>
    <w:rPr>
      <w:b/>
      <w:bCs/>
      <w:smallCaps/>
      <w:sz w:val="20"/>
      <w:szCs w:val="24"/>
    </w:rPr>
  </w:style>
  <w:style w:type="paragraph" w:customStyle="1" w:styleId="N2">
    <w:name w:val="N2"/>
    <w:basedOn w:val="a2"/>
    <w:rsid w:val="00284B9D"/>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284B9D"/>
    <w:pPr>
      <w:numPr>
        <w:numId w:val="35"/>
      </w:numPr>
    </w:pPr>
  </w:style>
  <w:style w:type="numbering" w:customStyle="1" w:styleId="BulletedL51">
    <w:name w:val="Bulleted L51"/>
    <w:basedOn w:val="a5"/>
    <w:rsid w:val="00284B9D"/>
    <w:pPr>
      <w:numPr>
        <w:numId w:val="30"/>
      </w:numPr>
    </w:pPr>
  </w:style>
  <w:style w:type="paragraph" w:customStyle="1" w:styleId="Default0">
    <w:name w:val="Default"/>
    <w:rsid w:val="00284B9D"/>
    <w:pPr>
      <w:autoSpaceDE w:val="0"/>
      <w:autoSpaceDN w:val="0"/>
      <w:adjustRightInd w:val="0"/>
      <w:spacing w:after="0" w:line="240" w:lineRule="auto"/>
    </w:pPr>
    <w:rPr>
      <w:rFonts w:ascii="Arial" w:eastAsia="Calibri" w:hAnsi="Arial" w:cs="Arial"/>
      <w:color w:val="000000"/>
      <w:sz w:val="24"/>
      <w:szCs w:val="24"/>
      <w:lang w:bidi="ar-SA"/>
    </w:rPr>
  </w:style>
  <w:style w:type="character" w:customStyle="1" w:styleId="6-Char">
    <w:name w:val="6 - סעיף Char"/>
    <w:basedOn w:val="a3"/>
    <w:link w:val="6-"/>
    <w:rsid w:val="00284B9D"/>
    <w:rPr>
      <w:rFonts w:ascii="Times New Roman" w:eastAsia="Times New Roman" w:hAnsi="Times New Roman" w:cs="David"/>
      <w:sz w:val="24"/>
      <w:szCs w:val="24"/>
    </w:rPr>
  </w:style>
  <w:style w:type="character" w:customStyle="1" w:styleId="5-Char">
    <w:name w:val="5 - סעיף Char"/>
    <w:basedOn w:val="4-Char"/>
    <w:link w:val="5-"/>
    <w:rsid w:val="00284B9D"/>
    <w:rPr>
      <w:rFonts w:ascii="Times New Roman" w:eastAsia="Times New Roman" w:hAnsi="Times New Roman" w:cs="David"/>
      <w:sz w:val="24"/>
      <w:szCs w:val="24"/>
    </w:rPr>
  </w:style>
  <w:style w:type="character" w:customStyle="1" w:styleId="7-Char">
    <w:name w:val="7 - סעיף Char"/>
    <w:basedOn w:val="6-Char"/>
    <w:link w:val="7-"/>
    <w:rsid w:val="00284B9D"/>
    <w:rPr>
      <w:rFonts w:ascii="Times New Roman" w:eastAsia="Times New Roman" w:hAnsi="Times New Roman" w:cs="David"/>
      <w:sz w:val="24"/>
      <w:szCs w:val="24"/>
    </w:rPr>
  </w:style>
  <w:style w:type="character" w:customStyle="1" w:styleId="Normal12">
    <w:name w:val="Normal1 תו תו"/>
    <w:rsid w:val="00284B9D"/>
    <w:rPr>
      <w:rFonts w:cs="David"/>
      <w:smallCaps/>
      <w:noProof/>
      <w:sz w:val="24"/>
      <w:szCs w:val="24"/>
      <w:lang w:val="en-US" w:eastAsia="he-IL" w:bidi="he-IL"/>
    </w:rPr>
  </w:style>
  <w:style w:type="paragraph" w:customStyle="1" w:styleId="NumberList">
    <w:name w:val="Number List"/>
    <w:basedOn w:val="a2"/>
    <w:semiHidden/>
    <w:rsid w:val="00284B9D"/>
    <w:pPr>
      <w:numPr>
        <w:numId w:val="38"/>
      </w:numPr>
      <w:spacing w:before="120" w:line="320" w:lineRule="exact"/>
      <w:jc w:val="both"/>
    </w:pPr>
    <w:rPr>
      <w:rFonts w:cs="David"/>
      <w:sz w:val="22"/>
      <w:lang w:eastAsia="he-IL"/>
    </w:rPr>
  </w:style>
  <w:style w:type="paragraph" w:customStyle="1" w:styleId="listbullet3-1">
    <w:name w:val="listbullet3-1"/>
    <w:basedOn w:val="37"/>
    <w:rsid w:val="00284B9D"/>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2"/>
    <w:rsid w:val="00284B9D"/>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2"/>
    <w:rsid w:val="00284B9D"/>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284B9D"/>
    <w:pPr>
      <w:keepNext w:val="0"/>
      <w:spacing w:before="120"/>
      <w:ind w:left="2410"/>
    </w:pPr>
  </w:style>
  <w:style w:type="paragraph" w:customStyle="1" w:styleId="text21">
    <w:name w:val="text2"/>
    <w:basedOn w:val="text10"/>
    <w:autoRedefine/>
    <w:rsid w:val="00284B9D"/>
    <w:pPr>
      <w:spacing w:before="240"/>
      <w:ind w:left="1191"/>
      <w:jc w:val="both"/>
    </w:pPr>
  </w:style>
  <w:style w:type="paragraph" w:customStyle="1" w:styleId="text10">
    <w:name w:val="text1"/>
    <w:basedOn w:val="a2"/>
    <w:autoRedefine/>
    <w:rsid w:val="00284B9D"/>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284B9D"/>
  </w:style>
  <w:style w:type="paragraph" w:customStyle="1" w:styleId="text5">
    <w:name w:val="text5"/>
    <w:basedOn w:val="text4"/>
    <w:autoRedefine/>
    <w:rsid w:val="00284B9D"/>
    <w:pPr>
      <w:ind w:left="2722"/>
    </w:pPr>
    <w:rPr>
      <w:szCs w:val="22"/>
    </w:rPr>
  </w:style>
  <w:style w:type="paragraph" w:customStyle="1" w:styleId="N12H">
    <w:name w:val="N12H"/>
    <w:basedOn w:val="a2"/>
    <w:rsid w:val="00284B9D"/>
    <w:pPr>
      <w:spacing w:line="360" w:lineRule="auto"/>
      <w:jc w:val="right"/>
    </w:pPr>
    <w:rPr>
      <w:rFonts w:cs="David"/>
      <w:sz w:val="22"/>
      <w:lang w:eastAsia="he-IL"/>
    </w:rPr>
  </w:style>
  <w:style w:type="paragraph" w:customStyle="1" w:styleId="list6">
    <w:name w:val="list 6"/>
    <w:basedOn w:val="a2"/>
    <w:autoRedefine/>
    <w:rsid w:val="00284B9D"/>
    <w:pPr>
      <w:tabs>
        <w:tab w:val="left" w:pos="9099"/>
      </w:tabs>
      <w:spacing w:before="120" w:line="360" w:lineRule="auto"/>
      <w:ind w:left="3101"/>
      <w:jc w:val="both"/>
    </w:pPr>
    <w:rPr>
      <w:rFonts w:cs="Narkisim"/>
      <w:noProof/>
    </w:rPr>
  </w:style>
  <w:style w:type="paragraph" w:customStyle="1" w:styleId="TextLevel2">
    <w:name w:val="Text Level 2"/>
    <w:basedOn w:val="a2"/>
    <w:rsid w:val="00284B9D"/>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2"/>
    <w:rsid w:val="00284B9D"/>
    <w:pPr>
      <w:autoSpaceDE w:val="0"/>
      <w:autoSpaceDN w:val="0"/>
      <w:ind w:left="567"/>
    </w:pPr>
    <w:rPr>
      <w:rFonts w:cs="David"/>
      <w:spacing w:val="10"/>
      <w:sz w:val="20"/>
      <w:lang w:eastAsia="he-IL"/>
    </w:rPr>
  </w:style>
  <w:style w:type="paragraph" w:customStyle="1" w:styleId="N-2">
    <w:name w:val="N-2"/>
    <w:basedOn w:val="a2"/>
    <w:rsid w:val="00284B9D"/>
    <w:pPr>
      <w:autoSpaceDE w:val="0"/>
      <w:autoSpaceDN w:val="0"/>
      <w:ind w:left="1247"/>
    </w:pPr>
    <w:rPr>
      <w:rFonts w:cs="David"/>
      <w:spacing w:val="10"/>
      <w:sz w:val="20"/>
      <w:lang w:eastAsia="he-IL"/>
    </w:rPr>
  </w:style>
  <w:style w:type="paragraph" w:customStyle="1" w:styleId="N-3">
    <w:name w:val="N-3"/>
    <w:basedOn w:val="a2"/>
    <w:rsid w:val="00284B9D"/>
    <w:pPr>
      <w:autoSpaceDE w:val="0"/>
      <w:autoSpaceDN w:val="0"/>
      <w:ind w:left="2041"/>
    </w:pPr>
    <w:rPr>
      <w:rFonts w:cs="David"/>
      <w:spacing w:val="10"/>
      <w:sz w:val="20"/>
      <w:lang w:eastAsia="he-IL"/>
    </w:rPr>
  </w:style>
  <w:style w:type="paragraph" w:customStyle="1" w:styleId="N-4">
    <w:name w:val="N-4"/>
    <w:basedOn w:val="N-3"/>
    <w:rsid w:val="00284B9D"/>
  </w:style>
  <w:style w:type="paragraph" w:customStyle="1" w:styleId="N-2A">
    <w:name w:val="N-2A"/>
    <w:basedOn w:val="a2"/>
    <w:rsid w:val="00284B9D"/>
    <w:pPr>
      <w:autoSpaceDE w:val="0"/>
      <w:autoSpaceDN w:val="0"/>
      <w:ind w:left="1644" w:hanging="397"/>
    </w:pPr>
    <w:rPr>
      <w:rFonts w:cs="David"/>
      <w:spacing w:val="10"/>
      <w:sz w:val="20"/>
      <w:lang w:eastAsia="he-IL"/>
    </w:rPr>
  </w:style>
  <w:style w:type="paragraph" w:customStyle="1" w:styleId="text7">
    <w:name w:val="text7"/>
    <w:basedOn w:val="a2"/>
    <w:autoRedefine/>
    <w:rsid w:val="00284B9D"/>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284B9D"/>
  </w:style>
  <w:style w:type="paragraph" w:customStyle="1" w:styleId="normal70">
    <w:name w:val="normal 7"/>
    <w:basedOn w:val="normal60"/>
    <w:autoRedefine/>
    <w:rsid w:val="00284B9D"/>
  </w:style>
  <w:style w:type="paragraph" w:customStyle="1" w:styleId="xl30">
    <w:name w:val="xl30"/>
    <w:basedOn w:val="a2"/>
    <w:rsid w:val="00284B9D"/>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2"/>
    <w:rsid w:val="00284B9D"/>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2"/>
    <w:rsid w:val="00284B9D"/>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2"/>
    <w:rsid w:val="00284B9D"/>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2"/>
    <w:rsid w:val="00284B9D"/>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2"/>
    <w:rsid w:val="00284B9D"/>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2"/>
    <w:rsid w:val="00284B9D"/>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2"/>
    <w:rsid w:val="00284B9D"/>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2"/>
    <w:rsid w:val="00284B9D"/>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2"/>
    <w:rsid w:val="00284B9D"/>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2"/>
    <w:rsid w:val="00284B9D"/>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2"/>
    <w:rsid w:val="00284B9D"/>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2"/>
    <w:rsid w:val="00284B9D"/>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2"/>
    <w:rsid w:val="00284B9D"/>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2"/>
    <w:rsid w:val="00284B9D"/>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2"/>
    <w:rsid w:val="00284B9D"/>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2"/>
    <w:rsid w:val="00284B9D"/>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2"/>
    <w:rsid w:val="00284B9D"/>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2"/>
    <w:rsid w:val="00284B9D"/>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2"/>
    <w:rsid w:val="00284B9D"/>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2"/>
    <w:rsid w:val="00284B9D"/>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2"/>
    <w:rsid w:val="00284B9D"/>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2"/>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2"/>
    <w:rsid w:val="00284B9D"/>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2"/>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2"/>
    <w:rsid w:val="00284B9D"/>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2"/>
    <w:rsid w:val="00284B9D"/>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2"/>
    <w:rsid w:val="00284B9D"/>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2"/>
    <w:rsid w:val="00284B9D"/>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2"/>
    <w:rsid w:val="00284B9D"/>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2"/>
    <w:rsid w:val="00284B9D"/>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2"/>
    <w:rsid w:val="00284B9D"/>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2"/>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2"/>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2"/>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2"/>
    <w:rsid w:val="00284B9D"/>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2"/>
    <w:rsid w:val="00284B9D"/>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2"/>
    <w:rsid w:val="00284B9D"/>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2"/>
    <w:rsid w:val="00284B9D"/>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2"/>
    <w:rsid w:val="00284B9D"/>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2"/>
    <w:rsid w:val="00284B9D"/>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2"/>
    <w:rsid w:val="00284B9D"/>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2"/>
    <w:rsid w:val="00284B9D"/>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2"/>
    <w:rsid w:val="00284B9D"/>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2"/>
    <w:rsid w:val="00284B9D"/>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2"/>
    <w:rsid w:val="00284B9D"/>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2"/>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2"/>
    <w:rsid w:val="00284B9D"/>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2"/>
    <w:rsid w:val="00284B9D"/>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2"/>
    <w:rsid w:val="00284B9D"/>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2"/>
    <w:rsid w:val="00284B9D"/>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2"/>
    <w:rsid w:val="00284B9D"/>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2"/>
    <w:rsid w:val="00284B9D"/>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2"/>
    <w:rsid w:val="00284B9D"/>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2"/>
    <w:rsid w:val="00284B9D"/>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2"/>
    <w:rsid w:val="00284B9D"/>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2"/>
    <w:rsid w:val="00284B9D"/>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2"/>
    <w:rsid w:val="00284B9D"/>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2"/>
    <w:rsid w:val="00284B9D"/>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2"/>
    <w:rsid w:val="00284B9D"/>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2"/>
    <w:rsid w:val="00284B9D"/>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2"/>
    <w:rsid w:val="00284B9D"/>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2"/>
    <w:rsid w:val="00284B9D"/>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2"/>
    <w:rsid w:val="00284B9D"/>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2"/>
    <w:rsid w:val="00284B9D"/>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2"/>
    <w:rsid w:val="00284B9D"/>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2"/>
    <w:rsid w:val="00284B9D"/>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2"/>
    <w:rsid w:val="00284B9D"/>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2"/>
    <w:rsid w:val="00284B9D"/>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2"/>
    <w:rsid w:val="00284B9D"/>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2"/>
    <w:rsid w:val="00284B9D"/>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2"/>
    <w:rsid w:val="00284B9D"/>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2"/>
    <w:rsid w:val="00284B9D"/>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2"/>
    <w:rsid w:val="00284B9D"/>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2"/>
    <w:rsid w:val="00284B9D"/>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2"/>
    <w:rsid w:val="00284B9D"/>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2"/>
    <w:rsid w:val="00284B9D"/>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2"/>
    <w:rsid w:val="00284B9D"/>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2"/>
    <w:rsid w:val="00284B9D"/>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2"/>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2"/>
    <w:rsid w:val="00284B9D"/>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2"/>
    <w:rsid w:val="00284B9D"/>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2"/>
    <w:rsid w:val="00284B9D"/>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2"/>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2"/>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2"/>
    <w:rsid w:val="00284B9D"/>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2"/>
    <w:semiHidden/>
    <w:rsid w:val="00284B9D"/>
    <w:pPr>
      <w:numPr>
        <w:numId w:val="39"/>
      </w:numPr>
      <w:spacing w:before="120" w:line="320" w:lineRule="exact"/>
      <w:ind w:right="0" w:hanging="340"/>
      <w:jc w:val="both"/>
    </w:pPr>
    <w:rPr>
      <w:rFonts w:cs="David"/>
      <w:sz w:val="22"/>
      <w:lang w:eastAsia="he-IL"/>
    </w:rPr>
  </w:style>
  <w:style w:type="paragraph" w:customStyle="1" w:styleId="NormalLevel3">
    <w:name w:val="NormalLevel3"/>
    <w:basedOn w:val="a2"/>
    <w:rsid w:val="00284B9D"/>
    <w:pPr>
      <w:spacing w:before="120" w:line="320" w:lineRule="atLeast"/>
      <w:ind w:left="432"/>
      <w:jc w:val="both"/>
    </w:pPr>
    <w:rPr>
      <w:rFonts w:cs="David"/>
      <w:sz w:val="22"/>
    </w:rPr>
  </w:style>
  <w:style w:type="paragraph" w:customStyle="1" w:styleId="NormalLevel2">
    <w:name w:val="NormalLevel2"/>
    <w:basedOn w:val="a2"/>
    <w:rsid w:val="00284B9D"/>
    <w:pPr>
      <w:spacing w:before="120" w:line="320" w:lineRule="atLeast"/>
      <w:ind w:left="288"/>
      <w:jc w:val="both"/>
    </w:pPr>
    <w:rPr>
      <w:rFonts w:cs="David"/>
      <w:sz w:val="22"/>
      <w:lang w:eastAsia="he-IL"/>
    </w:rPr>
  </w:style>
  <w:style w:type="paragraph" w:customStyle="1" w:styleId="Paragraph1">
    <w:name w:val="Paragraph 1"/>
    <w:basedOn w:val="a2"/>
    <w:rsid w:val="00284B9D"/>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284B9D"/>
    <w:pPr>
      <w:numPr>
        <w:numId w:val="40"/>
      </w:numPr>
      <w:tabs>
        <w:tab w:val="clear" w:pos="2441"/>
        <w:tab w:val="num" w:pos="1458"/>
      </w:tabs>
      <w:ind w:left="1458" w:right="0" w:hanging="567"/>
    </w:pPr>
  </w:style>
  <w:style w:type="paragraph" w:customStyle="1" w:styleId="bullet1">
    <w:name w:val="bullet1"/>
    <w:basedOn w:val="a2"/>
    <w:rsid w:val="00284B9D"/>
    <w:pPr>
      <w:numPr>
        <w:numId w:val="41"/>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284B9D"/>
  </w:style>
  <w:style w:type="paragraph" w:customStyle="1" w:styleId="CharChar10">
    <w:name w:val="Char Char תו תו1"/>
    <w:basedOn w:val="a2"/>
    <w:rsid w:val="00284B9D"/>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3"/>
    <w:rsid w:val="00284B9D"/>
    <w:rPr>
      <w:rFonts w:cs="Narkisim"/>
      <w:noProof/>
      <w:sz w:val="24"/>
      <w:szCs w:val="24"/>
      <w:lang w:val="en-US" w:eastAsia="en-US" w:bidi="he-IL"/>
    </w:rPr>
  </w:style>
  <w:style w:type="paragraph" w:customStyle="1" w:styleId="bullet10">
    <w:name w:val="bullet 1"/>
    <w:basedOn w:val="a2"/>
    <w:rsid w:val="00284B9D"/>
    <w:pPr>
      <w:numPr>
        <w:numId w:val="42"/>
      </w:numPr>
      <w:snapToGrid w:val="0"/>
      <w:spacing w:after="120" w:line="360" w:lineRule="auto"/>
      <w:jc w:val="both"/>
    </w:pPr>
    <w:rPr>
      <w:rFonts w:cs="David"/>
      <w:sz w:val="20"/>
    </w:rPr>
  </w:style>
  <w:style w:type="paragraph" w:customStyle="1" w:styleId="Base">
    <w:name w:val="Base"/>
    <w:semiHidden/>
    <w:rsid w:val="00284B9D"/>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284B9D"/>
    <w:pPr>
      <w:numPr>
        <w:numId w:val="49"/>
      </w:numPr>
    </w:pPr>
  </w:style>
  <w:style w:type="paragraph" w:customStyle="1" w:styleId="BulletList3">
    <w:name w:val="Bullet List 3"/>
    <w:basedOn w:val="Base"/>
    <w:semiHidden/>
    <w:rsid w:val="00284B9D"/>
    <w:pPr>
      <w:numPr>
        <w:numId w:val="43"/>
      </w:numPr>
    </w:pPr>
  </w:style>
  <w:style w:type="paragraph" w:customStyle="1" w:styleId="BulletList4">
    <w:name w:val="Bullet List 4"/>
    <w:basedOn w:val="Base"/>
    <w:semiHidden/>
    <w:rsid w:val="00284B9D"/>
    <w:pPr>
      <w:numPr>
        <w:numId w:val="47"/>
      </w:numPr>
    </w:pPr>
    <w:rPr>
      <w:lang w:eastAsia="en-US"/>
    </w:rPr>
  </w:style>
  <w:style w:type="paragraph" w:customStyle="1" w:styleId="Instruction">
    <w:name w:val="Instruction"/>
    <w:basedOn w:val="Base"/>
    <w:semiHidden/>
    <w:rsid w:val="00284B9D"/>
    <w:pPr>
      <w:numPr>
        <w:numId w:val="44"/>
      </w:numPr>
    </w:pPr>
    <w:rPr>
      <w:i/>
      <w:iCs/>
    </w:rPr>
  </w:style>
  <w:style w:type="paragraph" w:customStyle="1" w:styleId="Instruction1">
    <w:name w:val="Instruction1"/>
    <w:basedOn w:val="Base"/>
    <w:semiHidden/>
    <w:rsid w:val="00284B9D"/>
    <w:pPr>
      <w:numPr>
        <w:numId w:val="45"/>
      </w:numPr>
    </w:pPr>
    <w:rPr>
      <w:i/>
      <w:iCs/>
    </w:rPr>
  </w:style>
  <w:style w:type="paragraph" w:customStyle="1" w:styleId="Instruction3">
    <w:name w:val="Instruction3"/>
    <w:basedOn w:val="Base"/>
    <w:semiHidden/>
    <w:rsid w:val="00284B9D"/>
    <w:pPr>
      <w:numPr>
        <w:numId w:val="48"/>
      </w:numPr>
    </w:pPr>
    <w:rPr>
      <w:i/>
      <w:iCs/>
    </w:rPr>
  </w:style>
  <w:style w:type="paragraph" w:customStyle="1" w:styleId="NumberList3">
    <w:name w:val="Number List 3"/>
    <w:basedOn w:val="Base"/>
    <w:semiHidden/>
    <w:rsid w:val="00284B9D"/>
    <w:pPr>
      <w:numPr>
        <w:numId w:val="46"/>
      </w:numPr>
    </w:pPr>
  </w:style>
  <w:style w:type="paragraph" w:customStyle="1" w:styleId="15">
    <w:name w:val="מהדורה1"/>
    <w:hidden/>
    <w:uiPriority w:val="99"/>
    <w:semiHidden/>
    <w:rsid w:val="00284B9D"/>
    <w:pPr>
      <w:spacing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4"/>
    <w:uiPriority w:val="50"/>
    <w:rsid w:val="00284B9D"/>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2"/>
    <w:rsid w:val="00284B9D"/>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2"/>
    <w:rsid w:val="00284B9D"/>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2"/>
    <w:link w:val="Heading3Char0"/>
    <w:rsid w:val="00284B9D"/>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2"/>
    <w:rsid w:val="00284B9D"/>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3"/>
    <w:rsid w:val="00284B9D"/>
  </w:style>
  <w:style w:type="character" w:customStyle="1" w:styleId="Heading3Char0">
    <w:name w:val="Heading3 Char"/>
    <w:link w:val="Heading3"/>
    <w:rsid w:val="00284B9D"/>
    <w:rPr>
      <w:rFonts w:ascii="Arial" w:eastAsia="Times New Roman" w:hAnsi="Arial" w:cs="Arial"/>
    </w:rPr>
  </w:style>
  <w:style w:type="paragraph" w:customStyle="1" w:styleId="ListParagraph1">
    <w:name w:val="List Paragraph1"/>
    <w:basedOn w:val="a2"/>
    <w:rsid w:val="00284B9D"/>
    <w:pPr>
      <w:ind w:left="720"/>
      <w:contextualSpacing/>
      <w:jc w:val="both"/>
    </w:pPr>
    <w:rPr>
      <w:rFonts w:cs="FrankRuehl"/>
      <w:sz w:val="26"/>
      <w:szCs w:val="26"/>
      <w:lang w:eastAsia="he-IL"/>
    </w:rPr>
  </w:style>
  <w:style w:type="paragraph" w:customStyle="1" w:styleId="Para6">
    <w:name w:val="Para6"/>
    <w:basedOn w:val="a2"/>
    <w:rsid w:val="00284B9D"/>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2"/>
    <w:rsid w:val="00284B9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284B9D"/>
    <w:pPr>
      <w:outlineLvl w:val="2"/>
    </w:pPr>
  </w:style>
  <w:style w:type="paragraph" w:customStyle="1" w:styleId="TableBlock">
    <w:name w:val="Table Block"/>
    <w:basedOn w:val="TableText0"/>
    <w:rsid w:val="00284B9D"/>
    <w:pPr>
      <w:jc w:val="both"/>
    </w:pPr>
  </w:style>
  <w:style w:type="paragraph" w:customStyle="1" w:styleId="HeadMitparsemetBaze">
    <w:name w:val="Head MitparsemetBaze"/>
    <w:basedOn w:val="a2"/>
    <w:rsid w:val="00284B9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2"/>
    <w:rsid w:val="00284B9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2"/>
    <w:rsid w:val="00284B9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2"/>
    <w:autoRedefine/>
    <w:rsid w:val="00284B9D"/>
    <w:pPr>
      <w:keepNext/>
      <w:numPr>
        <w:numId w:val="5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2 - כותרת"/>
    <w:basedOn w:val="Normal2"/>
    <w:link w:val="2-Char"/>
    <w:qFormat/>
    <w:rsid w:val="00284B9D"/>
    <w:pPr>
      <w:spacing w:before="240" w:after="240"/>
      <w:ind w:left="0"/>
      <w:jc w:val="center"/>
      <w:outlineLvl w:val="1"/>
    </w:pPr>
    <w:rPr>
      <w:b/>
      <w:bCs/>
      <w:sz w:val="32"/>
      <w:szCs w:val="32"/>
    </w:rPr>
  </w:style>
  <w:style w:type="character" w:customStyle="1" w:styleId="3-Char">
    <w:name w:val="3 - כותרת Char"/>
    <w:basedOn w:val="ab"/>
    <w:link w:val="3-1"/>
    <w:rsid w:val="00284B9D"/>
    <w:rPr>
      <w:rFonts w:ascii="Times New Roman" w:eastAsia="Times New Roman" w:hAnsi="Times New Roman" w:cs="David"/>
      <w:b/>
      <w:bCs/>
      <w:sz w:val="24"/>
      <w:szCs w:val="24"/>
    </w:rPr>
  </w:style>
  <w:style w:type="character" w:customStyle="1" w:styleId="2-Char">
    <w:name w:val="2 - כותרת Char"/>
    <w:basedOn w:val="a3"/>
    <w:link w:val="2-0"/>
    <w:rsid w:val="00284B9D"/>
    <w:rPr>
      <w:rFonts w:ascii="Times New Roman" w:eastAsia="Times New Roman" w:hAnsi="Times New Roman" w:cs="David"/>
      <w:b/>
      <w:bCs/>
      <w:sz w:val="32"/>
      <w:szCs w:val="32"/>
    </w:rPr>
  </w:style>
  <w:style w:type="paragraph" w:customStyle="1" w:styleId="91">
    <w:name w:val="9 סעיף"/>
    <w:basedOn w:val="Normal2"/>
    <w:qFormat/>
    <w:rsid w:val="00284B9D"/>
    <w:pPr>
      <w:ind w:left="0"/>
      <w:outlineLvl w:val="8"/>
    </w:pPr>
  </w:style>
  <w:style w:type="paragraph" w:customStyle="1" w:styleId="5-0">
    <w:name w:val="5 - כותרת"/>
    <w:basedOn w:val="5-"/>
    <w:link w:val="5-Char0"/>
    <w:qFormat/>
    <w:rsid w:val="00284B9D"/>
    <w:rPr>
      <w:b/>
      <w:bCs/>
    </w:rPr>
  </w:style>
  <w:style w:type="character" w:customStyle="1" w:styleId="5-Char0">
    <w:name w:val="5 - כותרת Char"/>
    <w:basedOn w:val="a3"/>
    <w:link w:val="5-0"/>
    <w:rsid w:val="00284B9D"/>
    <w:rPr>
      <w:rFonts w:ascii="Times New Roman" w:eastAsia="Times New Roman" w:hAnsi="Times New Roman" w:cs="David"/>
      <w:b/>
      <w:bCs/>
      <w:sz w:val="24"/>
      <w:szCs w:val="24"/>
    </w:rPr>
  </w:style>
  <w:style w:type="paragraph" w:customStyle="1" w:styleId="6-0">
    <w:name w:val="6 - כותרת"/>
    <w:basedOn w:val="Normal2"/>
    <w:qFormat/>
    <w:rsid w:val="00284B9D"/>
    <w:pPr>
      <w:ind w:left="0"/>
    </w:pPr>
    <w:rPr>
      <w:b/>
      <w:bCs/>
    </w:rPr>
  </w:style>
  <w:style w:type="character" w:customStyle="1" w:styleId="3-0">
    <w:name w:val="3 - סעיף תו"/>
    <w:basedOn w:val="3-Char"/>
    <w:link w:val="3-"/>
    <w:rsid w:val="00284B9D"/>
    <w:rPr>
      <w:rFonts w:ascii="Times New Roman" w:eastAsia="Times New Roman" w:hAnsi="Times New Roman" w:cs="David"/>
      <w:b w:val="0"/>
      <w:bCs w:val="0"/>
      <w:sz w:val="24"/>
      <w:szCs w:val="24"/>
    </w:rPr>
  </w:style>
  <w:style w:type="paragraph" w:customStyle="1" w:styleId="16">
    <w:name w:val="1 ראש פרק"/>
    <w:basedOn w:val="Normal2"/>
    <w:qFormat/>
    <w:rsid w:val="00284B9D"/>
    <w:pPr>
      <w:ind w:left="0"/>
      <w:jc w:val="center"/>
      <w:outlineLvl w:val="0"/>
    </w:pPr>
    <w:rPr>
      <w:b/>
      <w:bCs/>
      <w:sz w:val="72"/>
      <w:szCs w:val="72"/>
    </w:rPr>
  </w:style>
  <w:style w:type="paragraph" w:customStyle="1" w:styleId="17">
    <w:name w:val="1. כותרת חוזה"/>
    <w:basedOn w:val="a2"/>
    <w:link w:val="18"/>
    <w:rsid w:val="00284B9D"/>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8">
    <w:name w:val="1. כותרת חוזה תו"/>
    <w:basedOn w:val="a3"/>
    <w:link w:val="17"/>
    <w:rsid w:val="00284B9D"/>
    <w:rPr>
      <w:rFonts w:ascii="David" w:eastAsia="Times New Roman" w:hAnsi="David" w:cs="David"/>
      <w:b/>
      <w:bCs/>
      <w:caps/>
      <w:spacing w:val="15"/>
      <w:sz w:val="24"/>
      <w:szCs w:val="24"/>
    </w:rPr>
  </w:style>
  <w:style w:type="character" w:customStyle="1" w:styleId="3-2">
    <w:name w:val="#3 - סעיף תו"/>
    <w:basedOn w:val="a3"/>
    <w:link w:val="3-3"/>
    <w:locked/>
    <w:rsid w:val="00284B9D"/>
    <w:rPr>
      <w:rFonts w:ascii="Times New Roman" w:eastAsia="Times New Roman" w:hAnsi="Times New Roman" w:cs="David"/>
      <w:noProof/>
      <w:spacing w:val="15"/>
      <w:sz w:val="24"/>
      <w:szCs w:val="24"/>
      <w:lang w:eastAsia="he-IL"/>
    </w:rPr>
  </w:style>
  <w:style w:type="paragraph" w:customStyle="1" w:styleId="3-3">
    <w:name w:val="#3 - סעיף"/>
    <w:basedOn w:val="a2"/>
    <w:link w:val="3-2"/>
    <w:qFormat/>
    <w:rsid w:val="00284B9D"/>
    <w:pPr>
      <w:tabs>
        <w:tab w:val="left" w:pos="1334"/>
      </w:tabs>
      <w:spacing w:before="240" w:after="240" w:line="360" w:lineRule="auto"/>
      <w:ind w:left="1334" w:hanging="851"/>
      <w:jc w:val="both"/>
      <w:outlineLvl w:val="1"/>
    </w:pPr>
    <w:rPr>
      <w:rFonts w:cs="David"/>
      <w:noProof/>
      <w:spacing w:val="15"/>
      <w:lang w:eastAsia="he-IL"/>
    </w:rPr>
  </w:style>
  <w:style w:type="character" w:customStyle="1" w:styleId="afff8">
    <w:name w:val="א תו"/>
    <w:basedOn w:val="a3"/>
    <w:link w:val="afff9"/>
    <w:locked/>
    <w:rsid w:val="00284B9D"/>
    <w:rPr>
      <w:rFonts w:ascii="Times New Roman" w:eastAsia="Times New Roman" w:hAnsi="Times New Roman" w:cs="David"/>
      <w:b/>
      <w:bCs/>
      <w:sz w:val="44"/>
      <w:szCs w:val="72"/>
    </w:rPr>
  </w:style>
  <w:style w:type="paragraph" w:customStyle="1" w:styleId="afff9">
    <w:name w:val="א"/>
    <w:basedOn w:val="a2"/>
    <w:link w:val="afff8"/>
    <w:qFormat/>
    <w:rsid w:val="00284B9D"/>
    <w:pPr>
      <w:spacing w:line="360" w:lineRule="auto"/>
      <w:jc w:val="center"/>
    </w:pPr>
    <w:rPr>
      <w:rFonts w:cs="David"/>
      <w:b/>
      <w:bCs/>
      <w:sz w:val="44"/>
      <w:szCs w:val="72"/>
    </w:rPr>
  </w:style>
  <w:style w:type="paragraph" w:customStyle="1" w:styleId="afffa">
    <w:name w:val="ב"/>
    <w:basedOn w:val="12"/>
    <w:link w:val="afffb"/>
    <w:qFormat/>
    <w:rsid w:val="00284B9D"/>
    <w:pPr>
      <w:keepNext/>
      <w:widowControl/>
      <w:tabs>
        <w:tab w:val="left" w:pos="283"/>
        <w:tab w:val="num" w:pos="360"/>
      </w:tabs>
      <w:spacing w:after="120" w:line="360" w:lineRule="auto"/>
      <w:jc w:val="center"/>
    </w:pPr>
    <w:rPr>
      <w:rFonts w:ascii="David" w:hAnsi="David" w:cs="David"/>
    </w:rPr>
  </w:style>
  <w:style w:type="character" w:customStyle="1" w:styleId="afffc">
    <w:name w:val="ג תו"/>
    <w:basedOn w:val="a3"/>
    <w:link w:val="afffd"/>
    <w:locked/>
    <w:rsid w:val="00284B9D"/>
    <w:rPr>
      <w:rFonts w:ascii="David" w:eastAsia="Times New Roman" w:hAnsi="David" w:cs="David"/>
      <w:b/>
      <w:bCs/>
      <w:caps/>
      <w:spacing w:val="15"/>
      <w:sz w:val="32"/>
      <w:szCs w:val="32"/>
    </w:rPr>
  </w:style>
  <w:style w:type="paragraph" w:customStyle="1" w:styleId="afffd">
    <w:name w:val="ג"/>
    <w:basedOn w:val="21"/>
    <w:link w:val="afffc"/>
    <w:qFormat/>
    <w:rsid w:val="00284B9D"/>
    <w:pPr>
      <w:keepNext/>
      <w:keepLines/>
      <w:widowControl/>
      <w:tabs>
        <w:tab w:val="num" w:pos="737"/>
        <w:tab w:val="left" w:pos="1050"/>
      </w:tabs>
      <w:spacing w:after="120"/>
      <w:ind w:left="737" w:hanging="737"/>
      <w:jc w:val="center"/>
    </w:pPr>
    <w:rPr>
      <w:rFonts w:ascii="David" w:hAnsi="David" w:cs="David"/>
    </w:rPr>
  </w:style>
  <w:style w:type="character" w:customStyle="1" w:styleId="afffe">
    <w:name w:val="ד תו"/>
    <w:basedOn w:val="3-2"/>
    <w:link w:val="affff"/>
    <w:locked/>
    <w:rsid w:val="00284B9D"/>
    <w:rPr>
      <w:rFonts w:ascii="David" w:eastAsia="Times New Roman" w:hAnsi="David" w:cs="David"/>
      <w:bCs/>
      <w:noProof/>
      <w:spacing w:val="15"/>
      <w:sz w:val="24"/>
      <w:szCs w:val="28"/>
      <w:lang w:eastAsia="he-IL"/>
    </w:rPr>
  </w:style>
  <w:style w:type="paragraph" w:customStyle="1" w:styleId="affff">
    <w:name w:val="ד"/>
    <w:basedOn w:val="3-3"/>
    <w:link w:val="afffe"/>
    <w:qFormat/>
    <w:rsid w:val="00284B9D"/>
    <w:pPr>
      <w:tabs>
        <w:tab w:val="num" w:pos="1588"/>
      </w:tabs>
      <w:ind w:left="1588" w:hanging="1021"/>
      <w:outlineLvl w:val="9"/>
    </w:pPr>
    <w:rPr>
      <w:rFonts w:ascii="David" w:hAnsi="David"/>
      <w:bCs/>
      <w:szCs w:val="28"/>
    </w:rPr>
  </w:style>
  <w:style w:type="paragraph" w:customStyle="1" w:styleId="2b">
    <w:name w:val="רמה 2 טקסט"/>
    <w:basedOn w:val="a2"/>
    <w:uiPriority w:val="99"/>
    <w:qFormat/>
    <w:rsid w:val="00284B9D"/>
    <w:pPr>
      <w:spacing w:line="360" w:lineRule="auto"/>
      <w:ind w:left="792" w:hanging="432"/>
      <w:jc w:val="both"/>
    </w:pPr>
    <w:rPr>
      <w:rFonts w:ascii="David" w:hAnsi="David" w:cs="David"/>
      <w:b/>
      <w:kern w:val="28"/>
    </w:rPr>
  </w:style>
  <w:style w:type="character" w:customStyle="1" w:styleId="3b">
    <w:name w:val="רמה 3 כותרת תו"/>
    <w:basedOn w:val="a3"/>
    <w:link w:val="3c"/>
    <w:locked/>
    <w:rsid w:val="00284B9D"/>
    <w:rPr>
      <w:rFonts w:ascii="David" w:eastAsia="Times New Roman" w:hAnsi="David" w:cs="David"/>
      <w:bCs/>
      <w:kern w:val="28"/>
      <w:sz w:val="24"/>
      <w:szCs w:val="24"/>
    </w:rPr>
  </w:style>
  <w:style w:type="paragraph" w:customStyle="1" w:styleId="3c">
    <w:name w:val="רמה 3 כותרת"/>
    <w:basedOn w:val="a2"/>
    <w:link w:val="3b"/>
    <w:qFormat/>
    <w:rsid w:val="00284B9D"/>
    <w:pPr>
      <w:spacing w:before="120" w:after="120" w:line="360" w:lineRule="auto"/>
      <w:ind w:left="1224" w:hanging="504"/>
      <w:jc w:val="both"/>
      <w:outlineLvl w:val="0"/>
    </w:pPr>
    <w:rPr>
      <w:rFonts w:ascii="David" w:hAnsi="David" w:cs="David"/>
      <w:bCs/>
      <w:kern w:val="28"/>
    </w:rPr>
  </w:style>
  <w:style w:type="paragraph" w:customStyle="1" w:styleId="46">
    <w:name w:val="רמה 4 כותרת"/>
    <w:basedOn w:val="3c"/>
    <w:uiPriority w:val="99"/>
    <w:qFormat/>
    <w:rsid w:val="00284B9D"/>
    <w:pPr>
      <w:tabs>
        <w:tab w:val="num" w:pos="360"/>
        <w:tab w:val="num" w:pos="3240"/>
      </w:tabs>
      <w:ind w:left="3240" w:right="3240" w:hanging="360"/>
      <w:outlineLvl w:val="9"/>
    </w:pPr>
  </w:style>
  <w:style w:type="paragraph" w:customStyle="1" w:styleId="56">
    <w:name w:val="רמה 5 כותרת"/>
    <w:basedOn w:val="46"/>
    <w:uiPriority w:val="99"/>
    <w:qFormat/>
    <w:rsid w:val="00284B9D"/>
    <w:pPr>
      <w:tabs>
        <w:tab w:val="num" w:pos="4352"/>
      </w:tabs>
      <w:ind w:left="4352" w:right="4352"/>
    </w:pPr>
  </w:style>
  <w:style w:type="paragraph" w:customStyle="1" w:styleId="61">
    <w:name w:val="רמה 6 כותרת"/>
    <w:basedOn w:val="56"/>
    <w:uiPriority w:val="99"/>
    <w:qFormat/>
    <w:rsid w:val="00284B9D"/>
    <w:pPr>
      <w:tabs>
        <w:tab w:val="num" w:pos="4712"/>
      </w:tabs>
      <w:ind w:left="4712" w:right="4712"/>
    </w:pPr>
  </w:style>
  <w:style w:type="character" w:customStyle="1" w:styleId="2c">
    <w:name w:val="רמה 2 כותרת גדולה תו"/>
    <w:basedOn w:val="a3"/>
    <w:link w:val="2d"/>
    <w:uiPriority w:val="99"/>
    <w:locked/>
    <w:rsid w:val="00284B9D"/>
    <w:rPr>
      <w:rFonts w:ascii="David" w:eastAsia="Times New Roman" w:hAnsi="David" w:cs="David"/>
      <w:bCs/>
      <w:kern w:val="28"/>
      <w:sz w:val="36"/>
      <w:szCs w:val="36"/>
    </w:rPr>
  </w:style>
  <w:style w:type="paragraph" w:customStyle="1" w:styleId="2d">
    <w:name w:val="רמה 2 כותרת גדולה"/>
    <w:basedOn w:val="a2"/>
    <w:link w:val="2c"/>
    <w:uiPriority w:val="99"/>
    <w:qFormat/>
    <w:rsid w:val="00284B9D"/>
    <w:pPr>
      <w:spacing w:before="120" w:after="120" w:line="360" w:lineRule="auto"/>
      <w:jc w:val="center"/>
      <w:outlineLvl w:val="0"/>
    </w:pPr>
    <w:rPr>
      <w:rFonts w:ascii="David" w:hAnsi="David" w:cs="David"/>
      <w:bCs/>
      <w:kern w:val="28"/>
      <w:sz w:val="36"/>
      <w:szCs w:val="36"/>
    </w:rPr>
  </w:style>
  <w:style w:type="paragraph" w:customStyle="1" w:styleId="62">
    <w:name w:val="6 כותרת"/>
    <w:basedOn w:val="aa"/>
    <w:uiPriority w:val="99"/>
    <w:qFormat/>
    <w:rsid w:val="00284B9D"/>
    <w:pPr>
      <w:spacing w:before="120" w:after="120" w:line="360" w:lineRule="auto"/>
      <w:ind w:left="3033" w:hanging="1236"/>
      <w:contextualSpacing w:val="0"/>
      <w:jc w:val="both"/>
      <w:outlineLvl w:val="5"/>
    </w:pPr>
    <w:rPr>
      <w:rFonts w:cs="David"/>
      <w:b/>
      <w:bCs/>
    </w:rPr>
  </w:style>
  <w:style w:type="paragraph" w:customStyle="1" w:styleId="81">
    <w:name w:val="8 סעיף"/>
    <w:basedOn w:val="aa"/>
    <w:uiPriority w:val="99"/>
    <w:qFormat/>
    <w:rsid w:val="00284B9D"/>
    <w:pPr>
      <w:tabs>
        <w:tab w:val="num" w:pos="360"/>
      </w:tabs>
      <w:spacing w:before="120" w:after="120" w:line="360" w:lineRule="auto"/>
      <w:ind w:left="4167" w:hanging="1650"/>
      <w:contextualSpacing w:val="0"/>
      <w:jc w:val="both"/>
      <w:outlineLvl w:val="7"/>
    </w:pPr>
    <w:rPr>
      <w:rFonts w:cs="David"/>
    </w:rPr>
  </w:style>
  <w:style w:type="paragraph" w:customStyle="1" w:styleId="71">
    <w:name w:val="7 סעיף"/>
    <w:basedOn w:val="aa"/>
    <w:uiPriority w:val="99"/>
    <w:qFormat/>
    <w:rsid w:val="00284B9D"/>
    <w:pPr>
      <w:tabs>
        <w:tab w:val="num" w:pos="360"/>
      </w:tabs>
      <w:spacing w:before="120" w:after="120" w:line="360" w:lineRule="auto"/>
      <w:ind w:left="3600" w:hanging="1440"/>
      <w:contextualSpacing w:val="0"/>
      <w:jc w:val="both"/>
      <w:outlineLvl w:val="6"/>
    </w:pPr>
    <w:rPr>
      <w:rFonts w:cs="David"/>
    </w:rPr>
  </w:style>
  <w:style w:type="paragraph" w:customStyle="1" w:styleId="57">
    <w:name w:val="5 כות'"/>
    <w:basedOn w:val="aa"/>
    <w:uiPriority w:val="99"/>
    <w:qFormat/>
    <w:rsid w:val="00284B9D"/>
    <w:pPr>
      <w:spacing w:before="120" w:after="120" w:line="360" w:lineRule="auto"/>
      <w:ind w:left="2608" w:hanging="1168"/>
      <w:contextualSpacing w:val="0"/>
      <w:jc w:val="both"/>
      <w:outlineLvl w:val="4"/>
    </w:pPr>
    <w:rPr>
      <w:rFonts w:cs="David"/>
      <w:b/>
      <w:bCs/>
    </w:rPr>
  </w:style>
  <w:style w:type="paragraph" w:customStyle="1" w:styleId="3d">
    <w:name w:val="3 סעיף"/>
    <w:basedOn w:val="aa"/>
    <w:qFormat/>
    <w:rsid w:val="00284B9D"/>
    <w:pPr>
      <w:tabs>
        <w:tab w:val="num" w:pos="360"/>
      </w:tabs>
      <w:spacing w:before="120" w:after="120" w:line="360" w:lineRule="auto"/>
      <w:ind w:left="1474" w:hanging="754"/>
      <w:contextualSpacing w:val="0"/>
      <w:jc w:val="both"/>
      <w:outlineLvl w:val="2"/>
    </w:pPr>
    <w:rPr>
      <w:rFonts w:cs="David"/>
    </w:rPr>
  </w:style>
  <w:style w:type="paragraph" w:customStyle="1" w:styleId="47">
    <w:name w:val="4 סעיף"/>
    <w:basedOn w:val="aa"/>
    <w:link w:val="4Char"/>
    <w:qFormat/>
    <w:rsid w:val="00284B9D"/>
    <w:pPr>
      <w:spacing w:before="120" w:after="120" w:line="360" w:lineRule="auto"/>
      <w:ind w:left="2041" w:hanging="964"/>
      <w:contextualSpacing w:val="0"/>
      <w:jc w:val="both"/>
      <w:outlineLvl w:val="3"/>
    </w:pPr>
    <w:rPr>
      <w:rFonts w:cs="David"/>
    </w:rPr>
  </w:style>
  <w:style w:type="character" w:customStyle="1" w:styleId="5Char">
    <w:name w:val="5 סעיף Char"/>
    <w:basedOn w:val="a3"/>
    <w:link w:val="58"/>
    <w:uiPriority w:val="99"/>
    <w:locked/>
    <w:rsid w:val="00284B9D"/>
    <w:rPr>
      <w:rFonts w:ascii="Times New Roman" w:eastAsia="Times New Roman" w:hAnsi="Times New Roman" w:cs="David"/>
      <w:sz w:val="24"/>
      <w:szCs w:val="24"/>
    </w:rPr>
  </w:style>
  <w:style w:type="paragraph" w:customStyle="1" w:styleId="58">
    <w:name w:val="5 סעיף"/>
    <w:basedOn w:val="57"/>
    <w:link w:val="5Char"/>
    <w:uiPriority w:val="99"/>
    <w:qFormat/>
    <w:rsid w:val="00284B9D"/>
    <w:rPr>
      <w:b w:val="0"/>
      <w:bCs w:val="0"/>
    </w:rPr>
  </w:style>
  <w:style w:type="paragraph" w:customStyle="1" w:styleId="0">
    <w:name w:val="0 ראש פרק"/>
    <w:basedOn w:val="aa"/>
    <w:uiPriority w:val="99"/>
    <w:qFormat/>
    <w:rsid w:val="00284B9D"/>
    <w:pPr>
      <w:tabs>
        <w:tab w:val="num" w:pos="360"/>
      </w:tabs>
      <w:spacing w:after="360" w:line="360" w:lineRule="auto"/>
      <w:ind w:left="357" w:hanging="357"/>
      <w:jc w:val="center"/>
      <w:outlineLvl w:val="0"/>
    </w:pPr>
    <w:rPr>
      <w:rFonts w:cs="David"/>
      <w:b/>
      <w:bCs/>
      <w:sz w:val="40"/>
      <w:szCs w:val="40"/>
    </w:rPr>
  </w:style>
  <w:style w:type="paragraph" w:customStyle="1" w:styleId="19">
    <w:name w:val="1 כות'"/>
    <w:basedOn w:val="aa"/>
    <w:uiPriority w:val="99"/>
    <w:qFormat/>
    <w:rsid w:val="00284B9D"/>
    <w:pPr>
      <w:keepNext/>
      <w:tabs>
        <w:tab w:val="num" w:pos="360"/>
      </w:tabs>
      <w:spacing w:before="240" w:after="240" w:line="360" w:lineRule="auto"/>
      <w:ind w:left="788" w:hanging="431"/>
      <w:contextualSpacing w:val="0"/>
      <w:jc w:val="both"/>
      <w:outlineLvl w:val="1"/>
    </w:pPr>
    <w:rPr>
      <w:rFonts w:cs="David"/>
      <w:b/>
      <w:bCs/>
      <w:sz w:val="28"/>
      <w:szCs w:val="28"/>
    </w:rPr>
  </w:style>
  <w:style w:type="character" w:customStyle="1" w:styleId="4Char0">
    <w:name w:val="4 כות' Char"/>
    <w:link w:val="48"/>
    <w:uiPriority w:val="99"/>
    <w:locked/>
    <w:rsid w:val="00284B9D"/>
    <w:rPr>
      <w:rFonts w:ascii="Times New Roman" w:eastAsia="Times New Roman" w:hAnsi="Times New Roman" w:cs="David"/>
      <w:b/>
      <w:bCs/>
      <w:sz w:val="24"/>
      <w:szCs w:val="24"/>
    </w:rPr>
  </w:style>
  <w:style w:type="paragraph" w:customStyle="1" w:styleId="48">
    <w:name w:val="4 כות'"/>
    <w:basedOn w:val="47"/>
    <w:link w:val="4Char0"/>
    <w:uiPriority w:val="99"/>
    <w:qFormat/>
    <w:rsid w:val="00284B9D"/>
    <w:pPr>
      <w:tabs>
        <w:tab w:val="num" w:pos="1797"/>
      </w:tabs>
      <w:ind w:left="1729" w:hanging="652"/>
    </w:pPr>
    <w:rPr>
      <w:b/>
      <w:bCs/>
    </w:rPr>
  </w:style>
  <w:style w:type="character" w:customStyle="1" w:styleId="6Char">
    <w:name w:val="6 סעיף Char"/>
    <w:link w:val="63"/>
    <w:uiPriority w:val="99"/>
    <w:locked/>
    <w:rsid w:val="00284B9D"/>
    <w:rPr>
      <w:rFonts w:ascii="Times New Roman" w:eastAsia="Times New Roman" w:hAnsi="Times New Roman" w:cs="David"/>
      <w:sz w:val="24"/>
      <w:szCs w:val="24"/>
    </w:rPr>
  </w:style>
  <w:style w:type="paragraph" w:customStyle="1" w:styleId="63">
    <w:name w:val="6 סעיף"/>
    <w:basedOn w:val="62"/>
    <w:link w:val="6Char"/>
    <w:qFormat/>
    <w:rsid w:val="00284B9D"/>
    <w:pPr>
      <w:tabs>
        <w:tab w:val="num" w:pos="2880"/>
      </w:tabs>
      <w:ind w:left="2738" w:hanging="941"/>
    </w:pPr>
    <w:rPr>
      <w:b w:val="0"/>
      <w:bCs w:val="0"/>
    </w:rPr>
  </w:style>
  <w:style w:type="paragraph" w:customStyle="1" w:styleId="affff0">
    <w:name w:val="ה"/>
    <w:basedOn w:val="a2"/>
    <w:link w:val="affff1"/>
    <w:qFormat/>
    <w:rsid w:val="00284B9D"/>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1">
    <w:name w:val="ה תו"/>
    <w:basedOn w:val="a3"/>
    <w:link w:val="affff0"/>
    <w:locked/>
    <w:rsid w:val="00284B9D"/>
    <w:rPr>
      <w:rFonts w:ascii="David" w:eastAsia="Times New Roman" w:hAnsi="David" w:cs="David"/>
      <w:b/>
      <w:noProof/>
      <w:sz w:val="24"/>
      <w:szCs w:val="24"/>
      <w:lang w:eastAsia="he-IL"/>
    </w:rPr>
  </w:style>
  <w:style w:type="paragraph" w:customStyle="1" w:styleId="affff2">
    <w:name w:val="ו"/>
    <w:basedOn w:val="a2"/>
    <w:link w:val="affff3"/>
    <w:qFormat/>
    <w:rsid w:val="00284B9D"/>
    <w:pPr>
      <w:tabs>
        <w:tab w:val="left" w:pos="1617"/>
      </w:tabs>
      <w:snapToGrid w:val="0"/>
      <w:spacing w:before="240" w:after="240" w:line="360" w:lineRule="auto"/>
      <w:ind w:left="3402" w:hanging="1814"/>
      <w:jc w:val="both"/>
    </w:pPr>
    <w:rPr>
      <w:rFonts w:ascii="David" w:hAnsi="David" w:cs="David"/>
      <w:noProof/>
      <w:spacing w:val="15"/>
      <w:lang w:eastAsia="he-IL"/>
    </w:rPr>
  </w:style>
  <w:style w:type="character" w:customStyle="1" w:styleId="affff3">
    <w:name w:val="ו תו"/>
    <w:basedOn w:val="a3"/>
    <w:link w:val="affff2"/>
    <w:locked/>
    <w:rsid w:val="00284B9D"/>
    <w:rPr>
      <w:rFonts w:ascii="David" w:eastAsia="Times New Roman" w:hAnsi="David" w:cs="David"/>
      <w:noProof/>
      <w:spacing w:val="15"/>
      <w:sz w:val="24"/>
      <w:szCs w:val="24"/>
      <w:lang w:eastAsia="he-IL"/>
    </w:rPr>
  </w:style>
  <w:style w:type="paragraph" w:customStyle="1" w:styleId="affff4">
    <w:name w:val="ז"/>
    <w:basedOn w:val="a2"/>
    <w:link w:val="affff5"/>
    <w:qFormat/>
    <w:rsid w:val="00284B9D"/>
    <w:pPr>
      <w:tabs>
        <w:tab w:val="left" w:pos="1617"/>
        <w:tab w:val="num" w:pos="2495"/>
      </w:tabs>
      <w:snapToGrid w:val="0"/>
      <w:spacing w:before="240" w:after="240" w:line="360" w:lineRule="auto"/>
      <w:ind w:left="4026" w:hanging="2041"/>
      <w:jc w:val="both"/>
    </w:pPr>
    <w:rPr>
      <w:rFonts w:ascii="David" w:hAnsi="David" w:cs="David"/>
      <w:noProof/>
      <w:spacing w:val="15"/>
      <w:lang w:eastAsia="he-IL"/>
    </w:rPr>
  </w:style>
  <w:style w:type="character" w:customStyle="1" w:styleId="affff5">
    <w:name w:val="ז תו"/>
    <w:basedOn w:val="a3"/>
    <w:link w:val="affff4"/>
    <w:locked/>
    <w:rsid w:val="00284B9D"/>
    <w:rPr>
      <w:rFonts w:ascii="David" w:eastAsia="Times New Roman" w:hAnsi="David" w:cs="David"/>
      <w:noProof/>
      <w:spacing w:val="15"/>
      <w:sz w:val="24"/>
      <w:szCs w:val="24"/>
      <w:lang w:eastAsia="he-IL"/>
    </w:rPr>
  </w:style>
  <w:style w:type="paragraph" w:customStyle="1" w:styleId="1-">
    <w:name w:val="1 - כותרת"/>
    <w:basedOn w:val="a2"/>
    <w:link w:val="1-Char"/>
    <w:qFormat/>
    <w:rsid w:val="00284B9D"/>
    <w:pPr>
      <w:spacing w:before="120" w:after="120" w:line="360" w:lineRule="auto"/>
      <w:ind w:left="360" w:hanging="360"/>
      <w:jc w:val="center"/>
      <w:outlineLvl w:val="0"/>
    </w:pPr>
    <w:rPr>
      <w:rFonts w:ascii="David" w:hAnsi="David" w:cs="David"/>
      <w:bCs/>
      <w:kern w:val="28"/>
      <w:sz w:val="36"/>
      <w:szCs w:val="36"/>
    </w:rPr>
  </w:style>
  <w:style w:type="numbering" w:customStyle="1" w:styleId="-">
    <w:name w:val="משרד האוצר - מדורג"/>
    <w:uiPriority w:val="99"/>
    <w:rsid w:val="00284B9D"/>
    <w:pPr>
      <w:numPr>
        <w:numId w:val="51"/>
      </w:numPr>
    </w:pPr>
  </w:style>
  <w:style w:type="paragraph" w:customStyle="1" w:styleId="49">
    <w:name w:val="ממוספר 4"/>
    <w:basedOn w:val="a2"/>
    <w:link w:val="4a"/>
    <w:qFormat/>
    <w:rsid w:val="00284B9D"/>
    <w:pPr>
      <w:tabs>
        <w:tab w:val="left" w:pos="1334"/>
        <w:tab w:val="left" w:pos="1759"/>
      </w:tabs>
      <w:snapToGrid w:val="0"/>
      <w:spacing w:before="240" w:after="240" w:line="360" w:lineRule="auto"/>
      <w:ind w:left="1728" w:hanging="648"/>
      <w:outlineLvl w:val="1"/>
    </w:pPr>
    <w:rPr>
      <w:rFonts w:cs="David"/>
    </w:rPr>
  </w:style>
  <w:style w:type="paragraph" w:customStyle="1" w:styleId="3e">
    <w:name w:val="כותרת 3 חדש"/>
    <w:basedOn w:val="a2"/>
    <w:next w:val="Normal3"/>
    <w:qFormat/>
    <w:rsid w:val="00284B9D"/>
    <w:pPr>
      <w:tabs>
        <w:tab w:val="left" w:pos="1334"/>
      </w:tabs>
      <w:spacing w:before="240" w:after="240"/>
      <w:ind w:left="1224" w:hanging="504"/>
      <w:jc w:val="both"/>
      <w:outlineLvl w:val="1"/>
    </w:pPr>
    <w:rPr>
      <w:rFonts w:cs="David"/>
      <w:b/>
      <w:bCs/>
      <w:sz w:val="32"/>
      <w:szCs w:val="32"/>
    </w:rPr>
  </w:style>
  <w:style w:type="character" w:customStyle="1" w:styleId="4a">
    <w:name w:val="ממוספר 4 תו"/>
    <w:link w:val="49"/>
    <w:rsid w:val="00284B9D"/>
    <w:rPr>
      <w:rFonts w:ascii="Times New Roman" w:eastAsia="Times New Roman" w:hAnsi="Times New Roman" w:cs="David"/>
      <w:sz w:val="24"/>
      <w:szCs w:val="24"/>
    </w:rPr>
  </w:style>
  <w:style w:type="paragraph" w:customStyle="1" w:styleId="59">
    <w:name w:val="ממוספר 5 תו תו תו תו תו"/>
    <w:basedOn w:val="49"/>
    <w:qFormat/>
    <w:rsid w:val="00284B9D"/>
    <w:pPr>
      <w:tabs>
        <w:tab w:val="clear" w:pos="1334"/>
        <w:tab w:val="clear" w:pos="1759"/>
        <w:tab w:val="left" w:pos="2468"/>
        <w:tab w:val="num" w:pos="3600"/>
      </w:tabs>
      <w:ind w:left="2468" w:hanging="1028"/>
      <w:jc w:val="both"/>
    </w:pPr>
    <w:rPr>
      <w:noProof/>
      <w:lang w:eastAsia="he-IL"/>
    </w:rPr>
  </w:style>
  <w:style w:type="paragraph" w:customStyle="1" w:styleId="64">
    <w:name w:val="ממוספר 6"/>
    <w:basedOn w:val="59"/>
    <w:qFormat/>
    <w:rsid w:val="00284B9D"/>
    <w:pPr>
      <w:tabs>
        <w:tab w:val="clear" w:pos="3600"/>
        <w:tab w:val="left" w:pos="2326"/>
        <w:tab w:val="num" w:pos="4320"/>
      </w:tabs>
      <w:ind w:left="2326" w:hanging="1276"/>
    </w:pPr>
  </w:style>
  <w:style w:type="paragraph" w:customStyle="1" w:styleId="30">
    <w:name w:val="ממוספר 3"/>
    <w:basedOn w:val="3e"/>
    <w:qFormat/>
    <w:rsid w:val="00284B9D"/>
    <w:pPr>
      <w:numPr>
        <w:ilvl w:val="2"/>
        <w:numId w:val="33"/>
      </w:numPr>
      <w:tabs>
        <w:tab w:val="clear" w:pos="1334"/>
        <w:tab w:val="left" w:pos="1476"/>
      </w:tabs>
      <w:spacing w:line="360" w:lineRule="auto"/>
    </w:pPr>
    <w:rPr>
      <w:b w:val="0"/>
      <w:bCs w:val="0"/>
      <w:sz w:val="24"/>
      <w:szCs w:val="24"/>
    </w:rPr>
  </w:style>
  <w:style w:type="character" w:customStyle="1" w:styleId="affff6">
    <w:name w:val="טקסט בסיסי תו"/>
    <w:link w:val="affff7"/>
    <w:rsid w:val="00284B9D"/>
    <w:rPr>
      <w:rFonts w:cs="Narkisim"/>
      <w:sz w:val="24"/>
      <w:szCs w:val="24"/>
    </w:rPr>
  </w:style>
  <w:style w:type="paragraph" w:customStyle="1" w:styleId="affff7">
    <w:name w:val="טקסט בסיסי"/>
    <w:link w:val="affff6"/>
    <w:rsid w:val="00284B9D"/>
    <w:pPr>
      <w:keepLines/>
      <w:bidi/>
      <w:spacing w:before="100" w:beforeAutospacing="1" w:after="240" w:line="320" w:lineRule="atLeast"/>
    </w:pPr>
    <w:rPr>
      <w:rFonts w:cs="Narkisim"/>
      <w:sz w:val="24"/>
      <w:szCs w:val="24"/>
    </w:rPr>
  </w:style>
  <w:style w:type="character" w:customStyle="1" w:styleId="afffb">
    <w:name w:val="ב תו"/>
    <w:basedOn w:val="a3"/>
    <w:link w:val="afffa"/>
    <w:rsid w:val="00284B9D"/>
    <w:rPr>
      <w:rFonts w:ascii="David" w:eastAsia="Times New Roman" w:hAnsi="David" w:cs="David"/>
      <w:b/>
      <w:bCs/>
      <w:caps/>
      <w:spacing w:val="15"/>
      <w:sz w:val="36"/>
      <w:szCs w:val="36"/>
    </w:rPr>
  </w:style>
  <w:style w:type="paragraph" w:customStyle="1" w:styleId="affff8">
    <w:name w:val="בכבוד"/>
    <w:basedOn w:val="a2"/>
    <w:uiPriority w:val="99"/>
    <w:rsid w:val="00284B9D"/>
    <w:pPr>
      <w:tabs>
        <w:tab w:val="center" w:pos="5612"/>
      </w:tabs>
      <w:overflowPunct w:val="0"/>
      <w:autoSpaceDE w:val="0"/>
      <w:autoSpaceDN w:val="0"/>
      <w:adjustRightInd w:val="0"/>
      <w:spacing w:line="360" w:lineRule="auto"/>
      <w:jc w:val="both"/>
    </w:pPr>
    <w:rPr>
      <w:rFonts w:cs="FrankRuehl"/>
      <w:szCs w:val="26"/>
      <w:lang w:eastAsia="he-IL"/>
    </w:rPr>
  </w:style>
  <w:style w:type="numbering" w:customStyle="1" w:styleId="-20">
    <w:name w:val="משרד האוצר - מדורג קצר2"/>
    <w:uiPriority w:val="99"/>
    <w:rsid w:val="00284B9D"/>
  </w:style>
  <w:style w:type="table" w:customStyle="1" w:styleId="1a">
    <w:name w:val="רשת טבלה1"/>
    <w:basedOn w:val="a4"/>
    <w:next w:val="aff7"/>
    <w:uiPriority w:val="3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רשת טבלה2"/>
    <w:basedOn w:val="a4"/>
    <w:next w:val="aff7"/>
    <w:uiPriority w:val="5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ותרת ראשית"/>
    <w:qFormat/>
    <w:rsid w:val="00284B9D"/>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customStyle="1" w:styleId="4Char">
    <w:name w:val="4 סעיף Char"/>
    <w:basedOn w:val="a3"/>
    <w:link w:val="47"/>
    <w:rsid w:val="00284B9D"/>
    <w:rPr>
      <w:rFonts w:ascii="Times New Roman" w:eastAsia="Times New Roman" w:hAnsi="Times New Roman" w:cs="David"/>
      <w:sz w:val="24"/>
      <w:szCs w:val="24"/>
    </w:rPr>
  </w:style>
  <w:style w:type="character" w:customStyle="1" w:styleId="2-1">
    <w:name w:val="2 - כותרת תו"/>
    <w:basedOn w:val="a3"/>
    <w:rsid w:val="00284B9D"/>
    <w:rPr>
      <w:rFonts w:ascii="Times New Roman" w:eastAsia="Times New Roman" w:hAnsi="Times New Roman" w:cs="David"/>
      <w:b/>
      <w:bCs/>
      <w:sz w:val="28"/>
      <w:szCs w:val="28"/>
    </w:rPr>
  </w:style>
  <w:style w:type="paragraph" w:customStyle="1" w:styleId="4b">
    <w:name w:val="רמה 4 טקסט"/>
    <w:basedOn w:val="46"/>
    <w:link w:val="4c"/>
    <w:qFormat/>
    <w:rsid w:val="00284B9D"/>
    <w:pPr>
      <w:tabs>
        <w:tab w:val="clear" w:pos="360"/>
        <w:tab w:val="clear" w:pos="3240"/>
      </w:tabs>
      <w:ind w:left="0" w:right="0" w:firstLine="0"/>
    </w:pPr>
    <w:rPr>
      <w:b/>
      <w:bCs w:val="0"/>
    </w:rPr>
  </w:style>
  <w:style w:type="character" w:customStyle="1" w:styleId="4c">
    <w:name w:val="רמה 4 טקסט תו"/>
    <w:basedOn w:val="a3"/>
    <w:link w:val="4b"/>
    <w:rsid w:val="00284B9D"/>
    <w:rPr>
      <w:rFonts w:ascii="David" w:eastAsia="Times New Roman" w:hAnsi="David" w:cs="David"/>
      <w:b/>
      <w:kern w:val="28"/>
      <w:sz w:val="24"/>
      <w:szCs w:val="24"/>
    </w:rPr>
  </w:style>
  <w:style w:type="paragraph" w:customStyle="1" w:styleId="4-1">
    <w:name w:val="#4 - סעיף"/>
    <w:basedOn w:val="a2"/>
    <w:rsid w:val="00284B9D"/>
    <w:pPr>
      <w:snapToGrid w:val="0"/>
      <w:spacing w:before="120" w:after="120" w:line="360" w:lineRule="auto"/>
      <w:ind w:left="2522" w:hanging="567"/>
      <w:jc w:val="both"/>
    </w:pPr>
    <w:rPr>
      <w:rFonts w:ascii="David" w:hAnsi="David" w:cs="David"/>
      <w:color w:val="000000"/>
      <w:lang w:eastAsia="he-IL"/>
    </w:rPr>
  </w:style>
  <w:style w:type="paragraph" w:customStyle="1" w:styleId="3-4">
    <w:name w:val="#3 - כותרת"/>
    <w:basedOn w:val="a2"/>
    <w:next w:val="Normal3"/>
    <w:rsid w:val="00284B9D"/>
    <w:pPr>
      <w:tabs>
        <w:tab w:val="num" w:pos="1588"/>
      </w:tabs>
      <w:spacing w:before="120" w:after="120" w:line="360" w:lineRule="auto"/>
      <w:ind w:left="1588" w:hanging="908"/>
      <w:jc w:val="both"/>
    </w:pPr>
    <w:rPr>
      <w:rFonts w:ascii="David" w:hAnsi="David" w:cs="David"/>
      <w:bCs/>
      <w:noProof/>
      <w:lang w:eastAsia="he-IL"/>
    </w:rPr>
  </w:style>
  <w:style w:type="paragraph" w:customStyle="1" w:styleId="affff9">
    <w:name w:val="כותרת נספח"/>
    <w:basedOn w:val="21"/>
    <w:next w:val="a2"/>
    <w:link w:val="affffa"/>
    <w:rsid w:val="00284B9D"/>
    <w:pPr>
      <w:keepNext/>
      <w:keepLines/>
      <w:pageBreakBefore/>
      <w:widowControl/>
      <w:tabs>
        <w:tab w:val="left" w:pos="1050"/>
      </w:tabs>
      <w:spacing w:after="360" w:line="360" w:lineRule="auto"/>
      <w:ind w:right="340"/>
      <w:jc w:val="center"/>
    </w:pPr>
    <w:rPr>
      <w:rFonts w:cs="David"/>
      <w:caps w:val="0"/>
      <w:spacing w:val="0"/>
      <w:sz w:val="40"/>
      <w:szCs w:val="40"/>
    </w:rPr>
  </w:style>
  <w:style w:type="character" w:customStyle="1" w:styleId="affffa">
    <w:name w:val="כותרת נספח תו"/>
    <w:link w:val="affff9"/>
    <w:rsid w:val="00284B9D"/>
    <w:rPr>
      <w:rFonts w:ascii="Times New Roman" w:eastAsia="Times New Roman" w:hAnsi="Times New Roman" w:cs="David"/>
      <w:b/>
      <w:bCs/>
      <w:sz w:val="40"/>
      <w:szCs w:val="40"/>
    </w:rPr>
  </w:style>
  <w:style w:type="paragraph" w:customStyle="1" w:styleId="affffb">
    <w:name w:val="הגדרות"/>
    <w:basedOn w:val="N1"/>
    <w:rsid w:val="00284B9D"/>
    <w:pPr>
      <w:spacing w:before="0" w:after="0"/>
      <w:ind w:left="2642" w:hanging="1933"/>
    </w:pPr>
  </w:style>
  <w:style w:type="table" w:customStyle="1" w:styleId="3f">
    <w:name w:val="רשת טבלה3"/>
    <w:basedOn w:val="a4"/>
    <w:next w:val="aff7"/>
    <w:uiPriority w:val="39"/>
    <w:rsid w:val="00284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תיחור 1.1"/>
    <w:basedOn w:val="10"/>
    <w:qFormat/>
    <w:rsid w:val="00284B9D"/>
    <w:pPr>
      <w:numPr>
        <w:ilvl w:val="1"/>
      </w:numPr>
    </w:pPr>
    <w:rPr>
      <w:b w:val="0"/>
      <w:bCs w:val="0"/>
    </w:rPr>
  </w:style>
  <w:style w:type="paragraph" w:customStyle="1" w:styleId="10">
    <w:name w:val="תיחור1"/>
    <w:basedOn w:val="2-"/>
    <w:qFormat/>
    <w:rsid w:val="00284B9D"/>
    <w:pPr>
      <w:keepLines w:val="0"/>
      <w:widowControl w:val="0"/>
      <w:numPr>
        <w:numId w:val="54"/>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
    <w:link w:val="1110"/>
    <w:qFormat/>
    <w:rsid w:val="00284B9D"/>
    <w:pPr>
      <w:numPr>
        <w:ilvl w:val="2"/>
      </w:numPr>
      <w:ind w:hanging="681"/>
    </w:pPr>
  </w:style>
  <w:style w:type="character" w:customStyle="1" w:styleId="1110">
    <w:name w:val="תיחור 1.1.1 תו"/>
    <w:basedOn w:val="a3"/>
    <w:link w:val="111"/>
    <w:rsid w:val="00284B9D"/>
    <w:rPr>
      <w:rFonts w:ascii="David" w:hAnsi="David" w:cs="David"/>
      <w:szCs w:val="24"/>
    </w:rPr>
  </w:style>
  <w:style w:type="paragraph" w:customStyle="1" w:styleId="1111">
    <w:name w:val="תיחור 1.1.1.1"/>
    <w:basedOn w:val="111"/>
    <w:qFormat/>
    <w:rsid w:val="00284B9D"/>
    <w:pPr>
      <w:numPr>
        <w:ilvl w:val="3"/>
      </w:numPr>
      <w:ind w:right="849"/>
    </w:pPr>
  </w:style>
  <w:style w:type="paragraph" w:customStyle="1" w:styleId="1b">
    <w:name w:val="סגנון1"/>
    <w:basedOn w:val="111"/>
    <w:link w:val="1c"/>
    <w:qFormat/>
    <w:rsid w:val="004B4632"/>
    <w:pPr>
      <w:ind w:hanging="504"/>
    </w:pPr>
  </w:style>
  <w:style w:type="character" w:styleId="affffc">
    <w:name w:val="Book Title"/>
    <w:basedOn w:val="a3"/>
    <w:uiPriority w:val="33"/>
    <w:qFormat/>
    <w:rsid w:val="00EE41BF"/>
    <w:rPr>
      <w:b/>
      <w:bCs/>
      <w:i/>
      <w:iCs/>
      <w:spacing w:val="5"/>
    </w:rPr>
  </w:style>
  <w:style w:type="character" w:customStyle="1" w:styleId="1c">
    <w:name w:val="סגנון1 תו"/>
    <w:basedOn w:val="1110"/>
    <w:link w:val="1b"/>
    <w:rsid w:val="004B4632"/>
    <w:rPr>
      <w:rFonts w:ascii="David" w:hAnsi="David" w:cs="David"/>
      <w:szCs w:val="24"/>
    </w:rPr>
  </w:style>
  <w:style w:type="paragraph" w:customStyle="1" w:styleId="2f">
    <w:name w:val="סעיף רמה 2"/>
    <w:basedOn w:val="a2"/>
    <w:link w:val="2f0"/>
    <w:qFormat/>
    <w:rsid w:val="008A0E38"/>
    <w:pPr>
      <w:spacing w:line="360" w:lineRule="auto"/>
      <w:ind w:left="567" w:hanging="567"/>
      <w:jc w:val="both"/>
    </w:pPr>
    <w:rPr>
      <w:rFonts w:ascii="Arial" w:hAnsi="Arial" w:cstheme="minorBidi"/>
      <w:sz w:val="22"/>
      <w:szCs w:val="22"/>
    </w:rPr>
  </w:style>
  <w:style w:type="paragraph" w:customStyle="1" w:styleId="3f0">
    <w:name w:val="סעיף רמה 3"/>
    <w:basedOn w:val="a2"/>
    <w:link w:val="3f1"/>
    <w:qFormat/>
    <w:rsid w:val="008A0E38"/>
    <w:pPr>
      <w:tabs>
        <w:tab w:val="left" w:pos="1371"/>
      </w:tabs>
      <w:spacing w:line="360" w:lineRule="auto"/>
      <w:ind w:left="1371" w:hanging="804"/>
      <w:jc w:val="both"/>
    </w:pPr>
    <w:rPr>
      <w:rFonts w:ascii="Arial" w:hAnsi="Arial" w:cstheme="minorBidi"/>
      <w:sz w:val="22"/>
      <w:szCs w:val="22"/>
    </w:rPr>
  </w:style>
  <w:style w:type="paragraph" w:customStyle="1" w:styleId="4d">
    <w:name w:val="סעיף רמה 4"/>
    <w:basedOn w:val="3f0"/>
    <w:link w:val="4e"/>
    <w:qFormat/>
    <w:rsid w:val="008A0E38"/>
    <w:pPr>
      <w:tabs>
        <w:tab w:val="clear" w:pos="1371"/>
        <w:tab w:val="left" w:pos="1513"/>
        <w:tab w:val="left" w:pos="2268"/>
      </w:tabs>
      <w:ind w:left="2268" w:hanging="897"/>
    </w:pPr>
  </w:style>
  <w:style w:type="paragraph" w:customStyle="1" w:styleId="5a">
    <w:name w:val="סעיף רמה 5"/>
    <w:basedOn w:val="4d"/>
    <w:link w:val="5b"/>
    <w:qFormat/>
    <w:rsid w:val="008A0E38"/>
    <w:pPr>
      <w:tabs>
        <w:tab w:val="clear" w:pos="2268"/>
        <w:tab w:val="left" w:pos="3402"/>
      </w:tabs>
      <w:ind w:left="3402" w:hanging="1134"/>
    </w:pPr>
  </w:style>
  <w:style w:type="paragraph" w:customStyle="1" w:styleId="65">
    <w:name w:val="סעיף רמה 6"/>
    <w:basedOn w:val="5a"/>
    <w:qFormat/>
    <w:rsid w:val="008A0E38"/>
    <w:pPr>
      <w:tabs>
        <w:tab w:val="num" w:pos="4320"/>
      </w:tabs>
      <w:ind w:left="4820" w:right="4320" w:hanging="1418"/>
    </w:pPr>
  </w:style>
  <w:style w:type="character" w:customStyle="1" w:styleId="4e">
    <w:name w:val="סעיף רמה 4 תו"/>
    <w:basedOn w:val="a3"/>
    <w:link w:val="4d"/>
    <w:rsid w:val="008A0E38"/>
    <w:rPr>
      <w:rFonts w:ascii="Arial" w:eastAsia="Times New Roman" w:hAnsi="Arial"/>
    </w:rPr>
  </w:style>
  <w:style w:type="character" w:customStyle="1" w:styleId="5b">
    <w:name w:val="סעיף רמה 5 תו"/>
    <w:basedOn w:val="4e"/>
    <w:link w:val="5a"/>
    <w:rsid w:val="008A0E38"/>
    <w:rPr>
      <w:rFonts w:ascii="Arial" w:eastAsia="Times New Roman" w:hAnsi="Arial"/>
    </w:rPr>
  </w:style>
  <w:style w:type="character" w:customStyle="1" w:styleId="3f1">
    <w:name w:val="סעיף רמה 3 תו"/>
    <w:basedOn w:val="a3"/>
    <w:link w:val="3f0"/>
    <w:rsid w:val="00A97E61"/>
    <w:rPr>
      <w:rFonts w:ascii="Arial" w:eastAsia="Times New Roman" w:hAnsi="Arial"/>
    </w:rPr>
  </w:style>
  <w:style w:type="paragraph" w:customStyle="1" w:styleId="22">
    <w:name w:val="סעיף רמה 22"/>
    <w:basedOn w:val="2f"/>
    <w:link w:val="22Char"/>
    <w:qFormat/>
    <w:rsid w:val="00A97E61"/>
    <w:pPr>
      <w:numPr>
        <w:ilvl w:val="1"/>
        <w:numId w:val="44"/>
      </w:numPr>
      <w:ind w:left="567" w:hanging="567"/>
    </w:pPr>
    <w:rPr>
      <w:u w:val="single"/>
    </w:rPr>
  </w:style>
  <w:style w:type="character" w:customStyle="1" w:styleId="22Char">
    <w:name w:val="סעיף רמה 22 Char"/>
    <w:basedOn w:val="a3"/>
    <w:link w:val="22"/>
    <w:rsid w:val="00A97E61"/>
    <w:rPr>
      <w:rFonts w:ascii="Arial" w:eastAsia="Times New Roman" w:hAnsi="Arial"/>
      <w:u w:val="single"/>
    </w:rPr>
  </w:style>
  <w:style w:type="character" w:customStyle="1" w:styleId="2f0">
    <w:name w:val="סעיף רמה 2 תו"/>
    <w:basedOn w:val="a3"/>
    <w:link w:val="2f"/>
    <w:rsid w:val="00EE2B24"/>
    <w:rPr>
      <w:rFonts w:ascii="Arial" w:eastAsia="Times New Roman" w:hAnsi="Arial"/>
    </w:rPr>
  </w:style>
  <w:style w:type="paragraph" w:customStyle="1" w:styleId="1">
    <w:name w:val="נספח כותרת 1"/>
    <w:basedOn w:val="RonnyBase"/>
    <w:qFormat/>
    <w:rsid w:val="00BB10B5"/>
    <w:pPr>
      <w:keepLines w:val="0"/>
      <w:numPr>
        <w:numId w:val="63"/>
      </w:numPr>
      <w:tabs>
        <w:tab w:val="right" w:pos="206"/>
        <w:tab w:val="right" w:pos="360"/>
      </w:tabs>
      <w:spacing w:before="0" w:line="360" w:lineRule="auto"/>
    </w:pPr>
    <w:rPr>
      <w:b/>
      <w:bCs/>
      <w:color w:val="000000"/>
      <w:sz w:val="28"/>
      <w:szCs w:val="28"/>
    </w:rPr>
  </w:style>
  <w:style w:type="paragraph" w:customStyle="1" w:styleId="20">
    <w:name w:val="נספח כותרת 2"/>
    <w:basedOn w:val="1"/>
    <w:qFormat/>
    <w:rsid w:val="00BB10B5"/>
    <w:pPr>
      <w:numPr>
        <w:ilvl w:val="1"/>
      </w:numPr>
      <w:tabs>
        <w:tab w:val="clear" w:pos="206"/>
        <w:tab w:val="clear" w:pos="360"/>
        <w:tab w:val="right" w:pos="625"/>
      </w:tabs>
    </w:pPr>
  </w:style>
  <w:style w:type="paragraph" w:customStyle="1" w:styleId="3">
    <w:name w:val="נספח כותרת 3"/>
    <w:basedOn w:val="20"/>
    <w:qFormat/>
    <w:rsid w:val="00BB10B5"/>
    <w:pPr>
      <w:numPr>
        <w:ilvl w:val="2"/>
      </w:numPr>
    </w:pPr>
    <w:rPr>
      <w:sz w:val="24"/>
      <w:szCs w:val="24"/>
    </w:rPr>
  </w:style>
  <w:style w:type="paragraph" w:customStyle="1" w:styleId="2f1">
    <w:name w:val="נספח ממוספר 2"/>
    <w:basedOn w:val="20"/>
    <w:qFormat/>
    <w:rsid w:val="00BB10B5"/>
    <w:rPr>
      <w:b w:val="0"/>
      <w:bCs w:val="0"/>
      <w:sz w:val="24"/>
      <w:szCs w:val="24"/>
    </w:rPr>
  </w:style>
  <w:style w:type="paragraph" w:customStyle="1" w:styleId="41">
    <w:name w:val="נספח ממוספר 4"/>
    <w:basedOn w:val="a2"/>
    <w:qFormat/>
    <w:rsid w:val="00BB10B5"/>
    <w:pPr>
      <w:numPr>
        <w:ilvl w:val="3"/>
        <w:numId w:val="63"/>
      </w:numPr>
      <w:tabs>
        <w:tab w:val="right" w:pos="625"/>
      </w:tabs>
      <w:spacing w:line="360" w:lineRule="auto"/>
      <w:jc w:val="both"/>
    </w:pPr>
    <w:rPr>
      <w:rFonts w:cs="David"/>
      <w:color w:val="000000"/>
    </w:rPr>
  </w:style>
  <w:style w:type="paragraph" w:customStyle="1" w:styleId="52">
    <w:name w:val="נספח ממוספר 5"/>
    <w:basedOn w:val="41"/>
    <w:qFormat/>
    <w:rsid w:val="00BB10B5"/>
    <w:pPr>
      <w:numPr>
        <w:ilvl w:val="4"/>
      </w:numPr>
    </w:pPr>
  </w:style>
  <w:style w:type="paragraph" w:customStyle="1" w:styleId="2f2">
    <w:name w:val="סעיף 2"/>
    <w:basedOn w:val="aa"/>
    <w:link w:val="2f3"/>
    <w:qFormat/>
    <w:rsid w:val="003A6FB4"/>
    <w:pPr>
      <w:spacing w:before="120" w:after="120" w:line="360" w:lineRule="auto"/>
      <w:ind w:left="708" w:hanging="425"/>
      <w:contextualSpacing w:val="0"/>
      <w:jc w:val="both"/>
    </w:pPr>
    <w:rPr>
      <w:rFonts w:ascii="David" w:eastAsiaTheme="minorHAnsi" w:hAnsi="David" w:cs="David"/>
    </w:rPr>
  </w:style>
  <w:style w:type="character" w:customStyle="1" w:styleId="2f3">
    <w:name w:val="סעיף 2 תו"/>
    <w:basedOn w:val="a3"/>
    <w:link w:val="2f2"/>
    <w:rsid w:val="003A6FB4"/>
    <w:rPr>
      <w:rFonts w:ascii="David" w:hAnsi="David" w:cs="David"/>
      <w:sz w:val="24"/>
      <w:szCs w:val="24"/>
    </w:rPr>
  </w:style>
  <w:style w:type="paragraph" w:customStyle="1" w:styleId="3f2">
    <w:name w:val="סעיף 3"/>
    <w:basedOn w:val="2f2"/>
    <w:link w:val="3Char"/>
    <w:qFormat/>
    <w:rsid w:val="003A6FB4"/>
    <w:pPr>
      <w:ind w:left="1275" w:hanging="567"/>
    </w:pPr>
  </w:style>
  <w:style w:type="character" w:customStyle="1" w:styleId="3Char">
    <w:name w:val="סעיף 3 Char"/>
    <w:basedOn w:val="2f3"/>
    <w:link w:val="3f2"/>
    <w:rsid w:val="003A6FB4"/>
    <w:rPr>
      <w:rFonts w:ascii="David" w:hAnsi="David" w:cs="David"/>
      <w:sz w:val="24"/>
      <w:szCs w:val="24"/>
    </w:rPr>
  </w:style>
  <w:style w:type="paragraph" w:customStyle="1" w:styleId="4f">
    <w:name w:val="סעיף 4"/>
    <w:basedOn w:val="3f2"/>
    <w:link w:val="4Char1"/>
    <w:qFormat/>
    <w:rsid w:val="00471A73"/>
    <w:pPr>
      <w:ind w:left="1984" w:hanging="850"/>
    </w:pPr>
  </w:style>
  <w:style w:type="character" w:customStyle="1" w:styleId="4Char1">
    <w:name w:val="סעיף 4 Char"/>
    <w:basedOn w:val="3Char"/>
    <w:link w:val="4f"/>
    <w:rsid w:val="00471A73"/>
    <w:rPr>
      <w:rFonts w:ascii="David" w:hAnsi="David" w:cs="David"/>
      <w:sz w:val="24"/>
      <w:szCs w:val="24"/>
    </w:rPr>
  </w:style>
  <w:style w:type="character" w:customStyle="1" w:styleId="UnresolvedMention1">
    <w:name w:val="Unresolved Mention1"/>
    <w:basedOn w:val="a3"/>
    <w:uiPriority w:val="99"/>
    <w:semiHidden/>
    <w:unhideWhenUsed/>
    <w:rsid w:val="00773063"/>
    <w:rPr>
      <w:color w:val="605E5C"/>
      <w:shd w:val="clear" w:color="auto" w:fill="E1DFDD"/>
    </w:rPr>
  </w:style>
  <w:style w:type="paragraph" w:customStyle="1" w:styleId="2-2">
    <w:name w:val="2 - פיסקה"/>
    <w:basedOn w:val="Normal2"/>
    <w:link w:val="2-3"/>
    <w:qFormat/>
    <w:rsid w:val="00091A2C"/>
    <w:pPr>
      <w:spacing w:before="240" w:after="240"/>
      <w:ind w:left="0"/>
      <w:jc w:val="center"/>
      <w:outlineLvl w:val="1"/>
    </w:pPr>
    <w:rPr>
      <w:b/>
      <w:bCs/>
      <w:sz w:val="32"/>
      <w:szCs w:val="32"/>
    </w:rPr>
  </w:style>
  <w:style w:type="character" w:customStyle="1" w:styleId="2-3">
    <w:name w:val="2 - פיסקה תו"/>
    <w:basedOn w:val="a3"/>
    <w:link w:val="2-2"/>
    <w:rsid w:val="00091A2C"/>
    <w:rPr>
      <w:rFonts w:ascii="Times New Roman" w:eastAsia="Times New Roman" w:hAnsi="Times New Roman" w:cs="David"/>
      <w:b/>
      <w:bCs/>
      <w:sz w:val="32"/>
      <w:szCs w:val="32"/>
    </w:rPr>
  </w:style>
  <w:style w:type="paragraph" w:customStyle="1" w:styleId="11111">
    <w:name w:val="1.1.1.1.1 רגיל"/>
    <w:basedOn w:val="a2"/>
    <w:link w:val="111110"/>
    <w:qFormat/>
    <w:rsid w:val="00887B7B"/>
    <w:pPr>
      <w:tabs>
        <w:tab w:val="left" w:pos="1617"/>
      </w:tabs>
      <w:snapToGrid w:val="0"/>
      <w:spacing w:before="240" w:after="240" w:line="360" w:lineRule="auto"/>
      <w:ind w:left="2232" w:hanging="792"/>
      <w:jc w:val="both"/>
    </w:pPr>
    <w:rPr>
      <w:rFonts w:cs="David"/>
      <w:noProof/>
      <w:lang w:eastAsia="he-IL"/>
    </w:rPr>
  </w:style>
  <w:style w:type="character" w:customStyle="1" w:styleId="111110">
    <w:name w:val="1.1.1.1.1 רגיל תו"/>
    <w:basedOn w:val="a3"/>
    <w:link w:val="11111"/>
    <w:rsid w:val="00887B7B"/>
    <w:rPr>
      <w:rFonts w:ascii="Times New Roman" w:eastAsia="Times New Roman" w:hAnsi="Times New Roman" w:cs="David"/>
      <w:noProof/>
      <w:sz w:val="24"/>
      <w:szCs w:val="24"/>
      <w:lang w:eastAsia="he-IL"/>
    </w:rPr>
  </w:style>
  <w:style w:type="paragraph" w:customStyle="1" w:styleId="110">
    <w:name w:val="1.1 כותרת"/>
    <w:basedOn w:val="3-3"/>
    <w:link w:val="112"/>
    <w:qFormat/>
    <w:rsid w:val="00FB6596"/>
    <w:pPr>
      <w:ind w:left="792" w:hanging="432"/>
      <w:outlineLvl w:val="2"/>
    </w:pPr>
    <w:rPr>
      <w:rFonts w:ascii="David" w:hAnsi="David"/>
      <w:b/>
      <w:bCs/>
      <w:sz w:val="28"/>
      <w:szCs w:val="28"/>
    </w:rPr>
  </w:style>
  <w:style w:type="paragraph" w:customStyle="1" w:styleId="1112">
    <w:name w:val="1.1.1 כותרת"/>
    <w:basedOn w:val="3-3"/>
    <w:link w:val="1113"/>
    <w:qFormat/>
    <w:rsid w:val="00FB6596"/>
    <w:pPr>
      <w:ind w:left="1494" w:hanging="504"/>
      <w:outlineLvl w:val="9"/>
    </w:pPr>
    <w:rPr>
      <w:rFonts w:ascii="David" w:eastAsiaTheme="minorHAnsi" w:hAnsi="David"/>
      <w:b/>
      <w:bCs/>
      <w:noProof w:val="0"/>
      <w:spacing w:val="0"/>
      <w:lang w:eastAsia="en-US"/>
    </w:rPr>
  </w:style>
  <w:style w:type="character" w:customStyle="1" w:styleId="1113">
    <w:name w:val="1.1.1 כותרת תו"/>
    <w:basedOn w:val="a3"/>
    <w:link w:val="1112"/>
    <w:rsid w:val="00FB6596"/>
    <w:rPr>
      <w:rFonts w:ascii="David" w:hAnsi="David" w:cs="David"/>
      <w:b/>
      <w:bCs/>
      <w:sz w:val="24"/>
      <w:szCs w:val="24"/>
    </w:rPr>
  </w:style>
  <w:style w:type="character" w:customStyle="1" w:styleId="112">
    <w:name w:val="1.1 כותרת תו"/>
    <w:basedOn w:val="3-2"/>
    <w:link w:val="110"/>
    <w:rsid w:val="00FB6596"/>
    <w:rPr>
      <w:rFonts w:ascii="David" w:eastAsia="Times New Roman" w:hAnsi="David" w:cs="David"/>
      <w:b/>
      <w:bCs/>
      <w:noProof/>
      <w:spacing w:val="15"/>
      <w:sz w:val="28"/>
      <w:szCs w:val="28"/>
      <w:lang w:eastAsia="he-IL"/>
    </w:rPr>
  </w:style>
  <w:style w:type="character" w:customStyle="1" w:styleId="1-Char">
    <w:name w:val="1 - כותרת Char"/>
    <w:basedOn w:val="a3"/>
    <w:link w:val="1-"/>
    <w:rsid w:val="007F2591"/>
    <w:rPr>
      <w:rFonts w:ascii="David" w:eastAsia="Times New Roman" w:hAnsi="David" w:cs="David"/>
      <w:bCs/>
      <w:kern w:val="28"/>
      <w:sz w:val="36"/>
      <w:szCs w:val="36"/>
    </w:rPr>
  </w:style>
  <w:style w:type="table" w:customStyle="1" w:styleId="210">
    <w:name w:val="רשת טבלה21"/>
    <w:basedOn w:val="a4"/>
    <w:next w:val="aff7"/>
    <w:uiPriority w:val="59"/>
    <w:rsid w:val="00524B8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3"/>
    <w:rsid w:val="00772153"/>
    <w:rPr>
      <w:rFonts w:ascii="Segoe UI" w:hAnsi="Segoe UI" w:cs="Segoe UI" w:hint="default"/>
      <w:sz w:val="18"/>
      <w:szCs w:val="18"/>
    </w:rPr>
  </w:style>
  <w:style w:type="paragraph" w:customStyle="1" w:styleId="1114">
    <w:name w:val="1.1.1 רגיל"/>
    <w:basedOn w:val="1112"/>
    <w:link w:val="1115"/>
    <w:qFormat/>
    <w:rsid w:val="00A852D2"/>
    <w:pPr>
      <w:tabs>
        <w:tab w:val="num" w:pos="1588"/>
      </w:tabs>
      <w:ind w:left="1588" w:hanging="737"/>
    </w:pPr>
    <w:rPr>
      <w:rFonts w:eastAsia="Times New Roman"/>
      <w:b w:val="0"/>
      <w:bCs w:val="0"/>
      <w:noProof/>
      <w:lang w:eastAsia="he-IL"/>
    </w:rPr>
  </w:style>
  <w:style w:type="character" w:customStyle="1" w:styleId="1115">
    <w:name w:val="1.1.1 רגיל תו"/>
    <w:basedOn w:val="3-2"/>
    <w:link w:val="1114"/>
    <w:rsid w:val="00336701"/>
    <w:rPr>
      <w:rFonts w:ascii="David" w:eastAsia="Times New Roman" w:hAnsi="David" w:cs="David"/>
      <w:noProof/>
      <w:spacing w:val="15"/>
      <w:sz w:val="24"/>
      <w:szCs w:val="24"/>
      <w:lang w:eastAsia="he-IL"/>
    </w:rPr>
  </w:style>
  <w:style w:type="paragraph" w:customStyle="1" w:styleId="a0">
    <w:name w:val="תיחור א"/>
    <w:basedOn w:val="aa"/>
    <w:link w:val="affffd"/>
    <w:qFormat/>
    <w:rsid w:val="00FF6756"/>
    <w:pPr>
      <w:numPr>
        <w:numId w:val="135"/>
      </w:numPr>
      <w:spacing w:before="120" w:after="120" w:line="360" w:lineRule="auto"/>
      <w:ind w:left="390" w:hanging="283"/>
      <w:jc w:val="both"/>
    </w:pPr>
    <w:rPr>
      <w:rFonts w:cs="David"/>
    </w:rPr>
  </w:style>
  <w:style w:type="character" w:customStyle="1" w:styleId="affffd">
    <w:name w:val="תיחור א תו"/>
    <w:basedOn w:val="ab"/>
    <w:link w:val="a0"/>
    <w:rsid w:val="00FF6756"/>
    <w:rPr>
      <w:rFonts w:ascii="Times New Roman" w:eastAsia="Times New Roman" w:hAnsi="Times New Roman" w:cs="David"/>
      <w:sz w:val="24"/>
      <w:szCs w:val="24"/>
    </w:rPr>
  </w:style>
  <w:style w:type="paragraph" w:customStyle="1" w:styleId="2-4">
    <w:name w:val="תיחור 2 - סעיף"/>
    <w:basedOn w:val="1-1"/>
    <w:link w:val="2-5"/>
    <w:qFormat/>
    <w:rsid w:val="005D663A"/>
    <w:pPr>
      <w:tabs>
        <w:tab w:val="clear" w:pos="804"/>
      </w:tabs>
      <w:ind w:left="912" w:hanging="567"/>
    </w:pPr>
    <w:rPr>
      <w:b w:val="0"/>
      <w:bCs w:val="0"/>
    </w:rPr>
  </w:style>
  <w:style w:type="character" w:customStyle="1" w:styleId="2-5">
    <w:name w:val="תיחור 2 - סעיף תו"/>
    <w:basedOn w:val="a3"/>
    <w:link w:val="2-4"/>
    <w:rsid w:val="005D663A"/>
    <w:rPr>
      <w:rFonts w:ascii="David" w:hAnsi="David" w:cs="David"/>
      <w:szCs w:val="24"/>
    </w:rPr>
  </w:style>
  <w:style w:type="paragraph" w:customStyle="1" w:styleId="1-1">
    <w:name w:val="תיחור 1 - כותרת"/>
    <w:basedOn w:val="2-"/>
    <w:link w:val="1-2"/>
    <w:qFormat/>
    <w:rsid w:val="005D663A"/>
    <w:pPr>
      <w:keepLines w:val="0"/>
      <w:widowControl w:val="0"/>
      <w:tabs>
        <w:tab w:val="left" w:pos="804"/>
      </w:tabs>
      <w:overflowPunct w:val="0"/>
      <w:autoSpaceDE w:val="0"/>
      <w:autoSpaceDN w:val="0"/>
      <w:adjustRightInd w:val="0"/>
      <w:ind w:left="360" w:hanging="360"/>
      <w:outlineLvl w:val="0"/>
    </w:pPr>
    <w:rPr>
      <w:rFonts w:ascii="David" w:eastAsiaTheme="minorHAnsi" w:hAnsi="David"/>
      <w:b/>
      <w:bCs/>
      <w:sz w:val="22"/>
    </w:rPr>
  </w:style>
  <w:style w:type="paragraph" w:customStyle="1" w:styleId="3-5">
    <w:name w:val="תיחור 3 - סעיף"/>
    <w:basedOn w:val="2-4"/>
    <w:qFormat/>
    <w:rsid w:val="005D663A"/>
    <w:pPr>
      <w:ind w:left="1195" w:hanging="709"/>
    </w:pPr>
  </w:style>
  <w:style w:type="paragraph" w:customStyle="1" w:styleId="4-2">
    <w:name w:val="תיחור 4 - סעיף"/>
    <w:basedOn w:val="3-5"/>
    <w:qFormat/>
    <w:rsid w:val="005D663A"/>
    <w:pPr>
      <w:ind w:left="1474" w:hanging="851"/>
    </w:pPr>
  </w:style>
  <w:style w:type="paragraph" w:customStyle="1" w:styleId="1-3">
    <w:name w:val="תיחור 1 - סעיף"/>
    <w:basedOn w:val="1-1"/>
    <w:next w:val="2-4"/>
    <w:link w:val="1-4"/>
    <w:qFormat/>
    <w:rsid w:val="005D663A"/>
    <w:rPr>
      <w:bCs w:val="0"/>
    </w:rPr>
  </w:style>
  <w:style w:type="character" w:customStyle="1" w:styleId="1-2">
    <w:name w:val="תיחור 1 - כותרת תו"/>
    <w:basedOn w:val="a3"/>
    <w:link w:val="1-1"/>
    <w:rsid w:val="005D663A"/>
    <w:rPr>
      <w:rFonts w:ascii="David" w:hAnsi="David" w:cs="David"/>
      <w:b/>
      <w:bCs/>
      <w:szCs w:val="24"/>
    </w:rPr>
  </w:style>
  <w:style w:type="character" w:customStyle="1" w:styleId="1-4">
    <w:name w:val="תיחור 1 - סעיף תו"/>
    <w:basedOn w:val="1-2"/>
    <w:link w:val="1-3"/>
    <w:rsid w:val="005D663A"/>
    <w:rPr>
      <w:rFonts w:ascii="David" w:hAnsi="David" w:cs="David"/>
      <w:b/>
      <w:bCs w:val="0"/>
      <w:szCs w:val="24"/>
    </w:rPr>
  </w:style>
  <w:style w:type="paragraph" w:customStyle="1" w:styleId="5c">
    <w:name w:val="תיחור 5"/>
    <w:basedOn w:val="4-2"/>
    <w:qFormat/>
    <w:rsid w:val="005D663A"/>
    <w:pPr>
      <w:ind w:left="1904" w:hanging="992"/>
    </w:pPr>
  </w:style>
  <w:style w:type="character" w:customStyle="1" w:styleId="1d">
    <w:name w:val="אזכור לא מזוהה1"/>
    <w:basedOn w:val="a3"/>
    <w:uiPriority w:val="99"/>
    <w:semiHidden/>
    <w:unhideWhenUsed/>
    <w:rsid w:val="00A21FDB"/>
    <w:rPr>
      <w:color w:val="605E5C"/>
      <w:shd w:val="clear" w:color="auto" w:fill="E1DFDD"/>
    </w:rPr>
  </w:style>
  <w:style w:type="character" w:styleId="affffe">
    <w:name w:val="Unresolved Mention"/>
    <w:basedOn w:val="a3"/>
    <w:uiPriority w:val="99"/>
    <w:semiHidden/>
    <w:unhideWhenUsed/>
    <w:rsid w:val="00765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819250">
      <w:bodyDiv w:val="1"/>
      <w:marLeft w:val="0"/>
      <w:marRight w:val="0"/>
      <w:marTop w:val="0"/>
      <w:marBottom w:val="0"/>
      <w:divBdr>
        <w:top w:val="none" w:sz="0" w:space="0" w:color="auto"/>
        <w:left w:val="none" w:sz="0" w:space="0" w:color="auto"/>
        <w:bottom w:val="none" w:sz="0" w:space="0" w:color="auto"/>
        <w:right w:val="none" w:sz="0" w:space="0" w:color="auto"/>
      </w:divBdr>
    </w:div>
    <w:div w:id="556815658">
      <w:bodyDiv w:val="1"/>
      <w:marLeft w:val="0"/>
      <w:marRight w:val="0"/>
      <w:marTop w:val="0"/>
      <w:marBottom w:val="0"/>
      <w:divBdr>
        <w:top w:val="none" w:sz="0" w:space="0" w:color="auto"/>
        <w:left w:val="none" w:sz="0" w:space="0" w:color="auto"/>
        <w:bottom w:val="none" w:sz="0" w:space="0" w:color="auto"/>
        <w:right w:val="none" w:sz="0" w:space="0" w:color="auto"/>
      </w:divBdr>
    </w:div>
    <w:div w:id="560562123">
      <w:bodyDiv w:val="1"/>
      <w:marLeft w:val="0"/>
      <w:marRight w:val="0"/>
      <w:marTop w:val="0"/>
      <w:marBottom w:val="0"/>
      <w:divBdr>
        <w:top w:val="none" w:sz="0" w:space="0" w:color="auto"/>
        <w:left w:val="none" w:sz="0" w:space="0" w:color="auto"/>
        <w:bottom w:val="none" w:sz="0" w:space="0" w:color="auto"/>
        <w:right w:val="none" w:sz="0" w:space="0" w:color="auto"/>
      </w:divBdr>
    </w:div>
    <w:div w:id="1046904693">
      <w:bodyDiv w:val="1"/>
      <w:marLeft w:val="0"/>
      <w:marRight w:val="0"/>
      <w:marTop w:val="0"/>
      <w:marBottom w:val="0"/>
      <w:divBdr>
        <w:top w:val="none" w:sz="0" w:space="0" w:color="auto"/>
        <w:left w:val="none" w:sz="0" w:space="0" w:color="auto"/>
        <w:bottom w:val="none" w:sz="0" w:space="0" w:color="auto"/>
        <w:right w:val="none" w:sz="0" w:space="0" w:color="auto"/>
      </w:divBdr>
    </w:div>
    <w:div w:id="1067996527">
      <w:bodyDiv w:val="1"/>
      <w:marLeft w:val="0"/>
      <w:marRight w:val="0"/>
      <w:marTop w:val="0"/>
      <w:marBottom w:val="0"/>
      <w:divBdr>
        <w:top w:val="none" w:sz="0" w:space="0" w:color="auto"/>
        <w:left w:val="none" w:sz="0" w:space="0" w:color="auto"/>
        <w:bottom w:val="none" w:sz="0" w:space="0" w:color="auto"/>
        <w:right w:val="none" w:sz="0" w:space="0" w:color="auto"/>
      </w:divBdr>
    </w:div>
    <w:div w:id="1444957487">
      <w:bodyDiv w:val="1"/>
      <w:marLeft w:val="0"/>
      <w:marRight w:val="0"/>
      <w:marTop w:val="0"/>
      <w:marBottom w:val="0"/>
      <w:divBdr>
        <w:top w:val="none" w:sz="0" w:space="0" w:color="auto"/>
        <w:left w:val="none" w:sz="0" w:space="0" w:color="auto"/>
        <w:bottom w:val="none" w:sz="0" w:space="0" w:color="auto"/>
        <w:right w:val="none" w:sz="0" w:space="0" w:color="auto"/>
      </w:divBdr>
    </w:div>
    <w:div w:id="1613131273">
      <w:bodyDiv w:val="1"/>
      <w:marLeft w:val="0"/>
      <w:marRight w:val="0"/>
      <w:marTop w:val="0"/>
      <w:marBottom w:val="0"/>
      <w:divBdr>
        <w:top w:val="none" w:sz="0" w:space="0" w:color="auto"/>
        <w:left w:val="none" w:sz="0" w:space="0" w:color="auto"/>
        <w:bottom w:val="none" w:sz="0" w:space="0" w:color="auto"/>
        <w:right w:val="none" w:sz="0" w:space="0" w:color="auto"/>
      </w:divBdr>
    </w:div>
    <w:div w:id="170952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tel:1299"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119@cyber.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mygovchat.gov.il/icr/bot.aspx?l=3" TargetMode="External"/><Relationship Id="rId23" Type="http://schemas.openxmlformats.org/officeDocument/2006/relationships/fontTable" Target="fontTable.xml"/><Relationship Id="rId10" Type="http://schemas.openxmlformats.org/officeDocument/2006/relationships/hyperlink" Target="mailto:M.Timsoret2024@MOF.GOV.IL" TargetMode="External"/><Relationship Id="rId19" Type="http://schemas.openxmlformats.org/officeDocument/2006/relationships/hyperlink" Target="mailto:M.Timsoret2024@MOF.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ortal.gpa.gov.il/supplier/tender" TargetMode="External"/><Relationship Id="rId22" Type="http://schemas.openxmlformats.org/officeDocument/2006/relationships/header" Target="header5.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17494-107B-49F4-9750-2D75C1AB70B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B59B1FC-8633-4970-9CFF-D39E1446B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345</Pages>
  <Words>72885</Words>
  <Characters>364426</Characters>
  <Application>Microsoft Office Word</Application>
  <DocSecurity>0</DocSecurity>
  <Lines>3036</Lines>
  <Paragraphs>872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חגית אחרק</dc:creator>
  <cp:keywords/>
  <dc:description/>
  <cp:lastModifiedBy>חגית אחרק</cp:lastModifiedBy>
  <cp:revision>3</cp:revision>
  <cp:lastPrinted>2026-02-02T13:54:00Z</cp:lastPrinted>
  <dcterms:created xsi:type="dcterms:W3CDTF">2026-02-23T14:28:00Z</dcterms:created>
  <dcterms:modified xsi:type="dcterms:W3CDTF">2026-02-23T14:35:00Z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0x010100CD06C97C18165945B3FA6DA931978A22</vt:lpwstr>
  </property>
  <property fmtid="{D5CDD505-2E9C-101B-9397-08002B2CF9AE}" pid="3" name="docIndexRef">
    <vt:lpwstr>28d099e7-66b0-4482-b273-ecef821c774a</vt:lpwstr>
  </property>
  <property fmtid="{D5CDD505-2E9C-101B-9397-08002B2CF9AE}" pid="4" name="bjSaver">
    <vt:lpwstr>w+JZzGJmmV5zrg20LhKYPQgyBFr07M13</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uid="id_classification_generalbusiness" value="" /&gt;&lt;/sisl&gt;</vt:lpwstr>
  </property>
  <property fmtid="{D5CDD505-2E9C-101B-9397-08002B2CF9AE}" pid="7" name="bjDocumentSecurityLabel">
    <vt:lpwstr>עסקי</vt:lpwstr>
  </property>
  <property fmtid="{D5CDD505-2E9C-101B-9397-08002B2CF9AE}" pid="8" name="bjClsUserRVM">
    <vt:lpwstr>[]</vt:lpwstr>
  </property>
</Properties>
</file>